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416D" w14:textId="0E7E2C13" w:rsidR="004E7A5A" w:rsidRDefault="3F71E295" w:rsidP="00567D91">
      <w:pPr>
        <w:rPr>
          <w:rFonts w:cs="Arial"/>
          <w:sz w:val="36"/>
          <w:szCs w:val="36"/>
          <w:lang w:val="fr-FR"/>
        </w:rPr>
      </w:pPr>
      <w:r w:rsidRPr="1D9C867A">
        <w:rPr>
          <w:rFonts w:cs="Arial"/>
          <w:sz w:val="36"/>
          <w:szCs w:val="36"/>
          <w:lang w:val="fr-FR"/>
        </w:rPr>
        <w:t xml:space="preserve"> </w:t>
      </w:r>
    </w:p>
    <w:p w14:paraId="6D22DCB2" w14:textId="77777777" w:rsidR="004E7A5A" w:rsidRDefault="004E7A5A" w:rsidP="004E7A5A">
      <w:pPr>
        <w:rPr>
          <w:rFonts w:cs="Arial"/>
          <w:sz w:val="36"/>
          <w:szCs w:val="36"/>
          <w:lang w:val="fr-FR"/>
        </w:rPr>
      </w:pPr>
    </w:p>
    <w:p w14:paraId="6D797A4B" w14:textId="77777777" w:rsidR="004E7A5A" w:rsidRDefault="004E7A5A" w:rsidP="004E7A5A">
      <w:pPr>
        <w:rPr>
          <w:rFonts w:cs="Arial"/>
          <w:sz w:val="36"/>
          <w:szCs w:val="36"/>
          <w:lang w:val="fr-FR"/>
        </w:rPr>
      </w:pPr>
    </w:p>
    <w:p w14:paraId="68558328" w14:textId="4092B7DB" w:rsidR="004E7A5A" w:rsidRPr="0013225E" w:rsidRDefault="004E7A5A" w:rsidP="004E7A5A">
      <w:pPr>
        <w:pStyle w:val="Lijstalinea"/>
        <w:ind w:left="0"/>
        <w:jc w:val="center"/>
        <w:rPr>
          <w:rFonts w:cs="Arial"/>
          <w:sz w:val="36"/>
          <w:szCs w:val="36"/>
        </w:rPr>
      </w:pPr>
      <w:r w:rsidRPr="0013225E">
        <w:rPr>
          <w:rFonts w:cs="Arial"/>
          <w:sz w:val="36"/>
          <w:szCs w:val="36"/>
          <w:lang w:val="nl-BE"/>
        </w:rPr>
        <w:fldChar w:fldCharType="begin"/>
      </w:r>
      <w:r w:rsidRPr="0013225E">
        <w:rPr>
          <w:rFonts w:cs="Arial"/>
          <w:sz w:val="36"/>
          <w:szCs w:val="36"/>
        </w:rPr>
        <w:instrText xml:space="preserve"> DOCPROPERTY  "06 Version"  \* MERGEFORMAT </w:instrText>
      </w:r>
      <w:r w:rsidRPr="0013225E">
        <w:rPr>
          <w:rFonts w:cs="Arial"/>
          <w:sz w:val="36"/>
          <w:szCs w:val="36"/>
          <w:lang w:val="nl-BE"/>
        </w:rPr>
        <w:fldChar w:fldCharType="separate"/>
      </w:r>
      <w:r w:rsidR="008A153D">
        <w:rPr>
          <w:rFonts w:cs="Arial"/>
          <w:sz w:val="36"/>
          <w:szCs w:val="36"/>
        </w:rPr>
        <w:t>UMIG</w:t>
      </w:r>
      <w:r w:rsidRPr="0013225E">
        <w:rPr>
          <w:rFonts w:cs="Arial"/>
          <w:sz w:val="36"/>
          <w:szCs w:val="36"/>
          <w:lang w:val="nl-BE"/>
        </w:rPr>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425"/>
        <w:gridCol w:w="6713"/>
      </w:tblGrid>
      <w:tr w:rsidR="004E7A5A" w:rsidRPr="0013225E" w14:paraId="6F080845" w14:textId="77777777" w:rsidTr="004E7A5A">
        <w:trPr>
          <w:trHeight w:val="499"/>
        </w:trPr>
        <w:tc>
          <w:tcPr>
            <w:tcW w:w="6771" w:type="dxa"/>
          </w:tcPr>
          <w:p w14:paraId="339595BC" w14:textId="4D2E8213" w:rsidR="004E7A5A" w:rsidRPr="0013225E" w:rsidRDefault="004E7A5A" w:rsidP="004E7A5A">
            <w:pPr>
              <w:pStyle w:val="Lijstalinea"/>
              <w:ind w:left="0"/>
              <w:jc w:val="right"/>
              <w:rPr>
                <w:rFonts w:cs="Arial"/>
                <w:smallCaps/>
                <w:sz w:val="36"/>
                <w:szCs w:val="36"/>
              </w:rPr>
            </w:pPr>
            <w:r w:rsidRPr="0013225E">
              <w:rPr>
                <w:rFonts w:cs="Arial"/>
                <w:sz w:val="36"/>
                <w:szCs w:val="36"/>
                <w:lang w:val="nl-BE"/>
              </w:rPr>
              <w:fldChar w:fldCharType="begin"/>
            </w:r>
            <w:r w:rsidRPr="0013225E">
              <w:rPr>
                <w:rFonts w:cs="Arial"/>
                <w:sz w:val="36"/>
                <w:szCs w:val="36"/>
              </w:rPr>
              <w:instrText xml:space="preserve"> DOCPROPERTY  "01 Domain NL"  \* MERGEFORMAT </w:instrText>
            </w:r>
            <w:r w:rsidRPr="0013225E">
              <w:rPr>
                <w:rFonts w:cs="Arial"/>
                <w:sz w:val="36"/>
                <w:szCs w:val="36"/>
                <w:lang w:val="nl-BE"/>
              </w:rPr>
              <w:fldChar w:fldCharType="separate"/>
            </w:r>
            <w:proofErr w:type="spellStart"/>
            <w:r w:rsidR="008A153D">
              <w:rPr>
                <w:rFonts w:cs="Arial"/>
                <w:sz w:val="36"/>
                <w:szCs w:val="36"/>
              </w:rPr>
              <w:t>Marktprocessen</w:t>
            </w:r>
            <w:proofErr w:type="spellEnd"/>
            <w:r w:rsidRPr="0013225E">
              <w:rPr>
                <w:rFonts w:cs="Arial"/>
                <w:sz w:val="36"/>
                <w:szCs w:val="36"/>
                <w:lang w:val="nl-BE"/>
              </w:rPr>
              <w:fldChar w:fldCharType="end"/>
            </w:r>
          </w:p>
        </w:tc>
        <w:tc>
          <w:tcPr>
            <w:tcW w:w="425" w:type="dxa"/>
          </w:tcPr>
          <w:p w14:paraId="0C9E1EF9" w14:textId="77777777" w:rsidR="004E7A5A" w:rsidRPr="0013225E" w:rsidRDefault="004E7A5A" w:rsidP="004E7A5A">
            <w:pPr>
              <w:pStyle w:val="Lijstalinea"/>
              <w:ind w:left="0"/>
              <w:jc w:val="center"/>
              <w:rPr>
                <w:rFonts w:cs="Arial"/>
                <w:sz w:val="36"/>
                <w:szCs w:val="36"/>
              </w:rPr>
            </w:pPr>
            <w:r w:rsidRPr="0013225E">
              <w:rPr>
                <w:rFonts w:cs="Arial"/>
                <w:sz w:val="36"/>
                <w:szCs w:val="36"/>
              </w:rPr>
              <w:t>–</w:t>
            </w:r>
          </w:p>
        </w:tc>
        <w:tc>
          <w:tcPr>
            <w:tcW w:w="6713" w:type="dxa"/>
          </w:tcPr>
          <w:p w14:paraId="2916E97C" w14:textId="320643DA" w:rsidR="004E7A5A" w:rsidRPr="0013225E" w:rsidRDefault="004E7A5A" w:rsidP="004E7A5A">
            <w:pPr>
              <w:pStyle w:val="Lijstalinea"/>
              <w:ind w:left="0"/>
              <w:rPr>
                <w:rFonts w:cs="Arial"/>
                <w:smallCaps/>
                <w:sz w:val="48"/>
                <w:szCs w:val="48"/>
              </w:rPr>
            </w:pPr>
            <w:r w:rsidRPr="0013225E">
              <w:rPr>
                <w:rFonts w:cs="Arial"/>
                <w:sz w:val="36"/>
                <w:szCs w:val="36"/>
                <w:lang w:val="nl-BE"/>
              </w:rPr>
              <w:fldChar w:fldCharType="begin"/>
            </w:r>
            <w:r w:rsidRPr="0013225E">
              <w:rPr>
                <w:rFonts w:cs="Arial"/>
                <w:sz w:val="36"/>
                <w:szCs w:val="36"/>
              </w:rPr>
              <w:instrText xml:space="preserve"> DOCPROPERTY  "01 Domain FR"  \* MERGEFORMAT </w:instrText>
            </w:r>
            <w:r w:rsidRPr="0013225E">
              <w:rPr>
                <w:rFonts w:cs="Arial"/>
                <w:sz w:val="36"/>
                <w:szCs w:val="36"/>
                <w:lang w:val="nl-BE"/>
              </w:rPr>
              <w:fldChar w:fldCharType="separate"/>
            </w:r>
            <w:r w:rsidR="008A153D">
              <w:rPr>
                <w:rFonts w:cs="Arial"/>
                <w:sz w:val="36"/>
                <w:szCs w:val="36"/>
              </w:rPr>
              <w:t>Processus de marché</w:t>
            </w:r>
            <w:r w:rsidRPr="0013225E">
              <w:rPr>
                <w:rFonts w:cs="Arial"/>
                <w:sz w:val="36"/>
                <w:szCs w:val="36"/>
                <w:lang w:val="nl-BE"/>
              </w:rPr>
              <w:fldChar w:fldCharType="end"/>
            </w:r>
          </w:p>
        </w:tc>
      </w:tr>
    </w:tbl>
    <w:p w14:paraId="2232312F" w14:textId="77777777" w:rsidR="004E7A5A" w:rsidRPr="0013225E" w:rsidRDefault="004E7A5A" w:rsidP="004E7A5A">
      <w:pPr>
        <w:pStyle w:val="Lijstalinea"/>
        <w:ind w:left="0"/>
        <w:jc w:val="center"/>
        <w:rPr>
          <w:rFonts w:cs="Arial"/>
          <w:sz w:val="36"/>
          <w:szCs w:val="36"/>
          <w:lang w:val="nl-BE"/>
        </w:rPr>
      </w:pPr>
    </w:p>
    <w:p w14:paraId="7A95A420" w14:textId="1D8F2FC6" w:rsidR="004E7A5A" w:rsidRPr="0013225E" w:rsidRDefault="004E7A5A" w:rsidP="004E7A5A">
      <w:pPr>
        <w:pStyle w:val="Lijstalinea"/>
        <w:ind w:left="0"/>
        <w:jc w:val="center"/>
        <w:rPr>
          <w:rFonts w:cs="Arial"/>
          <w:sz w:val="36"/>
          <w:szCs w:val="36"/>
          <w:lang w:val="en-GB"/>
        </w:rPr>
      </w:pPr>
      <w:r w:rsidRPr="0013225E">
        <w:rPr>
          <w:rFonts w:cs="Arial"/>
          <w:sz w:val="36"/>
          <w:szCs w:val="36"/>
        </w:rPr>
        <w:fldChar w:fldCharType="begin"/>
      </w:r>
      <w:r w:rsidRPr="0013225E">
        <w:rPr>
          <w:rFonts w:cs="Arial"/>
          <w:sz w:val="36"/>
          <w:szCs w:val="36"/>
          <w:lang w:val="en-GB"/>
        </w:rPr>
        <w:instrText xml:space="preserve"> DOCPROPERTY  "03 Document type"  \* MERGEFORMAT </w:instrText>
      </w:r>
      <w:r w:rsidRPr="0013225E">
        <w:rPr>
          <w:rFonts w:cs="Arial"/>
          <w:sz w:val="36"/>
          <w:szCs w:val="36"/>
        </w:rPr>
        <w:fldChar w:fldCharType="separate"/>
      </w:r>
      <w:r w:rsidR="008A153D">
        <w:rPr>
          <w:rFonts w:cs="Arial"/>
          <w:sz w:val="36"/>
          <w:szCs w:val="36"/>
          <w:lang w:val="en-GB"/>
        </w:rPr>
        <w:t>Business Requirements</w:t>
      </w:r>
      <w:r w:rsidRPr="0013225E">
        <w:rPr>
          <w:rFonts w:cs="Arial"/>
          <w:sz w:val="36"/>
          <w:szCs w:val="36"/>
        </w:rPr>
        <w:fldChar w:fldCharType="end"/>
      </w:r>
    </w:p>
    <w:p w14:paraId="59C64779" w14:textId="434068D8" w:rsidR="004E7A5A" w:rsidRPr="0013225E" w:rsidRDefault="004E7A5A" w:rsidP="004E7A5A">
      <w:pPr>
        <w:pStyle w:val="Lijstalinea"/>
        <w:ind w:left="0"/>
        <w:jc w:val="center"/>
        <w:rPr>
          <w:rFonts w:cs="Arial"/>
          <w:sz w:val="36"/>
          <w:szCs w:val="22"/>
        </w:rPr>
      </w:pPr>
      <w:r w:rsidRPr="0013225E">
        <w:rPr>
          <w:rFonts w:cs="Arial"/>
          <w:sz w:val="36"/>
          <w:szCs w:val="22"/>
          <w:lang w:val="en-US"/>
        </w:rPr>
        <w:fldChar w:fldCharType="begin"/>
      </w:r>
      <w:r w:rsidRPr="0013225E">
        <w:rPr>
          <w:rFonts w:cs="Arial"/>
          <w:sz w:val="36"/>
          <w:szCs w:val="22"/>
        </w:rPr>
        <w:instrText xml:space="preserve"> DOCPROPERTY  "02 Sub-domain"  \* MERGEFORMAT </w:instrText>
      </w:r>
      <w:r w:rsidRPr="0013225E">
        <w:rPr>
          <w:rFonts w:cs="Arial"/>
          <w:sz w:val="36"/>
          <w:szCs w:val="22"/>
          <w:lang w:val="en-US"/>
        </w:rPr>
        <w:fldChar w:fldCharType="separate"/>
      </w:r>
      <w:proofErr w:type="spellStart"/>
      <w:r w:rsidR="008A153D">
        <w:rPr>
          <w:rFonts w:cs="Arial"/>
          <w:sz w:val="36"/>
          <w:szCs w:val="22"/>
        </w:rPr>
        <w:t>Settle</w:t>
      </w:r>
      <w:proofErr w:type="spellEnd"/>
      <w:r w:rsidRPr="0013225E">
        <w:rPr>
          <w:rFonts w:cs="Arial"/>
          <w:sz w:val="36"/>
          <w:szCs w:val="22"/>
          <w:lang w:val="en-US"/>
        </w:rPr>
        <w:fldChar w:fldCharType="end"/>
      </w:r>
    </w:p>
    <w:p w14:paraId="26B0E3DF" w14:textId="24AB174D" w:rsidR="004E7A5A" w:rsidRPr="0013225E" w:rsidRDefault="004E7A5A" w:rsidP="004E7A5A">
      <w:pPr>
        <w:pStyle w:val="Lijstalinea"/>
        <w:ind w:left="0"/>
        <w:jc w:val="center"/>
        <w:rPr>
          <w:rFonts w:cs="Arial"/>
          <w:smallCaps/>
          <w:sz w:val="48"/>
          <w:szCs w:val="48"/>
        </w:rPr>
      </w:pPr>
      <w:r w:rsidRPr="0013225E">
        <w:rPr>
          <w:rFonts w:cs="Arial"/>
          <w:sz w:val="36"/>
          <w:szCs w:val="22"/>
          <w:lang w:val="en-US"/>
        </w:rPr>
        <w:fldChar w:fldCharType="begin"/>
      </w:r>
      <w:r w:rsidRPr="0013225E">
        <w:rPr>
          <w:rFonts w:cs="Arial"/>
          <w:sz w:val="36"/>
          <w:szCs w:val="22"/>
        </w:rPr>
        <w:instrText xml:space="preserve"> DOCPROPERTY  "04 Title NL"  \* MERGEFORMAT </w:instrText>
      </w:r>
      <w:r w:rsidRPr="0013225E">
        <w:rPr>
          <w:rFonts w:cs="Arial"/>
          <w:sz w:val="36"/>
          <w:szCs w:val="22"/>
          <w:lang w:val="en-US"/>
        </w:rPr>
        <w:fldChar w:fldCharType="separate"/>
      </w:r>
      <w:r w:rsidR="008A153D">
        <w:rPr>
          <w:rFonts w:cs="Arial"/>
          <w:sz w:val="36"/>
          <w:szCs w:val="22"/>
        </w:rPr>
        <w:t xml:space="preserve">Allocation </w:t>
      </w:r>
      <w:proofErr w:type="spellStart"/>
      <w:r w:rsidR="008A153D">
        <w:rPr>
          <w:rFonts w:cs="Arial"/>
          <w:sz w:val="36"/>
          <w:szCs w:val="22"/>
        </w:rPr>
        <w:t>electricity</w:t>
      </w:r>
      <w:proofErr w:type="spellEnd"/>
      <w:r w:rsidRPr="0013225E">
        <w:rPr>
          <w:rFonts w:cs="Arial"/>
          <w:sz w:val="36"/>
          <w:szCs w:val="22"/>
          <w:lang w:val="en-US"/>
        </w:rPr>
        <w:fldChar w:fldCharType="end"/>
      </w:r>
    </w:p>
    <w:p w14:paraId="6B229F9A" w14:textId="741217DB" w:rsidR="004E7A5A" w:rsidRPr="0013225E" w:rsidRDefault="004E7A5A" w:rsidP="004E7A5A">
      <w:pPr>
        <w:pStyle w:val="Lijstalinea"/>
        <w:ind w:left="0"/>
        <w:jc w:val="center"/>
        <w:rPr>
          <w:rFonts w:cs="Arial"/>
          <w:smallCaps/>
          <w:sz w:val="48"/>
          <w:szCs w:val="48"/>
        </w:rPr>
      </w:pPr>
    </w:p>
    <w:p w14:paraId="2A51BCA0" w14:textId="77777777" w:rsidR="004E7A5A" w:rsidRPr="0013225E" w:rsidRDefault="004E7A5A" w:rsidP="004E7A5A">
      <w:pPr>
        <w:pStyle w:val="Lijstalinea"/>
        <w:ind w:left="0"/>
        <w:jc w:val="center"/>
        <w:rPr>
          <w:rFonts w:cs="Arial"/>
          <w:smallCaps/>
          <w:sz w:val="36"/>
          <w:szCs w:val="36"/>
        </w:rPr>
      </w:pPr>
    </w:p>
    <w:p w14:paraId="1CBE0C56" w14:textId="77777777" w:rsidR="004E7A5A" w:rsidRPr="0013225E" w:rsidRDefault="004E7A5A" w:rsidP="004E7A5A">
      <w:pPr>
        <w:pStyle w:val="Lijstalinea"/>
        <w:ind w:left="0"/>
        <w:jc w:val="center"/>
        <w:rPr>
          <w:rFonts w:cs="Arial"/>
          <w:smallCaps/>
          <w:sz w:val="36"/>
          <w:szCs w:val="36"/>
        </w:rPr>
      </w:pPr>
    </w:p>
    <w:p w14:paraId="41EBFA49" w14:textId="77777777" w:rsidR="004E7A5A" w:rsidRPr="0013225E" w:rsidRDefault="004E7A5A" w:rsidP="004E7A5A">
      <w:pPr>
        <w:pStyle w:val="Lijstalinea"/>
        <w:ind w:left="0"/>
        <w:jc w:val="center"/>
        <w:rPr>
          <w:rFonts w:cs="Arial"/>
          <w:smallCaps/>
          <w:sz w:val="36"/>
          <w:szCs w:val="3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425"/>
        <w:gridCol w:w="6713"/>
      </w:tblGrid>
      <w:tr w:rsidR="004E7A5A" w:rsidRPr="0013225E" w14:paraId="71127742" w14:textId="77777777" w:rsidTr="004E7A5A">
        <w:tc>
          <w:tcPr>
            <w:tcW w:w="6771" w:type="dxa"/>
          </w:tcPr>
          <w:p w14:paraId="14EDA175" w14:textId="51EC29F2" w:rsidR="004E7A5A" w:rsidRPr="0013225E" w:rsidRDefault="004E7A5A" w:rsidP="00FC5D04">
            <w:pPr>
              <w:pStyle w:val="Lijstalinea"/>
              <w:ind w:left="0"/>
              <w:jc w:val="right"/>
              <w:rPr>
                <w:rFonts w:cs="Arial"/>
                <w:sz w:val="36"/>
                <w:szCs w:val="36"/>
              </w:rPr>
            </w:pPr>
            <w:proofErr w:type="spellStart"/>
            <w:r w:rsidRPr="68B494DE">
              <w:rPr>
                <w:rFonts w:cs="Arial"/>
                <w:sz w:val="36"/>
                <w:szCs w:val="36"/>
              </w:rPr>
              <w:t>Versie</w:t>
            </w:r>
            <w:proofErr w:type="spellEnd"/>
            <w:r w:rsidRPr="68B494DE">
              <w:rPr>
                <w:rFonts w:cs="Arial"/>
                <w:sz w:val="36"/>
                <w:szCs w:val="36"/>
              </w:rPr>
              <w:t xml:space="preserve"> </w:t>
            </w:r>
            <w:r w:rsidR="2019C3D5" w:rsidRPr="68B494DE">
              <w:rPr>
                <w:rFonts w:cs="Arial"/>
                <w:sz w:val="36"/>
                <w:szCs w:val="36"/>
              </w:rPr>
              <w:t>6</w:t>
            </w:r>
            <w:r w:rsidR="3B298C7D" w:rsidRPr="68B494DE">
              <w:rPr>
                <w:rFonts w:cs="Arial"/>
                <w:sz w:val="36"/>
                <w:szCs w:val="36"/>
              </w:rPr>
              <w:t>.6.</w:t>
            </w:r>
            <w:ins w:id="0" w:author="Auteur">
              <w:r w:rsidR="007629B3">
                <w:rPr>
                  <w:rFonts w:cs="Arial"/>
                  <w:sz w:val="36"/>
                  <w:szCs w:val="36"/>
                </w:rPr>
                <w:t>5</w:t>
              </w:r>
            </w:ins>
            <w:del w:id="1" w:author="Auteur">
              <w:r w:rsidR="7FBFB7F4" w:rsidRPr="6FFE2721" w:rsidDel="007629B3">
                <w:rPr>
                  <w:rFonts w:cs="Arial"/>
                  <w:sz w:val="36"/>
                  <w:szCs w:val="36"/>
                </w:rPr>
                <w:delText>4</w:delText>
              </w:r>
            </w:del>
            <w:r w:rsidR="3B298C7D" w:rsidRPr="68B494DE">
              <w:rPr>
                <w:rFonts w:cs="Arial"/>
                <w:sz w:val="36"/>
                <w:szCs w:val="36"/>
              </w:rPr>
              <w:t>.0</w:t>
            </w:r>
          </w:p>
        </w:tc>
        <w:tc>
          <w:tcPr>
            <w:tcW w:w="425" w:type="dxa"/>
          </w:tcPr>
          <w:p w14:paraId="7B57BE4C" w14:textId="77777777" w:rsidR="004E7A5A" w:rsidRPr="0013225E" w:rsidRDefault="004E7A5A" w:rsidP="004E7A5A">
            <w:pPr>
              <w:pStyle w:val="Lijstalinea"/>
              <w:ind w:left="0"/>
              <w:jc w:val="center"/>
              <w:rPr>
                <w:rFonts w:cs="Arial"/>
                <w:sz w:val="36"/>
                <w:szCs w:val="36"/>
              </w:rPr>
            </w:pPr>
            <w:r w:rsidRPr="0013225E">
              <w:rPr>
                <w:rFonts w:cs="Arial"/>
                <w:sz w:val="36"/>
                <w:szCs w:val="36"/>
              </w:rPr>
              <w:t>/</w:t>
            </w:r>
          </w:p>
        </w:tc>
        <w:tc>
          <w:tcPr>
            <w:tcW w:w="6713" w:type="dxa"/>
          </w:tcPr>
          <w:p w14:paraId="702C5DAC" w14:textId="1B3F745F" w:rsidR="004E7A5A" w:rsidRPr="0013225E" w:rsidRDefault="004E7A5A" w:rsidP="00FC5D04">
            <w:pPr>
              <w:pStyle w:val="Lijstalinea"/>
              <w:ind w:left="0"/>
              <w:rPr>
                <w:rFonts w:cs="Arial"/>
                <w:sz w:val="36"/>
                <w:szCs w:val="36"/>
              </w:rPr>
            </w:pPr>
            <w:r w:rsidRPr="68B494DE">
              <w:rPr>
                <w:rFonts w:cs="Arial"/>
                <w:sz w:val="36"/>
                <w:szCs w:val="36"/>
              </w:rPr>
              <w:t xml:space="preserve">Version </w:t>
            </w:r>
            <w:r w:rsidR="3B298C7D" w:rsidRPr="68B494DE">
              <w:rPr>
                <w:rFonts w:cs="Arial"/>
                <w:sz w:val="36"/>
                <w:szCs w:val="36"/>
              </w:rPr>
              <w:t>6.6.</w:t>
            </w:r>
            <w:ins w:id="2" w:author="Auteur">
              <w:r w:rsidR="007629B3">
                <w:rPr>
                  <w:rFonts w:cs="Arial"/>
                  <w:sz w:val="36"/>
                  <w:szCs w:val="36"/>
                </w:rPr>
                <w:t>5</w:t>
              </w:r>
            </w:ins>
            <w:del w:id="3" w:author="Auteur">
              <w:r w:rsidR="42CD574F" w:rsidRPr="6FFE2721" w:rsidDel="007629B3">
                <w:rPr>
                  <w:rFonts w:cs="Arial"/>
                  <w:sz w:val="36"/>
                  <w:szCs w:val="36"/>
                </w:rPr>
                <w:delText>4</w:delText>
              </w:r>
            </w:del>
            <w:r w:rsidR="3B298C7D" w:rsidRPr="68B494DE">
              <w:rPr>
                <w:rFonts w:cs="Arial"/>
                <w:sz w:val="36"/>
                <w:szCs w:val="36"/>
              </w:rPr>
              <w:t>.0</w:t>
            </w:r>
          </w:p>
        </w:tc>
      </w:tr>
      <w:tr w:rsidR="004E7A5A" w:rsidRPr="0013225E" w14:paraId="370EC50F" w14:textId="77777777" w:rsidTr="004E7A5A">
        <w:trPr>
          <w:trHeight w:val="779"/>
        </w:trPr>
        <w:tc>
          <w:tcPr>
            <w:tcW w:w="6771" w:type="dxa"/>
          </w:tcPr>
          <w:p w14:paraId="6C760ED8" w14:textId="56DCBEBC" w:rsidR="004E7A5A" w:rsidRPr="0013225E" w:rsidRDefault="004E7A5A" w:rsidP="004E7A5A">
            <w:pPr>
              <w:pStyle w:val="Lijstalinea"/>
              <w:spacing w:before="0"/>
              <w:ind w:left="0"/>
              <w:jc w:val="right"/>
              <w:rPr>
                <w:rFonts w:cs="Arial"/>
                <w:sz w:val="36"/>
                <w:szCs w:val="36"/>
              </w:rPr>
            </w:pPr>
            <w:r w:rsidRPr="00161F94">
              <w:rPr>
                <w:rFonts w:cs="Arial"/>
                <w:sz w:val="36"/>
                <w:szCs w:val="36"/>
              </w:rPr>
              <w:fldChar w:fldCharType="begin"/>
            </w:r>
            <w:r w:rsidRPr="0013225E">
              <w:rPr>
                <w:rFonts w:cs="Arial"/>
                <w:sz w:val="36"/>
                <w:szCs w:val="36"/>
              </w:rPr>
              <w:instrText xml:space="preserve"> DOCPROPERTY  "05 Status NL"  \* MERGEFORMAT </w:instrText>
            </w:r>
            <w:r w:rsidRPr="00161F94">
              <w:rPr>
                <w:rFonts w:cs="Arial"/>
                <w:sz w:val="36"/>
                <w:szCs w:val="36"/>
              </w:rPr>
              <w:fldChar w:fldCharType="separate"/>
            </w:r>
            <w:r w:rsidR="008A153D">
              <w:rPr>
                <w:rFonts w:cs="Arial"/>
                <w:sz w:val="36"/>
                <w:szCs w:val="36"/>
              </w:rPr>
              <w:t xml:space="preserve">Voor </w:t>
            </w:r>
            <w:proofErr w:type="spellStart"/>
            <w:r w:rsidR="008A153D">
              <w:rPr>
                <w:rFonts w:cs="Arial"/>
                <w:sz w:val="36"/>
                <w:szCs w:val="36"/>
              </w:rPr>
              <w:t>implementatie</w:t>
            </w:r>
            <w:proofErr w:type="spellEnd"/>
            <w:r w:rsidRPr="00161F94">
              <w:rPr>
                <w:rFonts w:cs="Arial"/>
                <w:sz w:val="36"/>
                <w:szCs w:val="36"/>
              </w:rPr>
              <w:fldChar w:fldCharType="end"/>
            </w:r>
          </w:p>
        </w:tc>
        <w:tc>
          <w:tcPr>
            <w:tcW w:w="425" w:type="dxa"/>
          </w:tcPr>
          <w:p w14:paraId="082455A8" w14:textId="77777777" w:rsidR="004E7A5A" w:rsidRPr="0013225E" w:rsidRDefault="004E7A5A" w:rsidP="004E7A5A">
            <w:pPr>
              <w:pStyle w:val="Lijstalinea"/>
              <w:spacing w:before="0"/>
              <w:ind w:left="0"/>
              <w:jc w:val="center"/>
              <w:rPr>
                <w:rFonts w:cs="Arial"/>
                <w:sz w:val="36"/>
                <w:szCs w:val="36"/>
              </w:rPr>
            </w:pPr>
            <w:r w:rsidRPr="0013225E">
              <w:rPr>
                <w:rFonts w:cs="Arial"/>
                <w:sz w:val="36"/>
                <w:szCs w:val="36"/>
              </w:rPr>
              <w:t>/</w:t>
            </w:r>
          </w:p>
        </w:tc>
        <w:tc>
          <w:tcPr>
            <w:tcW w:w="6713" w:type="dxa"/>
          </w:tcPr>
          <w:p w14:paraId="74F6B1C5" w14:textId="7FBED200" w:rsidR="004E7A5A" w:rsidRPr="0013225E" w:rsidRDefault="004E7A5A" w:rsidP="004E7A5A">
            <w:pPr>
              <w:pStyle w:val="Lijstalinea"/>
              <w:spacing w:before="0"/>
              <w:ind w:left="0"/>
              <w:rPr>
                <w:rFonts w:cs="Arial"/>
                <w:sz w:val="36"/>
                <w:szCs w:val="36"/>
              </w:rPr>
            </w:pPr>
            <w:r w:rsidRPr="00161F94">
              <w:rPr>
                <w:rFonts w:cs="Arial"/>
                <w:sz w:val="36"/>
                <w:szCs w:val="36"/>
              </w:rPr>
              <w:fldChar w:fldCharType="begin"/>
            </w:r>
            <w:r w:rsidRPr="0013225E">
              <w:rPr>
                <w:rFonts w:cs="Arial"/>
                <w:sz w:val="36"/>
                <w:szCs w:val="36"/>
              </w:rPr>
              <w:instrText xml:space="preserve"> DOCPROPERTY  "05 Status FR"  \* MERGEFORMAT </w:instrText>
            </w:r>
            <w:r w:rsidRPr="00161F94">
              <w:rPr>
                <w:rFonts w:cs="Arial"/>
                <w:sz w:val="36"/>
                <w:szCs w:val="36"/>
              </w:rPr>
              <w:fldChar w:fldCharType="separate"/>
            </w:r>
            <w:r w:rsidR="008A153D">
              <w:rPr>
                <w:rFonts w:cs="Arial"/>
                <w:sz w:val="36"/>
                <w:szCs w:val="36"/>
              </w:rPr>
              <w:t>Pour implémentation</w:t>
            </w:r>
            <w:r w:rsidRPr="00161F94">
              <w:rPr>
                <w:rFonts w:cs="Arial"/>
                <w:sz w:val="36"/>
                <w:szCs w:val="36"/>
              </w:rPr>
              <w:fldChar w:fldCharType="end"/>
            </w:r>
          </w:p>
        </w:tc>
      </w:tr>
    </w:tbl>
    <w:p w14:paraId="4CAA98E8" w14:textId="59FECBB1" w:rsidR="004E7A5A" w:rsidRPr="0013225E" w:rsidRDefault="007629B3" w:rsidP="00AE5C3D">
      <w:pPr>
        <w:tabs>
          <w:tab w:val="left" w:pos="5130"/>
        </w:tabs>
        <w:spacing w:before="0"/>
        <w:rPr>
          <w:rFonts w:cs="Arial"/>
          <w:bCs/>
          <w:sz w:val="36"/>
          <w:szCs w:val="36"/>
          <w:lang w:val="en-GB"/>
        </w:rPr>
      </w:pPr>
      <w:ins w:id="4" w:author="Auteur">
        <w:r>
          <w:rPr>
            <w:rFonts w:cs="Arial"/>
            <w:bCs/>
            <w:sz w:val="36"/>
            <w:szCs w:val="36"/>
            <w:lang w:val="en-GB"/>
          </w:rPr>
          <w:tab/>
        </w:r>
      </w:ins>
    </w:p>
    <w:p w14:paraId="3EA9ED81" w14:textId="77777777" w:rsidR="004E7A5A" w:rsidRPr="0013225E" w:rsidRDefault="004E7A5A" w:rsidP="004E7A5A">
      <w:pPr>
        <w:spacing w:before="0"/>
        <w:rPr>
          <w:rFonts w:cs="Arial"/>
          <w:bCs/>
          <w:sz w:val="20"/>
          <w:lang w:val="en-GB"/>
        </w:rPr>
        <w:sectPr w:rsidR="004E7A5A" w:rsidRPr="0013225E" w:rsidSect="00133F4F">
          <w:headerReference w:type="default" r:id="rId11"/>
          <w:footerReference w:type="default" r:id="rId12"/>
          <w:headerReference w:type="first" r:id="rId13"/>
          <w:footerReference w:type="first" r:id="rId14"/>
          <w:pgSz w:w="16839" w:h="11907" w:orient="landscape" w:code="9"/>
          <w:pgMar w:top="1417" w:right="1417" w:bottom="1417" w:left="1417" w:header="454" w:footer="851" w:gutter="0"/>
          <w:pgNumType w:start="0"/>
          <w:cols w:space="720"/>
          <w:formProt w:val="0"/>
          <w:titlePg/>
          <w:docGrid w:linePitch="360"/>
        </w:sectPr>
      </w:pPr>
      <w:r w:rsidRPr="0013225E">
        <w:rPr>
          <w:rFonts w:cs="Arial"/>
          <w:bCs/>
          <w:sz w:val="20"/>
          <w:lang w:val="en-GB"/>
        </w:rPr>
        <w:lastRenderedPageBreak/>
        <w:br w:type="page"/>
      </w:r>
    </w:p>
    <w:p w14:paraId="5C71D6BE" w14:textId="18095139" w:rsidR="00B940CA" w:rsidRPr="0013225E" w:rsidRDefault="00B940CA" w:rsidP="00B940CA">
      <w:pPr>
        <w:jc w:val="center"/>
        <w:rPr>
          <w:rFonts w:cs="Arial"/>
          <w:color w:val="808080"/>
          <w:sz w:val="32"/>
          <w:szCs w:val="32"/>
          <w:lang w:val="fr-FR"/>
        </w:rPr>
      </w:pPr>
    </w:p>
    <w:bookmarkStart w:id="9" w:name="TOCPosition"/>
    <w:p w14:paraId="56DAEF73" w14:textId="66FBFC46" w:rsidR="008A153D" w:rsidRDefault="005B25AB"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r>
        <w:fldChar w:fldCharType="begin"/>
      </w:r>
      <w:r w:rsidR="00B940CA">
        <w:instrText>TOC \o "1-3" \h \z \u</w:instrText>
      </w:r>
      <w:r>
        <w:fldChar w:fldCharType="separate"/>
      </w:r>
      <w:hyperlink w:anchor="_Toc48922744">
        <w:r w:rsidR="68B494DE" w:rsidRPr="68B494DE">
          <w:rPr>
            <w:rStyle w:val="Hyperlink"/>
          </w:rPr>
          <w:t>1</w:t>
        </w:r>
        <w:r w:rsidR="00B940CA">
          <w:tab/>
        </w:r>
        <w:r w:rsidR="68B494DE" w:rsidRPr="68B494DE">
          <w:rPr>
            <w:rStyle w:val="Hyperlink"/>
          </w:rPr>
          <w:t>Documentversies – Versions du document</w:t>
        </w:r>
        <w:r w:rsidR="00B940CA">
          <w:tab/>
        </w:r>
        <w:r w:rsidR="00B940CA">
          <w:fldChar w:fldCharType="begin"/>
        </w:r>
        <w:r w:rsidR="00B940CA">
          <w:instrText>PAGEREF _Toc48922744 \h</w:instrText>
        </w:r>
        <w:r w:rsidR="00B940CA">
          <w:fldChar w:fldCharType="separate"/>
        </w:r>
        <w:r w:rsidR="00257ACB">
          <w:rPr>
            <w:noProof/>
          </w:rPr>
          <w:t>4</w:t>
        </w:r>
        <w:r w:rsidR="00B940CA">
          <w:fldChar w:fldCharType="end"/>
        </w:r>
      </w:hyperlink>
    </w:p>
    <w:p w14:paraId="2820FE7F" w14:textId="4BDCC6A9"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778001059">
        <w:r w:rsidRPr="68B494DE">
          <w:rPr>
            <w:rStyle w:val="Hyperlink"/>
          </w:rPr>
          <w:t>1.1</w:t>
        </w:r>
        <w:r w:rsidR="005B25AB">
          <w:tab/>
        </w:r>
        <w:r w:rsidRPr="68B494DE">
          <w:rPr>
            <w:rStyle w:val="Hyperlink"/>
          </w:rPr>
          <w:t>Versie overzicht - Gestion des versions</w:t>
        </w:r>
        <w:r w:rsidR="005B25AB">
          <w:tab/>
        </w:r>
        <w:r w:rsidR="005B25AB">
          <w:fldChar w:fldCharType="begin"/>
        </w:r>
        <w:r w:rsidR="005B25AB">
          <w:instrText>PAGEREF _Toc1778001059 \h</w:instrText>
        </w:r>
        <w:r w:rsidR="005B25AB">
          <w:fldChar w:fldCharType="separate"/>
        </w:r>
        <w:r w:rsidR="00257ACB">
          <w:rPr>
            <w:noProof/>
          </w:rPr>
          <w:t>4</w:t>
        </w:r>
        <w:r w:rsidR="005B25AB">
          <w:fldChar w:fldCharType="end"/>
        </w:r>
      </w:hyperlink>
    </w:p>
    <w:p w14:paraId="14D0214F" w14:textId="69AC2F8A"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298751027">
        <w:r w:rsidRPr="68B494DE">
          <w:rPr>
            <w:rStyle w:val="Hyperlink"/>
          </w:rPr>
          <w:t>1.2</w:t>
        </w:r>
        <w:r w:rsidR="005B25AB">
          <w:tab/>
        </w:r>
        <w:r w:rsidRPr="68B494DE">
          <w:rPr>
            <w:rStyle w:val="Hyperlink"/>
          </w:rPr>
          <w:t>Referentiedocumenten - Documents de références</w:t>
        </w:r>
        <w:r w:rsidR="005B25AB">
          <w:tab/>
        </w:r>
        <w:r w:rsidR="005B25AB">
          <w:fldChar w:fldCharType="begin"/>
        </w:r>
        <w:r w:rsidR="005B25AB">
          <w:instrText>PAGEREF _Toc1298751027 \h</w:instrText>
        </w:r>
        <w:r w:rsidR="005B25AB">
          <w:fldChar w:fldCharType="separate"/>
        </w:r>
        <w:r w:rsidR="00257ACB">
          <w:rPr>
            <w:noProof/>
          </w:rPr>
          <w:t>7</w:t>
        </w:r>
        <w:r w:rsidR="005B25AB">
          <w:fldChar w:fldCharType="end"/>
        </w:r>
      </w:hyperlink>
    </w:p>
    <w:p w14:paraId="0F9A9F01" w14:textId="194B08C0" w:rsidR="008A153D" w:rsidRDefault="68B494DE"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hyperlink w:anchor="_Toc250849389">
        <w:r w:rsidRPr="68B494DE">
          <w:rPr>
            <w:rStyle w:val="Hyperlink"/>
          </w:rPr>
          <w:t>2</w:t>
        </w:r>
        <w:r w:rsidR="005B25AB">
          <w:tab/>
        </w:r>
        <w:r w:rsidRPr="68B494DE">
          <w:rPr>
            <w:rStyle w:val="Hyperlink"/>
          </w:rPr>
          <w:t>Context – Contexte</w:t>
        </w:r>
        <w:r w:rsidR="005B25AB">
          <w:tab/>
        </w:r>
        <w:r w:rsidR="005B25AB">
          <w:fldChar w:fldCharType="begin"/>
        </w:r>
        <w:r w:rsidR="005B25AB">
          <w:instrText>PAGEREF _Toc250849389 \h</w:instrText>
        </w:r>
        <w:r w:rsidR="005B25AB">
          <w:fldChar w:fldCharType="separate"/>
        </w:r>
        <w:r w:rsidR="00257ACB">
          <w:rPr>
            <w:noProof/>
          </w:rPr>
          <w:t>10</w:t>
        </w:r>
        <w:r w:rsidR="005B25AB">
          <w:fldChar w:fldCharType="end"/>
        </w:r>
      </w:hyperlink>
    </w:p>
    <w:p w14:paraId="39D2B1E5" w14:textId="5D015C4E"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2065294873">
        <w:r w:rsidRPr="68B494DE">
          <w:rPr>
            <w:rStyle w:val="Hyperlink"/>
          </w:rPr>
          <w:t>2.1</w:t>
        </w:r>
        <w:r w:rsidR="005B25AB">
          <w:tab/>
        </w:r>
        <w:r w:rsidRPr="68B494DE">
          <w:rPr>
            <w:rStyle w:val="Hyperlink"/>
          </w:rPr>
          <w:t>Scope</w:t>
        </w:r>
        <w:r w:rsidR="005B25AB">
          <w:tab/>
        </w:r>
        <w:r w:rsidR="005B25AB">
          <w:fldChar w:fldCharType="begin"/>
        </w:r>
        <w:r w:rsidR="005B25AB">
          <w:instrText>PAGEREF _Toc2065294873 \h</w:instrText>
        </w:r>
        <w:r w:rsidR="005B25AB">
          <w:fldChar w:fldCharType="separate"/>
        </w:r>
        <w:r w:rsidR="00257ACB">
          <w:rPr>
            <w:noProof/>
          </w:rPr>
          <w:t>10</w:t>
        </w:r>
        <w:r w:rsidR="005B25AB">
          <w:fldChar w:fldCharType="end"/>
        </w:r>
      </w:hyperlink>
    </w:p>
    <w:p w14:paraId="62FF716F" w14:textId="45A7494A"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648625012">
        <w:r w:rsidRPr="68B494DE">
          <w:rPr>
            <w:rStyle w:val="Hyperlink"/>
          </w:rPr>
          <w:t>2.2</w:t>
        </w:r>
        <w:r w:rsidR="005B25AB">
          <w:tab/>
        </w:r>
        <w:r w:rsidRPr="68B494DE">
          <w:rPr>
            <w:rStyle w:val="Hyperlink"/>
          </w:rPr>
          <w:t>Concepten en begrippen – Concepts et définitions</w:t>
        </w:r>
        <w:r w:rsidR="005B25AB">
          <w:tab/>
        </w:r>
        <w:r w:rsidR="005B25AB">
          <w:fldChar w:fldCharType="begin"/>
        </w:r>
        <w:r w:rsidR="005B25AB">
          <w:instrText>PAGEREF _Toc1648625012 \h</w:instrText>
        </w:r>
        <w:r w:rsidR="005B25AB">
          <w:fldChar w:fldCharType="separate"/>
        </w:r>
        <w:r w:rsidR="00257ACB">
          <w:rPr>
            <w:noProof/>
          </w:rPr>
          <w:t>13</w:t>
        </w:r>
        <w:r w:rsidR="005B25AB">
          <w:fldChar w:fldCharType="end"/>
        </w:r>
      </w:hyperlink>
    </w:p>
    <w:p w14:paraId="7CAFA7F5" w14:textId="2B7B2C11" w:rsidR="008A153D" w:rsidRDefault="68B494DE"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hyperlink w:anchor="_Toc131280999">
        <w:r w:rsidRPr="68B494DE">
          <w:rPr>
            <w:rStyle w:val="Hyperlink"/>
          </w:rPr>
          <w:t>3</w:t>
        </w:r>
        <w:r w:rsidR="005B25AB">
          <w:tab/>
        </w:r>
        <w:r w:rsidRPr="68B494DE">
          <w:rPr>
            <w:rStyle w:val="Hyperlink"/>
          </w:rPr>
          <w:t>Doel van het proces – But du processus</w:t>
        </w:r>
        <w:r w:rsidR="005B25AB">
          <w:tab/>
        </w:r>
        <w:r w:rsidR="005B25AB">
          <w:fldChar w:fldCharType="begin"/>
        </w:r>
        <w:r w:rsidR="005B25AB">
          <w:instrText>PAGEREF _Toc131280999 \h</w:instrText>
        </w:r>
        <w:r w:rsidR="005B25AB">
          <w:fldChar w:fldCharType="separate"/>
        </w:r>
        <w:r w:rsidR="00257ACB">
          <w:rPr>
            <w:noProof/>
          </w:rPr>
          <w:t>15</w:t>
        </w:r>
        <w:r w:rsidR="005B25AB">
          <w:fldChar w:fldCharType="end"/>
        </w:r>
      </w:hyperlink>
    </w:p>
    <w:p w14:paraId="79CB4CC6" w14:textId="1D772219" w:rsidR="008A153D" w:rsidRDefault="68B494DE"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hyperlink w:anchor="_Toc765628672">
        <w:r w:rsidRPr="68B494DE">
          <w:rPr>
            <w:rStyle w:val="Hyperlink"/>
          </w:rPr>
          <w:t>4</w:t>
        </w:r>
        <w:r w:rsidR="005B25AB">
          <w:tab/>
        </w:r>
        <w:r w:rsidRPr="68B494DE">
          <w:rPr>
            <w:rStyle w:val="Hyperlink"/>
          </w:rPr>
          <w:t>ProcessID: Allocatie elektriciteit – Allocation électricité</w:t>
        </w:r>
        <w:r w:rsidR="005B25AB">
          <w:tab/>
        </w:r>
        <w:r w:rsidR="005B25AB">
          <w:fldChar w:fldCharType="begin"/>
        </w:r>
        <w:r w:rsidR="005B25AB">
          <w:instrText>PAGEREF _Toc765628672 \h</w:instrText>
        </w:r>
        <w:r w:rsidR="005B25AB">
          <w:fldChar w:fldCharType="separate"/>
        </w:r>
        <w:r w:rsidR="00257ACB">
          <w:rPr>
            <w:noProof/>
          </w:rPr>
          <w:t>16</w:t>
        </w:r>
        <w:r w:rsidR="005B25AB">
          <w:fldChar w:fldCharType="end"/>
        </w:r>
      </w:hyperlink>
    </w:p>
    <w:p w14:paraId="074D41FE" w14:textId="55F61842"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607160490">
        <w:r w:rsidRPr="68B494DE">
          <w:rPr>
            <w:rStyle w:val="Hyperlink"/>
          </w:rPr>
          <w:t>4.1</w:t>
        </w:r>
        <w:r w:rsidR="005B25AB">
          <w:tab/>
        </w:r>
        <w:r w:rsidRPr="68B494DE">
          <w:rPr>
            <w:rStyle w:val="Hyperlink"/>
          </w:rPr>
          <w:t>Scope</w:t>
        </w:r>
        <w:r w:rsidR="005B25AB">
          <w:tab/>
        </w:r>
        <w:r w:rsidR="005B25AB">
          <w:fldChar w:fldCharType="begin"/>
        </w:r>
        <w:r w:rsidR="005B25AB">
          <w:instrText>PAGEREF _Toc1607160490 \h</w:instrText>
        </w:r>
        <w:r w:rsidR="005B25AB">
          <w:fldChar w:fldCharType="separate"/>
        </w:r>
        <w:r w:rsidR="00257ACB">
          <w:rPr>
            <w:noProof/>
          </w:rPr>
          <w:t>16</w:t>
        </w:r>
        <w:r w:rsidR="005B25AB">
          <w:fldChar w:fldCharType="end"/>
        </w:r>
      </w:hyperlink>
    </w:p>
    <w:p w14:paraId="39E95CB4" w14:textId="698D17AA"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606182665">
        <w:r w:rsidRPr="68B494DE">
          <w:rPr>
            <w:rStyle w:val="Hyperlink"/>
          </w:rPr>
          <w:t>4.3</w:t>
        </w:r>
        <w:r w:rsidR="005B25AB">
          <w:tab/>
        </w:r>
        <w:r w:rsidRPr="68B494DE">
          <w:rPr>
            <w:rStyle w:val="Hyperlink"/>
          </w:rPr>
          <w:t>Procesverloop – Déroulement du processus</w:t>
        </w:r>
        <w:r w:rsidR="005B25AB">
          <w:tab/>
        </w:r>
        <w:r w:rsidR="005B25AB">
          <w:fldChar w:fldCharType="begin"/>
        </w:r>
        <w:r w:rsidR="005B25AB">
          <w:instrText>PAGEREF _Toc606182665 \h</w:instrText>
        </w:r>
        <w:r w:rsidR="005B25AB">
          <w:fldChar w:fldCharType="separate"/>
        </w:r>
        <w:r w:rsidR="00257ACB">
          <w:rPr>
            <w:noProof/>
          </w:rPr>
          <w:t>17</w:t>
        </w:r>
        <w:r w:rsidR="005B25AB">
          <w:fldChar w:fldCharType="end"/>
        </w:r>
      </w:hyperlink>
    </w:p>
    <w:p w14:paraId="48963E68" w14:textId="5C8E24F5"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47566663">
        <w:r w:rsidRPr="68B494DE">
          <w:rPr>
            <w:rStyle w:val="Hyperlink"/>
          </w:rPr>
          <w:t>4.4</w:t>
        </w:r>
        <w:r w:rsidR="005B25AB">
          <w:tab/>
        </w:r>
        <w:r w:rsidRPr="68B494DE">
          <w:rPr>
            <w:rStyle w:val="Hyperlink"/>
          </w:rPr>
          <w:t>UMIG – BR –SE – 02.A: Handle Electricity Pre-Allocation</w:t>
        </w:r>
        <w:r w:rsidR="005B25AB">
          <w:tab/>
        </w:r>
        <w:r w:rsidR="005B25AB">
          <w:fldChar w:fldCharType="begin"/>
        </w:r>
        <w:r w:rsidR="005B25AB">
          <w:instrText>PAGEREF _Toc147566663 \h</w:instrText>
        </w:r>
        <w:r w:rsidR="005B25AB">
          <w:fldChar w:fldCharType="separate"/>
        </w:r>
        <w:r w:rsidR="00257ACB">
          <w:rPr>
            <w:noProof/>
          </w:rPr>
          <w:t>18</w:t>
        </w:r>
        <w:r w:rsidR="005B25AB">
          <w:fldChar w:fldCharType="end"/>
        </w:r>
      </w:hyperlink>
    </w:p>
    <w:p w14:paraId="46E4ED87" w14:textId="5257A623"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1128406698">
        <w:r w:rsidRPr="68B494DE">
          <w:rPr>
            <w:rStyle w:val="Hyperlink"/>
          </w:rPr>
          <w:t>4.4.1</w:t>
        </w:r>
        <w:r w:rsidR="005B25AB">
          <w:tab/>
        </w:r>
        <w:r w:rsidRPr="68B494DE">
          <w:rPr>
            <w:rStyle w:val="Hyperlink"/>
          </w:rPr>
          <w:t>Scope</w:t>
        </w:r>
        <w:r w:rsidR="005B25AB">
          <w:tab/>
        </w:r>
        <w:r w:rsidR="005B25AB">
          <w:fldChar w:fldCharType="begin"/>
        </w:r>
        <w:r w:rsidR="005B25AB">
          <w:instrText>PAGEREF _Toc1128406698 \h</w:instrText>
        </w:r>
        <w:r w:rsidR="005B25AB">
          <w:fldChar w:fldCharType="separate"/>
        </w:r>
        <w:r w:rsidR="00257ACB">
          <w:rPr>
            <w:noProof/>
          </w:rPr>
          <w:t>18</w:t>
        </w:r>
        <w:r w:rsidR="005B25AB">
          <w:fldChar w:fldCharType="end"/>
        </w:r>
      </w:hyperlink>
    </w:p>
    <w:p w14:paraId="57793466" w14:textId="5705E2DC"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1397274857">
        <w:r w:rsidRPr="68B494DE">
          <w:rPr>
            <w:rStyle w:val="Hyperlink"/>
          </w:rPr>
          <w:t>4.4.2</w:t>
        </w:r>
        <w:r w:rsidR="005B25AB">
          <w:tab/>
        </w:r>
        <w:r w:rsidRPr="68B494DE">
          <w:rPr>
            <w:rStyle w:val="Hyperlink"/>
          </w:rPr>
          <w:t>Procesverloop – Déroulement du processus</w:t>
        </w:r>
        <w:r w:rsidR="005B25AB">
          <w:tab/>
        </w:r>
        <w:r w:rsidR="005B25AB">
          <w:fldChar w:fldCharType="begin"/>
        </w:r>
        <w:r w:rsidR="005B25AB">
          <w:instrText>PAGEREF _Toc1397274857 \h</w:instrText>
        </w:r>
        <w:r w:rsidR="005B25AB">
          <w:fldChar w:fldCharType="separate"/>
        </w:r>
        <w:r w:rsidR="00257ACB">
          <w:rPr>
            <w:noProof/>
          </w:rPr>
          <w:t>19</w:t>
        </w:r>
        <w:r w:rsidR="005B25AB">
          <w:fldChar w:fldCharType="end"/>
        </w:r>
      </w:hyperlink>
    </w:p>
    <w:p w14:paraId="5FDC1D85" w14:textId="133BD345"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1293784253">
        <w:r w:rsidRPr="68B494DE">
          <w:rPr>
            <w:rStyle w:val="Hyperlink"/>
          </w:rPr>
          <w:t>4.4.3</w:t>
        </w:r>
        <w:r w:rsidR="005B25AB">
          <w:tab/>
        </w:r>
        <w:r w:rsidRPr="68B494DE">
          <w:rPr>
            <w:rStyle w:val="Hyperlink"/>
          </w:rPr>
          <w:t>UMIG – BR –SE – 02.A: Handle Electricity Pre-Allocation – I. Snapshots Electricity</w:t>
        </w:r>
        <w:r w:rsidR="005B25AB">
          <w:tab/>
        </w:r>
        <w:r w:rsidR="005B25AB">
          <w:fldChar w:fldCharType="begin"/>
        </w:r>
        <w:r w:rsidR="005B25AB">
          <w:instrText>PAGEREF _Toc1293784253 \h</w:instrText>
        </w:r>
        <w:r w:rsidR="005B25AB">
          <w:fldChar w:fldCharType="separate"/>
        </w:r>
        <w:r w:rsidR="00257ACB">
          <w:rPr>
            <w:noProof/>
          </w:rPr>
          <w:t>20</w:t>
        </w:r>
        <w:r w:rsidR="005B25AB">
          <w:fldChar w:fldCharType="end"/>
        </w:r>
      </w:hyperlink>
    </w:p>
    <w:p w14:paraId="1A6569CF" w14:textId="12AD114A"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1643274744">
        <w:r w:rsidRPr="68B494DE">
          <w:rPr>
            <w:rStyle w:val="Hyperlink"/>
          </w:rPr>
          <w:t>4.4.4</w:t>
        </w:r>
        <w:r w:rsidR="005B25AB">
          <w:tab/>
        </w:r>
        <w:r w:rsidRPr="68B494DE">
          <w:rPr>
            <w:rStyle w:val="Hyperlink"/>
          </w:rPr>
          <w:t>UMIG – BR –SE – 02.A: Handle Electricity Pre-Allocation – II. Provisional Allocation</w:t>
        </w:r>
        <w:r w:rsidR="005B25AB">
          <w:tab/>
        </w:r>
        <w:r w:rsidR="005B25AB">
          <w:fldChar w:fldCharType="begin"/>
        </w:r>
        <w:r w:rsidR="005B25AB">
          <w:instrText>PAGEREF _Toc1643274744 \h</w:instrText>
        </w:r>
        <w:r w:rsidR="005B25AB">
          <w:fldChar w:fldCharType="separate"/>
        </w:r>
        <w:r w:rsidR="00257ACB">
          <w:rPr>
            <w:noProof/>
          </w:rPr>
          <w:t>40</w:t>
        </w:r>
        <w:r w:rsidR="005B25AB">
          <w:fldChar w:fldCharType="end"/>
        </w:r>
      </w:hyperlink>
    </w:p>
    <w:p w14:paraId="3F98F2A8" w14:textId="18446071"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1790990851">
        <w:r w:rsidRPr="68B494DE">
          <w:rPr>
            <w:rStyle w:val="Hyperlink"/>
          </w:rPr>
          <w:t>4.4.5</w:t>
        </w:r>
        <w:r w:rsidR="005B25AB">
          <w:tab/>
        </w:r>
        <w:r w:rsidRPr="68B494DE">
          <w:rPr>
            <w:rStyle w:val="Hyperlink"/>
          </w:rPr>
          <w:t>UMIG – BR –SE – 02.A: Handle Electricity Pre-Allocation – III. Portfolio Electricity</w:t>
        </w:r>
        <w:r w:rsidR="005B25AB">
          <w:tab/>
        </w:r>
        <w:r w:rsidR="005B25AB">
          <w:fldChar w:fldCharType="begin"/>
        </w:r>
        <w:r w:rsidR="005B25AB">
          <w:instrText>PAGEREF _Toc1790990851 \h</w:instrText>
        </w:r>
        <w:r w:rsidR="005B25AB">
          <w:fldChar w:fldCharType="separate"/>
        </w:r>
        <w:r w:rsidR="00257ACB">
          <w:rPr>
            <w:noProof/>
          </w:rPr>
          <w:t>54</w:t>
        </w:r>
        <w:r w:rsidR="005B25AB">
          <w:fldChar w:fldCharType="end"/>
        </w:r>
      </w:hyperlink>
    </w:p>
    <w:p w14:paraId="69A1E34E" w14:textId="06D8E02E"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736367145">
        <w:r w:rsidRPr="68B494DE">
          <w:rPr>
            <w:rStyle w:val="Hyperlink"/>
          </w:rPr>
          <w:t>4.5</w:t>
        </w:r>
        <w:r w:rsidR="005B25AB">
          <w:tab/>
        </w:r>
        <w:r w:rsidRPr="68B494DE">
          <w:rPr>
            <w:rStyle w:val="Hyperlink"/>
          </w:rPr>
          <w:t>UMIG – BR –SE – 02.B: Handle Monthly Electricity Allocation</w:t>
        </w:r>
        <w:r w:rsidR="005B25AB">
          <w:tab/>
        </w:r>
        <w:r w:rsidR="005B25AB">
          <w:fldChar w:fldCharType="begin"/>
        </w:r>
        <w:r w:rsidR="005B25AB">
          <w:instrText>PAGEREF _Toc736367145 \h</w:instrText>
        </w:r>
        <w:r w:rsidR="005B25AB">
          <w:fldChar w:fldCharType="separate"/>
        </w:r>
        <w:r w:rsidR="00257ACB">
          <w:rPr>
            <w:noProof/>
          </w:rPr>
          <w:t>71</w:t>
        </w:r>
        <w:r w:rsidR="005B25AB">
          <w:fldChar w:fldCharType="end"/>
        </w:r>
      </w:hyperlink>
    </w:p>
    <w:p w14:paraId="029A2418" w14:textId="77479CA8"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957303295">
        <w:r w:rsidRPr="68B494DE">
          <w:rPr>
            <w:rStyle w:val="Hyperlink"/>
          </w:rPr>
          <w:t>4.5.1</w:t>
        </w:r>
        <w:r w:rsidR="005B25AB">
          <w:tab/>
        </w:r>
        <w:r w:rsidRPr="68B494DE">
          <w:rPr>
            <w:rStyle w:val="Hyperlink"/>
          </w:rPr>
          <w:t>Scope</w:t>
        </w:r>
        <w:r w:rsidR="005B25AB">
          <w:tab/>
        </w:r>
        <w:r w:rsidR="005B25AB">
          <w:fldChar w:fldCharType="begin"/>
        </w:r>
        <w:r w:rsidR="005B25AB">
          <w:instrText>PAGEREF _Toc957303295 \h</w:instrText>
        </w:r>
        <w:r w:rsidR="005B25AB">
          <w:fldChar w:fldCharType="separate"/>
        </w:r>
        <w:r w:rsidR="00257ACB">
          <w:rPr>
            <w:noProof/>
          </w:rPr>
          <w:t>71</w:t>
        </w:r>
        <w:r w:rsidR="005B25AB">
          <w:fldChar w:fldCharType="end"/>
        </w:r>
      </w:hyperlink>
    </w:p>
    <w:p w14:paraId="6E6770C0" w14:textId="0D9FD22F"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988739348">
        <w:r w:rsidRPr="68B494DE">
          <w:rPr>
            <w:rStyle w:val="Hyperlink"/>
          </w:rPr>
          <w:t>4.5.2</w:t>
        </w:r>
        <w:r w:rsidR="005B25AB">
          <w:tab/>
        </w:r>
        <w:r w:rsidRPr="68B494DE">
          <w:rPr>
            <w:rStyle w:val="Hyperlink"/>
          </w:rPr>
          <w:t>Procesverloop – Déroulement du processus</w:t>
        </w:r>
        <w:r w:rsidR="005B25AB">
          <w:tab/>
        </w:r>
        <w:r w:rsidR="005B25AB">
          <w:fldChar w:fldCharType="begin"/>
        </w:r>
        <w:r w:rsidR="005B25AB">
          <w:instrText>PAGEREF _Toc988739348 \h</w:instrText>
        </w:r>
        <w:r w:rsidR="005B25AB">
          <w:fldChar w:fldCharType="separate"/>
        </w:r>
        <w:r w:rsidR="00257ACB">
          <w:rPr>
            <w:noProof/>
          </w:rPr>
          <w:t>72</w:t>
        </w:r>
        <w:r w:rsidR="005B25AB">
          <w:fldChar w:fldCharType="end"/>
        </w:r>
      </w:hyperlink>
    </w:p>
    <w:p w14:paraId="115D7343" w14:textId="3D8C4075"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2037660923">
        <w:r w:rsidRPr="68B494DE">
          <w:rPr>
            <w:rStyle w:val="Hyperlink"/>
          </w:rPr>
          <w:t>4.5.3</w:t>
        </w:r>
        <w:r w:rsidR="005B25AB">
          <w:tab/>
        </w:r>
        <w:r w:rsidRPr="68B494DE">
          <w:rPr>
            <w:rStyle w:val="Hyperlink"/>
          </w:rPr>
          <w:t>UMIG – BR –SE – 02.B: Handle Electricity Allocation – I. Monthly Electricity Allocation</w:t>
        </w:r>
        <w:r w:rsidR="005B25AB">
          <w:tab/>
        </w:r>
        <w:r w:rsidR="005B25AB">
          <w:fldChar w:fldCharType="begin"/>
        </w:r>
        <w:r w:rsidR="005B25AB">
          <w:instrText>PAGEREF _Toc2037660923 \h</w:instrText>
        </w:r>
        <w:r w:rsidR="005B25AB">
          <w:fldChar w:fldCharType="separate"/>
        </w:r>
        <w:r w:rsidR="00257ACB">
          <w:rPr>
            <w:noProof/>
          </w:rPr>
          <w:t>73</w:t>
        </w:r>
        <w:r w:rsidR="005B25AB">
          <w:fldChar w:fldCharType="end"/>
        </w:r>
      </w:hyperlink>
    </w:p>
    <w:p w14:paraId="491B7EF9" w14:textId="13CC15A3"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820400777">
        <w:r w:rsidRPr="68B494DE">
          <w:rPr>
            <w:rStyle w:val="Hyperlink"/>
          </w:rPr>
          <w:t>4.5.4</w:t>
        </w:r>
        <w:r w:rsidR="005B25AB">
          <w:tab/>
        </w:r>
        <w:r w:rsidRPr="68B494DE">
          <w:rPr>
            <w:rStyle w:val="Hyperlink"/>
          </w:rPr>
          <w:t>UMIG – BR –SE – 02.B: Handle Electricity Allocation – II. Control Electricity Allocation By Supplier</w:t>
        </w:r>
        <w:r w:rsidR="005B25AB">
          <w:tab/>
        </w:r>
        <w:r w:rsidR="005B25AB">
          <w:fldChar w:fldCharType="begin"/>
        </w:r>
        <w:r w:rsidR="005B25AB">
          <w:instrText>PAGEREF _Toc820400777 \h</w:instrText>
        </w:r>
        <w:r w:rsidR="005B25AB">
          <w:fldChar w:fldCharType="separate"/>
        </w:r>
        <w:r w:rsidR="00257ACB">
          <w:rPr>
            <w:noProof/>
          </w:rPr>
          <w:t>116</w:t>
        </w:r>
        <w:r w:rsidR="005B25AB">
          <w:fldChar w:fldCharType="end"/>
        </w:r>
      </w:hyperlink>
    </w:p>
    <w:p w14:paraId="3EE2E1AF" w14:textId="5F772E90" w:rsidR="008A153D" w:rsidRDefault="68B494DE" w:rsidP="68B494DE">
      <w:pPr>
        <w:pStyle w:val="Inhopg3"/>
        <w:tabs>
          <w:tab w:val="left" w:pos="900"/>
          <w:tab w:val="right" w:leader="dot" w:pos="13995"/>
        </w:tabs>
        <w:rPr>
          <w:rFonts w:asciiTheme="minorHAnsi" w:eastAsiaTheme="minorEastAsia" w:hAnsiTheme="minorHAnsi" w:cstheme="minorBidi"/>
          <w:noProof/>
          <w:sz w:val="22"/>
          <w:szCs w:val="22"/>
          <w:lang w:val="en-US"/>
        </w:rPr>
      </w:pPr>
      <w:hyperlink w:anchor="_Toc954190902">
        <w:r w:rsidRPr="68B494DE">
          <w:rPr>
            <w:rStyle w:val="Hyperlink"/>
          </w:rPr>
          <w:t>4.5.5</w:t>
        </w:r>
        <w:r w:rsidR="005B25AB">
          <w:tab/>
        </w:r>
        <w:r w:rsidRPr="68B494DE">
          <w:rPr>
            <w:rStyle w:val="Hyperlink"/>
          </w:rPr>
          <w:t>UMIG – BR –SE – 02.B: Handle Electricity Allocation – III. Handle Electricity Allocation Control Results</w:t>
        </w:r>
        <w:r w:rsidR="005B25AB">
          <w:tab/>
        </w:r>
        <w:r w:rsidR="005B25AB">
          <w:fldChar w:fldCharType="begin"/>
        </w:r>
        <w:r w:rsidR="005B25AB">
          <w:instrText>PAGEREF _Toc954190902 \h</w:instrText>
        </w:r>
        <w:r w:rsidR="005B25AB">
          <w:fldChar w:fldCharType="separate"/>
        </w:r>
        <w:r w:rsidR="00257ACB">
          <w:rPr>
            <w:noProof/>
          </w:rPr>
          <w:t>122</w:t>
        </w:r>
        <w:r w:rsidR="005B25AB">
          <w:fldChar w:fldCharType="end"/>
        </w:r>
      </w:hyperlink>
    </w:p>
    <w:p w14:paraId="20F8DE81" w14:textId="56ED5847"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409652817">
        <w:r w:rsidRPr="68B494DE">
          <w:rPr>
            <w:rStyle w:val="Hyperlink"/>
          </w:rPr>
          <w:t>4.6</w:t>
        </w:r>
        <w:r w:rsidR="005B25AB">
          <w:tab/>
        </w:r>
        <w:r w:rsidRPr="68B494DE">
          <w:rPr>
            <w:rStyle w:val="Hyperlink"/>
          </w:rPr>
          <w:t>Beschrijving van de formules voor de provisionele en maandelijkse allocatie – Description des formules de l’allocation provisionnelle et mesnuelle</w:t>
        </w:r>
        <w:r w:rsidR="005B25AB">
          <w:tab/>
        </w:r>
        <w:r w:rsidR="005B25AB">
          <w:fldChar w:fldCharType="begin"/>
        </w:r>
        <w:r w:rsidR="005B25AB">
          <w:instrText>PAGEREF _Toc1409652817 \h</w:instrText>
        </w:r>
        <w:r w:rsidR="005B25AB">
          <w:fldChar w:fldCharType="separate"/>
        </w:r>
        <w:r w:rsidR="00257ACB">
          <w:rPr>
            <w:noProof/>
          </w:rPr>
          <w:t>140</w:t>
        </w:r>
        <w:r w:rsidR="005B25AB">
          <w:fldChar w:fldCharType="end"/>
        </w:r>
      </w:hyperlink>
    </w:p>
    <w:p w14:paraId="067CABDF" w14:textId="13AFC0F4"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75706981">
        <w:r w:rsidRPr="68B494DE">
          <w:rPr>
            <w:rStyle w:val="Hyperlink"/>
          </w:rPr>
          <w:t>4.7</w:t>
        </w:r>
        <w:r w:rsidR="005B25AB">
          <w:tab/>
        </w:r>
        <w:r w:rsidRPr="68B494DE">
          <w:rPr>
            <w:rStyle w:val="Hyperlink"/>
          </w:rPr>
          <w:t>Sequence Diagram</w:t>
        </w:r>
        <w:r w:rsidR="005B25AB">
          <w:tab/>
        </w:r>
        <w:r w:rsidR="005B25AB">
          <w:fldChar w:fldCharType="begin"/>
        </w:r>
        <w:r w:rsidR="005B25AB">
          <w:instrText>PAGEREF _Toc75706981 \h</w:instrText>
        </w:r>
        <w:r w:rsidR="005B25AB">
          <w:fldChar w:fldCharType="separate"/>
        </w:r>
        <w:r w:rsidR="00257ACB">
          <w:rPr>
            <w:noProof/>
          </w:rPr>
          <w:t>142</w:t>
        </w:r>
        <w:r w:rsidR="005B25AB">
          <w:fldChar w:fldCharType="end"/>
        </w:r>
      </w:hyperlink>
    </w:p>
    <w:p w14:paraId="77DA358B" w14:textId="451F9E4A"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485967226">
        <w:r w:rsidRPr="68B494DE">
          <w:rPr>
            <w:rStyle w:val="Hyperlink"/>
          </w:rPr>
          <w:t>4.8</w:t>
        </w:r>
        <w:r w:rsidR="005B25AB">
          <w:tab/>
        </w:r>
        <w:r w:rsidRPr="68B494DE">
          <w:rPr>
            <w:rStyle w:val="Hyperlink"/>
          </w:rPr>
          <w:t>Betrokken rollen – Rôles impactés</w:t>
        </w:r>
        <w:r w:rsidR="005B25AB">
          <w:tab/>
        </w:r>
        <w:r w:rsidR="005B25AB">
          <w:fldChar w:fldCharType="begin"/>
        </w:r>
        <w:r w:rsidR="005B25AB">
          <w:instrText>PAGEREF _Toc1485967226 \h</w:instrText>
        </w:r>
        <w:r w:rsidR="005B25AB">
          <w:fldChar w:fldCharType="separate"/>
        </w:r>
        <w:r w:rsidR="00257ACB">
          <w:rPr>
            <w:noProof/>
          </w:rPr>
          <w:t>144</w:t>
        </w:r>
        <w:r w:rsidR="005B25AB">
          <w:fldChar w:fldCharType="end"/>
        </w:r>
      </w:hyperlink>
    </w:p>
    <w:p w14:paraId="094503CB" w14:textId="010D7C36"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820506304">
        <w:r w:rsidRPr="68B494DE">
          <w:rPr>
            <w:rStyle w:val="Hyperlink"/>
          </w:rPr>
          <w:t>4.9</w:t>
        </w:r>
        <w:r w:rsidR="005B25AB">
          <w:tab/>
        </w:r>
        <w:r w:rsidRPr="68B494DE">
          <w:rPr>
            <w:rStyle w:val="Hyperlink"/>
          </w:rPr>
          <w:t>Uitgewisselde gegevens – Données échangées</w:t>
        </w:r>
        <w:r w:rsidR="005B25AB">
          <w:tab/>
        </w:r>
        <w:r w:rsidR="005B25AB">
          <w:fldChar w:fldCharType="begin"/>
        </w:r>
        <w:r w:rsidR="005B25AB">
          <w:instrText>PAGEREF _Toc1820506304 \h</w:instrText>
        </w:r>
        <w:r w:rsidR="005B25AB">
          <w:fldChar w:fldCharType="separate"/>
        </w:r>
        <w:r w:rsidR="00257ACB">
          <w:rPr>
            <w:noProof/>
          </w:rPr>
          <w:t>146</w:t>
        </w:r>
        <w:r w:rsidR="005B25AB">
          <w:fldChar w:fldCharType="end"/>
        </w:r>
      </w:hyperlink>
    </w:p>
    <w:p w14:paraId="37AF449C" w14:textId="50C92916" w:rsidR="008A153D" w:rsidRDefault="68B494DE"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hyperlink w:anchor="_Toc673237322">
        <w:r w:rsidRPr="68B494DE">
          <w:rPr>
            <w:rStyle w:val="Hyperlink"/>
          </w:rPr>
          <w:t>5</w:t>
        </w:r>
        <w:r w:rsidR="005B25AB">
          <w:tab/>
        </w:r>
        <w:r w:rsidRPr="68B494DE">
          <w:rPr>
            <w:rStyle w:val="Hyperlink"/>
          </w:rPr>
          <w:t>Publicaties – Publications</w:t>
        </w:r>
        <w:r w:rsidR="005B25AB">
          <w:tab/>
        </w:r>
        <w:r w:rsidR="005B25AB">
          <w:fldChar w:fldCharType="begin"/>
        </w:r>
        <w:r w:rsidR="005B25AB">
          <w:instrText>PAGEREF _Toc673237322 \h</w:instrText>
        </w:r>
        <w:r w:rsidR="005B25AB">
          <w:fldChar w:fldCharType="separate"/>
        </w:r>
        <w:r w:rsidR="00257ACB">
          <w:rPr>
            <w:noProof/>
          </w:rPr>
          <w:t>147</w:t>
        </w:r>
        <w:r w:rsidR="005B25AB">
          <w:fldChar w:fldCharType="end"/>
        </w:r>
      </w:hyperlink>
    </w:p>
    <w:p w14:paraId="59E7E18C" w14:textId="5D626330"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95445156">
        <w:r w:rsidRPr="68B494DE">
          <w:rPr>
            <w:rStyle w:val="Hyperlink"/>
          </w:rPr>
          <w:t>5.1</w:t>
        </w:r>
        <w:r w:rsidR="005B25AB">
          <w:tab/>
        </w:r>
        <w:r w:rsidRPr="68B494DE">
          <w:rPr>
            <w:rStyle w:val="Hyperlink"/>
          </w:rPr>
          <w:t>KPI’s</w:t>
        </w:r>
        <w:r w:rsidR="005B25AB">
          <w:tab/>
        </w:r>
        <w:r w:rsidR="005B25AB">
          <w:fldChar w:fldCharType="begin"/>
        </w:r>
        <w:r w:rsidR="005B25AB">
          <w:instrText>PAGEREF _Toc95445156 \h</w:instrText>
        </w:r>
        <w:r w:rsidR="005B25AB">
          <w:fldChar w:fldCharType="separate"/>
        </w:r>
        <w:r w:rsidR="00257ACB">
          <w:rPr>
            <w:noProof/>
          </w:rPr>
          <w:t>147</w:t>
        </w:r>
        <w:r w:rsidR="005B25AB">
          <w:fldChar w:fldCharType="end"/>
        </w:r>
      </w:hyperlink>
    </w:p>
    <w:p w14:paraId="2FC49FA3" w14:textId="3FCAD346"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058891912">
        <w:r w:rsidRPr="68B494DE">
          <w:rPr>
            <w:rStyle w:val="Hyperlink"/>
          </w:rPr>
          <w:t>5.2</w:t>
        </w:r>
        <w:r w:rsidR="005B25AB">
          <w:tab/>
        </w:r>
        <w:r w:rsidRPr="68B494DE">
          <w:rPr>
            <w:rStyle w:val="Hyperlink"/>
          </w:rPr>
          <w:t>Market Consulation Report</w:t>
        </w:r>
        <w:r w:rsidR="005B25AB">
          <w:tab/>
        </w:r>
        <w:r w:rsidR="005B25AB">
          <w:fldChar w:fldCharType="begin"/>
        </w:r>
        <w:r w:rsidR="005B25AB">
          <w:instrText>PAGEREF _Toc1058891912 \h</w:instrText>
        </w:r>
        <w:r w:rsidR="005B25AB">
          <w:fldChar w:fldCharType="separate"/>
        </w:r>
        <w:r w:rsidR="00257ACB">
          <w:rPr>
            <w:noProof/>
          </w:rPr>
          <w:t>147</w:t>
        </w:r>
        <w:r w:rsidR="005B25AB">
          <w:fldChar w:fldCharType="end"/>
        </w:r>
      </w:hyperlink>
    </w:p>
    <w:p w14:paraId="252CF9A6" w14:textId="280A0B31"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813458097">
        <w:r w:rsidRPr="68B494DE">
          <w:rPr>
            <w:rStyle w:val="Hyperlink"/>
          </w:rPr>
          <w:t>5.3</w:t>
        </w:r>
        <w:r w:rsidR="005B25AB">
          <w:tab/>
        </w:r>
        <w:r w:rsidRPr="68B494DE">
          <w:rPr>
            <w:rStyle w:val="Hyperlink"/>
          </w:rPr>
          <w:t>Production Profiles, Synthetic Load Profiles and Normalised Real Profiles</w:t>
        </w:r>
        <w:r w:rsidR="005B25AB">
          <w:tab/>
        </w:r>
        <w:r w:rsidR="005B25AB">
          <w:fldChar w:fldCharType="begin"/>
        </w:r>
        <w:r w:rsidR="005B25AB">
          <w:instrText>PAGEREF _Toc813458097 \h</w:instrText>
        </w:r>
        <w:r w:rsidR="005B25AB">
          <w:fldChar w:fldCharType="separate"/>
        </w:r>
        <w:r w:rsidR="00257ACB">
          <w:rPr>
            <w:noProof/>
          </w:rPr>
          <w:t>147</w:t>
        </w:r>
        <w:r w:rsidR="005B25AB">
          <w:fldChar w:fldCharType="end"/>
        </w:r>
      </w:hyperlink>
    </w:p>
    <w:p w14:paraId="49720914" w14:textId="7D952E56"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342691569">
        <w:r w:rsidRPr="68B494DE">
          <w:rPr>
            <w:rStyle w:val="Hyperlink"/>
          </w:rPr>
          <w:t>5.4</w:t>
        </w:r>
        <w:r w:rsidR="005B25AB">
          <w:tab/>
        </w:r>
        <w:r w:rsidRPr="68B494DE">
          <w:rPr>
            <w:rStyle w:val="Hyperlink"/>
          </w:rPr>
          <w:t>Calender ToU Settlement per Distribution Grid Operator</w:t>
        </w:r>
        <w:r w:rsidR="005B25AB">
          <w:tab/>
        </w:r>
        <w:r w:rsidR="005B25AB">
          <w:fldChar w:fldCharType="begin"/>
        </w:r>
        <w:r w:rsidR="005B25AB">
          <w:instrText>PAGEREF _Toc1342691569 \h</w:instrText>
        </w:r>
        <w:r w:rsidR="005B25AB">
          <w:fldChar w:fldCharType="separate"/>
        </w:r>
        <w:r w:rsidR="00257ACB">
          <w:rPr>
            <w:noProof/>
          </w:rPr>
          <w:t>147</w:t>
        </w:r>
        <w:r w:rsidR="005B25AB">
          <w:fldChar w:fldCharType="end"/>
        </w:r>
      </w:hyperlink>
    </w:p>
    <w:p w14:paraId="36D331D0" w14:textId="5951878A" w:rsidR="008A153D" w:rsidRDefault="68B494DE" w:rsidP="68B494DE">
      <w:pPr>
        <w:pStyle w:val="Inhopg1"/>
        <w:tabs>
          <w:tab w:val="left" w:pos="360"/>
          <w:tab w:val="right" w:leader="dot" w:pos="13995"/>
        </w:tabs>
        <w:rPr>
          <w:rFonts w:asciiTheme="minorHAnsi" w:eastAsiaTheme="minorEastAsia" w:hAnsiTheme="minorHAnsi" w:cstheme="minorBidi"/>
          <w:b w:val="0"/>
          <w:caps w:val="0"/>
          <w:noProof/>
          <w:sz w:val="22"/>
          <w:szCs w:val="22"/>
          <w:lang w:val="en-US"/>
        </w:rPr>
      </w:pPr>
      <w:hyperlink w:anchor="_Toc42666577">
        <w:r w:rsidRPr="68B494DE">
          <w:rPr>
            <w:rStyle w:val="Hyperlink"/>
          </w:rPr>
          <w:t>6</w:t>
        </w:r>
        <w:r w:rsidR="005B25AB">
          <w:tab/>
        </w:r>
        <w:r w:rsidRPr="68B494DE">
          <w:rPr>
            <w:rStyle w:val="Hyperlink"/>
          </w:rPr>
          <w:t>Begrippenlijst – Glossaire</w:t>
        </w:r>
        <w:r w:rsidR="005B25AB">
          <w:tab/>
        </w:r>
        <w:r w:rsidR="005B25AB">
          <w:fldChar w:fldCharType="begin"/>
        </w:r>
        <w:r w:rsidR="005B25AB">
          <w:instrText>PAGEREF _Toc42666577 \h</w:instrText>
        </w:r>
        <w:r w:rsidR="005B25AB">
          <w:fldChar w:fldCharType="separate"/>
        </w:r>
        <w:r w:rsidR="00257ACB">
          <w:rPr>
            <w:noProof/>
          </w:rPr>
          <w:t>149</w:t>
        </w:r>
        <w:r w:rsidR="005B25AB">
          <w:fldChar w:fldCharType="end"/>
        </w:r>
      </w:hyperlink>
    </w:p>
    <w:p w14:paraId="5F2AC177" w14:textId="7EAD22DF"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80391820">
        <w:r w:rsidRPr="68B494DE">
          <w:rPr>
            <w:rStyle w:val="Hyperlink"/>
          </w:rPr>
          <w:t>6.1</w:t>
        </w:r>
        <w:r w:rsidR="005B25AB">
          <w:tab/>
        </w:r>
        <w:r w:rsidRPr="68B494DE">
          <w:rPr>
            <w:rStyle w:val="Hyperlink"/>
          </w:rPr>
          <w:t>Begrippenlijst – Glossaire</w:t>
        </w:r>
        <w:r w:rsidR="005B25AB">
          <w:tab/>
        </w:r>
        <w:r w:rsidR="005B25AB">
          <w:fldChar w:fldCharType="begin"/>
        </w:r>
        <w:r w:rsidR="005B25AB">
          <w:instrText>PAGEREF _Toc80391820 \h</w:instrText>
        </w:r>
        <w:r w:rsidR="005B25AB">
          <w:fldChar w:fldCharType="separate"/>
        </w:r>
        <w:r w:rsidR="00257ACB">
          <w:rPr>
            <w:noProof/>
          </w:rPr>
          <w:t>149</w:t>
        </w:r>
        <w:r w:rsidR="005B25AB">
          <w:fldChar w:fldCharType="end"/>
        </w:r>
      </w:hyperlink>
    </w:p>
    <w:p w14:paraId="064CE852" w14:textId="03429326" w:rsidR="008A153D" w:rsidRDefault="68B494DE" w:rsidP="68B494DE">
      <w:pPr>
        <w:pStyle w:val="Inhopg2"/>
        <w:tabs>
          <w:tab w:val="left" w:pos="540"/>
          <w:tab w:val="right" w:leader="dot" w:pos="13995"/>
        </w:tabs>
        <w:rPr>
          <w:rFonts w:asciiTheme="minorHAnsi" w:eastAsiaTheme="minorEastAsia" w:hAnsiTheme="minorHAnsi" w:cstheme="minorBidi"/>
          <w:noProof/>
          <w:sz w:val="22"/>
          <w:szCs w:val="22"/>
          <w:lang w:val="en-US"/>
        </w:rPr>
      </w:pPr>
      <w:hyperlink w:anchor="_Toc1541480493">
        <w:r w:rsidRPr="68B494DE">
          <w:rPr>
            <w:rStyle w:val="Hyperlink"/>
          </w:rPr>
          <w:t>6.2</w:t>
        </w:r>
        <w:r w:rsidR="005B25AB">
          <w:tab/>
        </w:r>
        <w:r w:rsidRPr="68B494DE">
          <w:rPr>
            <w:rStyle w:val="Hyperlink"/>
          </w:rPr>
          <w:t>Table of Figures</w:t>
        </w:r>
        <w:r w:rsidR="005B25AB">
          <w:tab/>
        </w:r>
        <w:r w:rsidR="005B25AB">
          <w:fldChar w:fldCharType="begin"/>
        </w:r>
        <w:r w:rsidR="005B25AB">
          <w:instrText>PAGEREF _Toc1541480493 \h</w:instrText>
        </w:r>
        <w:r w:rsidR="005B25AB">
          <w:fldChar w:fldCharType="separate"/>
        </w:r>
        <w:r w:rsidR="00257ACB">
          <w:rPr>
            <w:noProof/>
          </w:rPr>
          <w:t>149</w:t>
        </w:r>
        <w:r w:rsidR="005B25AB">
          <w:fldChar w:fldCharType="end"/>
        </w:r>
      </w:hyperlink>
      <w:r w:rsidR="005B25AB">
        <w:fldChar w:fldCharType="end"/>
      </w:r>
    </w:p>
    <w:bookmarkEnd w:id="9"/>
    <w:p w14:paraId="5C71D6D9" w14:textId="03D31F16" w:rsidR="00B940CA" w:rsidRPr="0013225E" w:rsidRDefault="00B940CA" w:rsidP="00B940CA">
      <w:pPr>
        <w:rPr>
          <w:rFonts w:cs="Arial"/>
          <w:b/>
          <w:lang w:val="en-US"/>
        </w:rPr>
      </w:pPr>
    </w:p>
    <w:p w14:paraId="5C71D6DA" w14:textId="77777777" w:rsidR="00B940CA" w:rsidRPr="0013225E" w:rsidRDefault="00082B5E" w:rsidP="00B940CA">
      <w:pPr>
        <w:pStyle w:val="Kop1"/>
        <w:rPr>
          <w:kern w:val="0"/>
          <w:lang w:val="en-US"/>
        </w:rPr>
      </w:pPr>
      <w:bookmarkStart w:id="10" w:name="_Toc48922744"/>
      <w:proofErr w:type="spellStart"/>
      <w:r w:rsidRPr="0013225E">
        <w:rPr>
          <w:kern w:val="0"/>
          <w:lang w:val="en-US"/>
        </w:rPr>
        <w:lastRenderedPageBreak/>
        <w:t>Document</w:t>
      </w:r>
      <w:r w:rsidR="00B940CA" w:rsidRPr="0013225E">
        <w:rPr>
          <w:kern w:val="0"/>
          <w:lang w:val="en-US"/>
        </w:rPr>
        <w:t>versies</w:t>
      </w:r>
      <w:proofErr w:type="spellEnd"/>
      <w:r w:rsidR="00B940CA" w:rsidRPr="0013225E">
        <w:rPr>
          <w:kern w:val="0"/>
          <w:lang w:val="en-US"/>
        </w:rPr>
        <w:t xml:space="preserve"> – Versions du document</w:t>
      </w:r>
      <w:bookmarkEnd w:id="10"/>
    </w:p>
    <w:p w14:paraId="4603FFE1" w14:textId="77777777" w:rsidR="00F811F2" w:rsidRPr="00A01BF4" w:rsidRDefault="00F811F2" w:rsidP="00F811F2">
      <w:pPr>
        <w:rPr>
          <w:sz w:val="4"/>
          <w:lang w:val="en-US"/>
        </w:rPr>
      </w:pPr>
    </w:p>
    <w:p w14:paraId="5C71D6DC" w14:textId="7D6668F6" w:rsidR="00B940CA" w:rsidRPr="0013225E" w:rsidRDefault="00E2589B" w:rsidP="00B940CA">
      <w:pPr>
        <w:pStyle w:val="Kop2"/>
        <w:rPr>
          <w:rFonts w:cs="Arial"/>
          <w:lang w:val="nl-BE"/>
        </w:rPr>
      </w:pPr>
      <w:bookmarkStart w:id="11" w:name="_Toc1778001059"/>
      <w:r w:rsidRPr="0013225E">
        <w:rPr>
          <w:rFonts w:cs="Arial"/>
          <w:lang w:val="nl-BE"/>
        </w:rPr>
        <w:t xml:space="preserve">Versie </w:t>
      </w:r>
      <w:r w:rsidR="00B940CA" w:rsidRPr="0013225E">
        <w:rPr>
          <w:rFonts w:cs="Arial"/>
          <w:lang w:val="nl-BE"/>
        </w:rPr>
        <w:t xml:space="preserve">overzicht - </w:t>
      </w:r>
      <w:proofErr w:type="spellStart"/>
      <w:r w:rsidR="00B940CA" w:rsidRPr="0013225E">
        <w:rPr>
          <w:rFonts w:cs="Arial"/>
          <w:lang w:val="nl-BE"/>
        </w:rPr>
        <w:t>Gestion</w:t>
      </w:r>
      <w:proofErr w:type="spellEnd"/>
      <w:r w:rsidR="00B940CA" w:rsidRPr="0013225E">
        <w:rPr>
          <w:rFonts w:cs="Arial"/>
          <w:lang w:val="nl-BE"/>
        </w:rPr>
        <w:t xml:space="preserve"> des </w:t>
      </w:r>
      <w:proofErr w:type="spellStart"/>
      <w:r w:rsidR="00B940CA" w:rsidRPr="0013225E">
        <w:rPr>
          <w:rFonts w:cs="Arial"/>
          <w:lang w:val="nl-BE"/>
        </w:rPr>
        <w:t>versions</w:t>
      </w:r>
      <w:bookmarkEnd w:id="11"/>
      <w:proofErr w:type="spellEnd"/>
      <w:r w:rsidR="00B940CA" w:rsidRPr="0013225E">
        <w:rPr>
          <w:rFonts w:cs="Arial"/>
          <w:lang w:val="nl-BE"/>
        </w:rPr>
        <w:t xml:space="preserve"> </w:t>
      </w:r>
      <w:bookmarkStart w:id="12" w:name="_Toc343941464"/>
      <w:bookmarkEnd w:id="12"/>
    </w:p>
    <w:p w14:paraId="5C71D6E6" w14:textId="5BED1C0A" w:rsidR="00B940CA" w:rsidRPr="00A01BF4" w:rsidRDefault="00B940CA" w:rsidP="002A3F2F">
      <w:pPr>
        <w:rPr>
          <w:rFonts w:cs="Arial"/>
          <w:b/>
          <w:sz w:val="12"/>
          <w:lang w:val="en-US"/>
        </w:rPr>
      </w:pPr>
    </w:p>
    <w:tbl>
      <w:tblPr>
        <w:tblW w:w="13858" w:type="dxa"/>
        <w:tblLook w:val="00A0" w:firstRow="1" w:lastRow="0" w:firstColumn="1" w:lastColumn="0" w:noHBand="0" w:noVBand="0"/>
      </w:tblPr>
      <w:tblGrid>
        <w:gridCol w:w="1526"/>
        <w:gridCol w:w="1417"/>
        <w:gridCol w:w="2268"/>
        <w:gridCol w:w="8647"/>
      </w:tblGrid>
      <w:tr w:rsidR="00B940CA" w:rsidRPr="0013225E" w14:paraId="5C71D6EB" w14:textId="77777777" w:rsidTr="00B83A61">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1D6E7" w14:textId="77777777" w:rsidR="00B940CA" w:rsidRPr="0013225E" w:rsidRDefault="00B940CA" w:rsidP="007D2316">
            <w:pPr>
              <w:rPr>
                <w:rFonts w:cs="Arial"/>
                <w:bCs/>
                <w:i/>
                <w:szCs w:val="18"/>
                <w:lang w:val="en-US"/>
              </w:rPr>
            </w:pPr>
            <w:r w:rsidRPr="0013225E">
              <w:rPr>
                <w:rFonts w:cs="Arial"/>
                <w:bCs/>
                <w:i/>
                <w:szCs w:val="18"/>
                <w:lang w:val="en-US"/>
              </w:rPr>
              <w:t>Versie - Version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1D6E8" w14:textId="77777777" w:rsidR="00B940CA" w:rsidRPr="0013225E" w:rsidRDefault="00B940CA" w:rsidP="007D2316">
            <w:pPr>
              <w:rPr>
                <w:rFonts w:cs="Arial"/>
                <w:bCs/>
                <w:i/>
                <w:szCs w:val="18"/>
                <w:lang w:val="en-US"/>
              </w:rPr>
            </w:pPr>
            <w:r w:rsidRPr="0013225E">
              <w:rPr>
                <w:rFonts w:cs="Arial"/>
                <w:bCs/>
                <w:i/>
                <w:szCs w:val="18"/>
                <w:lang w:val="en-US"/>
              </w:rPr>
              <w:t>Datum - Date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1D6E9" w14:textId="77777777" w:rsidR="00B940CA" w:rsidRPr="0013225E" w:rsidRDefault="00B940CA" w:rsidP="007D2316">
            <w:pPr>
              <w:rPr>
                <w:rFonts w:cs="Arial"/>
                <w:bCs/>
                <w:i/>
                <w:szCs w:val="18"/>
                <w:lang w:val="en-US"/>
              </w:rPr>
            </w:pPr>
            <w:r w:rsidRPr="0013225E">
              <w:rPr>
                <w:rFonts w:cs="Arial"/>
                <w:bCs/>
                <w:i/>
                <w:szCs w:val="18"/>
                <w:lang w:val="en-US"/>
              </w:rPr>
              <w:t>Auteur</w:t>
            </w:r>
          </w:p>
        </w:tc>
        <w:tc>
          <w:tcPr>
            <w:tcW w:w="864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71D6EA" w14:textId="77777777" w:rsidR="00B940CA" w:rsidRPr="0013225E" w:rsidRDefault="00B940CA" w:rsidP="007D2316">
            <w:pPr>
              <w:rPr>
                <w:rFonts w:cs="Arial"/>
                <w:bCs/>
                <w:i/>
                <w:szCs w:val="18"/>
                <w:lang w:val="en-US"/>
              </w:rPr>
            </w:pPr>
            <w:proofErr w:type="spellStart"/>
            <w:r w:rsidRPr="0013225E">
              <w:rPr>
                <w:rFonts w:cs="Arial"/>
                <w:bCs/>
                <w:i/>
                <w:szCs w:val="18"/>
                <w:lang w:val="en-US"/>
              </w:rPr>
              <w:t>Beschrijving</w:t>
            </w:r>
            <w:proofErr w:type="spellEnd"/>
            <w:r w:rsidRPr="0013225E">
              <w:rPr>
                <w:rFonts w:cs="Arial"/>
                <w:bCs/>
                <w:i/>
                <w:szCs w:val="18"/>
                <w:lang w:val="en-US"/>
              </w:rPr>
              <w:t xml:space="preserve"> - Description </w:t>
            </w:r>
          </w:p>
        </w:tc>
      </w:tr>
      <w:tr w:rsidR="006D7460" w:rsidRPr="00E16FB8" w14:paraId="5C71D6F0" w14:textId="77777777" w:rsidTr="00FC5D04">
        <w:trPr>
          <w:trHeight w:val="227"/>
        </w:trPr>
        <w:tc>
          <w:tcPr>
            <w:tcW w:w="1526" w:type="dxa"/>
            <w:vMerge w:val="restart"/>
            <w:tcBorders>
              <w:top w:val="single" w:sz="4" w:space="0" w:color="auto"/>
              <w:left w:val="single" w:sz="4" w:space="0" w:color="auto"/>
              <w:right w:val="single" w:sz="4" w:space="0" w:color="auto"/>
            </w:tcBorders>
          </w:tcPr>
          <w:p w14:paraId="5C71D6EC" w14:textId="3A8995B2" w:rsidR="006D7460" w:rsidRPr="0013225E" w:rsidRDefault="006D7460" w:rsidP="007D2316">
            <w:pPr>
              <w:autoSpaceDE w:val="0"/>
              <w:autoSpaceDN w:val="0"/>
              <w:adjustRightInd w:val="0"/>
              <w:spacing w:after="120" w:line="288" w:lineRule="auto"/>
              <w:rPr>
                <w:rFonts w:cs="Arial"/>
                <w:szCs w:val="22"/>
                <w:lang w:val="en-US"/>
              </w:rPr>
            </w:pPr>
            <w:r w:rsidRPr="0013225E">
              <w:rPr>
                <w:rFonts w:cs="Arial"/>
                <w:szCs w:val="22"/>
                <w:lang w:val="en-US"/>
              </w:rPr>
              <w:t>V1.0</w:t>
            </w:r>
          </w:p>
        </w:tc>
        <w:tc>
          <w:tcPr>
            <w:tcW w:w="1417" w:type="dxa"/>
            <w:vMerge w:val="restart"/>
            <w:tcBorders>
              <w:top w:val="single" w:sz="4" w:space="0" w:color="auto"/>
              <w:left w:val="single" w:sz="4" w:space="0" w:color="auto"/>
              <w:right w:val="single" w:sz="4" w:space="0" w:color="auto"/>
            </w:tcBorders>
          </w:tcPr>
          <w:p w14:paraId="5C71D6ED" w14:textId="019409DF" w:rsidR="006D7460" w:rsidRPr="0013225E" w:rsidRDefault="006D7460" w:rsidP="007D2316">
            <w:pPr>
              <w:spacing w:after="120"/>
              <w:rPr>
                <w:rFonts w:cs="Arial"/>
                <w:szCs w:val="22"/>
                <w:lang w:val="en-US"/>
              </w:rPr>
            </w:pPr>
            <w:r w:rsidRPr="0013225E">
              <w:rPr>
                <w:rFonts w:cs="Arial"/>
                <w:szCs w:val="22"/>
                <w:lang w:val="en-US"/>
              </w:rPr>
              <w:t>29/01/2013</w:t>
            </w:r>
          </w:p>
        </w:tc>
        <w:tc>
          <w:tcPr>
            <w:tcW w:w="2268" w:type="dxa"/>
            <w:vMerge w:val="restart"/>
            <w:tcBorders>
              <w:top w:val="single" w:sz="4" w:space="0" w:color="auto"/>
              <w:left w:val="single" w:sz="4" w:space="0" w:color="auto"/>
              <w:right w:val="single" w:sz="4" w:space="0" w:color="auto"/>
            </w:tcBorders>
          </w:tcPr>
          <w:p w14:paraId="5C71D6EE" w14:textId="7A1D963D" w:rsidR="006D7460" w:rsidRPr="0013225E" w:rsidRDefault="006D7460" w:rsidP="00821C5E">
            <w:pPr>
              <w:spacing w:after="120"/>
              <w:rPr>
                <w:rFonts w:cs="Arial"/>
                <w:szCs w:val="22"/>
                <w:lang w:val="en-US"/>
              </w:rPr>
            </w:pPr>
            <w:r w:rsidRPr="0013225E">
              <w:rPr>
                <w:rFonts w:cs="Arial"/>
                <w:szCs w:val="22"/>
                <w:lang w:val="en-US"/>
              </w:rPr>
              <w:t xml:space="preserve">Atrias MPP </w:t>
            </w:r>
            <w:r w:rsidR="00A6207B">
              <w:rPr>
                <w:rFonts w:cs="Arial"/>
                <w:szCs w:val="22"/>
                <w:lang w:val="en-US"/>
              </w:rPr>
              <w:t>UMIG</w:t>
            </w:r>
            <w:r w:rsidRPr="0013225E">
              <w:rPr>
                <w:rFonts w:cs="Arial"/>
                <w:szCs w:val="22"/>
                <w:lang w:val="en-US"/>
              </w:rPr>
              <w:t xml:space="preserve"> Project Team</w:t>
            </w:r>
          </w:p>
        </w:tc>
        <w:tc>
          <w:tcPr>
            <w:tcW w:w="8647" w:type="dxa"/>
            <w:tcBorders>
              <w:top w:val="single" w:sz="4" w:space="0" w:color="auto"/>
              <w:left w:val="single" w:sz="4" w:space="0" w:color="auto"/>
              <w:right w:val="single" w:sz="4" w:space="0" w:color="auto"/>
            </w:tcBorders>
          </w:tcPr>
          <w:p w14:paraId="5C71D6EF" w14:textId="68FFC743" w:rsidR="006D7460" w:rsidRPr="0013225E" w:rsidRDefault="006D7460" w:rsidP="00FC5D04">
            <w:pPr>
              <w:spacing w:before="60" w:after="60"/>
              <w:rPr>
                <w:rFonts w:cs="Arial"/>
                <w:szCs w:val="18"/>
                <w:lang w:val="nl-BE"/>
              </w:rPr>
            </w:pPr>
            <w:r w:rsidRPr="0013225E">
              <w:rPr>
                <w:rFonts w:cs="Arial"/>
                <w:szCs w:val="18"/>
                <w:lang w:val="nl-BE"/>
              </w:rPr>
              <w:t>Eerste versie van de Busi</w:t>
            </w:r>
            <w:r w:rsidR="0077625A" w:rsidRPr="0013225E">
              <w:rPr>
                <w:rFonts w:cs="Arial"/>
                <w:szCs w:val="18"/>
                <w:lang w:val="nl-BE"/>
              </w:rPr>
              <w:t xml:space="preserve">ness </w:t>
            </w:r>
            <w:proofErr w:type="spellStart"/>
            <w:r w:rsidR="0077625A" w:rsidRPr="0013225E">
              <w:rPr>
                <w:rFonts w:cs="Arial"/>
                <w:szCs w:val="18"/>
                <w:lang w:val="nl-BE"/>
              </w:rPr>
              <w:t>Requirement</w:t>
            </w:r>
            <w:proofErr w:type="spellEnd"/>
            <w:r w:rsidR="0077625A" w:rsidRPr="0013225E">
              <w:rPr>
                <w:rFonts w:cs="Arial"/>
                <w:szCs w:val="18"/>
                <w:lang w:val="nl-BE"/>
              </w:rPr>
              <w:t xml:space="preserve"> van het proces</w:t>
            </w:r>
            <w:r w:rsidRPr="0013225E">
              <w:rPr>
                <w:rFonts w:cs="Arial"/>
                <w:szCs w:val="18"/>
                <w:lang w:val="nl-BE"/>
              </w:rPr>
              <w:t xml:space="preserve"> Allocatie elektriciteit</w:t>
            </w:r>
          </w:p>
        </w:tc>
      </w:tr>
      <w:tr w:rsidR="006D7460" w:rsidRPr="0013225E" w14:paraId="3AA1EE6D" w14:textId="77777777" w:rsidTr="68B494DE">
        <w:trPr>
          <w:trHeight w:val="227"/>
        </w:trPr>
        <w:tc>
          <w:tcPr>
            <w:tcW w:w="1526" w:type="dxa"/>
            <w:vMerge/>
          </w:tcPr>
          <w:p w14:paraId="597B1CFD" w14:textId="77777777" w:rsidR="006D7460" w:rsidRPr="0013225E" w:rsidRDefault="006D7460" w:rsidP="007D2316">
            <w:pPr>
              <w:autoSpaceDE w:val="0"/>
              <w:autoSpaceDN w:val="0"/>
              <w:adjustRightInd w:val="0"/>
              <w:spacing w:after="120" w:line="288" w:lineRule="auto"/>
              <w:rPr>
                <w:rFonts w:cs="Arial"/>
                <w:szCs w:val="22"/>
                <w:lang w:val="nl-BE"/>
              </w:rPr>
            </w:pPr>
          </w:p>
        </w:tc>
        <w:tc>
          <w:tcPr>
            <w:tcW w:w="1417" w:type="dxa"/>
            <w:vMerge/>
          </w:tcPr>
          <w:p w14:paraId="6313F72A" w14:textId="77777777" w:rsidR="006D7460" w:rsidRPr="0013225E" w:rsidRDefault="006D7460" w:rsidP="007D2316">
            <w:pPr>
              <w:spacing w:after="120"/>
              <w:rPr>
                <w:rFonts w:cs="Arial"/>
                <w:szCs w:val="22"/>
                <w:lang w:val="nl-BE"/>
              </w:rPr>
            </w:pPr>
          </w:p>
        </w:tc>
        <w:tc>
          <w:tcPr>
            <w:tcW w:w="2268" w:type="dxa"/>
            <w:vMerge/>
          </w:tcPr>
          <w:p w14:paraId="0FFDFD9F" w14:textId="77777777" w:rsidR="006D7460" w:rsidRPr="0013225E" w:rsidRDefault="006D7460" w:rsidP="00821C5E">
            <w:pPr>
              <w:spacing w:after="120"/>
              <w:rPr>
                <w:rFonts w:cs="Arial"/>
                <w:szCs w:val="22"/>
                <w:lang w:val="nl-BE"/>
              </w:rPr>
            </w:pPr>
          </w:p>
        </w:tc>
        <w:tc>
          <w:tcPr>
            <w:tcW w:w="8647" w:type="dxa"/>
            <w:tcBorders>
              <w:top w:val="single" w:sz="4" w:space="0" w:color="auto"/>
              <w:left w:val="single" w:sz="4" w:space="0" w:color="auto"/>
              <w:right w:val="single" w:sz="4" w:space="0" w:color="auto"/>
            </w:tcBorders>
          </w:tcPr>
          <w:p w14:paraId="1DF77DCD" w14:textId="66946BD4" w:rsidR="006D7460" w:rsidRPr="0013225E" w:rsidRDefault="00B4022A" w:rsidP="00FC5D04">
            <w:pPr>
              <w:spacing w:before="60" w:after="60"/>
              <w:rPr>
                <w:rFonts w:cs="Arial"/>
                <w:szCs w:val="18"/>
                <w:lang w:val="fr-FR"/>
              </w:rPr>
            </w:pPr>
            <w:r w:rsidRPr="0013225E">
              <w:rPr>
                <w:rFonts w:cs="Arial"/>
                <w:szCs w:val="18"/>
                <w:lang w:val="fr-FR"/>
              </w:rPr>
              <w:t xml:space="preserve">Première version du Business </w:t>
            </w:r>
            <w:proofErr w:type="spellStart"/>
            <w:r w:rsidRPr="0013225E">
              <w:rPr>
                <w:rFonts w:cs="Arial"/>
                <w:szCs w:val="18"/>
                <w:lang w:val="fr-FR"/>
              </w:rPr>
              <w:t>Requirement</w:t>
            </w:r>
            <w:proofErr w:type="spellEnd"/>
            <w:r w:rsidRPr="0013225E">
              <w:rPr>
                <w:rFonts w:cs="Arial"/>
                <w:szCs w:val="18"/>
                <w:lang w:val="fr-FR"/>
              </w:rPr>
              <w:t xml:space="preserve"> du processus Allocation électricité</w:t>
            </w:r>
          </w:p>
        </w:tc>
      </w:tr>
      <w:tr w:rsidR="006D7460" w:rsidRPr="00E16FB8" w14:paraId="5C71D6F5"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auto"/>
              <w:left w:val="single" w:sz="4" w:space="0" w:color="auto"/>
              <w:bottom w:val="single" w:sz="4" w:space="0" w:color="000000" w:themeColor="text1"/>
            </w:tcBorders>
          </w:tcPr>
          <w:p w14:paraId="5C71D6F1" w14:textId="56701D75" w:rsidR="006D7460" w:rsidRPr="0013225E" w:rsidRDefault="006D7460" w:rsidP="007D2316">
            <w:pPr>
              <w:autoSpaceDE w:val="0"/>
              <w:autoSpaceDN w:val="0"/>
              <w:adjustRightInd w:val="0"/>
              <w:spacing w:after="120" w:line="288" w:lineRule="auto"/>
              <w:rPr>
                <w:rFonts w:cs="Arial"/>
                <w:szCs w:val="22"/>
                <w:lang w:val="nl-BE"/>
              </w:rPr>
            </w:pPr>
            <w:r w:rsidRPr="0013225E">
              <w:rPr>
                <w:rFonts w:cs="Arial"/>
                <w:szCs w:val="22"/>
                <w:lang w:val="nl-BE"/>
              </w:rPr>
              <w:t>V1.1</w:t>
            </w:r>
          </w:p>
        </w:tc>
        <w:tc>
          <w:tcPr>
            <w:tcW w:w="1417" w:type="dxa"/>
            <w:vMerge w:val="restart"/>
            <w:tcBorders>
              <w:top w:val="single" w:sz="4" w:space="0" w:color="auto"/>
              <w:bottom w:val="single" w:sz="4" w:space="0" w:color="000000" w:themeColor="text1"/>
            </w:tcBorders>
          </w:tcPr>
          <w:p w14:paraId="5C71D6F2" w14:textId="130C1A63" w:rsidR="006D7460" w:rsidRPr="0013225E" w:rsidRDefault="006D7460" w:rsidP="007D2316">
            <w:pPr>
              <w:spacing w:after="120"/>
              <w:rPr>
                <w:rFonts w:cs="Arial"/>
                <w:szCs w:val="22"/>
                <w:lang w:val="nl-BE"/>
              </w:rPr>
            </w:pPr>
            <w:r w:rsidRPr="0013225E">
              <w:rPr>
                <w:rFonts w:cs="Arial"/>
                <w:szCs w:val="22"/>
                <w:lang w:val="nl-BE"/>
              </w:rPr>
              <w:t>05/02/2013</w:t>
            </w:r>
          </w:p>
        </w:tc>
        <w:tc>
          <w:tcPr>
            <w:tcW w:w="2268" w:type="dxa"/>
            <w:vMerge w:val="restart"/>
            <w:tcBorders>
              <w:top w:val="single" w:sz="4" w:space="0" w:color="auto"/>
              <w:bottom w:val="single" w:sz="4" w:space="0" w:color="000000" w:themeColor="text1"/>
            </w:tcBorders>
          </w:tcPr>
          <w:p w14:paraId="5C71D6F3" w14:textId="5FB5AD40" w:rsidR="006D7460" w:rsidRPr="0013225E" w:rsidRDefault="006D7460" w:rsidP="00821C5E">
            <w:pPr>
              <w:spacing w:after="120"/>
              <w:rPr>
                <w:rFonts w:cs="Arial"/>
                <w:szCs w:val="22"/>
                <w:lang w:val="en-US"/>
              </w:rPr>
            </w:pPr>
            <w:r w:rsidRPr="0013225E">
              <w:rPr>
                <w:rFonts w:cs="Arial"/>
                <w:szCs w:val="22"/>
                <w:lang w:val="en-US"/>
              </w:rPr>
              <w:t xml:space="preserve">Atrias MPP </w:t>
            </w:r>
            <w:r w:rsidR="00A6207B">
              <w:rPr>
                <w:rFonts w:cs="Arial"/>
                <w:szCs w:val="22"/>
                <w:lang w:val="en-US"/>
              </w:rPr>
              <w:t>UMIG</w:t>
            </w:r>
            <w:r w:rsidRPr="0013225E">
              <w:rPr>
                <w:rFonts w:cs="Arial"/>
                <w:szCs w:val="22"/>
                <w:lang w:val="en-US"/>
              </w:rPr>
              <w:t xml:space="preserve"> Project Team</w:t>
            </w:r>
          </w:p>
        </w:tc>
        <w:tc>
          <w:tcPr>
            <w:tcW w:w="8647" w:type="dxa"/>
            <w:tcBorders>
              <w:top w:val="single" w:sz="4" w:space="0" w:color="auto"/>
              <w:bottom w:val="single" w:sz="4" w:space="0" w:color="auto"/>
              <w:right w:val="single" w:sz="4" w:space="0" w:color="auto"/>
            </w:tcBorders>
          </w:tcPr>
          <w:p w14:paraId="5C71D6F4" w14:textId="1AC0C971" w:rsidR="006D7460" w:rsidRPr="0013225E" w:rsidRDefault="006D7460" w:rsidP="00FC5D04">
            <w:pPr>
              <w:spacing w:before="60" w:after="60"/>
              <w:rPr>
                <w:rFonts w:cs="Arial"/>
                <w:szCs w:val="22"/>
                <w:lang w:val="nl-BE"/>
              </w:rPr>
            </w:pPr>
            <w:r w:rsidRPr="0013225E">
              <w:rPr>
                <w:rFonts w:cs="Arial"/>
                <w:szCs w:val="18"/>
                <w:lang w:val="nl-BE"/>
              </w:rPr>
              <w:t>Update van de eerste versie van de Busi</w:t>
            </w:r>
            <w:r w:rsidR="0077625A" w:rsidRPr="0013225E">
              <w:rPr>
                <w:rFonts w:cs="Arial"/>
                <w:szCs w:val="18"/>
                <w:lang w:val="nl-BE"/>
              </w:rPr>
              <w:t xml:space="preserve">ness </w:t>
            </w:r>
            <w:proofErr w:type="spellStart"/>
            <w:r w:rsidR="0077625A" w:rsidRPr="0013225E">
              <w:rPr>
                <w:rFonts w:cs="Arial"/>
                <w:szCs w:val="18"/>
                <w:lang w:val="nl-BE"/>
              </w:rPr>
              <w:t>Requirement</w:t>
            </w:r>
            <w:proofErr w:type="spellEnd"/>
            <w:r w:rsidR="0077625A" w:rsidRPr="0013225E">
              <w:rPr>
                <w:rFonts w:cs="Arial"/>
                <w:szCs w:val="18"/>
                <w:lang w:val="nl-BE"/>
              </w:rPr>
              <w:t xml:space="preserve"> van het proces</w:t>
            </w:r>
            <w:r w:rsidRPr="0013225E">
              <w:rPr>
                <w:rFonts w:cs="Arial"/>
                <w:szCs w:val="18"/>
                <w:lang w:val="nl-BE"/>
              </w:rPr>
              <w:t xml:space="preserve"> Allocatie elektriciteit</w:t>
            </w:r>
          </w:p>
        </w:tc>
      </w:tr>
      <w:tr w:rsidR="006D7460" w:rsidRPr="0013225E" w14:paraId="40AB2C07"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03D4B3ED" w14:textId="77777777" w:rsidR="006D7460" w:rsidRPr="0013225E" w:rsidRDefault="006D7460" w:rsidP="007D2316">
            <w:pPr>
              <w:autoSpaceDE w:val="0"/>
              <w:autoSpaceDN w:val="0"/>
              <w:adjustRightInd w:val="0"/>
              <w:spacing w:after="120" w:line="288" w:lineRule="auto"/>
              <w:rPr>
                <w:rFonts w:cs="Arial"/>
                <w:szCs w:val="22"/>
                <w:lang w:val="nl-BE"/>
              </w:rPr>
            </w:pPr>
          </w:p>
        </w:tc>
        <w:tc>
          <w:tcPr>
            <w:tcW w:w="1417" w:type="dxa"/>
            <w:vMerge/>
          </w:tcPr>
          <w:p w14:paraId="12073297" w14:textId="77777777" w:rsidR="006D7460" w:rsidRPr="0013225E" w:rsidRDefault="006D7460" w:rsidP="007D2316">
            <w:pPr>
              <w:spacing w:after="120"/>
              <w:rPr>
                <w:rFonts w:cs="Arial"/>
                <w:szCs w:val="22"/>
                <w:lang w:val="nl-BE"/>
              </w:rPr>
            </w:pPr>
          </w:p>
        </w:tc>
        <w:tc>
          <w:tcPr>
            <w:tcW w:w="2268" w:type="dxa"/>
            <w:vMerge/>
          </w:tcPr>
          <w:p w14:paraId="392C73C4" w14:textId="77777777" w:rsidR="006D7460" w:rsidRPr="0013225E" w:rsidRDefault="006D7460"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796206C8" w14:textId="66F9959B" w:rsidR="006D7460" w:rsidRPr="0013225E" w:rsidRDefault="00B4022A" w:rsidP="00FC5D04">
            <w:pPr>
              <w:spacing w:before="60" w:after="60"/>
              <w:rPr>
                <w:rFonts w:cs="Arial"/>
                <w:szCs w:val="18"/>
                <w:lang w:val="fr-FR"/>
              </w:rPr>
            </w:pPr>
            <w:r w:rsidRPr="0013225E">
              <w:rPr>
                <w:rFonts w:cs="Arial"/>
                <w:szCs w:val="18"/>
                <w:lang w:val="fr-FR"/>
              </w:rPr>
              <w:t xml:space="preserve">Update de la première version du Business </w:t>
            </w:r>
            <w:proofErr w:type="spellStart"/>
            <w:r w:rsidRPr="0013225E">
              <w:rPr>
                <w:rFonts w:cs="Arial"/>
                <w:szCs w:val="18"/>
                <w:lang w:val="fr-FR"/>
              </w:rPr>
              <w:t>Requirement</w:t>
            </w:r>
            <w:proofErr w:type="spellEnd"/>
            <w:r w:rsidRPr="0013225E">
              <w:rPr>
                <w:rFonts w:cs="Arial"/>
                <w:szCs w:val="18"/>
                <w:lang w:val="fr-FR"/>
              </w:rPr>
              <w:t xml:space="preserve"> du processus Allocation électricité</w:t>
            </w:r>
          </w:p>
        </w:tc>
      </w:tr>
      <w:tr w:rsidR="006D7460" w:rsidRPr="00E16FB8" w14:paraId="050BEB3B"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auto"/>
              <w:left w:val="single" w:sz="4" w:space="0" w:color="auto"/>
              <w:bottom w:val="single" w:sz="4" w:space="0" w:color="000000" w:themeColor="text1"/>
            </w:tcBorders>
          </w:tcPr>
          <w:p w14:paraId="5C2D916F" w14:textId="209097FB" w:rsidR="006D7460" w:rsidRPr="0013225E" w:rsidRDefault="006D7460" w:rsidP="007D2316">
            <w:pPr>
              <w:autoSpaceDE w:val="0"/>
              <w:autoSpaceDN w:val="0"/>
              <w:adjustRightInd w:val="0"/>
              <w:spacing w:after="120" w:line="288" w:lineRule="auto"/>
              <w:rPr>
                <w:rFonts w:cs="Arial"/>
                <w:szCs w:val="22"/>
                <w:lang w:val="nl-BE"/>
              </w:rPr>
            </w:pPr>
            <w:r w:rsidRPr="0013225E">
              <w:rPr>
                <w:rFonts w:cs="Arial"/>
                <w:szCs w:val="22"/>
                <w:lang w:val="nl-BE"/>
              </w:rPr>
              <w:t>V1.2</w:t>
            </w:r>
          </w:p>
        </w:tc>
        <w:tc>
          <w:tcPr>
            <w:tcW w:w="1417" w:type="dxa"/>
            <w:vMerge w:val="restart"/>
            <w:tcBorders>
              <w:top w:val="single" w:sz="4" w:space="0" w:color="auto"/>
              <w:bottom w:val="single" w:sz="4" w:space="0" w:color="000000" w:themeColor="text1"/>
            </w:tcBorders>
          </w:tcPr>
          <w:p w14:paraId="5B3123EB" w14:textId="012AEEFF" w:rsidR="006D7460" w:rsidRPr="0013225E" w:rsidRDefault="006D7460" w:rsidP="007D2316">
            <w:pPr>
              <w:spacing w:after="120"/>
              <w:rPr>
                <w:rFonts w:cs="Arial"/>
                <w:szCs w:val="22"/>
                <w:lang w:val="nl-BE"/>
              </w:rPr>
            </w:pPr>
            <w:r w:rsidRPr="0013225E">
              <w:rPr>
                <w:rFonts w:cs="Arial"/>
                <w:szCs w:val="22"/>
                <w:lang w:val="nl-BE"/>
              </w:rPr>
              <w:t>01/03/2013</w:t>
            </w:r>
          </w:p>
        </w:tc>
        <w:tc>
          <w:tcPr>
            <w:tcW w:w="2268" w:type="dxa"/>
            <w:vMerge w:val="restart"/>
            <w:tcBorders>
              <w:top w:val="single" w:sz="4" w:space="0" w:color="auto"/>
              <w:bottom w:val="single" w:sz="4" w:space="0" w:color="000000" w:themeColor="text1"/>
            </w:tcBorders>
          </w:tcPr>
          <w:p w14:paraId="073BCAFC" w14:textId="22D0A9B5" w:rsidR="006D7460" w:rsidRPr="0013225E" w:rsidRDefault="006D7460"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1BE6EC82" w14:textId="70FCB8FB" w:rsidR="006D7460" w:rsidRPr="0013225E" w:rsidRDefault="006D7460" w:rsidP="00FC5D04">
            <w:pPr>
              <w:spacing w:before="60" w:after="60"/>
              <w:rPr>
                <w:rFonts w:cs="Arial"/>
                <w:szCs w:val="18"/>
                <w:lang w:val="nl-BE"/>
              </w:rPr>
            </w:pPr>
            <w:r w:rsidRPr="0013225E">
              <w:rPr>
                <w:rFonts w:cs="Arial"/>
                <w:szCs w:val="18"/>
                <w:lang w:val="nl-BE"/>
              </w:rPr>
              <w:t xml:space="preserve">Een derde versie van de Business </w:t>
            </w:r>
            <w:proofErr w:type="spellStart"/>
            <w:r w:rsidRPr="0013225E">
              <w:rPr>
                <w:rFonts w:cs="Arial"/>
                <w:szCs w:val="18"/>
                <w:lang w:val="nl-BE"/>
              </w:rPr>
              <w:t>Requirement</w:t>
            </w:r>
            <w:proofErr w:type="spellEnd"/>
            <w:r w:rsidRPr="0013225E">
              <w:rPr>
                <w:rFonts w:cs="Arial"/>
                <w:szCs w:val="18"/>
                <w:lang w:val="nl-BE"/>
              </w:rPr>
              <w:t xml:space="preserve"> van het proces Allocatie elektriciteit na integratie van de feedback op de versie 1.1 </w:t>
            </w:r>
          </w:p>
        </w:tc>
      </w:tr>
      <w:tr w:rsidR="006D7460" w:rsidRPr="0013225E" w14:paraId="30B5A754"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38E2FF85" w14:textId="77777777" w:rsidR="006D7460" w:rsidRPr="0013225E" w:rsidRDefault="006D7460" w:rsidP="007D2316">
            <w:pPr>
              <w:autoSpaceDE w:val="0"/>
              <w:autoSpaceDN w:val="0"/>
              <w:adjustRightInd w:val="0"/>
              <w:spacing w:after="120" w:line="288" w:lineRule="auto"/>
              <w:rPr>
                <w:rFonts w:cs="Arial"/>
                <w:szCs w:val="22"/>
                <w:lang w:val="nl-BE"/>
              </w:rPr>
            </w:pPr>
          </w:p>
        </w:tc>
        <w:tc>
          <w:tcPr>
            <w:tcW w:w="1417" w:type="dxa"/>
            <w:vMerge/>
          </w:tcPr>
          <w:p w14:paraId="77715AF8" w14:textId="77777777" w:rsidR="006D7460" w:rsidRPr="0013225E" w:rsidRDefault="006D7460" w:rsidP="007D2316">
            <w:pPr>
              <w:spacing w:after="120"/>
              <w:rPr>
                <w:rFonts w:cs="Arial"/>
                <w:szCs w:val="22"/>
                <w:lang w:val="nl-BE"/>
              </w:rPr>
            </w:pPr>
          </w:p>
        </w:tc>
        <w:tc>
          <w:tcPr>
            <w:tcW w:w="2268" w:type="dxa"/>
            <w:vMerge/>
          </w:tcPr>
          <w:p w14:paraId="52BBCB23" w14:textId="77777777" w:rsidR="006D7460" w:rsidRPr="0013225E" w:rsidRDefault="006D7460"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096CDF0D" w14:textId="79B1DB76" w:rsidR="006D7460" w:rsidRPr="0013225E" w:rsidRDefault="00B4022A" w:rsidP="00FC5D04">
            <w:pPr>
              <w:spacing w:before="60" w:after="60"/>
              <w:rPr>
                <w:rFonts w:cs="Arial"/>
                <w:szCs w:val="18"/>
                <w:lang w:val="fr-FR"/>
              </w:rPr>
            </w:pPr>
            <w:r w:rsidRPr="0013225E">
              <w:rPr>
                <w:rFonts w:cs="Arial"/>
                <w:szCs w:val="18"/>
                <w:lang w:val="fr-FR"/>
              </w:rPr>
              <w:t xml:space="preserve">Troisième version du Business </w:t>
            </w:r>
            <w:proofErr w:type="spellStart"/>
            <w:r w:rsidRPr="0013225E">
              <w:rPr>
                <w:rFonts w:cs="Arial"/>
                <w:szCs w:val="18"/>
                <w:lang w:val="fr-FR"/>
              </w:rPr>
              <w:t>Requirement</w:t>
            </w:r>
            <w:proofErr w:type="spellEnd"/>
            <w:r w:rsidRPr="0013225E">
              <w:rPr>
                <w:rFonts w:cs="Arial"/>
                <w:szCs w:val="18"/>
                <w:lang w:val="fr-FR"/>
              </w:rPr>
              <w:t xml:space="preserve"> du processus Allocation électricité après l’intégration du feedback de la version 1.1</w:t>
            </w:r>
          </w:p>
        </w:tc>
      </w:tr>
      <w:tr w:rsidR="006D7460" w:rsidRPr="00E16FB8" w14:paraId="331C76D4"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auto"/>
              <w:left w:val="single" w:sz="4" w:space="0" w:color="auto"/>
              <w:bottom w:val="single" w:sz="4" w:space="0" w:color="000000" w:themeColor="text1"/>
            </w:tcBorders>
          </w:tcPr>
          <w:p w14:paraId="416542F0" w14:textId="6562341A" w:rsidR="006D7460" w:rsidRPr="0013225E" w:rsidRDefault="006D7460" w:rsidP="007D2316">
            <w:pPr>
              <w:autoSpaceDE w:val="0"/>
              <w:autoSpaceDN w:val="0"/>
              <w:adjustRightInd w:val="0"/>
              <w:spacing w:after="120" w:line="288" w:lineRule="auto"/>
              <w:rPr>
                <w:rFonts w:cs="Arial"/>
                <w:szCs w:val="22"/>
                <w:lang w:val="nl-BE"/>
              </w:rPr>
            </w:pPr>
            <w:r w:rsidRPr="0013225E">
              <w:rPr>
                <w:rFonts w:cs="Arial"/>
                <w:szCs w:val="22"/>
                <w:lang w:val="nl-BE"/>
              </w:rPr>
              <w:t>V2</w:t>
            </w:r>
            <w:r w:rsidR="00C9475B" w:rsidRPr="0013225E">
              <w:rPr>
                <w:rFonts w:cs="Arial"/>
                <w:szCs w:val="22"/>
                <w:lang w:val="nl-BE"/>
              </w:rPr>
              <w:t>.0</w:t>
            </w:r>
          </w:p>
        </w:tc>
        <w:tc>
          <w:tcPr>
            <w:tcW w:w="1417" w:type="dxa"/>
            <w:vMerge w:val="restart"/>
            <w:tcBorders>
              <w:top w:val="single" w:sz="4" w:space="0" w:color="auto"/>
              <w:bottom w:val="single" w:sz="4" w:space="0" w:color="000000" w:themeColor="text1"/>
            </w:tcBorders>
          </w:tcPr>
          <w:p w14:paraId="64C5B7D8" w14:textId="5A9A6BA4" w:rsidR="006D7460" w:rsidRPr="0013225E" w:rsidRDefault="00B4022A" w:rsidP="007D2316">
            <w:pPr>
              <w:spacing w:after="120"/>
              <w:rPr>
                <w:rFonts w:cs="Arial"/>
                <w:szCs w:val="22"/>
                <w:lang w:val="nl-BE"/>
              </w:rPr>
            </w:pPr>
            <w:r w:rsidRPr="0013225E">
              <w:rPr>
                <w:rFonts w:cs="Arial"/>
                <w:szCs w:val="22"/>
                <w:lang w:val="nl-BE"/>
              </w:rPr>
              <w:t>29/03/2013</w:t>
            </w:r>
          </w:p>
        </w:tc>
        <w:tc>
          <w:tcPr>
            <w:tcW w:w="2268" w:type="dxa"/>
            <w:vMerge w:val="restart"/>
            <w:tcBorders>
              <w:top w:val="single" w:sz="4" w:space="0" w:color="auto"/>
              <w:bottom w:val="single" w:sz="4" w:space="0" w:color="000000" w:themeColor="text1"/>
            </w:tcBorders>
          </w:tcPr>
          <w:p w14:paraId="102ABE53" w14:textId="5E224274" w:rsidR="006D7460" w:rsidRPr="0013225E" w:rsidRDefault="006D7460"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52D43C5C" w14:textId="0F6B6664" w:rsidR="006D7460" w:rsidRPr="0013225E" w:rsidRDefault="006D7460" w:rsidP="00FC5D04">
            <w:pPr>
              <w:spacing w:before="60" w:after="60"/>
              <w:rPr>
                <w:rFonts w:cs="Arial"/>
                <w:szCs w:val="18"/>
                <w:lang w:val="nl-BE"/>
              </w:rPr>
            </w:pPr>
            <w:r w:rsidRPr="0013225E">
              <w:rPr>
                <w:rFonts w:cs="Arial"/>
                <w:szCs w:val="18"/>
                <w:lang w:val="nl-BE"/>
              </w:rPr>
              <w:t xml:space="preserve">Versie 2 van de Business </w:t>
            </w:r>
            <w:proofErr w:type="spellStart"/>
            <w:r w:rsidRPr="0013225E">
              <w:rPr>
                <w:rFonts w:cs="Arial"/>
                <w:szCs w:val="18"/>
                <w:lang w:val="nl-BE"/>
              </w:rPr>
              <w:t>Requirement</w:t>
            </w:r>
            <w:proofErr w:type="spellEnd"/>
            <w:r w:rsidRPr="0013225E">
              <w:rPr>
                <w:rFonts w:cs="Arial"/>
                <w:szCs w:val="18"/>
                <w:lang w:val="nl-BE"/>
              </w:rPr>
              <w:t xml:space="preserve"> van het proces Allocatie elektriciteit na integratie van de feedback aangeleverd door de Business Anal</w:t>
            </w:r>
            <w:r w:rsidR="0077625A" w:rsidRPr="0013225E">
              <w:rPr>
                <w:rFonts w:cs="Arial"/>
                <w:szCs w:val="18"/>
                <w:lang w:val="nl-BE"/>
              </w:rPr>
              <w:t>i</w:t>
            </w:r>
            <w:r w:rsidRPr="0013225E">
              <w:rPr>
                <w:rFonts w:cs="Arial"/>
                <w:szCs w:val="18"/>
                <w:lang w:val="nl-BE"/>
              </w:rPr>
              <w:t>sten en Subject Matter Expert</w:t>
            </w:r>
            <w:r w:rsidR="0077625A" w:rsidRPr="0013225E">
              <w:rPr>
                <w:rFonts w:cs="Arial"/>
                <w:szCs w:val="18"/>
                <w:lang w:val="nl-BE"/>
              </w:rPr>
              <w:t>en</w:t>
            </w:r>
            <w:r w:rsidRPr="0013225E">
              <w:rPr>
                <w:rFonts w:cs="Arial"/>
                <w:szCs w:val="18"/>
                <w:lang w:val="nl-BE"/>
              </w:rPr>
              <w:t xml:space="preserve"> van de Post-Processing werkgroep</w:t>
            </w:r>
          </w:p>
        </w:tc>
      </w:tr>
      <w:tr w:rsidR="006D7460" w:rsidRPr="0013225E" w14:paraId="594242B1"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3F78848F" w14:textId="77777777" w:rsidR="006D7460" w:rsidRPr="0013225E" w:rsidRDefault="006D7460" w:rsidP="007D2316">
            <w:pPr>
              <w:autoSpaceDE w:val="0"/>
              <w:autoSpaceDN w:val="0"/>
              <w:adjustRightInd w:val="0"/>
              <w:spacing w:after="120" w:line="288" w:lineRule="auto"/>
              <w:rPr>
                <w:rFonts w:cs="Arial"/>
                <w:szCs w:val="22"/>
                <w:lang w:val="nl-BE"/>
              </w:rPr>
            </w:pPr>
          </w:p>
        </w:tc>
        <w:tc>
          <w:tcPr>
            <w:tcW w:w="1417" w:type="dxa"/>
            <w:vMerge/>
          </w:tcPr>
          <w:p w14:paraId="0D823A5E" w14:textId="77777777" w:rsidR="006D7460" w:rsidRPr="0013225E" w:rsidRDefault="006D7460" w:rsidP="007D2316">
            <w:pPr>
              <w:spacing w:after="120"/>
              <w:rPr>
                <w:rFonts w:cs="Arial"/>
                <w:szCs w:val="22"/>
                <w:lang w:val="nl-BE"/>
              </w:rPr>
            </w:pPr>
          </w:p>
        </w:tc>
        <w:tc>
          <w:tcPr>
            <w:tcW w:w="2268" w:type="dxa"/>
            <w:vMerge/>
          </w:tcPr>
          <w:p w14:paraId="5805E883" w14:textId="77777777" w:rsidR="006D7460" w:rsidRPr="0013225E" w:rsidRDefault="006D7460"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75B5C48D" w14:textId="1C7A6C8D" w:rsidR="006D7460" w:rsidRPr="0013225E" w:rsidRDefault="00B4022A" w:rsidP="00FC5D04">
            <w:pPr>
              <w:spacing w:before="60" w:after="60"/>
              <w:rPr>
                <w:rFonts w:cs="Arial"/>
                <w:szCs w:val="18"/>
                <w:lang w:val="fr-FR"/>
              </w:rPr>
            </w:pPr>
            <w:r w:rsidRPr="0013225E">
              <w:rPr>
                <w:rFonts w:cs="Arial"/>
                <w:szCs w:val="18"/>
                <w:lang w:val="fr-FR"/>
              </w:rPr>
              <w:t xml:space="preserve">Version 2 du Business </w:t>
            </w:r>
            <w:proofErr w:type="spellStart"/>
            <w:r w:rsidRPr="0013225E">
              <w:rPr>
                <w:rFonts w:cs="Arial"/>
                <w:szCs w:val="18"/>
                <w:lang w:val="fr-FR"/>
              </w:rPr>
              <w:t>Requirement</w:t>
            </w:r>
            <w:proofErr w:type="spellEnd"/>
            <w:r w:rsidRPr="0013225E">
              <w:rPr>
                <w:rFonts w:cs="Arial"/>
                <w:szCs w:val="18"/>
                <w:lang w:val="fr-FR"/>
              </w:rPr>
              <w:t xml:space="preserve"> du processus Allocation électricité après l’intégration du feedback donnée par le</w:t>
            </w:r>
            <w:r w:rsidR="00672CDE" w:rsidRPr="0013225E">
              <w:rPr>
                <w:rFonts w:cs="Arial"/>
                <w:szCs w:val="18"/>
                <w:lang w:val="fr-FR"/>
              </w:rPr>
              <w:t>s</w:t>
            </w:r>
            <w:r w:rsidRPr="0013225E">
              <w:rPr>
                <w:rFonts w:cs="Arial"/>
                <w:szCs w:val="18"/>
                <w:lang w:val="fr-FR"/>
              </w:rPr>
              <w:t xml:space="preserve"> Business Analystes et les </w:t>
            </w:r>
            <w:proofErr w:type="spellStart"/>
            <w:r w:rsidRPr="0013225E">
              <w:rPr>
                <w:rFonts w:cs="Arial"/>
                <w:szCs w:val="18"/>
                <w:lang w:val="fr-FR"/>
              </w:rPr>
              <w:t>Subject</w:t>
            </w:r>
            <w:proofErr w:type="spellEnd"/>
            <w:r w:rsidRPr="0013225E">
              <w:rPr>
                <w:rFonts w:cs="Arial"/>
                <w:szCs w:val="18"/>
                <w:lang w:val="fr-FR"/>
              </w:rPr>
              <w:t xml:space="preserve"> </w:t>
            </w:r>
            <w:proofErr w:type="spellStart"/>
            <w:r w:rsidRPr="0013225E">
              <w:rPr>
                <w:rFonts w:cs="Arial"/>
                <w:szCs w:val="18"/>
                <w:lang w:val="fr-FR"/>
              </w:rPr>
              <w:t>Matter</w:t>
            </w:r>
            <w:proofErr w:type="spellEnd"/>
            <w:r w:rsidRPr="0013225E">
              <w:rPr>
                <w:rFonts w:cs="Arial"/>
                <w:szCs w:val="18"/>
                <w:lang w:val="fr-FR"/>
              </w:rPr>
              <w:t xml:space="preserve"> Experts du group</w:t>
            </w:r>
            <w:r w:rsidR="00DB48D8" w:rsidRPr="0013225E">
              <w:rPr>
                <w:rFonts w:cs="Arial"/>
                <w:szCs w:val="18"/>
                <w:lang w:val="fr-FR"/>
              </w:rPr>
              <w:t>e</w:t>
            </w:r>
            <w:r w:rsidRPr="0013225E">
              <w:rPr>
                <w:rFonts w:cs="Arial"/>
                <w:szCs w:val="18"/>
                <w:lang w:val="fr-FR"/>
              </w:rPr>
              <w:t xml:space="preserve"> de travail Post-</w:t>
            </w:r>
            <w:proofErr w:type="spellStart"/>
            <w:r w:rsidRPr="0013225E">
              <w:rPr>
                <w:rFonts w:cs="Arial"/>
                <w:szCs w:val="18"/>
                <w:lang w:val="fr-FR"/>
              </w:rPr>
              <w:t>Processing</w:t>
            </w:r>
            <w:proofErr w:type="spellEnd"/>
          </w:p>
        </w:tc>
      </w:tr>
      <w:tr w:rsidR="00A62EC7" w:rsidRPr="0013225E" w14:paraId="4BD3A4E7"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000000" w:themeColor="text1"/>
              <w:left w:val="single" w:sz="4" w:space="0" w:color="auto"/>
              <w:bottom w:val="single" w:sz="4" w:space="0" w:color="000000" w:themeColor="text1"/>
            </w:tcBorders>
          </w:tcPr>
          <w:p w14:paraId="6B95356A" w14:textId="116A16A0" w:rsidR="00A62EC7" w:rsidRPr="0013225E" w:rsidRDefault="00A62EC7" w:rsidP="007D2316">
            <w:pPr>
              <w:autoSpaceDE w:val="0"/>
              <w:autoSpaceDN w:val="0"/>
              <w:adjustRightInd w:val="0"/>
              <w:spacing w:after="120" w:line="288" w:lineRule="auto"/>
              <w:rPr>
                <w:rFonts w:cs="Arial"/>
                <w:szCs w:val="22"/>
                <w:lang w:val="nl-BE"/>
              </w:rPr>
            </w:pPr>
            <w:r w:rsidRPr="0013225E">
              <w:rPr>
                <w:rFonts w:cs="Arial"/>
                <w:szCs w:val="22"/>
                <w:lang w:val="nl-BE"/>
              </w:rPr>
              <w:t>V3.0</w:t>
            </w:r>
          </w:p>
        </w:tc>
        <w:tc>
          <w:tcPr>
            <w:tcW w:w="1417" w:type="dxa"/>
            <w:vMerge w:val="restart"/>
            <w:tcBorders>
              <w:top w:val="single" w:sz="4" w:space="0" w:color="000000" w:themeColor="text1"/>
              <w:bottom w:val="single" w:sz="4" w:space="0" w:color="000000" w:themeColor="text1"/>
            </w:tcBorders>
          </w:tcPr>
          <w:p w14:paraId="562F0D28" w14:textId="2DF2B066" w:rsidR="00A62EC7" w:rsidRPr="0013225E" w:rsidRDefault="00A62EC7" w:rsidP="007D2316">
            <w:pPr>
              <w:spacing w:after="120"/>
              <w:rPr>
                <w:rFonts w:cs="Arial"/>
                <w:szCs w:val="22"/>
                <w:lang w:val="nl-BE"/>
              </w:rPr>
            </w:pPr>
            <w:r w:rsidRPr="0013225E">
              <w:rPr>
                <w:rFonts w:cs="Arial"/>
                <w:szCs w:val="22"/>
                <w:lang w:val="nl-BE"/>
              </w:rPr>
              <w:t>30/06/2013</w:t>
            </w:r>
          </w:p>
        </w:tc>
        <w:tc>
          <w:tcPr>
            <w:tcW w:w="2268" w:type="dxa"/>
            <w:vMerge w:val="restart"/>
            <w:tcBorders>
              <w:top w:val="single" w:sz="4" w:space="0" w:color="000000" w:themeColor="text1"/>
              <w:bottom w:val="single" w:sz="4" w:space="0" w:color="000000" w:themeColor="text1"/>
            </w:tcBorders>
          </w:tcPr>
          <w:p w14:paraId="661895DD" w14:textId="669AACCE" w:rsidR="00A62EC7" w:rsidRPr="0013225E" w:rsidRDefault="00A62EC7"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583A336C" w14:textId="500B5003" w:rsidR="00A62EC7" w:rsidRPr="0013225E" w:rsidRDefault="00153D50" w:rsidP="00FC5D04">
            <w:pPr>
              <w:spacing w:before="60" w:after="60"/>
              <w:rPr>
                <w:rFonts w:cs="Arial"/>
                <w:szCs w:val="18"/>
                <w:lang w:val="fr-FR"/>
              </w:rPr>
            </w:pPr>
            <w:proofErr w:type="spellStart"/>
            <w:r w:rsidRPr="0013225E">
              <w:rPr>
                <w:rFonts w:cs="Arial"/>
                <w:szCs w:val="18"/>
                <w:lang w:val="fr-FR"/>
              </w:rPr>
              <w:t>Integratie</w:t>
            </w:r>
            <w:proofErr w:type="spellEnd"/>
            <w:r w:rsidR="00A62EC7" w:rsidRPr="0013225E">
              <w:rPr>
                <w:rFonts w:cs="Arial"/>
                <w:szCs w:val="18"/>
                <w:lang w:val="fr-FR"/>
              </w:rPr>
              <w:t xml:space="preserve"> </w:t>
            </w:r>
            <w:r w:rsidRPr="0013225E">
              <w:rPr>
                <w:rFonts w:cs="Arial"/>
                <w:szCs w:val="18"/>
                <w:lang w:val="fr-FR"/>
              </w:rPr>
              <w:t>van de</w:t>
            </w:r>
            <w:r w:rsidR="00A62EC7" w:rsidRPr="0013225E">
              <w:rPr>
                <w:rFonts w:cs="Arial"/>
                <w:szCs w:val="18"/>
                <w:lang w:val="fr-FR"/>
              </w:rPr>
              <w:t xml:space="preserve"> Errata</w:t>
            </w:r>
          </w:p>
        </w:tc>
      </w:tr>
      <w:tr w:rsidR="00A62EC7" w:rsidRPr="0013225E" w14:paraId="69F5EA8F"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3CB80231" w14:textId="77777777" w:rsidR="00A62EC7" w:rsidRPr="0013225E" w:rsidRDefault="00A62EC7" w:rsidP="007D2316">
            <w:pPr>
              <w:autoSpaceDE w:val="0"/>
              <w:autoSpaceDN w:val="0"/>
              <w:adjustRightInd w:val="0"/>
              <w:spacing w:after="120" w:line="288" w:lineRule="auto"/>
              <w:rPr>
                <w:rFonts w:cs="Arial"/>
                <w:szCs w:val="22"/>
                <w:lang w:val="nl-BE"/>
              </w:rPr>
            </w:pPr>
          </w:p>
        </w:tc>
        <w:tc>
          <w:tcPr>
            <w:tcW w:w="1417" w:type="dxa"/>
            <w:vMerge/>
          </w:tcPr>
          <w:p w14:paraId="7A38F347" w14:textId="77777777" w:rsidR="00A62EC7" w:rsidRPr="0013225E" w:rsidRDefault="00A62EC7" w:rsidP="007D2316">
            <w:pPr>
              <w:spacing w:after="120"/>
              <w:rPr>
                <w:rFonts w:cs="Arial"/>
                <w:szCs w:val="22"/>
                <w:lang w:val="nl-BE"/>
              </w:rPr>
            </w:pPr>
          </w:p>
        </w:tc>
        <w:tc>
          <w:tcPr>
            <w:tcW w:w="2268" w:type="dxa"/>
            <w:vMerge/>
          </w:tcPr>
          <w:p w14:paraId="75D9F70E" w14:textId="77777777" w:rsidR="00A62EC7" w:rsidRPr="0013225E" w:rsidRDefault="00A62EC7"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45E7D57D" w14:textId="14BCF345" w:rsidR="00A62EC7" w:rsidRPr="00662D73" w:rsidRDefault="00153D50" w:rsidP="00FC5D04">
            <w:pPr>
              <w:spacing w:before="60" w:after="60"/>
              <w:rPr>
                <w:rFonts w:cs="Arial"/>
                <w:szCs w:val="18"/>
                <w:lang w:val="nl-BE"/>
              </w:rPr>
            </w:pPr>
            <w:r w:rsidRPr="0013225E">
              <w:rPr>
                <w:rFonts w:cs="Arial"/>
                <w:szCs w:val="18"/>
                <w:lang w:val="fr-FR"/>
              </w:rPr>
              <w:t>Intégration des Errata</w:t>
            </w:r>
          </w:p>
        </w:tc>
      </w:tr>
      <w:tr w:rsidR="00A62EC7" w:rsidRPr="00E16FB8" w14:paraId="082C1CAA"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000000" w:themeColor="text1"/>
              <w:left w:val="single" w:sz="4" w:space="0" w:color="auto"/>
              <w:bottom w:val="single" w:sz="4" w:space="0" w:color="000000" w:themeColor="text1"/>
            </w:tcBorders>
          </w:tcPr>
          <w:p w14:paraId="07728E62" w14:textId="1509846D" w:rsidR="00A62EC7" w:rsidRPr="0013225E" w:rsidRDefault="00A62EC7" w:rsidP="007D2316">
            <w:pPr>
              <w:autoSpaceDE w:val="0"/>
              <w:autoSpaceDN w:val="0"/>
              <w:adjustRightInd w:val="0"/>
              <w:spacing w:after="120" w:line="288" w:lineRule="auto"/>
              <w:rPr>
                <w:rFonts w:cs="Arial"/>
                <w:szCs w:val="22"/>
                <w:lang w:val="nl-BE"/>
              </w:rPr>
            </w:pPr>
            <w:r w:rsidRPr="0013225E">
              <w:rPr>
                <w:rFonts w:cs="Arial"/>
                <w:szCs w:val="22"/>
                <w:lang w:val="nl-BE"/>
              </w:rPr>
              <w:t>V3.1</w:t>
            </w:r>
          </w:p>
        </w:tc>
        <w:tc>
          <w:tcPr>
            <w:tcW w:w="1417" w:type="dxa"/>
            <w:vMerge w:val="restart"/>
            <w:tcBorders>
              <w:top w:val="single" w:sz="4" w:space="0" w:color="000000" w:themeColor="text1"/>
              <w:bottom w:val="single" w:sz="4" w:space="0" w:color="000000" w:themeColor="text1"/>
            </w:tcBorders>
          </w:tcPr>
          <w:p w14:paraId="50CD0058" w14:textId="292A07CA" w:rsidR="00A62EC7" w:rsidRPr="0013225E" w:rsidRDefault="00A62EC7" w:rsidP="007D2316">
            <w:pPr>
              <w:spacing w:after="120"/>
              <w:rPr>
                <w:rFonts w:cs="Arial"/>
                <w:szCs w:val="22"/>
                <w:lang w:val="nl-BE"/>
              </w:rPr>
            </w:pPr>
            <w:r w:rsidRPr="0013225E">
              <w:rPr>
                <w:rFonts w:cs="Arial"/>
                <w:szCs w:val="22"/>
                <w:lang w:val="nl-BE"/>
              </w:rPr>
              <w:t>31/12/2013</w:t>
            </w:r>
          </w:p>
        </w:tc>
        <w:tc>
          <w:tcPr>
            <w:tcW w:w="2268" w:type="dxa"/>
            <w:vMerge w:val="restart"/>
            <w:tcBorders>
              <w:top w:val="single" w:sz="4" w:space="0" w:color="000000" w:themeColor="text1"/>
              <w:bottom w:val="single" w:sz="4" w:space="0" w:color="000000" w:themeColor="text1"/>
            </w:tcBorders>
          </w:tcPr>
          <w:p w14:paraId="63931964" w14:textId="10D04875" w:rsidR="00A62EC7" w:rsidRPr="0013225E" w:rsidRDefault="00A62EC7"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1D4200F9" w14:textId="52879F5C" w:rsidR="00A62EC7" w:rsidRPr="00662D73" w:rsidRDefault="00B07F23" w:rsidP="00A6207B">
            <w:pPr>
              <w:spacing w:before="60" w:after="60"/>
              <w:rPr>
                <w:rFonts w:cs="Arial"/>
                <w:szCs w:val="18"/>
                <w:lang w:val="nl-BE"/>
              </w:rPr>
            </w:pPr>
            <w:r w:rsidRPr="0013225E">
              <w:rPr>
                <w:rFonts w:cs="Arial"/>
                <w:szCs w:val="18"/>
                <w:lang w:val="nl-BE"/>
              </w:rPr>
              <w:t xml:space="preserve">Integratie van de POST Track </w:t>
            </w:r>
            <w:r w:rsidR="00A6207B">
              <w:rPr>
                <w:rFonts w:cs="Arial"/>
                <w:szCs w:val="18"/>
                <w:lang w:val="nl-BE"/>
              </w:rPr>
              <w:t>U</w:t>
            </w:r>
            <w:r w:rsidRPr="0013225E">
              <w:rPr>
                <w:rFonts w:cs="Arial"/>
                <w:szCs w:val="18"/>
                <w:lang w:val="nl-BE"/>
              </w:rPr>
              <w:t>MIG6</w:t>
            </w:r>
          </w:p>
        </w:tc>
      </w:tr>
      <w:tr w:rsidR="00A62EC7" w:rsidRPr="0013225E" w14:paraId="34992251"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70436AC2" w14:textId="77777777" w:rsidR="00A62EC7" w:rsidRPr="003F01F1" w:rsidRDefault="00A62EC7" w:rsidP="007D2316">
            <w:pPr>
              <w:autoSpaceDE w:val="0"/>
              <w:autoSpaceDN w:val="0"/>
              <w:adjustRightInd w:val="0"/>
              <w:spacing w:after="120" w:line="288" w:lineRule="auto"/>
              <w:rPr>
                <w:rFonts w:cs="Arial"/>
                <w:szCs w:val="22"/>
                <w:lang w:val="nl-BE"/>
              </w:rPr>
            </w:pPr>
          </w:p>
        </w:tc>
        <w:tc>
          <w:tcPr>
            <w:tcW w:w="1417" w:type="dxa"/>
            <w:vMerge/>
          </w:tcPr>
          <w:p w14:paraId="65637CC6" w14:textId="77777777" w:rsidR="00A62EC7" w:rsidRPr="003F01F1" w:rsidRDefault="00A62EC7" w:rsidP="007D2316">
            <w:pPr>
              <w:spacing w:after="120"/>
              <w:rPr>
                <w:rFonts w:cs="Arial"/>
                <w:szCs w:val="22"/>
                <w:lang w:val="nl-BE"/>
              </w:rPr>
            </w:pPr>
          </w:p>
        </w:tc>
        <w:tc>
          <w:tcPr>
            <w:tcW w:w="2268" w:type="dxa"/>
            <w:vMerge/>
          </w:tcPr>
          <w:p w14:paraId="34B6B224" w14:textId="77777777" w:rsidR="00A62EC7" w:rsidRPr="003F01F1" w:rsidRDefault="00A62EC7"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5FDCCC5E" w14:textId="52C35447" w:rsidR="00A62EC7" w:rsidRPr="00662D73" w:rsidRDefault="00B07F23" w:rsidP="00FC5D04">
            <w:pPr>
              <w:spacing w:before="60" w:after="60"/>
              <w:rPr>
                <w:rFonts w:cs="Arial"/>
                <w:szCs w:val="18"/>
              </w:rPr>
            </w:pPr>
            <w:r w:rsidRPr="0013225E">
              <w:rPr>
                <w:rFonts w:cs="Arial"/>
                <w:szCs w:val="18"/>
                <w:lang w:val="fr-FR"/>
              </w:rPr>
              <w:t>I</w:t>
            </w:r>
            <w:r w:rsidR="00A6207B">
              <w:rPr>
                <w:rFonts w:cs="Arial"/>
                <w:szCs w:val="18"/>
                <w:lang w:val="fr-FR"/>
              </w:rPr>
              <w:t>ntégration des POST Track UMIG6</w:t>
            </w:r>
          </w:p>
        </w:tc>
      </w:tr>
      <w:tr w:rsidR="00487587" w:rsidRPr="0013225E" w14:paraId="0EFD17BB"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000000" w:themeColor="text1"/>
              <w:left w:val="single" w:sz="4" w:space="0" w:color="auto"/>
              <w:bottom w:val="single" w:sz="4" w:space="0" w:color="000000" w:themeColor="text1"/>
            </w:tcBorders>
          </w:tcPr>
          <w:p w14:paraId="23D75398" w14:textId="1234AB5E" w:rsidR="00487587" w:rsidRPr="003F01F1" w:rsidRDefault="00487587" w:rsidP="007D2316">
            <w:pPr>
              <w:autoSpaceDE w:val="0"/>
              <w:autoSpaceDN w:val="0"/>
              <w:adjustRightInd w:val="0"/>
              <w:spacing w:after="120" w:line="288" w:lineRule="auto"/>
              <w:rPr>
                <w:rFonts w:cs="Arial"/>
                <w:szCs w:val="22"/>
                <w:lang w:val="nl-BE"/>
              </w:rPr>
            </w:pPr>
            <w:r>
              <w:rPr>
                <w:rFonts w:cs="Arial"/>
                <w:szCs w:val="22"/>
                <w:lang w:val="nl-BE"/>
              </w:rPr>
              <w:t>V3.2</w:t>
            </w:r>
          </w:p>
        </w:tc>
        <w:tc>
          <w:tcPr>
            <w:tcW w:w="1417" w:type="dxa"/>
            <w:vMerge w:val="restart"/>
            <w:tcBorders>
              <w:top w:val="single" w:sz="4" w:space="0" w:color="000000" w:themeColor="text1"/>
              <w:bottom w:val="single" w:sz="4" w:space="0" w:color="000000" w:themeColor="text1"/>
            </w:tcBorders>
          </w:tcPr>
          <w:p w14:paraId="16AEA30C" w14:textId="46CCCECF" w:rsidR="00487587" w:rsidRPr="003F01F1" w:rsidRDefault="00487587" w:rsidP="00475DB0">
            <w:pPr>
              <w:spacing w:after="120"/>
              <w:rPr>
                <w:rFonts w:cs="Arial"/>
                <w:szCs w:val="22"/>
                <w:lang w:val="nl-BE"/>
              </w:rPr>
            </w:pPr>
            <w:r w:rsidRPr="0013225E">
              <w:rPr>
                <w:rFonts w:cs="Arial"/>
                <w:szCs w:val="22"/>
                <w:lang w:val="nl-BE"/>
              </w:rPr>
              <w:t>31/</w:t>
            </w:r>
            <w:r>
              <w:rPr>
                <w:rFonts w:cs="Arial"/>
                <w:szCs w:val="22"/>
                <w:lang w:val="nl-BE"/>
              </w:rPr>
              <w:t>07/2014</w:t>
            </w:r>
          </w:p>
        </w:tc>
        <w:tc>
          <w:tcPr>
            <w:tcW w:w="2268" w:type="dxa"/>
            <w:vMerge w:val="restart"/>
            <w:tcBorders>
              <w:top w:val="single" w:sz="4" w:space="0" w:color="000000" w:themeColor="text1"/>
              <w:bottom w:val="single" w:sz="4" w:space="0" w:color="000000" w:themeColor="text1"/>
            </w:tcBorders>
          </w:tcPr>
          <w:p w14:paraId="44B1B902" w14:textId="21391606" w:rsidR="00487587" w:rsidRPr="003F01F1" w:rsidRDefault="00487587"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71135DA9" w14:textId="48E85D33" w:rsidR="00487587" w:rsidRPr="0013225E" w:rsidRDefault="00487587" w:rsidP="00FC5D04">
            <w:pPr>
              <w:spacing w:before="60" w:after="60"/>
              <w:rPr>
                <w:rFonts w:cs="Arial"/>
                <w:szCs w:val="18"/>
                <w:lang w:val="fr-FR"/>
              </w:rPr>
            </w:pPr>
            <w:r w:rsidRPr="0013225E">
              <w:rPr>
                <w:rFonts w:cs="Arial"/>
                <w:szCs w:val="18"/>
                <w:lang w:val="nl-BE"/>
              </w:rPr>
              <w:t xml:space="preserve">Integratie van </w:t>
            </w:r>
            <w:r>
              <w:rPr>
                <w:rFonts w:cs="Arial"/>
                <w:szCs w:val="18"/>
                <w:lang w:val="nl-BE"/>
              </w:rPr>
              <w:t>errata</w:t>
            </w:r>
          </w:p>
        </w:tc>
      </w:tr>
      <w:tr w:rsidR="00487587" w:rsidRPr="0013225E" w14:paraId="686FCB4E"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6324FE0B" w14:textId="77777777" w:rsidR="00487587" w:rsidRPr="003F01F1" w:rsidRDefault="00487587" w:rsidP="007D2316">
            <w:pPr>
              <w:autoSpaceDE w:val="0"/>
              <w:autoSpaceDN w:val="0"/>
              <w:adjustRightInd w:val="0"/>
              <w:spacing w:after="120" w:line="288" w:lineRule="auto"/>
              <w:rPr>
                <w:rFonts w:cs="Arial"/>
                <w:szCs w:val="22"/>
                <w:lang w:val="nl-BE"/>
              </w:rPr>
            </w:pPr>
          </w:p>
        </w:tc>
        <w:tc>
          <w:tcPr>
            <w:tcW w:w="1417" w:type="dxa"/>
            <w:vMerge/>
          </w:tcPr>
          <w:p w14:paraId="1D32E455" w14:textId="77777777" w:rsidR="00487587" w:rsidRPr="003F01F1" w:rsidRDefault="00487587" w:rsidP="007D2316">
            <w:pPr>
              <w:spacing w:after="120"/>
              <w:rPr>
                <w:rFonts w:cs="Arial"/>
                <w:szCs w:val="22"/>
                <w:lang w:val="nl-BE"/>
              </w:rPr>
            </w:pPr>
          </w:p>
        </w:tc>
        <w:tc>
          <w:tcPr>
            <w:tcW w:w="2268" w:type="dxa"/>
            <w:vMerge/>
          </w:tcPr>
          <w:p w14:paraId="446E5FC7" w14:textId="77777777" w:rsidR="00487587" w:rsidRPr="003F01F1" w:rsidRDefault="00487587"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595D3965" w14:textId="154C40E8" w:rsidR="00487587" w:rsidRPr="0013225E" w:rsidRDefault="00487587" w:rsidP="00FC5D04">
            <w:pPr>
              <w:spacing w:before="60" w:after="60"/>
              <w:rPr>
                <w:rFonts w:cs="Arial"/>
                <w:szCs w:val="18"/>
                <w:lang w:val="fr-FR"/>
              </w:rPr>
            </w:pPr>
            <w:r w:rsidRPr="0013225E">
              <w:rPr>
                <w:rFonts w:cs="Arial"/>
                <w:szCs w:val="18"/>
                <w:lang w:val="fr-FR"/>
              </w:rPr>
              <w:t xml:space="preserve">Intégration des </w:t>
            </w:r>
            <w:r>
              <w:rPr>
                <w:rFonts w:cs="Arial"/>
                <w:szCs w:val="18"/>
                <w:lang w:val="fr-FR"/>
              </w:rPr>
              <w:t>errata</w:t>
            </w:r>
          </w:p>
        </w:tc>
      </w:tr>
      <w:tr w:rsidR="00FC5D04" w:rsidRPr="0013225E" w14:paraId="01044CF2"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val="restart"/>
            <w:tcBorders>
              <w:top w:val="single" w:sz="4" w:space="0" w:color="000000" w:themeColor="text1"/>
              <w:left w:val="single" w:sz="4" w:space="0" w:color="auto"/>
              <w:bottom w:val="single" w:sz="4" w:space="0" w:color="000000" w:themeColor="text1"/>
            </w:tcBorders>
          </w:tcPr>
          <w:p w14:paraId="37D9413C" w14:textId="25ECA8E6" w:rsidR="00FC5D04" w:rsidRPr="003F01F1" w:rsidRDefault="00FC5D04" w:rsidP="007D2316">
            <w:pPr>
              <w:autoSpaceDE w:val="0"/>
              <w:autoSpaceDN w:val="0"/>
              <w:adjustRightInd w:val="0"/>
              <w:spacing w:after="120" w:line="288" w:lineRule="auto"/>
              <w:rPr>
                <w:rFonts w:cs="Arial"/>
                <w:szCs w:val="22"/>
                <w:lang w:val="nl-BE"/>
              </w:rPr>
            </w:pPr>
            <w:r>
              <w:rPr>
                <w:rFonts w:cs="Arial"/>
                <w:szCs w:val="22"/>
                <w:lang w:val="nl-BE"/>
              </w:rPr>
              <w:t>V3.3</w:t>
            </w:r>
          </w:p>
        </w:tc>
        <w:tc>
          <w:tcPr>
            <w:tcW w:w="1417" w:type="dxa"/>
            <w:vMerge w:val="restart"/>
            <w:tcBorders>
              <w:top w:val="single" w:sz="4" w:space="0" w:color="000000" w:themeColor="text1"/>
              <w:bottom w:val="single" w:sz="4" w:space="0" w:color="000000" w:themeColor="text1"/>
            </w:tcBorders>
          </w:tcPr>
          <w:p w14:paraId="24A85DC9" w14:textId="4B34740D" w:rsidR="00FC5D04" w:rsidRPr="003F01F1" w:rsidRDefault="00FC5D04" w:rsidP="00F519BE">
            <w:pPr>
              <w:spacing w:after="120"/>
              <w:rPr>
                <w:rFonts w:cs="Arial"/>
                <w:szCs w:val="22"/>
                <w:lang w:val="nl-BE"/>
              </w:rPr>
            </w:pPr>
            <w:r>
              <w:rPr>
                <w:rFonts w:cs="Arial"/>
                <w:szCs w:val="22"/>
                <w:lang w:val="nl-BE"/>
              </w:rPr>
              <w:t>3</w:t>
            </w:r>
            <w:r w:rsidR="00F519BE">
              <w:rPr>
                <w:rFonts w:cs="Arial"/>
                <w:szCs w:val="22"/>
                <w:lang w:val="nl-BE"/>
              </w:rPr>
              <w:t>0</w:t>
            </w:r>
            <w:r>
              <w:rPr>
                <w:rFonts w:cs="Arial"/>
                <w:szCs w:val="22"/>
                <w:lang w:val="nl-BE"/>
              </w:rPr>
              <w:t>/0</w:t>
            </w:r>
            <w:r w:rsidR="00F519BE">
              <w:rPr>
                <w:rFonts w:cs="Arial"/>
                <w:szCs w:val="22"/>
                <w:lang w:val="nl-BE"/>
              </w:rPr>
              <w:t>6</w:t>
            </w:r>
            <w:r>
              <w:rPr>
                <w:rFonts w:cs="Arial"/>
                <w:szCs w:val="22"/>
                <w:lang w:val="nl-BE"/>
              </w:rPr>
              <w:t>/2015</w:t>
            </w:r>
          </w:p>
        </w:tc>
        <w:tc>
          <w:tcPr>
            <w:tcW w:w="2268" w:type="dxa"/>
            <w:vMerge w:val="restart"/>
            <w:tcBorders>
              <w:top w:val="single" w:sz="4" w:space="0" w:color="000000" w:themeColor="text1"/>
              <w:bottom w:val="single" w:sz="4" w:space="0" w:color="000000" w:themeColor="text1"/>
            </w:tcBorders>
          </w:tcPr>
          <w:p w14:paraId="6A22AA54" w14:textId="1B411E29" w:rsidR="00FC5D04" w:rsidRPr="003F01F1" w:rsidRDefault="00FC5D04"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4EED4F34" w14:textId="2962C5FF" w:rsidR="00FC5D04" w:rsidRPr="0013225E" w:rsidRDefault="00FC5D04" w:rsidP="00FC5D04">
            <w:pPr>
              <w:spacing w:before="60" w:after="60"/>
              <w:rPr>
                <w:rFonts w:cs="Arial"/>
                <w:szCs w:val="18"/>
                <w:lang w:val="fr-FR"/>
              </w:rPr>
            </w:pPr>
            <w:r w:rsidRPr="0013225E">
              <w:rPr>
                <w:rFonts w:cs="Arial"/>
                <w:szCs w:val="18"/>
                <w:lang w:val="nl-BE"/>
              </w:rPr>
              <w:t xml:space="preserve">Integratie van </w:t>
            </w:r>
            <w:r>
              <w:rPr>
                <w:rFonts w:cs="Arial"/>
                <w:szCs w:val="18"/>
                <w:lang w:val="nl-BE"/>
              </w:rPr>
              <w:t>errata</w:t>
            </w:r>
          </w:p>
        </w:tc>
      </w:tr>
      <w:tr w:rsidR="00FC5D04" w:rsidRPr="0013225E" w14:paraId="3789ADB1" w14:textId="77777777" w:rsidTr="68B494DE">
        <w:tblPrEx>
          <w:tblBorders>
            <w:top w:val="single" w:sz="4" w:space="0" w:color="000000"/>
            <w:bottom w:val="single" w:sz="4" w:space="0" w:color="000000"/>
            <w:insideH w:val="single" w:sz="4" w:space="0" w:color="000000"/>
            <w:insideV w:val="single" w:sz="4" w:space="0" w:color="000000"/>
          </w:tblBorders>
        </w:tblPrEx>
        <w:trPr>
          <w:trHeight w:val="227"/>
        </w:trPr>
        <w:tc>
          <w:tcPr>
            <w:tcW w:w="1526" w:type="dxa"/>
            <w:vMerge/>
          </w:tcPr>
          <w:p w14:paraId="1E53F295" w14:textId="77777777" w:rsidR="00FC5D04" w:rsidRPr="003F01F1" w:rsidRDefault="00FC5D04" w:rsidP="007D2316">
            <w:pPr>
              <w:autoSpaceDE w:val="0"/>
              <w:autoSpaceDN w:val="0"/>
              <w:adjustRightInd w:val="0"/>
              <w:spacing w:after="120" w:line="288" w:lineRule="auto"/>
              <w:rPr>
                <w:rFonts w:cs="Arial"/>
                <w:szCs w:val="22"/>
                <w:lang w:val="nl-BE"/>
              </w:rPr>
            </w:pPr>
          </w:p>
        </w:tc>
        <w:tc>
          <w:tcPr>
            <w:tcW w:w="1417" w:type="dxa"/>
            <w:vMerge/>
          </w:tcPr>
          <w:p w14:paraId="158DFE32" w14:textId="77777777" w:rsidR="00FC5D04" w:rsidRPr="003F01F1" w:rsidRDefault="00FC5D04" w:rsidP="007D2316">
            <w:pPr>
              <w:spacing w:after="120"/>
              <w:rPr>
                <w:rFonts w:cs="Arial"/>
                <w:szCs w:val="22"/>
                <w:lang w:val="nl-BE"/>
              </w:rPr>
            </w:pPr>
          </w:p>
        </w:tc>
        <w:tc>
          <w:tcPr>
            <w:tcW w:w="2268" w:type="dxa"/>
            <w:vMerge/>
          </w:tcPr>
          <w:p w14:paraId="035D8342" w14:textId="77777777" w:rsidR="00FC5D04" w:rsidRPr="003F01F1" w:rsidRDefault="00FC5D04"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35812C35" w14:textId="4D528693" w:rsidR="00FC5D04" w:rsidRPr="0013225E" w:rsidRDefault="00FC5D04" w:rsidP="00FC5D04">
            <w:pPr>
              <w:spacing w:before="60" w:after="60"/>
              <w:rPr>
                <w:rFonts w:cs="Arial"/>
                <w:szCs w:val="18"/>
                <w:lang w:val="fr-FR"/>
              </w:rPr>
            </w:pPr>
            <w:r w:rsidRPr="0013225E">
              <w:rPr>
                <w:rFonts w:cs="Arial"/>
                <w:szCs w:val="18"/>
                <w:lang w:val="fr-FR"/>
              </w:rPr>
              <w:t xml:space="preserve">Intégration des </w:t>
            </w:r>
            <w:r>
              <w:rPr>
                <w:rFonts w:cs="Arial"/>
                <w:szCs w:val="18"/>
                <w:lang w:val="fr-FR"/>
              </w:rPr>
              <w:t>errata</w:t>
            </w:r>
          </w:p>
        </w:tc>
      </w:tr>
      <w:tr w:rsidR="00E04747" w:rsidRPr="0013225E" w14:paraId="231F0CAA" w14:textId="77777777" w:rsidTr="68B494DE">
        <w:tblPrEx>
          <w:tblBorders>
            <w:top w:val="single" w:sz="4" w:space="0" w:color="000000"/>
            <w:bottom w:val="single" w:sz="4" w:space="0" w:color="000000"/>
            <w:insideH w:val="single" w:sz="4" w:space="0" w:color="000000"/>
            <w:insideV w:val="single" w:sz="4" w:space="0" w:color="000000"/>
          </w:tblBorders>
        </w:tblPrEx>
        <w:trPr>
          <w:trHeight w:val="330"/>
        </w:trPr>
        <w:tc>
          <w:tcPr>
            <w:tcW w:w="1526" w:type="dxa"/>
            <w:vMerge w:val="restart"/>
            <w:tcBorders>
              <w:top w:val="single" w:sz="4" w:space="0" w:color="000000" w:themeColor="text1"/>
              <w:left w:val="single" w:sz="4" w:space="0" w:color="auto"/>
              <w:bottom w:val="single" w:sz="4" w:space="0" w:color="000000" w:themeColor="text1"/>
            </w:tcBorders>
          </w:tcPr>
          <w:p w14:paraId="56D0664A" w14:textId="75243996" w:rsidR="00E04747" w:rsidRPr="003F01F1" w:rsidRDefault="00E04747" w:rsidP="007D2316">
            <w:pPr>
              <w:autoSpaceDE w:val="0"/>
              <w:autoSpaceDN w:val="0"/>
              <w:adjustRightInd w:val="0"/>
              <w:spacing w:after="120" w:line="288" w:lineRule="auto"/>
              <w:rPr>
                <w:rFonts w:cs="Arial"/>
                <w:szCs w:val="22"/>
                <w:lang w:val="nl-BE"/>
              </w:rPr>
            </w:pPr>
            <w:r>
              <w:rPr>
                <w:rFonts w:cs="Arial"/>
                <w:szCs w:val="22"/>
                <w:lang w:val="nl-BE"/>
              </w:rPr>
              <w:t>V3.3.1</w:t>
            </w:r>
          </w:p>
        </w:tc>
        <w:tc>
          <w:tcPr>
            <w:tcW w:w="1417" w:type="dxa"/>
            <w:vMerge w:val="restart"/>
            <w:tcBorders>
              <w:top w:val="single" w:sz="4" w:space="0" w:color="000000" w:themeColor="text1"/>
              <w:bottom w:val="single" w:sz="4" w:space="0" w:color="000000" w:themeColor="text1"/>
            </w:tcBorders>
          </w:tcPr>
          <w:p w14:paraId="13F11042" w14:textId="16F27633" w:rsidR="00E04747" w:rsidRPr="003F01F1" w:rsidRDefault="00E04747" w:rsidP="00E04747">
            <w:pPr>
              <w:spacing w:after="120"/>
              <w:rPr>
                <w:rFonts w:cs="Arial"/>
                <w:szCs w:val="22"/>
                <w:lang w:val="nl-BE"/>
              </w:rPr>
            </w:pPr>
            <w:r>
              <w:rPr>
                <w:rFonts w:cs="Arial"/>
                <w:szCs w:val="22"/>
                <w:lang w:val="nl-BE"/>
              </w:rPr>
              <w:t>30/09/2015</w:t>
            </w:r>
          </w:p>
        </w:tc>
        <w:tc>
          <w:tcPr>
            <w:tcW w:w="2268" w:type="dxa"/>
            <w:vMerge w:val="restart"/>
            <w:tcBorders>
              <w:top w:val="single" w:sz="4" w:space="0" w:color="000000" w:themeColor="text1"/>
              <w:bottom w:val="single" w:sz="4" w:space="0" w:color="000000" w:themeColor="text1"/>
            </w:tcBorders>
          </w:tcPr>
          <w:p w14:paraId="2209729E" w14:textId="18E82D13" w:rsidR="00E04747" w:rsidRPr="003F01F1" w:rsidRDefault="00E04747"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5F7EEB8B" w14:textId="39D7F965" w:rsidR="00E04747" w:rsidRPr="0013225E" w:rsidRDefault="00E04747" w:rsidP="00FC5D04">
            <w:pPr>
              <w:spacing w:before="60" w:after="60"/>
              <w:rPr>
                <w:rFonts w:cs="Arial"/>
                <w:szCs w:val="18"/>
                <w:lang w:val="fr-FR"/>
              </w:rPr>
            </w:pPr>
            <w:r w:rsidRPr="0013225E">
              <w:rPr>
                <w:rFonts w:cs="Arial"/>
                <w:szCs w:val="18"/>
                <w:lang w:val="nl-BE"/>
              </w:rPr>
              <w:t xml:space="preserve">Integratie van </w:t>
            </w:r>
            <w:r>
              <w:rPr>
                <w:rFonts w:cs="Arial"/>
                <w:szCs w:val="18"/>
                <w:lang w:val="nl-BE"/>
              </w:rPr>
              <w:t>errata</w:t>
            </w:r>
          </w:p>
        </w:tc>
      </w:tr>
      <w:tr w:rsidR="00E04747" w:rsidRPr="0013225E" w14:paraId="28D9D1FD" w14:textId="77777777" w:rsidTr="68B494DE">
        <w:tblPrEx>
          <w:tblBorders>
            <w:top w:val="single" w:sz="4" w:space="0" w:color="000000"/>
            <w:bottom w:val="single" w:sz="4" w:space="0" w:color="000000"/>
            <w:insideH w:val="single" w:sz="4" w:space="0" w:color="000000"/>
            <w:insideV w:val="single" w:sz="4" w:space="0" w:color="000000"/>
          </w:tblBorders>
        </w:tblPrEx>
        <w:trPr>
          <w:trHeight w:val="330"/>
        </w:trPr>
        <w:tc>
          <w:tcPr>
            <w:tcW w:w="1526" w:type="dxa"/>
            <w:vMerge/>
          </w:tcPr>
          <w:p w14:paraId="4D3862C7" w14:textId="77777777" w:rsidR="00E04747" w:rsidRDefault="00E04747" w:rsidP="007D2316">
            <w:pPr>
              <w:autoSpaceDE w:val="0"/>
              <w:autoSpaceDN w:val="0"/>
              <w:adjustRightInd w:val="0"/>
              <w:spacing w:after="120" w:line="288" w:lineRule="auto"/>
              <w:rPr>
                <w:rFonts w:cs="Arial"/>
                <w:szCs w:val="22"/>
                <w:lang w:val="nl-BE"/>
              </w:rPr>
            </w:pPr>
          </w:p>
        </w:tc>
        <w:tc>
          <w:tcPr>
            <w:tcW w:w="1417" w:type="dxa"/>
            <w:vMerge/>
          </w:tcPr>
          <w:p w14:paraId="07324EE7" w14:textId="77777777" w:rsidR="00E04747" w:rsidRDefault="00E04747" w:rsidP="00E04747">
            <w:pPr>
              <w:spacing w:after="120"/>
              <w:rPr>
                <w:rFonts w:cs="Arial"/>
                <w:szCs w:val="22"/>
                <w:lang w:val="nl-BE"/>
              </w:rPr>
            </w:pPr>
          </w:p>
        </w:tc>
        <w:tc>
          <w:tcPr>
            <w:tcW w:w="2268" w:type="dxa"/>
            <w:vMerge/>
          </w:tcPr>
          <w:p w14:paraId="3009A8E5" w14:textId="77777777" w:rsidR="00E04747" w:rsidRPr="0013225E" w:rsidRDefault="00E04747"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35B2AB10" w14:textId="77777777" w:rsidR="00E04747" w:rsidRDefault="00E04747" w:rsidP="00FC5D04">
            <w:pPr>
              <w:spacing w:before="60" w:after="60"/>
              <w:rPr>
                <w:rFonts w:cs="Arial"/>
                <w:szCs w:val="18"/>
                <w:lang w:val="fr-FR"/>
              </w:rPr>
            </w:pPr>
            <w:r w:rsidRPr="0013225E">
              <w:rPr>
                <w:rFonts w:cs="Arial"/>
                <w:szCs w:val="18"/>
                <w:lang w:val="fr-FR"/>
              </w:rPr>
              <w:t xml:space="preserve">Intégration des </w:t>
            </w:r>
            <w:r>
              <w:rPr>
                <w:rFonts w:cs="Arial"/>
                <w:szCs w:val="18"/>
                <w:lang w:val="fr-FR"/>
              </w:rPr>
              <w:t>errata</w:t>
            </w:r>
          </w:p>
          <w:p w14:paraId="6EB29CED" w14:textId="77777777" w:rsidR="004D21F7" w:rsidRDefault="004D21F7" w:rsidP="00FC5D04">
            <w:pPr>
              <w:spacing w:before="60" w:after="60"/>
              <w:rPr>
                <w:rFonts w:cs="Arial"/>
                <w:szCs w:val="18"/>
                <w:lang w:val="fr-FR"/>
              </w:rPr>
            </w:pPr>
          </w:p>
          <w:p w14:paraId="7DA11CC6" w14:textId="02A42881" w:rsidR="004D21F7" w:rsidRPr="0013225E" w:rsidRDefault="004D21F7" w:rsidP="00FC5D04">
            <w:pPr>
              <w:spacing w:before="60" w:after="60"/>
              <w:rPr>
                <w:rFonts w:cs="Arial"/>
                <w:szCs w:val="18"/>
                <w:lang w:val="fr-FR"/>
              </w:rPr>
            </w:pPr>
          </w:p>
        </w:tc>
      </w:tr>
      <w:tr w:rsidR="008240B2" w:rsidRPr="0013225E" w14:paraId="50BC600C" w14:textId="77777777" w:rsidTr="68B494DE">
        <w:tblPrEx>
          <w:tblBorders>
            <w:top w:val="single" w:sz="4" w:space="0" w:color="000000"/>
            <w:bottom w:val="single" w:sz="4" w:space="0" w:color="000000"/>
            <w:insideH w:val="single" w:sz="4" w:space="0" w:color="000000"/>
            <w:insideV w:val="single" w:sz="4" w:space="0" w:color="000000"/>
          </w:tblBorders>
        </w:tblPrEx>
        <w:trPr>
          <w:cantSplit/>
          <w:trHeight w:val="245"/>
        </w:trPr>
        <w:tc>
          <w:tcPr>
            <w:tcW w:w="1526" w:type="dxa"/>
            <w:vMerge w:val="restart"/>
            <w:tcBorders>
              <w:top w:val="single" w:sz="4" w:space="0" w:color="000000" w:themeColor="text1"/>
              <w:left w:val="single" w:sz="4" w:space="0" w:color="auto"/>
              <w:bottom w:val="single" w:sz="4" w:space="0" w:color="000000" w:themeColor="text1"/>
            </w:tcBorders>
          </w:tcPr>
          <w:p w14:paraId="0E0F5642" w14:textId="65BD7C75" w:rsidR="008240B2" w:rsidRDefault="008240B2" w:rsidP="007D2316">
            <w:pPr>
              <w:autoSpaceDE w:val="0"/>
              <w:autoSpaceDN w:val="0"/>
              <w:adjustRightInd w:val="0"/>
              <w:spacing w:after="120" w:line="288" w:lineRule="auto"/>
              <w:rPr>
                <w:rFonts w:cs="Arial"/>
                <w:szCs w:val="22"/>
                <w:lang w:val="nl-BE"/>
              </w:rPr>
            </w:pPr>
            <w:r>
              <w:rPr>
                <w:rFonts w:cs="Arial"/>
                <w:szCs w:val="22"/>
                <w:lang w:val="nl-BE"/>
              </w:rPr>
              <w:lastRenderedPageBreak/>
              <w:t>V3.4</w:t>
            </w:r>
          </w:p>
        </w:tc>
        <w:tc>
          <w:tcPr>
            <w:tcW w:w="1417" w:type="dxa"/>
            <w:vMerge w:val="restart"/>
            <w:tcBorders>
              <w:top w:val="single" w:sz="4" w:space="0" w:color="000000" w:themeColor="text1"/>
              <w:bottom w:val="single" w:sz="4" w:space="0" w:color="000000" w:themeColor="text1"/>
            </w:tcBorders>
          </w:tcPr>
          <w:p w14:paraId="7D6CEA94" w14:textId="315C7503" w:rsidR="008240B2" w:rsidRDefault="008240B2" w:rsidP="00E04747">
            <w:pPr>
              <w:spacing w:after="120"/>
              <w:rPr>
                <w:rFonts w:cs="Arial"/>
                <w:szCs w:val="22"/>
                <w:lang w:val="nl-BE"/>
              </w:rPr>
            </w:pPr>
            <w:r>
              <w:rPr>
                <w:rFonts w:cs="Arial"/>
                <w:szCs w:val="22"/>
                <w:lang w:val="nl-BE"/>
              </w:rPr>
              <w:t>31/01/2016</w:t>
            </w:r>
          </w:p>
        </w:tc>
        <w:tc>
          <w:tcPr>
            <w:tcW w:w="2268" w:type="dxa"/>
            <w:vMerge w:val="restart"/>
            <w:tcBorders>
              <w:top w:val="single" w:sz="4" w:space="0" w:color="000000" w:themeColor="text1"/>
              <w:bottom w:val="single" w:sz="4" w:space="0" w:color="000000" w:themeColor="text1"/>
            </w:tcBorders>
          </w:tcPr>
          <w:p w14:paraId="56703057" w14:textId="4983669C" w:rsidR="008240B2" w:rsidRPr="0013225E" w:rsidRDefault="008240B2" w:rsidP="00821C5E">
            <w:pPr>
              <w:spacing w:after="120"/>
              <w:rPr>
                <w:rFonts w:cs="Arial"/>
                <w:szCs w:val="22"/>
                <w:lang w:val="nl-BE"/>
              </w:rPr>
            </w:pPr>
            <w:r w:rsidRPr="0013225E">
              <w:rPr>
                <w:rFonts w:cs="Arial"/>
                <w:szCs w:val="22"/>
                <w:lang w:val="nl-BE"/>
              </w:rPr>
              <w:t xml:space="preserve">Atrias MPP </w:t>
            </w:r>
            <w:r w:rsidR="00A6207B">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28FB6E1F" w14:textId="2221C4E0" w:rsidR="008240B2" w:rsidRPr="0013225E" w:rsidRDefault="008240B2" w:rsidP="00FC5D04">
            <w:pPr>
              <w:spacing w:before="60" w:after="60"/>
              <w:rPr>
                <w:rFonts w:cs="Arial"/>
                <w:szCs w:val="18"/>
                <w:lang w:val="fr-FR"/>
              </w:rPr>
            </w:pPr>
            <w:r w:rsidRPr="0013225E">
              <w:rPr>
                <w:rFonts w:cs="Arial"/>
                <w:szCs w:val="18"/>
                <w:lang w:val="nl-BE"/>
              </w:rPr>
              <w:t xml:space="preserve">Integratie van </w:t>
            </w:r>
            <w:r>
              <w:rPr>
                <w:rFonts w:cs="Arial"/>
                <w:szCs w:val="18"/>
                <w:lang w:val="nl-BE"/>
              </w:rPr>
              <w:t>errata</w:t>
            </w:r>
          </w:p>
        </w:tc>
      </w:tr>
      <w:tr w:rsidR="008240B2" w:rsidRPr="0013225E" w14:paraId="15835FBE" w14:textId="77777777" w:rsidTr="68B494DE">
        <w:tblPrEx>
          <w:tblBorders>
            <w:top w:val="single" w:sz="4" w:space="0" w:color="000000"/>
            <w:bottom w:val="single" w:sz="4" w:space="0" w:color="000000"/>
            <w:insideH w:val="single" w:sz="4" w:space="0" w:color="000000"/>
            <w:insideV w:val="single" w:sz="4" w:space="0" w:color="000000"/>
          </w:tblBorders>
        </w:tblPrEx>
        <w:trPr>
          <w:trHeight w:val="245"/>
        </w:trPr>
        <w:tc>
          <w:tcPr>
            <w:tcW w:w="1526" w:type="dxa"/>
            <w:vMerge/>
          </w:tcPr>
          <w:p w14:paraId="7453FF25" w14:textId="77777777" w:rsidR="008240B2" w:rsidRDefault="008240B2" w:rsidP="007D2316">
            <w:pPr>
              <w:autoSpaceDE w:val="0"/>
              <w:autoSpaceDN w:val="0"/>
              <w:adjustRightInd w:val="0"/>
              <w:spacing w:after="120" w:line="288" w:lineRule="auto"/>
              <w:rPr>
                <w:rFonts w:cs="Arial"/>
                <w:szCs w:val="22"/>
                <w:lang w:val="nl-BE"/>
              </w:rPr>
            </w:pPr>
          </w:p>
        </w:tc>
        <w:tc>
          <w:tcPr>
            <w:tcW w:w="1417" w:type="dxa"/>
            <w:vMerge/>
          </w:tcPr>
          <w:p w14:paraId="55701C96" w14:textId="77777777" w:rsidR="008240B2" w:rsidRDefault="008240B2" w:rsidP="00E04747">
            <w:pPr>
              <w:spacing w:after="120"/>
              <w:rPr>
                <w:rFonts w:cs="Arial"/>
                <w:szCs w:val="22"/>
                <w:lang w:val="nl-BE"/>
              </w:rPr>
            </w:pPr>
          </w:p>
        </w:tc>
        <w:tc>
          <w:tcPr>
            <w:tcW w:w="2268" w:type="dxa"/>
            <w:vMerge/>
          </w:tcPr>
          <w:p w14:paraId="490580EE" w14:textId="77777777" w:rsidR="008240B2" w:rsidRPr="0013225E" w:rsidRDefault="008240B2" w:rsidP="00821C5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73300D83" w14:textId="10DF0861" w:rsidR="008240B2" w:rsidRPr="0013225E" w:rsidRDefault="008240B2" w:rsidP="00FC5D04">
            <w:pPr>
              <w:spacing w:before="60" w:after="60"/>
              <w:rPr>
                <w:rFonts w:cs="Arial"/>
                <w:szCs w:val="18"/>
                <w:lang w:val="fr-FR"/>
              </w:rPr>
            </w:pPr>
            <w:r w:rsidRPr="0013225E">
              <w:rPr>
                <w:rFonts w:cs="Arial"/>
                <w:szCs w:val="18"/>
                <w:lang w:val="fr-FR"/>
              </w:rPr>
              <w:t xml:space="preserve">Intégration des </w:t>
            </w:r>
            <w:r>
              <w:rPr>
                <w:rFonts w:cs="Arial"/>
                <w:szCs w:val="18"/>
                <w:lang w:val="fr-FR"/>
              </w:rPr>
              <w:t>errata</w:t>
            </w:r>
          </w:p>
        </w:tc>
      </w:tr>
      <w:tr w:rsidR="003A5F6E" w:rsidRPr="00E16FB8" w14:paraId="205E70CE" w14:textId="77777777" w:rsidTr="68B494DE">
        <w:tblPrEx>
          <w:tblBorders>
            <w:top w:val="single" w:sz="4" w:space="0" w:color="000000"/>
            <w:bottom w:val="single" w:sz="4" w:space="0" w:color="000000"/>
            <w:insideH w:val="single" w:sz="4" w:space="0" w:color="000000"/>
            <w:insideV w:val="single" w:sz="4" w:space="0" w:color="000000"/>
          </w:tblBorders>
        </w:tblPrEx>
        <w:trPr>
          <w:trHeight w:val="459"/>
        </w:trPr>
        <w:tc>
          <w:tcPr>
            <w:tcW w:w="1526" w:type="dxa"/>
            <w:vMerge w:val="restart"/>
            <w:tcBorders>
              <w:top w:val="single" w:sz="4" w:space="0" w:color="000000" w:themeColor="text1"/>
              <w:left w:val="single" w:sz="4" w:space="0" w:color="auto"/>
              <w:bottom w:val="single" w:sz="4" w:space="0" w:color="000000" w:themeColor="text1"/>
            </w:tcBorders>
          </w:tcPr>
          <w:p w14:paraId="6A9A8AB7" w14:textId="77777777" w:rsidR="003A5F6E" w:rsidRDefault="003A5F6E" w:rsidP="00CE1E15">
            <w:pPr>
              <w:autoSpaceDE w:val="0"/>
              <w:autoSpaceDN w:val="0"/>
              <w:adjustRightInd w:val="0"/>
              <w:spacing w:after="120" w:line="288" w:lineRule="auto"/>
              <w:rPr>
                <w:rFonts w:cs="Arial"/>
                <w:szCs w:val="22"/>
                <w:lang w:val="nl-BE"/>
              </w:rPr>
            </w:pPr>
            <w:r>
              <w:rPr>
                <w:rFonts w:cs="Arial"/>
                <w:szCs w:val="22"/>
                <w:lang w:val="nl-BE"/>
              </w:rPr>
              <w:t>V6.5</w:t>
            </w:r>
          </w:p>
        </w:tc>
        <w:tc>
          <w:tcPr>
            <w:tcW w:w="1417" w:type="dxa"/>
            <w:vMerge w:val="restart"/>
            <w:tcBorders>
              <w:top w:val="single" w:sz="4" w:space="0" w:color="000000" w:themeColor="text1"/>
              <w:bottom w:val="single" w:sz="4" w:space="0" w:color="000000" w:themeColor="text1"/>
            </w:tcBorders>
          </w:tcPr>
          <w:p w14:paraId="45C87E0C" w14:textId="77777777" w:rsidR="003A5F6E" w:rsidRDefault="003A5F6E" w:rsidP="00CE1E15">
            <w:pPr>
              <w:spacing w:after="120"/>
              <w:rPr>
                <w:rFonts w:cs="Arial"/>
                <w:szCs w:val="22"/>
                <w:lang w:val="nl-BE"/>
              </w:rPr>
            </w:pPr>
            <w:r>
              <w:rPr>
                <w:rFonts w:cs="Arial"/>
                <w:szCs w:val="22"/>
                <w:lang w:val="nl-BE"/>
              </w:rPr>
              <w:t>30/06/2016</w:t>
            </w:r>
          </w:p>
        </w:tc>
        <w:tc>
          <w:tcPr>
            <w:tcW w:w="2268" w:type="dxa"/>
            <w:vMerge w:val="restart"/>
            <w:tcBorders>
              <w:top w:val="single" w:sz="4" w:space="0" w:color="000000" w:themeColor="text1"/>
              <w:bottom w:val="single" w:sz="4" w:space="0" w:color="000000" w:themeColor="text1"/>
            </w:tcBorders>
          </w:tcPr>
          <w:p w14:paraId="37987DF5" w14:textId="77777777" w:rsidR="003A5F6E" w:rsidRPr="0013225E" w:rsidRDefault="003A5F6E" w:rsidP="00CE1E15">
            <w:pPr>
              <w:spacing w:after="120"/>
              <w:rPr>
                <w:rFonts w:cs="Arial"/>
                <w:szCs w:val="22"/>
                <w:lang w:val="nl-BE"/>
              </w:rPr>
            </w:pPr>
            <w:r w:rsidRPr="0013225E">
              <w:rPr>
                <w:rFonts w:cs="Arial"/>
                <w:szCs w:val="22"/>
                <w:lang w:val="nl-BE"/>
              </w:rPr>
              <w:t xml:space="preserve">Atrias MPP </w:t>
            </w:r>
            <w:r>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vAlign w:val="center"/>
          </w:tcPr>
          <w:p w14:paraId="7024F38C" w14:textId="77777777" w:rsidR="003A5F6E" w:rsidRDefault="003A5F6E" w:rsidP="00CE1E15">
            <w:pPr>
              <w:spacing w:before="60" w:after="60"/>
              <w:rPr>
                <w:rFonts w:cs="Arial"/>
                <w:szCs w:val="18"/>
                <w:lang w:val="nl-BE"/>
              </w:rPr>
            </w:pPr>
            <w:r>
              <w:rPr>
                <w:rFonts w:cs="Arial"/>
                <w:szCs w:val="18"/>
                <w:lang w:val="nl-BE"/>
              </w:rPr>
              <w:t>Veranderingen ten gevolge van de herziening van de nomenclatuur en versie nummering</w:t>
            </w:r>
          </w:p>
          <w:p w14:paraId="54A03001" w14:textId="77777777" w:rsidR="003A5F6E" w:rsidRPr="00B03FAD" w:rsidRDefault="003A5F6E" w:rsidP="00CE1E15">
            <w:pPr>
              <w:spacing w:before="60" w:after="60"/>
              <w:rPr>
                <w:rFonts w:cs="Arial"/>
                <w:szCs w:val="18"/>
                <w:lang w:val="nl-BE"/>
              </w:rPr>
            </w:pPr>
            <w:r>
              <w:rPr>
                <w:rFonts w:cs="Arial"/>
                <w:szCs w:val="18"/>
                <w:lang w:val="nl-BE"/>
              </w:rPr>
              <w:t xml:space="preserve">Verwerking van de Change </w:t>
            </w:r>
            <w:proofErr w:type="spellStart"/>
            <w:r>
              <w:rPr>
                <w:rFonts w:cs="Arial"/>
                <w:szCs w:val="18"/>
                <w:lang w:val="nl-BE"/>
              </w:rPr>
              <w:t>Requests</w:t>
            </w:r>
            <w:proofErr w:type="spellEnd"/>
            <w:r>
              <w:rPr>
                <w:rFonts w:cs="Arial"/>
                <w:szCs w:val="18"/>
                <w:lang w:val="nl-BE"/>
              </w:rPr>
              <w:t xml:space="preserve"> en integratie van errata</w:t>
            </w:r>
          </w:p>
        </w:tc>
      </w:tr>
      <w:tr w:rsidR="003A5F6E" w:rsidRPr="00B03FAD" w14:paraId="23E03E90"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621A4B87" w14:textId="77777777" w:rsidR="003A5F6E" w:rsidRDefault="003A5F6E" w:rsidP="00CE1E15">
            <w:pPr>
              <w:autoSpaceDE w:val="0"/>
              <w:autoSpaceDN w:val="0"/>
              <w:adjustRightInd w:val="0"/>
              <w:spacing w:after="120" w:line="288" w:lineRule="auto"/>
              <w:rPr>
                <w:rFonts w:cs="Arial"/>
                <w:szCs w:val="22"/>
                <w:lang w:val="nl-BE"/>
              </w:rPr>
            </w:pPr>
          </w:p>
        </w:tc>
        <w:tc>
          <w:tcPr>
            <w:tcW w:w="1417" w:type="dxa"/>
            <w:vMerge/>
          </w:tcPr>
          <w:p w14:paraId="25D058D4" w14:textId="77777777" w:rsidR="003A5F6E" w:rsidRDefault="003A5F6E" w:rsidP="00CE1E15">
            <w:pPr>
              <w:spacing w:after="120"/>
              <w:rPr>
                <w:rFonts w:cs="Arial"/>
                <w:szCs w:val="22"/>
                <w:lang w:val="nl-BE"/>
              </w:rPr>
            </w:pPr>
          </w:p>
        </w:tc>
        <w:tc>
          <w:tcPr>
            <w:tcW w:w="2268" w:type="dxa"/>
            <w:vMerge/>
          </w:tcPr>
          <w:p w14:paraId="44EC8E3D" w14:textId="77777777" w:rsidR="003A5F6E" w:rsidRPr="0013225E" w:rsidRDefault="003A5F6E" w:rsidP="00CE1E15">
            <w:pPr>
              <w:spacing w:after="120"/>
              <w:rPr>
                <w:rFonts w:cs="Arial"/>
                <w:szCs w:val="22"/>
                <w:lang w:val="nl-BE"/>
              </w:rPr>
            </w:pPr>
          </w:p>
        </w:tc>
        <w:tc>
          <w:tcPr>
            <w:tcW w:w="8647" w:type="dxa"/>
            <w:tcBorders>
              <w:top w:val="single" w:sz="4" w:space="0" w:color="auto"/>
              <w:bottom w:val="single" w:sz="4" w:space="0" w:color="auto"/>
              <w:right w:val="single" w:sz="4" w:space="0" w:color="auto"/>
            </w:tcBorders>
            <w:vAlign w:val="center"/>
          </w:tcPr>
          <w:p w14:paraId="4219901A" w14:textId="77777777" w:rsidR="003A5F6E" w:rsidRDefault="003A5F6E" w:rsidP="00CE1E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Pr>
                <w:rFonts w:cs="Arial"/>
                <w:szCs w:val="18"/>
                <w:lang w:val="fr-FR"/>
              </w:rPr>
              <w:t>Changements suite à la révision de la nomenclature et numérotation des versions</w:t>
            </w:r>
          </w:p>
          <w:p w14:paraId="69BA1C65" w14:textId="77777777" w:rsidR="003A5F6E" w:rsidRPr="00B03FAD" w:rsidRDefault="003A5F6E" w:rsidP="00CE1E1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Pr>
                <w:rFonts w:cs="Arial"/>
                <w:szCs w:val="18"/>
                <w:lang w:val="fr-FR"/>
              </w:rPr>
              <w:t xml:space="preserve">Traitement des Change </w:t>
            </w:r>
            <w:proofErr w:type="spellStart"/>
            <w:r>
              <w:rPr>
                <w:rFonts w:cs="Arial"/>
                <w:szCs w:val="18"/>
                <w:lang w:val="fr-FR"/>
              </w:rPr>
              <w:t>Requests</w:t>
            </w:r>
            <w:proofErr w:type="spellEnd"/>
            <w:r>
              <w:rPr>
                <w:rFonts w:cs="Arial"/>
                <w:szCs w:val="18"/>
                <w:lang w:val="fr-FR"/>
              </w:rPr>
              <w:t xml:space="preserve"> et intégration des errata</w:t>
            </w:r>
          </w:p>
        </w:tc>
      </w:tr>
      <w:tr w:rsidR="00313882" w:rsidRPr="00B03FAD" w14:paraId="30B4FDFE" w14:textId="77777777" w:rsidTr="68B494DE">
        <w:tblPrEx>
          <w:tblBorders>
            <w:top w:val="single" w:sz="4" w:space="0" w:color="000000"/>
            <w:bottom w:val="single" w:sz="4" w:space="0" w:color="000000"/>
            <w:insideH w:val="single" w:sz="4" w:space="0" w:color="000000"/>
            <w:insideV w:val="single" w:sz="4" w:space="0" w:color="000000"/>
          </w:tblBorders>
        </w:tblPrEx>
        <w:trPr>
          <w:trHeight w:val="459"/>
        </w:trPr>
        <w:tc>
          <w:tcPr>
            <w:tcW w:w="1526" w:type="dxa"/>
            <w:vMerge w:val="restart"/>
            <w:tcBorders>
              <w:top w:val="single" w:sz="4" w:space="0" w:color="000000" w:themeColor="text1"/>
              <w:left w:val="single" w:sz="4" w:space="0" w:color="auto"/>
              <w:bottom w:val="single" w:sz="4" w:space="0" w:color="000000" w:themeColor="text1"/>
            </w:tcBorders>
          </w:tcPr>
          <w:p w14:paraId="077DB1D0" w14:textId="77777777" w:rsidR="00313882" w:rsidRDefault="00313882" w:rsidP="00313882">
            <w:pPr>
              <w:autoSpaceDE w:val="0"/>
              <w:autoSpaceDN w:val="0"/>
              <w:adjustRightInd w:val="0"/>
              <w:spacing w:after="120" w:line="288" w:lineRule="auto"/>
              <w:rPr>
                <w:rFonts w:cs="Arial"/>
                <w:szCs w:val="22"/>
                <w:lang w:val="nl-BE"/>
              </w:rPr>
            </w:pPr>
            <w:r>
              <w:rPr>
                <w:rFonts w:cs="Arial"/>
                <w:szCs w:val="22"/>
                <w:lang w:val="nl-BE"/>
              </w:rPr>
              <w:t>V6.5.1.5</w:t>
            </w:r>
          </w:p>
        </w:tc>
        <w:tc>
          <w:tcPr>
            <w:tcW w:w="1417" w:type="dxa"/>
            <w:vMerge w:val="restart"/>
            <w:tcBorders>
              <w:top w:val="single" w:sz="4" w:space="0" w:color="000000" w:themeColor="text1"/>
              <w:bottom w:val="single" w:sz="4" w:space="0" w:color="000000" w:themeColor="text1"/>
            </w:tcBorders>
          </w:tcPr>
          <w:p w14:paraId="7C1B3A32" w14:textId="77777777" w:rsidR="00313882" w:rsidRDefault="00313882" w:rsidP="00313882">
            <w:pPr>
              <w:spacing w:after="120"/>
              <w:rPr>
                <w:rFonts w:cs="Arial"/>
                <w:szCs w:val="22"/>
                <w:lang w:val="nl-BE"/>
              </w:rPr>
            </w:pPr>
            <w:r>
              <w:rPr>
                <w:rFonts w:cs="Arial"/>
                <w:szCs w:val="22"/>
                <w:lang w:val="nl-BE"/>
              </w:rPr>
              <w:t>23/06/2017</w:t>
            </w:r>
          </w:p>
        </w:tc>
        <w:tc>
          <w:tcPr>
            <w:tcW w:w="2268" w:type="dxa"/>
            <w:vMerge w:val="restart"/>
            <w:tcBorders>
              <w:top w:val="single" w:sz="4" w:space="0" w:color="000000" w:themeColor="text1"/>
              <w:bottom w:val="single" w:sz="4" w:space="0" w:color="000000" w:themeColor="text1"/>
            </w:tcBorders>
          </w:tcPr>
          <w:p w14:paraId="3B9494DD" w14:textId="77777777" w:rsidR="00313882" w:rsidRPr="0013225E" w:rsidRDefault="00313882" w:rsidP="00313882">
            <w:pPr>
              <w:spacing w:after="120"/>
              <w:rPr>
                <w:rFonts w:cs="Arial"/>
                <w:szCs w:val="22"/>
                <w:lang w:val="nl-BE"/>
              </w:rPr>
            </w:pPr>
            <w:r w:rsidRPr="0013225E">
              <w:rPr>
                <w:rFonts w:cs="Arial"/>
                <w:szCs w:val="22"/>
                <w:lang w:val="nl-BE"/>
              </w:rPr>
              <w:t xml:space="preserve">Atrias MPP </w:t>
            </w:r>
            <w:r>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4E1FB023" w14:textId="77777777" w:rsidR="00313882" w:rsidRPr="00B03FAD" w:rsidRDefault="00313882" w:rsidP="00313882">
            <w:pPr>
              <w:spacing w:before="60" w:after="60"/>
              <w:rPr>
                <w:rFonts w:cs="Arial"/>
                <w:szCs w:val="18"/>
                <w:lang w:val="nl-BE"/>
              </w:rPr>
            </w:pPr>
            <w:r w:rsidRPr="0013225E">
              <w:rPr>
                <w:rFonts w:cs="Arial"/>
                <w:szCs w:val="18"/>
                <w:lang w:val="nl-BE"/>
              </w:rPr>
              <w:t xml:space="preserve">Integratie van </w:t>
            </w:r>
            <w:r>
              <w:rPr>
                <w:rFonts w:cs="Arial"/>
                <w:szCs w:val="18"/>
                <w:lang w:val="nl-BE"/>
              </w:rPr>
              <w:t>errata</w:t>
            </w:r>
          </w:p>
        </w:tc>
      </w:tr>
      <w:tr w:rsidR="00313882" w:rsidRPr="00B03FAD" w14:paraId="656E4EA8"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2A80B37F" w14:textId="77777777" w:rsidR="00313882" w:rsidRDefault="00313882" w:rsidP="00313882">
            <w:pPr>
              <w:autoSpaceDE w:val="0"/>
              <w:autoSpaceDN w:val="0"/>
              <w:adjustRightInd w:val="0"/>
              <w:spacing w:after="120" w:line="288" w:lineRule="auto"/>
              <w:rPr>
                <w:rFonts w:cs="Arial"/>
                <w:szCs w:val="22"/>
                <w:lang w:val="nl-BE"/>
              </w:rPr>
            </w:pPr>
          </w:p>
        </w:tc>
        <w:tc>
          <w:tcPr>
            <w:tcW w:w="1417" w:type="dxa"/>
            <w:vMerge/>
          </w:tcPr>
          <w:p w14:paraId="2672C7C9" w14:textId="77777777" w:rsidR="00313882" w:rsidRDefault="00313882" w:rsidP="00313882">
            <w:pPr>
              <w:spacing w:after="120"/>
              <w:rPr>
                <w:rFonts w:cs="Arial"/>
                <w:szCs w:val="22"/>
                <w:lang w:val="nl-BE"/>
              </w:rPr>
            </w:pPr>
          </w:p>
        </w:tc>
        <w:tc>
          <w:tcPr>
            <w:tcW w:w="2268" w:type="dxa"/>
            <w:vMerge/>
          </w:tcPr>
          <w:p w14:paraId="1C6729C9" w14:textId="77777777" w:rsidR="00313882" w:rsidRPr="0013225E" w:rsidRDefault="00313882" w:rsidP="00313882">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3CBACD9A" w14:textId="77777777" w:rsidR="00313882" w:rsidRPr="00B03FAD" w:rsidRDefault="00313882" w:rsidP="003138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sidRPr="0013225E">
              <w:rPr>
                <w:rFonts w:cs="Arial"/>
                <w:szCs w:val="18"/>
                <w:lang w:val="fr-FR"/>
              </w:rPr>
              <w:t xml:space="preserve">Intégration des </w:t>
            </w:r>
            <w:r>
              <w:rPr>
                <w:rFonts w:cs="Arial"/>
                <w:szCs w:val="18"/>
                <w:lang w:val="fr-FR"/>
              </w:rPr>
              <w:t>errata</w:t>
            </w:r>
          </w:p>
        </w:tc>
      </w:tr>
      <w:tr w:rsidR="003A5F6E" w:rsidRPr="00BE2919" w14:paraId="017FDC26" w14:textId="77777777" w:rsidTr="68B494DE">
        <w:tblPrEx>
          <w:tblBorders>
            <w:top w:val="single" w:sz="4" w:space="0" w:color="000000"/>
            <w:bottom w:val="single" w:sz="4" w:space="0" w:color="000000"/>
            <w:insideH w:val="single" w:sz="4" w:space="0" w:color="000000"/>
            <w:insideV w:val="single" w:sz="4" w:space="0" w:color="000000"/>
          </w:tblBorders>
        </w:tblPrEx>
        <w:trPr>
          <w:trHeight w:val="459"/>
        </w:trPr>
        <w:tc>
          <w:tcPr>
            <w:tcW w:w="1526" w:type="dxa"/>
            <w:vMerge w:val="restart"/>
            <w:tcBorders>
              <w:top w:val="single" w:sz="4" w:space="0" w:color="000000" w:themeColor="text1"/>
              <w:left w:val="single" w:sz="4" w:space="0" w:color="auto"/>
              <w:bottom w:val="single" w:sz="4" w:space="0" w:color="000000" w:themeColor="text1"/>
            </w:tcBorders>
          </w:tcPr>
          <w:p w14:paraId="3248D106" w14:textId="4CE9807A" w:rsidR="003A5F6E" w:rsidRDefault="00313882" w:rsidP="003A5F6E">
            <w:pPr>
              <w:autoSpaceDE w:val="0"/>
              <w:autoSpaceDN w:val="0"/>
              <w:adjustRightInd w:val="0"/>
              <w:spacing w:after="120" w:line="288" w:lineRule="auto"/>
              <w:rPr>
                <w:rFonts w:cs="Arial"/>
                <w:szCs w:val="22"/>
                <w:lang w:val="nl-BE"/>
              </w:rPr>
            </w:pPr>
            <w:r>
              <w:rPr>
                <w:rFonts w:cs="Arial"/>
                <w:szCs w:val="22"/>
                <w:lang w:val="nl-BE"/>
              </w:rPr>
              <w:t>V6.5.1.6</w:t>
            </w:r>
          </w:p>
        </w:tc>
        <w:tc>
          <w:tcPr>
            <w:tcW w:w="1417" w:type="dxa"/>
            <w:vMerge w:val="restart"/>
            <w:tcBorders>
              <w:top w:val="single" w:sz="4" w:space="0" w:color="000000" w:themeColor="text1"/>
              <w:bottom w:val="single" w:sz="4" w:space="0" w:color="000000" w:themeColor="text1"/>
            </w:tcBorders>
          </w:tcPr>
          <w:p w14:paraId="2E879E09" w14:textId="78239CF7" w:rsidR="003A5F6E" w:rsidRDefault="00580617" w:rsidP="003A5F6E">
            <w:pPr>
              <w:spacing w:after="120"/>
              <w:rPr>
                <w:rFonts w:cs="Arial"/>
                <w:szCs w:val="22"/>
                <w:lang w:val="nl-BE"/>
              </w:rPr>
            </w:pPr>
            <w:r>
              <w:rPr>
                <w:rFonts w:cs="Arial"/>
                <w:szCs w:val="22"/>
                <w:lang w:val="nl-BE"/>
              </w:rPr>
              <w:t>08/09</w:t>
            </w:r>
            <w:r w:rsidR="003A5F6E">
              <w:rPr>
                <w:rFonts w:cs="Arial"/>
                <w:szCs w:val="22"/>
                <w:lang w:val="nl-BE"/>
              </w:rPr>
              <w:t>/2017</w:t>
            </w:r>
          </w:p>
        </w:tc>
        <w:tc>
          <w:tcPr>
            <w:tcW w:w="2268" w:type="dxa"/>
            <w:vMerge w:val="restart"/>
            <w:tcBorders>
              <w:top w:val="single" w:sz="4" w:space="0" w:color="000000" w:themeColor="text1"/>
              <w:bottom w:val="single" w:sz="4" w:space="0" w:color="000000" w:themeColor="text1"/>
            </w:tcBorders>
          </w:tcPr>
          <w:p w14:paraId="23C6845B" w14:textId="709FDB82" w:rsidR="003A5F6E" w:rsidRPr="0013225E" w:rsidRDefault="003A5F6E" w:rsidP="003A5F6E">
            <w:pPr>
              <w:spacing w:after="120"/>
              <w:rPr>
                <w:rFonts w:cs="Arial"/>
                <w:szCs w:val="22"/>
                <w:lang w:val="nl-BE"/>
              </w:rPr>
            </w:pPr>
            <w:r w:rsidRPr="0013225E">
              <w:rPr>
                <w:rFonts w:cs="Arial"/>
                <w:szCs w:val="22"/>
                <w:lang w:val="nl-BE"/>
              </w:rPr>
              <w:t xml:space="preserve">Atrias MPP </w:t>
            </w:r>
            <w:r>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11D05CAC" w14:textId="1C9ACF86" w:rsidR="003A5F6E" w:rsidRPr="00B03FAD" w:rsidRDefault="003A5F6E" w:rsidP="003A5F6E">
            <w:pPr>
              <w:spacing w:before="60" w:after="60"/>
              <w:rPr>
                <w:rFonts w:cs="Arial"/>
                <w:szCs w:val="18"/>
                <w:lang w:val="nl-BE"/>
              </w:rPr>
            </w:pPr>
            <w:r w:rsidRPr="0013225E">
              <w:rPr>
                <w:rFonts w:cs="Arial"/>
                <w:szCs w:val="18"/>
                <w:lang w:val="nl-BE"/>
              </w:rPr>
              <w:t xml:space="preserve">Integratie van </w:t>
            </w:r>
            <w:r>
              <w:rPr>
                <w:rFonts w:cs="Arial"/>
                <w:szCs w:val="18"/>
                <w:lang w:val="nl-BE"/>
              </w:rPr>
              <w:t>errata</w:t>
            </w:r>
          </w:p>
        </w:tc>
      </w:tr>
      <w:tr w:rsidR="003A5F6E" w:rsidRPr="0013225E" w14:paraId="7E2D7E07"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3ADD00F5" w14:textId="77777777" w:rsidR="003A5F6E" w:rsidRDefault="003A5F6E" w:rsidP="003A5F6E">
            <w:pPr>
              <w:autoSpaceDE w:val="0"/>
              <w:autoSpaceDN w:val="0"/>
              <w:adjustRightInd w:val="0"/>
              <w:spacing w:after="120" w:line="288" w:lineRule="auto"/>
              <w:rPr>
                <w:rFonts w:cs="Arial"/>
                <w:szCs w:val="22"/>
                <w:lang w:val="nl-BE"/>
              </w:rPr>
            </w:pPr>
          </w:p>
        </w:tc>
        <w:tc>
          <w:tcPr>
            <w:tcW w:w="1417" w:type="dxa"/>
            <w:vMerge/>
          </w:tcPr>
          <w:p w14:paraId="4B7A9C02" w14:textId="77777777" w:rsidR="003A5F6E" w:rsidRDefault="003A5F6E" w:rsidP="003A5F6E">
            <w:pPr>
              <w:spacing w:after="120"/>
              <w:rPr>
                <w:rFonts w:cs="Arial"/>
                <w:szCs w:val="22"/>
                <w:lang w:val="nl-BE"/>
              </w:rPr>
            </w:pPr>
          </w:p>
        </w:tc>
        <w:tc>
          <w:tcPr>
            <w:tcW w:w="2268" w:type="dxa"/>
            <w:vMerge/>
          </w:tcPr>
          <w:p w14:paraId="39BFCCDF" w14:textId="77777777" w:rsidR="003A5F6E" w:rsidRPr="0013225E" w:rsidRDefault="003A5F6E" w:rsidP="003A5F6E">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0E23602E" w14:textId="0877B7C3" w:rsidR="003A5F6E" w:rsidRPr="00B03FAD" w:rsidRDefault="003A5F6E" w:rsidP="003A5F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sidRPr="0013225E">
              <w:rPr>
                <w:rFonts w:cs="Arial"/>
                <w:szCs w:val="18"/>
                <w:lang w:val="fr-FR"/>
              </w:rPr>
              <w:t xml:space="preserve">Intégration des </w:t>
            </w:r>
            <w:r>
              <w:rPr>
                <w:rFonts w:cs="Arial"/>
                <w:szCs w:val="18"/>
                <w:lang w:val="fr-FR"/>
              </w:rPr>
              <w:t>errata</w:t>
            </w:r>
          </w:p>
        </w:tc>
      </w:tr>
      <w:tr w:rsidR="00EF277E" w:rsidRPr="00B03FAD" w14:paraId="00863FF8" w14:textId="77777777" w:rsidTr="68B494DE">
        <w:tblPrEx>
          <w:tblBorders>
            <w:top w:val="single" w:sz="4" w:space="0" w:color="000000"/>
            <w:bottom w:val="single" w:sz="4" w:space="0" w:color="000000"/>
            <w:insideH w:val="single" w:sz="4" w:space="0" w:color="000000"/>
            <w:insideV w:val="single" w:sz="4" w:space="0" w:color="000000"/>
          </w:tblBorders>
        </w:tblPrEx>
        <w:trPr>
          <w:trHeight w:val="459"/>
        </w:trPr>
        <w:tc>
          <w:tcPr>
            <w:tcW w:w="1526" w:type="dxa"/>
            <w:vMerge w:val="restart"/>
            <w:tcBorders>
              <w:top w:val="single" w:sz="4" w:space="0" w:color="000000" w:themeColor="text1"/>
              <w:left w:val="single" w:sz="4" w:space="0" w:color="auto"/>
              <w:bottom w:val="single" w:sz="4" w:space="0" w:color="000000" w:themeColor="text1"/>
            </w:tcBorders>
          </w:tcPr>
          <w:p w14:paraId="29AD38BF" w14:textId="77777777" w:rsidR="00EF277E" w:rsidRDefault="00EF277E" w:rsidP="000A42D9">
            <w:pPr>
              <w:autoSpaceDE w:val="0"/>
              <w:autoSpaceDN w:val="0"/>
              <w:adjustRightInd w:val="0"/>
              <w:spacing w:after="120" w:line="288" w:lineRule="auto"/>
              <w:rPr>
                <w:rFonts w:cs="Arial"/>
                <w:szCs w:val="22"/>
                <w:lang w:val="nl-BE"/>
              </w:rPr>
            </w:pPr>
            <w:bookmarkStart w:id="13" w:name="_Toc375148311"/>
            <w:bookmarkStart w:id="14" w:name="_Toc375324416"/>
            <w:bookmarkStart w:id="15" w:name="_Toc375148312"/>
            <w:bookmarkStart w:id="16" w:name="_Toc375324417"/>
            <w:bookmarkStart w:id="17" w:name="_Toc375148313"/>
            <w:bookmarkStart w:id="18" w:name="_Toc375324418"/>
            <w:bookmarkStart w:id="19" w:name="_Hlk515434481"/>
            <w:bookmarkEnd w:id="13"/>
            <w:bookmarkEnd w:id="14"/>
            <w:bookmarkEnd w:id="15"/>
            <w:bookmarkEnd w:id="16"/>
            <w:bookmarkEnd w:id="17"/>
            <w:bookmarkEnd w:id="18"/>
            <w:r>
              <w:rPr>
                <w:rFonts w:cs="Arial"/>
                <w:szCs w:val="22"/>
                <w:lang w:val="nl-BE"/>
              </w:rPr>
              <w:t>V6.5.1.7</w:t>
            </w:r>
          </w:p>
        </w:tc>
        <w:tc>
          <w:tcPr>
            <w:tcW w:w="1417" w:type="dxa"/>
            <w:vMerge w:val="restart"/>
            <w:tcBorders>
              <w:top w:val="single" w:sz="4" w:space="0" w:color="000000" w:themeColor="text1"/>
              <w:bottom w:val="single" w:sz="4" w:space="0" w:color="000000" w:themeColor="text1"/>
            </w:tcBorders>
          </w:tcPr>
          <w:p w14:paraId="7566CAB4" w14:textId="77777777" w:rsidR="00EF277E" w:rsidRDefault="00EF277E" w:rsidP="000A42D9">
            <w:pPr>
              <w:spacing w:after="120"/>
              <w:rPr>
                <w:rFonts w:cs="Arial"/>
                <w:szCs w:val="22"/>
                <w:lang w:val="nl-BE"/>
              </w:rPr>
            </w:pPr>
            <w:r>
              <w:rPr>
                <w:rFonts w:cs="Arial"/>
                <w:szCs w:val="22"/>
                <w:lang w:val="nl-BE"/>
              </w:rPr>
              <w:t>03/11/2017</w:t>
            </w:r>
          </w:p>
        </w:tc>
        <w:tc>
          <w:tcPr>
            <w:tcW w:w="2268" w:type="dxa"/>
            <w:vMerge w:val="restart"/>
            <w:tcBorders>
              <w:top w:val="single" w:sz="4" w:space="0" w:color="000000" w:themeColor="text1"/>
              <w:bottom w:val="single" w:sz="4" w:space="0" w:color="000000" w:themeColor="text1"/>
            </w:tcBorders>
          </w:tcPr>
          <w:p w14:paraId="037B5AFF" w14:textId="77777777" w:rsidR="00EF277E" w:rsidRPr="0013225E" w:rsidRDefault="00EF277E" w:rsidP="000A42D9">
            <w:pPr>
              <w:spacing w:after="120"/>
              <w:rPr>
                <w:rFonts w:cs="Arial"/>
                <w:szCs w:val="22"/>
                <w:lang w:val="nl-BE"/>
              </w:rPr>
            </w:pPr>
            <w:r w:rsidRPr="0013225E">
              <w:rPr>
                <w:rFonts w:cs="Arial"/>
                <w:szCs w:val="22"/>
                <w:lang w:val="nl-BE"/>
              </w:rPr>
              <w:t xml:space="preserve">Atrias MPP </w:t>
            </w:r>
            <w:r>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2E5EA900" w14:textId="77777777" w:rsidR="00EF277E" w:rsidRPr="00B03FAD" w:rsidRDefault="00EF277E" w:rsidP="000A42D9">
            <w:pPr>
              <w:spacing w:before="60" w:after="60"/>
              <w:rPr>
                <w:rFonts w:cs="Arial"/>
                <w:szCs w:val="18"/>
                <w:lang w:val="nl-BE"/>
              </w:rPr>
            </w:pPr>
            <w:r w:rsidRPr="0013225E">
              <w:rPr>
                <w:rFonts w:cs="Arial"/>
                <w:szCs w:val="18"/>
                <w:lang w:val="nl-BE"/>
              </w:rPr>
              <w:t xml:space="preserve">Integratie van </w:t>
            </w:r>
            <w:r>
              <w:rPr>
                <w:rFonts w:cs="Arial"/>
                <w:szCs w:val="18"/>
                <w:lang w:val="nl-BE"/>
              </w:rPr>
              <w:t>errata</w:t>
            </w:r>
          </w:p>
        </w:tc>
      </w:tr>
      <w:tr w:rsidR="00EF277E" w:rsidRPr="00B03FAD" w14:paraId="62FF3AEA"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3950ADD7" w14:textId="77777777" w:rsidR="00EF277E" w:rsidRDefault="00EF277E" w:rsidP="000A42D9">
            <w:pPr>
              <w:autoSpaceDE w:val="0"/>
              <w:autoSpaceDN w:val="0"/>
              <w:adjustRightInd w:val="0"/>
              <w:spacing w:after="120" w:line="288" w:lineRule="auto"/>
              <w:rPr>
                <w:rFonts w:cs="Arial"/>
                <w:szCs w:val="22"/>
                <w:lang w:val="nl-BE"/>
              </w:rPr>
            </w:pPr>
          </w:p>
        </w:tc>
        <w:tc>
          <w:tcPr>
            <w:tcW w:w="1417" w:type="dxa"/>
            <w:vMerge/>
          </w:tcPr>
          <w:p w14:paraId="6729D30B" w14:textId="77777777" w:rsidR="00EF277E" w:rsidRDefault="00EF277E" w:rsidP="000A42D9">
            <w:pPr>
              <w:spacing w:after="120"/>
              <w:rPr>
                <w:rFonts w:cs="Arial"/>
                <w:szCs w:val="22"/>
                <w:lang w:val="nl-BE"/>
              </w:rPr>
            </w:pPr>
          </w:p>
        </w:tc>
        <w:tc>
          <w:tcPr>
            <w:tcW w:w="2268" w:type="dxa"/>
            <w:vMerge/>
          </w:tcPr>
          <w:p w14:paraId="4A922C4E" w14:textId="77777777" w:rsidR="00EF277E" w:rsidRPr="0013225E" w:rsidRDefault="00EF277E" w:rsidP="000A42D9">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64BA87F9" w14:textId="77777777" w:rsidR="00EF277E" w:rsidRPr="00B03FAD" w:rsidRDefault="00EF277E" w:rsidP="000A42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sidRPr="0013225E">
              <w:rPr>
                <w:rFonts w:cs="Arial"/>
                <w:szCs w:val="18"/>
                <w:lang w:val="fr-FR"/>
              </w:rPr>
              <w:t xml:space="preserve">Intégration des </w:t>
            </w:r>
            <w:r>
              <w:rPr>
                <w:rFonts w:cs="Arial"/>
                <w:szCs w:val="18"/>
                <w:lang w:val="fr-FR"/>
              </w:rPr>
              <w:t>errata</w:t>
            </w:r>
          </w:p>
        </w:tc>
      </w:tr>
      <w:tr w:rsidR="00001811" w:rsidRPr="00B03FAD" w14:paraId="67943098" w14:textId="77777777" w:rsidTr="68B494DE">
        <w:tblPrEx>
          <w:tblBorders>
            <w:top w:val="single" w:sz="4" w:space="0" w:color="000000"/>
            <w:bottom w:val="single" w:sz="4" w:space="0" w:color="000000"/>
            <w:insideH w:val="single" w:sz="4" w:space="0" w:color="000000"/>
            <w:insideV w:val="single" w:sz="4" w:space="0" w:color="000000"/>
          </w:tblBorders>
        </w:tblPrEx>
        <w:trPr>
          <w:trHeight w:val="459"/>
        </w:trPr>
        <w:tc>
          <w:tcPr>
            <w:tcW w:w="1526" w:type="dxa"/>
            <w:vMerge w:val="restart"/>
            <w:tcBorders>
              <w:top w:val="single" w:sz="4" w:space="0" w:color="000000" w:themeColor="text1"/>
              <w:left w:val="single" w:sz="4" w:space="0" w:color="auto"/>
              <w:bottom w:val="single" w:sz="4" w:space="0" w:color="000000" w:themeColor="text1"/>
            </w:tcBorders>
          </w:tcPr>
          <w:p w14:paraId="79E48BE1" w14:textId="283ABC06" w:rsidR="00001811" w:rsidRDefault="00EF277E" w:rsidP="00001811">
            <w:pPr>
              <w:autoSpaceDE w:val="0"/>
              <w:autoSpaceDN w:val="0"/>
              <w:adjustRightInd w:val="0"/>
              <w:spacing w:after="120" w:line="288" w:lineRule="auto"/>
              <w:rPr>
                <w:rFonts w:cs="Arial"/>
                <w:szCs w:val="22"/>
                <w:lang w:val="nl-BE"/>
              </w:rPr>
            </w:pPr>
            <w:r>
              <w:rPr>
                <w:rFonts w:cs="Arial"/>
                <w:szCs w:val="22"/>
                <w:lang w:val="nl-BE"/>
              </w:rPr>
              <w:t>V6.5.1.12</w:t>
            </w:r>
          </w:p>
        </w:tc>
        <w:tc>
          <w:tcPr>
            <w:tcW w:w="1417" w:type="dxa"/>
            <w:vMerge w:val="restart"/>
            <w:tcBorders>
              <w:top w:val="single" w:sz="4" w:space="0" w:color="000000" w:themeColor="text1"/>
              <w:bottom w:val="single" w:sz="4" w:space="0" w:color="000000" w:themeColor="text1"/>
            </w:tcBorders>
          </w:tcPr>
          <w:p w14:paraId="4FD73F42" w14:textId="2DC7A106" w:rsidR="00001811" w:rsidRDefault="00EF277E" w:rsidP="00001811">
            <w:pPr>
              <w:spacing w:after="120"/>
              <w:rPr>
                <w:rFonts w:cs="Arial"/>
                <w:szCs w:val="22"/>
                <w:lang w:val="nl-BE"/>
              </w:rPr>
            </w:pPr>
            <w:r>
              <w:rPr>
                <w:rFonts w:cs="Arial"/>
                <w:szCs w:val="22"/>
                <w:lang w:val="nl-BE"/>
              </w:rPr>
              <w:t>15/06/2018</w:t>
            </w:r>
          </w:p>
        </w:tc>
        <w:tc>
          <w:tcPr>
            <w:tcW w:w="2268" w:type="dxa"/>
            <w:vMerge w:val="restart"/>
            <w:tcBorders>
              <w:top w:val="single" w:sz="4" w:space="0" w:color="000000" w:themeColor="text1"/>
              <w:bottom w:val="single" w:sz="4" w:space="0" w:color="000000" w:themeColor="text1"/>
            </w:tcBorders>
          </w:tcPr>
          <w:p w14:paraId="0FA29F05" w14:textId="77777777" w:rsidR="00001811" w:rsidRPr="0013225E" w:rsidRDefault="00001811" w:rsidP="00001811">
            <w:pPr>
              <w:spacing w:after="120"/>
              <w:rPr>
                <w:rFonts w:cs="Arial"/>
                <w:szCs w:val="22"/>
                <w:lang w:val="nl-BE"/>
              </w:rPr>
            </w:pPr>
            <w:r w:rsidRPr="0013225E">
              <w:rPr>
                <w:rFonts w:cs="Arial"/>
                <w:szCs w:val="22"/>
                <w:lang w:val="nl-BE"/>
              </w:rPr>
              <w:t xml:space="preserve">Atrias MPP </w:t>
            </w:r>
            <w:r>
              <w:rPr>
                <w:rFonts w:cs="Arial"/>
                <w:szCs w:val="22"/>
                <w:lang w:val="nl-BE"/>
              </w:rPr>
              <w:t>UMIG</w:t>
            </w:r>
            <w:r w:rsidRPr="0013225E">
              <w:rPr>
                <w:rFonts w:cs="Arial"/>
                <w:szCs w:val="22"/>
                <w:lang w:val="nl-BE"/>
              </w:rPr>
              <w:t xml:space="preserve"> Project</w:t>
            </w:r>
          </w:p>
        </w:tc>
        <w:tc>
          <w:tcPr>
            <w:tcW w:w="8647" w:type="dxa"/>
            <w:tcBorders>
              <w:top w:val="single" w:sz="4" w:space="0" w:color="auto"/>
              <w:bottom w:val="single" w:sz="4" w:space="0" w:color="auto"/>
              <w:right w:val="single" w:sz="4" w:space="0" w:color="auto"/>
            </w:tcBorders>
          </w:tcPr>
          <w:p w14:paraId="6CBB46B3" w14:textId="77777777" w:rsidR="00001811" w:rsidRPr="00B03FAD" w:rsidRDefault="00001811" w:rsidP="00001811">
            <w:pPr>
              <w:spacing w:before="60" w:after="60"/>
              <w:rPr>
                <w:rFonts w:cs="Arial"/>
                <w:szCs w:val="18"/>
                <w:lang w:val="nl-BE"/>
              </w:rPr>
            </w:pPr>
            <w:r w:rsidRPr="0013225E">
              <w:rPr>
                <w:rFonts w:cs="Arial"/>
                <w:szCs w:val="18"/>
                <w:lang w:val="nl-BE"/>
              </w:rPr>
              <w:t xml:space="preserve">Integratie van </w:t>
            </w:r>
            <w:r>
              <w:rPr>
                <w:rFonts w:cs="Arial"/>
                <w:szCs w:val="18"/>
                <w:lang w:val="nl-BE"/>
              </w:rPr>
              <w:t>errata</w:t>
            </w:r>
          </w:p>
        </w:tc>
      </w:tr>
      <w:tr w:rsidR="00001811" w:rsidRPr="00B03FAD" w14:paraId="30907EC4"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3B1922E4" w14:textId="77777777" w:rsidR="00001811" w:rsidRDefault="00001811" w:rsidP="00001811">
            <w:pPr>
              <w:autoSpaceDE w:val="0"/>
              <w:autoSpaceDN w:val="0"/>
              <w:adjustRightInd w:val="0"/>
              <w:spacing w:after="120" w:line="288" w:lineRule="auto"/>
              <w:rPr>
                <w:rFonts w:cs="Arial"/>
                <w:szCs w:val="22"/>
                <w:lang w:val="nl-BE"/>
              </w:rPr>
            </w:pPr>
          </w:p>
        </w:tc>
        <w:tc>
          <w:tcPr>
            <w:tcW w:w="1417" w:type="dxa"/>
            <w:vMerge/>
          </w:tcPr>
          <w:p w14:paraId="4E5C5F57" w14:textId="77777777" w:rsidR="00001811" w:rsidRDefault="00001811" w:rsidP="00001811">
            <w:pPr>
              <w:spacing w:after="120"/>
              <w:rPr>
                <w:rFonts w:cs="Arial"/>
                <w:szCs w:val="22"/>
                <w:lang w:val="nl-BE"/>
              </w:rPr>
            </w:pPr>
          </w:p>
        </w:tc>
        <w:tc>
          <w:tcPr>
            <w:tcW w:w="2268" w:type="dxa"/>
            <w:vMerge/>
          </w:tcPr>
          <w:p w14:paraId="48C276A1" w14:textId="77777777" w:rsidR="00001811" w:rsidRPr="0013225E" w:rsidRDefault="00001811" w:rsidP="00001811">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674DD926" w14:textId="77777777" w:rsidR="00001811" w:rsidRPr="00B03FAD" w:rsidRDefault="00001811" w:rsidP="000018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sidRPr="0013225E">
              <w:rPr>
                <w:rFonts w:cs="Arial"/>
                <w:szCs w:val="18"/>
                <w:lang w:val="fr-FR"/>
              </w:rPr>
              <w:t xml:space="preserve">Intégration des </w:t>
            </w:r>
            <w:r>
              <w:rPr>
                <w:rFonts w:cs="Arial"/>
                <w:szCs w:val="18"/>
                <w:lang w:val="fr-FR"/>
              </w:rPr>
              <w:t>errata</w:t>
            </w:r>
          </w:p>
        </w:tc>
      </w:tr>
      <w:tr w:rsidR="00F83046" w:rsidRPr="00E16FB8" w14:paraId="66D1F34F"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val="restart"/>
            <w:tcBorders>
              <w:top w:val="single" w:sz="4" w:space="0" w:color="000000" w:themeColor="text1"/>
              <w:left w:val="single" w:sz="4" w:space="0" w:color="auto"/>
              <w:bottom w:val="single" w:sz="4" w:space="0" w:color="000000" w:themeColor="text1"/>
            </w:tcBorders>
          </w:tcPr>
          <w:p w14:paraId="1741FA45" w14:textId="1F51514F" w:rsidR="00F83046" w:rsidRDefault="00F83046" w:rsidP="00F83046">
            <w:pPr>
              <w:autoSpaceDE w:val="0"/>
              <w:autoSpaceDN w:val="0"/>
              <w:adjustRightInd w:val="0"/>
              <w:spacing w:after="120" w:line="288" w:lineRule="auto"/>
              <w:rPr>
                <w:rFonts w:cs="Arial"/>
                <w:szCs w:val="22"/>
                <w:lang w:val="nl-BE"/>
              </w:rPr>
            </w:pPr>
            <w:r>
              <w:rPr>
                <w:rFonts w:cs="Arial"/>
                <w:szCs w:val="22"/>
                <w:lang w:val="nl-BE"/>
              </w:rPr>
              <w:t>V6.5.2.1</w:t>
            </w:r>
          </w:p>
        </w:tc>
        <w:tc>
          <w:tcPr>
            <w:tcW w:w="1417" w:type="dxa"/>
            <w:vMerge w:val="restart"/>
            <w:tcBorders>
              <w:top w:val="single" w:sz="4" w:space="0" w:color="000000" w:themeColor="text1"/>
              <w:bottom w:val="single" w:sz="4" w:space="0" w:color="000000" w:themeColor="text1"/>
            </w:tcBorders>
          </w:tcPr>
          <w:p w14:paraId="592AD6FF" w14:textId="4D3803A4" w:rsidR="00F83046" w:rsidRDefault="00F83046" w:rsidP="00F83046">
            <w:pPr>
              <w:spacing w:after="120"/>
              <w:rPr>
                <w:rFonts w:cs="Arial"/>
                <w:szCs w:val="22"/>
                <w:lang w:val="nl-BE"/>
              </w:rPr>
            </w:pPr>
            <w:r>
              <w:rPr>
                <w:rFonts w:cs="Arial"/>
                <w:szCs w:val="22"/>
                <w:lang w:val="nl-BE"/>
              </w:rPr>
              <w:t>20/01/2022</w:t>
            </w:r>
          </w:p>
        </w:tc>
        <w:tc>
          <w:tcPr>
            <w:tcW w:w="2268" w:type="dxa"/>
            <w:vMerge w:val="restart"/>
            <w:tcBorders>
              <w:top w:val="single" w:sz="4" w:space="0" w:color="000000" w:themeColor="text1"/>
              <w:bottom w:val="single" w:sz="4" w:space="0" w:color="000000" w:themeColor="text1"/>
            </w:tcBorders>
          </w:tcPr>
          <w:p w14:paraId="5B86DBBD" w14:textId="6D043FD7" w:rsidR="00F83046" w:rsidRPr="0013225E" w:rsidRDefault="00F83046" w:rsidP="00F83046">
            <w:pPr>
              <w:spacing w:after="120"/>
              <w:rPr>
                <w:rFonts w:cs="Arial"/>
                <w:szCs w:val="22"/>
                <w:lang w:val="nl-BE"/>
              </w:rPr>
            </w:pPr>
            <w:r>
              <w:rPr>
                <w:rFonts w:cs="Arial"/>
                <w:szCs w:val="22"/>
                <w:lang w:val="nl-BE"/>
              </w:rPr>
              <w:t>Atrias MPP UMIG Project</w:t>
            </w:r>
          </w:p>
        </w:tc>
        <w:tc>
          <w:tcPr>
            <w:tcW w:w="8647" w:type="dxa"/>
            <w:tcBorders>
              <w:top w:val="single" w:sz="4" w:space="0" w:color="auto"/>
              <w:bottom w:val="single" w:sz="4" w:space="0" w:color="auto"/>
              <w:right w:val="single" w:sz="4" w:space="0" w:color="auto"/>
            </w:tcBorders>
          </w:tcPr>
          <w:p w14:paraId="5FA8B91A" w14:textId="1D8D485C" w:rsidR="00F83046" w:rsidRPr="00D11B05" w:rsidRDefault="00F83046" w:rsidP="00F830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nl-BE"/>
              </w:rPr>
            </w:pPr>
            <w:r w:rsidRPr="0013225E">
              <w:rPr>
                <w:rFonts w:cs="Arial"/>
                <w:szCs w:val="18"/>
                <w:lang w:val="nl-BE"/>
              </w:rPr>
              <w:t xml:space="preserve">Integratie van </w:t>
            </w:r>
            <w:r w:rsidR="00D11B05" w:rsidRPr="00D11B05">
              <w:rPr>
                <w:rFonts w:cs="Arial"/>
                <w:szCs w:val="18"/>
                <w:lang w:val="nl-BE"/>
              </w:rPr>
              <w:t>C2201-0117</w:t>
            </w:r>
            <w:r w:rsidR="00D11B05">
              <w:rPr>
                <w:rFonts w:cs="Arial"/>
                <w:szCs w:val="18"/>
                <w:lang w:val="nl-BE"/>
              </w:rPr>
              <w:t xml:space="preserve"> Netverliezen in </w:t>
            </w:r>
            <w:proofErr w:type="spellStart"/>
            <w:r w:rsidR="00D11B05">
              <w:rPr>
                <w:rFonts w:cs="Arial"/>
                <w:szCs w:val="18"/>
                <w:lang w:val="nl-BE"/>
              </w:rPr>
              <w:t>provisional</w:t>
            </w:r>
            <w:proofErr w:type="spellEnd"/>
            <w:r w:rsidR="00D11B05">
              <w:rPr>
                <w:rFonts w:cs="Arial"/>
                <w:szCs w:val="18"/>
                <w:lang w:val="nl-BE"/>
              </w:rPr>
              <w:t xml:space="preserve"> allocatie</w:t>
            </w:r>
          </w:p>
        </w:tc>
      </w:tr>
      <w:tr w:rsidR="00F83046" w:rsidRPr="00B03FAD" w14:paraId="0D4357BC" w14:textId="77777777" w:rsidTr="00B57374">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vMerge/>
          </w:tcPr>
          <w:p w14:paraId="6C7D6DB6" w14:textId="77777777" w:rsidR="00F83046" w:rsidRDefault="00F83046" w:rsidP="00F83046">
            <w:pPr>
              <w:autoSpaceDE w:val="0"/>
              <w:autoSpaceDN w:val="0"/>
              <w:adjustRightInd w:val="0"/>
              <w:spacing w:after="120" w:line="288" w:lineRule="auto"/>
              <w:rPr>
                <w:rFonts w:cs="Arial"/>
                <w:szCs w:val="22"/>
                <w:lang w:val="nl-BE"/>
              </w:rPr>
            </w:pPr>
          </w:p>
        </w:tc>
        <w:tc>
          <w:tcPr>
            <w:tcW w:w="1417" w:type="dxa"/>
            <w:vMerge/>
          </w:tcPr>
          <w:p w14:paraId="22E6D595" w14:textId="77777777" w:rsidR="00F83046" w:rsidRDefault="00F83046" w:rsidP="00F83046">
            <w:pPr>
              <w:spacing w:after="120"/>
              <w:rPr>
                <w:rFonts w:cs="Arial"/>
                <w:szCs w:val="22"/>
                <w:lang w:val="nl-BE"/>
              </w:rPr>
            </w:pPr>
          </w:p>
        </w:tc>
        <w:tc>
          <w:tcPr>
            <w:tcW w:w="2268" w:type="dxa"/>
            <w:vMerge/>
          </w:tcPr>
          <w:p w14:paraId="0C9C6F5A" w14:textId="77777777" w:rsidR="00F83046" w:rsidRDefault="00F83046" w:rsidP="00F83046">
            <w:pPr>
              <w:spacing w:after="120"/>
              <w:rPr>
                <w:rFonts w:cs="Arial"/>
                <w:szCs w:val="22"/>
                <w:lang w:val="nl-BE"/>
              </w:rPr>
            </w:pPr>
          </w:p>
        </w:tc>
        <w:tc>
          <w:tcPr>
            <w:tcW w:w="8647" w:type="dxa"/>
            <w:tcBorders>
              <w:top w:val="single" w:sz="4" w:space="0" w:color="auto"/>
              <w:bottom w:val="single" w:sz="4" w:space="0" w:color="auto"/>
              <w:right w:val="single" w:sz="4" w:space="0" w:color="auto"/>
            </w:tcBorders>
          </w:tcPr>
          <w:p w14:paraId="68688857" w14:textId="3141FBB5" w:rsidR="00F83046" w:rsidRPr="00D11B05" w:rsidRDefault="00F83046" w:rsidP="00F830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lang w:val="fr-FR"/>
              </w:rPr>
            </w:pPr>
            <w:r w:rsidRPr="0013225E">
              <w:rPr>
                <w:rFonts w:cs="Arial"/>
                <w:szCs w:val="18"/>
                <w:lang w:val="fr-FR"/>
              </w:rPr>
              <w:t xml:space="preserve">Intégration des </w:t>
            </w:r>
            <w:r w:rsidR="00D11B05" w:rsidRPr="00D11B05">
              <w:rPr>
                <w:rFonts w:cs="Arial"/>
                <w:szCs w:val="18"/>
                <w:lang w:val="fr-FR"/>
              </w:rPr>
              <w:t>C2201-0117</w:t>
            </w:r>
            <w:r w:rsidR="00D11B05">
              <w:rPr>
                <w:rFonts w:cs="Arial"/>
                <w:szCs w:val="18"/>
                <w:lang w:val="fr-FR"/>
              </w:rPr>
              <w:t xml:space="preserve"> Pertes de </w:t>
            </w:r>
            <w:proofErr w:type="spellStart"/>
            <w:r w:rsidR="00D11B05">
              <w:rPr>
                <w:rFonts w:cs="Arial"/>
                <w:szCs w:val="18"/>
                <w:lang w:val="fr-FR"/>
              </w:rPr>
              <w:t>reseau</w:t>
            </w:r>
            <w:proofErr w:type="spellEnd"/>
            <w:r w:rsidR="00D11B05">
              <w:rPr>
                <w:rFonts w:cs="Arial"/>
                <w:szCs w:val="18"/>
                <w:lang w:val="fr-FR"/>
              </w:rPr>
              <w:t xml:space="preserve"> en allocation </w:t>
            </w:r>
            <w:proofErr w:type="spellStart"/>
            <w:r w:rsidR="00D11B05">
              <w:rPr>
                <w:rFonts w:cs="Arial"/>
                <w:szCs w:val="18"/>
                <w:lang w:val="fr-FR"/>
              </w:rPr>
              <w:t>provisionelle</w:t>
            </w:r>
            <w:proofErr w:type="spellEnd"/>
          </w:p>
        </w:tc>
      </w:tr>
      <w:tr w:rsidR="001E24A4" w:rsidRPr="00B073C8" w14:paraId="1FED1086" w14:textId="77777777" w:rsidTr="00B57374">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tcBorders>
              <w:top w:val="single" w:sz="4" w:space="0" w:color="000000" w:themeColor="text1"/>
              <w:left w:val="single" w:sz="4" w:space="0" w:color="auto"/>
              <w:bottom w:val="single" w:sz="4" w:space="0" w:color="000000" w:themeColor="text1"/>
            </w:tcBorders>
          </w:tcPr>
          <w:p w14:paraId="38588288" w14:textId="40D69A12" w:rsidR="001E24A4" w:rsidRDefault="00922BE1" w:rsidP="00F83046">
            <w:pPr>
              <w:autoSpaceDE w:val="0"/>
              <w:autoSpaceDN w:val="0"/>
              <w:adjustRightInd w:val="0"/>
              <w:spacing w:after="120" w:line="288" w:lineRule="auto"/>
              <w:rPr>
                <w:rFonts w:cs="Arial"/>
                <w:lang w:val="nl-BE"/>
              </w:rPr>
            </w:pPr>
            <w:r w:rsidRPr="68B494DE">
              <w:rPr>
                <w:rFonts w:cs="Arial"/>
                <w:lang w:val="nl-BE"/>
              </w:rPr>
              <w:t>V6.6.3.0</w:t>
            </w:r>
          </w:p>
        </w:tc>
        <w:tc>
          <w:tcPr>
            <w:tcW w:w="1417" w:type="dxa"/>
            <w:tcBorders>
              <w:top w:val="single" w:sz="4" w:space="0" w:color="000000" w:themeColor="text1"/>
              <w:bottom w:val="single" w:sz="4" w:space="0" w:color="000000" w:themeColor="text1"/>
            </w:tcBorders>
          </w:tcPr>
          <w:p w14:paraId="3694704D" w14:textId="448BB15D" w:rsidR="001E24A4" w:rsidRDefault="00922BE1" w:rsidP="00F83046">
            <w:pPr>
              <w:spacing w:after="120"/>
              <w:rPr>
                <w:rFonts w:cs="Arial"/>
                <w:lang w:val="nl-BE"/>
              </w:rPr>
            </w:pPr>
            <w:r w:rsidRPr="68B494DE">
              <w:rPr>
                <w:rFonts w:cs="Arial"/>
                <w:lang w:val="nl-BE"/>
              </w:rPr>
              <w:t>21/05/2024</w:t>
            </w:r>
          </w:p>
        </w:tc>
        <w:tc>
          <w:tcPr>
            <w:tcW w:w="2268" w:type="dxa"/>
            <w:tcBorders>
              <w:top w:val="single" w:sz="4" w:space="0" w:color="000000" w:themeColor="text1"/>
              <w:bottom w:val="single" w:sz="4" w:space="0" w:color="000000" w:themeColor="text1"/>
            </w:tcBorders>
          </w:tcPr>
          <w:p w14:paraId="77A50C17" w14:textId="4C36B0DA" w:rsidR="001E24A4" w:rsidRDefault="00922BE1" w:rsidP="00F83046">
            <w:pPr>
              <w:spacing w:after="120"/>
              <w:rPr>
                <w:rFonts w:cs="Arial"/>
                <w:lang w:val="nl-BE"/>
              </w:rPr>
            </w:pPr>
            <w:r w:rsidRPr="68B494DE">
              <w:rPr>
                <w:rFonts w:cs="Arial"/>
                <w:lang w:val="nl-BE"/>
              </w:rPr>
              <w:t>Atrias MPP UMIG Project</w:t>
            </w:r>
          </w:p>
        </w:tc>
        <w:tc>
          <w:tcPr>
            <w:tcW w:w="8647" w:type="dxa"/>
            <w:tcBorders>
              <w:top w:val="single" w:sz="4" w:space="0" w:color="auto"/>
              <w:bottom w:val="single" w:sz="4" w:space="0" w:color="auto"/>
              <w:right w:val="single" w:sz="4" w:space="0" w:color="auto"/>
            </w:tcBorders>
          </w:tcPr>
          <w:p w14:paraId="471890BD" w14:textId="7A279209" w:rsidR="00911623" w:rsidRPr="00B57374" w:rsidRDefault="001A139B" w:rsidP="00F830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lang w:val="nl-NL"/>
              </w:rPr>
            </w:pPr>
            <w:r w:rsidRPr="00B57374">
              <w:rPr>
                <w:rFonts w:cs="Arial"/>
                <w:lang w:val="nl-NL"/>
              </w:rPr>
              <w:t xml:space="preserve">Integratie van C2306-0003 </w:t>
            </w:r>
            <w:proofErr w:type="spellStart"/>
            <w:r w:rsidR="007B7CC4" w:rsidRPr="00B57374">
              <w:rPr>
                <w:rFonts w:cs="Arial"/>
                <w:lang w:val="nl-NL"/>
              </w:rPr>
              <w:t>Prov</w:t>
            </w:r>
            <w:proofErr w:type="spellEnd"/>
            <w:r w:rsidR="007B7CC4" w:rsidRPr="00B57374">
              <w:rPr>
                <w:rFonts w:cs="Arial"/>
                <w:lang w:val="nl-NL"/>
              </w:rPr>
              <w:t xml:space="preserve"> </w:t>
            </w:r>
            <w:proofErr w:type="spellStart"/>
            <w:r w:rsidR="007B7CC4" w:rsidRPr="00B57374">
              <w:rPr>
                <w:rFonts w:cs="Arial"/>
                <w:lang w:val="nl-NL"/>
              </w:rPr>
              <w:t>Alloc</w:t>
            </w:r>
            <w:proofErr w:type="spellEnd"/>
            <w:r w:rsidR="007B7CC4" w:rsidRPr="00B57374">
              <w:rPr>
                <w:rFonts w:cs="Arial"/>
                <w:lang w:val="nl-NL"/>
              </w:rPr>
              <w:t xml:space="preserve">: Extra </w:t>
            </w:r>
            <w:proofErr w:type="spellStart"/>
            <w:r w:rsidR="007B7CC4" w:rsidRPr="00B57374">
              <w:rPr>
                <w:rFonts w:cs="Arial"/>
                <w:lang w:val="nl-NL"/>
              </w:rPr>
              <w:t>photo</w:t>
            </w:r>
            <w:proofErr w:type="spellEnd"/>
            <w:r w:rsidR="00911623" w:rsidRPr="00B57374">
              <w:rPr>
                <w:lang w:val="nl-NL"/>
              </w:rPr>
              <w:br/>
            </w:r>
          </w:p>
          <w:p w14:paraId="0EF6818D" w14:textId="14758F4F" w:rsidR="007D3204" w:rsidRPr="007B7CC4" w:rsidRDefault="00B927F1" w:rsidP="00F830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lang w:val="en-US"/>
              </w:rPr>
            </w:pPr>
            <w:r>
              <w:rPr>
                <w:rFonts w:cs="Arial"/>
                <w:szCs w:val="18"/>
                <w:lang w:val="en-US"/>
              </w:rPr>
              <w:pict w14:anchorId="7D078BB5">
                <v:rect id="_x0000_i1025" style="width:0;height:1.5pt" o:hralign="center" o:hrstd="t" o:hr="t" fillcolor="#a0a0a0" stroked="f"/>
              </w:pict>
            </w:r>
          </w:p>
          <w:p w14:paraId="11CDD18F" w14:textId="1E1F9245" w:rsidR="00A31B54" w:rsidRPr="00B073C8" w:rsidRDefault="00911623" w:rsidP="00F830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rPr>
            </w:pPr>
            <w:r w:rsidRPr="68B494DE">
              <w:rPr>
                <w:rFonts w:cs="Arial"/>
              </w:rPr>
              <w:t>In</w:t>
            </w:r>
            <w:r w:rsidR="00B073C8" w:rsidRPr="68B494DE">
              <w:rPr>
                <w:rFonts w:cs="Arial"/>
              </w:rPr>
              <w:t>tégration du C2306-0003 Prov Alloc: Extra photo</w:t>
            </w:r>
          </w:p>
        </w:tc>
      </w:tr>
      <w:tr w:rsidR="00C600E0" w:rsidRPr="00C600E0" w14:paraId="68AFAD4B" w14:textId="77777777" w:rsidTr="00B57374">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tcBorders>
              <w:top w:val="single" w:sz="4" w:space="0" w:color="000000" w:themeColor="text1"/>
              <w:left w:val="single" w:sz="4" w:space="0" w:color="auto"/>
              <w:bottom w:val="single" w:sz="4" w:space="0" w:color="000000" w:themeColor="text1"/>
            </w:tcBorders>
          </w:tcPr>
          <w:p w14:paraId="649FB9A5" w14:textId="3A696B9B" w:rsidR="00C600E0" w:rsidRPr="00B57374" w:rsidRDefault="00C600E0" w:rsidP="00C600E0">
            <w:pPr>
              <w:autoSpaceDE w:val="0"/>
              <w:autoSpaceDN w:val="0"/>
              <w:adjustRightInd w:val="0"/>
              <w:spacing w:after="120" w:line="288" w:lineRule="auto"/>
              <w:rPr>
                <w:rFonts w:cs="Arial"/>
              </w:rPr>
            </w:pPr>
            <w:r>
              <w:rPr>
                <w:rFonts w:cs="Arial"/>
              </w:rPr>
              <w:lastRenderedPageBreak/>
              <w:t>V6.6.4.0.</w:t>
            </w:r>
          </w:p>
        </w:tc>
        <w:tc>
          <w:tcPr>
            <w:tcW w:w="1417" w:type="dxa"/>
            <w:tcBorders>
              <w:top w:val="single" w:sz="4" w:space="0" w:color="000000" w:themeColor="text1"/>
              <w:bottom w:val="single" w:sz="4" w:space="0" w:color="000000" w:themeColor="text1"/>
            </w:tcBorders>
          </w:tcPr>
          <w:p w14:paraId="5EA1EE65" w14:textId="1141C611" w:rsidR="00C600E0" w:rsidRPr="00B57374" w:rsidRDefault="00C600E0" w:rsidP="00C600E0">
            <w:pPr>
              <w:spacing w:after="120"/>
              <w:rPr>
                <w:rFonts w:cs="Arial"/>
              </w:rPr>
            </w:pPr>
            <w:r>
              <w:rPr>
                <w:rFonts w:cs="Arial"/>
              </w:rPr>
              <w:t>02/12/2024</w:t>
            </w:r>
          </w:p>
        </w:tc>
        <w:tc>
          <w:tcPr>
            <w:tcW w:w="2268" w:type="dxa"/>
            <w:tcBorders>
              <w:top w:val="single" w:sz="4" w:space="0" w:color="000000" w:themeColor="text1"/>
              <w:bottom w:val="single" w:sz="4" w:space="0" w:color="000000" w:themeColor="text1"/>
            </w:tcBorders>
          </w:tcPr>
          <w:p w14:paraId="05437169" w14:textId="69D31C67" w:rsidR="00C600E0" w:rsidRPr="00B57374" w:rsidRDefault="00C600E0" w:rsidP="00C600E0">
            <w:pPr>
              <w:spacing w:after="120"/>
              <w:rPr>
                <w:rFonts w:cs="Arial"/>
              </w:rPr>
            </w:pPr>
            <w:r>
              <w:rPr>
                <w:rFonts w:cs="Arial"/>
              </w:rPr>
              <w:t>Atrias MPP UMIG Project</w:t>
            </w:r>
          </w:p>
        </w:tc>
        <w:tc>
          <w:tcPr>
            <w:tcW w:w="8647" w:type="dxa"/>
            <w:tcBorders>
              <w:top w:val="single" w:sz="4" w:space="0" w:color="auto"/>
              <w:bottom w:val="single" w:sz="4" w:space="0" w:color="auto"/>
              <w:right w:val="single" w:sz="4" w:space="0" w:color="auto"/>
            </w:tcBorders>
          </w:tcPr>
          <w:p w14:paraId="07627F06" w14:textId="68C51CA8" w:rsidR="00C600E0" w:rsidRPr="00B57374" w:rsidRDefault="00C600E0" w:rsidP="00C600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lang w:val="nl-NL"/>
              </w:rPr>
            </w:pPr>
            <w:r w:rsidRPr="0013225E">
              <w:rPr>
                <w:rFonts w:cs="Arial"/>
                <w:szCs w:val="18"/>
                <w:lang w:val="nl-BE"/>
              </w:rPr>
              <w:t xml:space="preserve">Integratie van </w:t>
            </w:r>
            <w:r w:rsidR="005C5D5B" w:rsidRPr="005C5D5B">
              <w:rPr>
                <w:rFonts w:cs="Arial"/>
                <w:szCs w:val="18"/>
              </w:rPr>
              <w:t>C2404-0123</w:t>
            </w:r>
          </w:p>
        </w:tc>
      </w:tr>
      <w:tr w:rsidR="00C600E0" w:rsidRPr="00B073C8" w14:paraId="4C2A0560"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trPr>
        <w:tc>
          <w:tcPr>
            <w:tcW w:w="1526" w:type="dxa"/>
            <w:tcBorders>
              <w:top w:val="single" w:sz="4" w:space="0" w:color="000000" w:themeColor="text1"/>
              <w:left w:val="single" w:sz="4" w:space="0" w:color="auto"/>
              <w:bottom w:val="single" w:sz="4" w:space="0" w:color="000000" w:themeColor="text1"/>
            </w:tcBorders>
          </w:tcPr>
          <w:p w14:paraId="77998A91" w14:textId="77777777" w:rsidR="00C600E0" w:rsidRPr="00B57374" w:rsidRDefault="00C600E0" w:rsidP="00C600E0">
            <w:pPr>
              <w:autoSpaceDE w:val="0"/>
              <w:autoSpaceDN w:val="0"/>
              <w:adjustRightInd w:val="0"/>
              <w:spacing w:after="120" w:line="288" w:lineRule="auto"/>
              <w:rPr>
                <w:rFonts w:cs="Arial"/>
                <w:lang w:val="nl-NL"/>
              </w:rPr>
            </w:pPr>
          </w:p>
        </w:tc>
        <w:tc>
          <w:tcPr>
            <w:tcW w:w="1417" w:type="dxa"/>
            <w:tcBorders>
              <w:top w:val="single" w:sz="4" w:space="0" w:color="000000" w:themeColor="text1"/>
              <w:bottom w:val="single" w:sz="4" w:space="0" w:color="000000" w:themeColor="text1"/>
            </w:tcBorders>
          </w:tcPr>
          <w:p w14:paraId="5865D190" w14:textId="77777777" w:rsidR="00C600E0" w:rsidRPr="00B57374" w:rsidRDefault="00C600E0" w:rsidP="00C600E0">
            <w:pPr>
              <w:spacing w:after="120"/>
              <w:rPr>
                <w:rFonts w:cs="Arial"/>
                <w:lang w:val="nl-NL"/>
              </w:rPr>
            </w:pPr>
          </w:p>
        </w:tc>
        <w:tc>
          <w:tcPr>
            <w:tcW w:w="2268" w:type="dxa"/>
            <w:tcBorders>
              <w:top w:val="single" w:sz="4" w:space="0" w:color="000000" w:themeColor="text1"/>
              <w:bottom w:val="single" w:sz="4" w:space="0" w:color="000000" w:themeColor="text1"/>
            </w:tcBorders>
          </w:tcPr>
          <w:p w14:paraId="552568F0" w14:textId="77777777" w:rsidR="00C600E0" w:rsidRPr="00B57374" w:rsidRDefault="00C600E0" w:rsidP="00C600E0">
            <w:pPr>
              <w:spacing w:after="120"/>
              <w:rPr>
                <w:rFonts w:cs="Arial"/>
                <w:lang w:val="nl-NL"/>
              </w:rPr>
            </w:pPr>
          </w:p>
        </w:tc>
        <w:tc>
          <w:tcPr>
            <w:tcW w:w="8647" w:type="dxa"/>
            <w:tcBorders>
              <w:top w:val="single" w:sz="4" w:space="0" w:color="auto"/>
              <w:bottom w:val="single" w:sz="4" w:space="0" w:color="auto"/>
              <w:right w:val="single" w:sz="4" w:space="0" w:color="auto"/>
            </w:tcBorders>
          </w:tcPr>
          <w:p w14:paraId="1737A10C" w14:textId="358D991E" w:rsidR="00C600E0" w:rsidRPr="00B57374" w:rsidRDefault="00C600E0" w:rsidP="00C600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rFonts w:cs="Arial"/>
                <w:szCs w:val="18"/>
              </w:rPr>
            </w:pPr>
            <w:r w:rsidRPr="0013225E">
              <w:rPr>
                <w:rFonts w:cs="Arial"/>
                <w:szCs w:val="18"/>
                <w:lang w:val="fr-FR"/>
              </w:rPr>
              <w:t>Intégration d</w:t>
            </w:r>
            <w:r>
              <w:rPr>
                <w:rFonts w:cs="Arial"/>
                <w:szCs w:val="18"/>
                <w:lang w:val="fr-FR"/>
              </w:rPr>
              <w:t>u</w:t>
            </w:r>
            <w:r w:rsidRPr="0013225E">
              <w:rPr>
                <w:rFonts w:cs="Arial"/>
                <w:szCs w:val="18"/>
                <w:lang w:val="fr-FR"/>
              </w:rPr>
              <w:t xml:space="preserve"> </w:t>
            </w:r>
            <w:r w:rsidR="005C5D5B" w:rsidRPr="005C5D5B">
              <w:rPr>
                <w:rFonts w:cs="Arial"/>
                <w:szCs w:val="18"/>
              </w:rPr>
              <w:t>C2404-0123</w:t>
            </w:r>
          </w:p>
        </w:tc>
      </w:tr>
      <w:tr w:rsidR="007629B3" w:rsidRPr="00E16FB8" w14:paraId="2711AAD5"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ins w:id="20" w:author="Auteur"/>
        </w:trPr>
        <w:tc>
          <w:tcPr>
            <w:tcW w:w="1526" w:type="dxa"/>
            <w:tcBorders>
              <w:top w:val="single" w:sz="4" w:space="0" w:color="000000" w:themeColor="text1"/>
              <w:left w:val="single" w:sz="4" w:space="0" w:color="auto"/>
              <w:bottom w:val="single" w:sz="4" w:space="0" w:color="000000" w:themeColor="text1"/>
            </w:tcBorders>
          </w:tcPr>
          <w:p w14:paraId="1AFC03BC" w14:textId="42E77568" w:rsidR="007629B3" w:rsidRPr="00B57374" w:rsidRDefault="007629B3" w:rsidP="00C600E0">
            <w:pPr>
              <w:autoSpaceDE w:val="0"/>
              <w:autoSpaceDN w:val="0"/>
              <w:adjustRightInd w:val="0"/>
              <w:spacing w:after="120" w:line="288" w:lineRule="auto"/>
              <w:rPr>
                <w:ins w:id="21" w:author="Auteur"/>
                <w:rFonts w:cs="Arial"/>
                <w:lang w:val="nl-NL"/>
              </w:rPr>
            </w:pPr>
            <w:ins w:id="22" w:author="Auteur">
              <w:r>
                <w:rPr>
                  <w:rFonts w:cs="Arial"/>
                  <w:lang w:val="nl-NL"/>
                </w:rPr>
                <w:t>V6.6.5.0</w:t>
              </w:r>
            </w:ins>
          </w:p>
        </w:tc>
        <w:tc>
          <w:tcPr>
            <w:tcW w:w="1417" w:type="dxa"/>
            <w:tcBorders>
              <w:top w:val="single" w:sz="4" w:space="0" w:color="000000" w:themeColor="text1"/>
              <w:bottom w:val="single" w:sz="4" w:space="0" w:color="000000" w:themeColor="text1"/>
            </w:tcBorders>
          </w:tcPr>
          <w:p w14:paraId="5127F5CC" w14:textId="77777777" w:rsidR="007629B3" w:rsidRPr="00B57374" w:rsidRDefault="007629B3" w:rsidP="00C600E0">
            <w:pPr>
              <w:spacing w:after="120"/>
              <w:rPr>
                <w:ins w:id="23" w:author="Auteur"/>
                <w:rFonts w:cs="Arial"/>
                <w:lang w:val="nl-NL"/>
              </w:rPr>
            </w:pPr>
          </w:p>
        </w:tc>
        <w:tc>
          <w:tcPr>
            <w:tcW w:w="2268" w:type="dxa"/>
            <w:tcBorders>
              <w:top w:val="single" w:sz="4" w:space="0" w:color="000000" w:themeColor="text1"/>
              <w:bottom w:val="single" w:sz="4" w:space="0" w:color="000000" w:themeColor="text1"/>
            </w:tcBorders>
          </w:tcPr>
          <w:p w14:paraId="050D7D49" w14:textId="77777777" w:rsidR="007629B3" w:rsidRPr="00B57374" w:rsidRDefault="007629B3" w:rsidP="00C600E0">
            <w:pPr>
              <w:spacing w:after="120"/>
              <w:rPr>
                <w:ins w:id="24" w:author="Auteur"/>
                <w:rFonts w:cs="Arial"/>
                <w:lang w:val="nl-NL"/>
              </w:rPr>
            </w:pPr>
          </w:p>
        </w:tc>
        <w:tc>
          <w:tcPr>
            <w:tcW w:w="8647" w:type="dxa"/>
            <w:tcBorders>
              <w:top w:val="single" w:sz="4" w:space="0" w:color="auto"/>
              <w:bottom w:val="single" w:sz="4" w:space="0" w:color="auto"/>
              <w:right w:val="single" w:sz="4" w:space="0" w:color="auto"/>
            </w:tcBorders>
          </w:tcPr>
          <w:p w14:paraId="6D6725FC" w14:textId="4E09F767" w:rsidR="005D0DDF" w:rsidRDefault="005D0DDF" w:rsidP="00C600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25" w:author="Auteur"/>
                <w:rFonts w:cs="Arial"/>
                <w:szCs w:val="18"/>
                <w:lang w:val="fr-FR"/>
              </w:rPr>
            </w:pPr>
            <w:ins w:id="26" w:author="Auteur">
              <w:r>
                <w:rPr>
                  <w:rFonts w:cs="Arial"/>
                  <w:szCs w:val="18"/>
                  <w:lang w:val="fr-FR"/>
                </w:rPr>
                <w:t xml:space="preserve">Project </w:t>
              </w:r>
              <w:proofErr w:type="spellStart"/>
              <w:r w:rsidR="007629B3">
                <w:rPr>
                  <w:rFonts w:cs="Arial"/>
                  <w:szCs w:val="18"/>
                  <w:lang w:val="fr-FR"/>
                </w:rPr>
                <w:t>Settle</w:t>
              </w:r>
              <w:proofErr w:type="spellEnd"/>
              <w:r w:rsidR="007629B3">
                <w:rPr>
                  <w:rFonts w:cs="Arial"/>
                  <w:szCs w:val="18"/>
                  <w:lang w:val="fr-FR"/>
                </w:rPr>
                <w:t xml:space="preserve"> 2.0 release</w:t>
              </w:r>
              <w:r>
                <w:rPr>
                  <w:rFonts w:cs="Arial"/>
                  <w:szCs w:val="18"/>
                  <w:lang w:val="fr-FR"/>
                </w:rPr>
                <w:t xml:space="preserve"> : </w:t>
              </w:r>
            </w:ins>
          </w:p>
          <w:p w14:paraId="1438A0C0" w14:textId="77777777" w:rsidR="005D0DDF" w:rsidRPr="00AE5C3D" w:rsidRDefault="005D0DDF" w:rsidP="005D0DDF">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27" w:author="Auteur"/>
                <w:rFonts w:cs="Arial"/>
                <w:szCs w:val="18"/>
                <w:lang w:val="nl-BE"/>
              </w:rPr>
            </w:pPr>
            <w:ins w:id="28" w:author="Auteur">
              <w:r w:rsidRPr="00AE5C3D">
                <w:rPr>
                  <w:rFonts w:cs="Arial"/>
                  <w:szCs w:val="18"/>
                  <w:lang w:val="nl-BE"/>
                </w:rPr>
                <w:t xml:space="preserve">introductie van een nieuwe </w:t>
              </w:r>
              <w:proofErr w:type="spellStart"/>
              <w:r w:rsidRPr="00AE5C3D">
                <w:rPr>
                  <w:rFonts w:cs="Arial"/>
                  <w:szCs w:val="18"/>
                  <w:lang w:val="nl-BE"/>
                </w:rPr>
                <w:t>settlement</w:t>
              </w:r>
              <w:proofErr w:type="spellEnd"/>
              <w:r w:rsidRPr="00AE5C3D">
                <w:rPr>
                  <w:rFonts w:cs="Arial"/>
                  <w:szCs w:val="18"/>
                  <w:lang w:val="nl-BE"/>
                </w:rPr>
                <w:t xml:space="preserve"> methode </w:t>
              </w:r>
              <w:proofErr w:type="spellStart"/>
              <w:r w:rsidRPr="00AE5C3D">
                <w:rPr>
                  <w:rFonts w:cs="Arial"/>
                  <w:szCs w:val="18"/>
                  <w:lang w:val="nl-BE"/>
                </w:rPr>
                <w:t>nonProfiled</w:t>
              </w:r>
              <w:proofErr w:type="spellEnd"/>
              <w:r w:rsidRPr="00AE5C3D">
                <w:rPr>
                  <w:rFonts w:cs="Arial"/>
                  <w:szCs w:val="18"/>
                  <w:lang w:val="nl-BE"/>
                </w:rPr>
                <w:t xml:space="preserve"> SMR1</w:t>
              </w:r>
            </w:ins>
          </w:p>
          <w:p w14:paraId="784ACF07" w14:textId="06719F1D" w:rsidR="005D0DDF" w:rsidRPr="00AE5C3D" w:rsidRDefault="005D0DDF" w:rsidP="005D0DDF">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29" w:author="Auteur"/>
                <w:rFonts w:cs="Arial"/>
                <w:szCs w:val="18"/>
                <w:lang w:val="nl-BE"/>
              </w:rPr>
            </w:pPr>
            <w:ins w:id="30" w:author="Auteur">
              <w:r w:rsidRPr="00AE5C3D">
                <w:rPr>
                  <w:rFonts w:cs="Arial"/>
                  <w:szCs w:val="18"/>
                  <w:lang w:val="nl-BE"/>
                </w:rPr>
                <w:t>introductie van een nieuwe methode voor de netverlies berekening,</w:t>
              </w:r>
              <w:r w:rsidRPr="00AE5C3D">
                <w:rPr>
                  <w:lang w:val="nl-BE"/>
                </w:rPr>
                <w:t xml:space="preserve"> </w:t>
              </w:r>
              <w:r w:rsidRPr="00AE5C3D">
                <w:rPr>
                  <w:rFonts w:cs="Arial"/>
                  <w:szCs w:val="18"/>
                  <w:lang w:val="nl-BE"/>
                </w:rPr>
                <w:t xml:space="preserve">als het verschil tussen </w:t>
              </w:r>
              <w:proofErr w:type="spellStart"/>
              <w:r w:rsidRPr="00AE5C3D">
                <w:rPr>
                  <w:rFonts w:cs="Arial"/>
                  <w:szCs w:val="18"/>
                  <w:lang w:val="nl-BE"/>
                </w:rPr>
                <w:t>infeed</w:t>
              </w:r>
              <w:proofErr w:type="spellEnd"/>
              <w:r w:rsidRPr="00AE5C3D">
                <w:rPr>
                  <w:rFonts w:cs="Arial"/>
                  <w:szCs w:val="18"/>
                  <w:lang w:val="nl-BE"/>
                </w:rPr>
                <w:t xml:space="preserve"> en afname (= het residu)  </w:t>
              </w:r>
            </w:ins>
          </w:p>
          <w:p w14:paraId="1EA53E39" w14:textId="77777777" w:rsidR="005D0DDF" w:rsidRPr="00AE5C3D" w:rsidRDefault="005D0DDF" w:rsidP="005D0DDF">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31" w:author="Auteur"/>
                <w:rFonts w:cs="Arial"/>
                <w:szCs w:val="18"/>
                <w:lang w:val="nl-BE"/>
              </w:rPr>
            </w:pPr>
            <w:ins w:id="32" w:author="Auteur">
              <w:r w:rsidRPr="00AE5C3D">
                <w:rPr>
                  <w:rFonts w:cs="Arial"/>
                  <w:szCs w:val="18"/>
                  <w:lang w:val="nl-BE"/>
                </w:rPr>
                <w:t>provisionele allocatie : aanpassing van de provisionele allocatie met een dagelijkse update van de inputgegevens (Technische en Relationele Master Data (TMD/RMD) en meetgegevens)</w:t>
              </w:r>
            </w:ins>
          </w:p>
          <w:p w14:paraId="56E2A15F" w14:textId="77777777" w:rsidR="005D0DDF" w:rsidRPr="00AE5C3D" w:rsidRDefault="00502FC0" w:rsidP="005D0DDF">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33" w:author="Auteur"/>
                <w:rFonts w:cs="Arial"/>
                <w:szCs w:val="18"/>
                <w:lang w:val="nl-BE"/>
              </w:rPr>
            </w:pPr>
            <w:proofErr w:type="spellStart"/>
            <w:ins w:id="34" w:author="Auteur">
              <w:r w:rsidRPr="00AE5C3D">
                <w:rPr>
                  <w:rFonts w:cs="Arial"/>
                  <w:szCs w:val="18"/>
                  <w:lang w:val="nl-BE"/>
                </w:rPr>
                <w:t>alignering</w:t>
              </w:r>
              <w:proofErr w:type="spellEnd"/>
              <w:r w:rsidRPr="00AE5C3D">
                <w:rPr>
                  <w:rFonts w:cs="Arial"/>
                  <w:szCs w:val="18"/>
                  <w:lang w:val="nl-BE"/>
                </w:rPr>
                <w:t xml:space="preserve"> tussen de </w:t>
              </w:r>
              <w:proofErr w:type="spellStart"/>
              <w:r w:rsidRPr="00AE5C3D">
                <w:rPr>
                  <w:rFonts w:cs="Arial"/>
                  <w:szCs w:val="18"/>
                  <w:lang w:val="nl-BE"/>
                </w:rPr>
                <w:t>settle</w:t>
              </w:r>
              <w:proofErr w:type="spellEnd"/>
              <w:r w:rsidRPr="00AE5C3D">
                <w:rPr>
                  <w:rFonts w:cs="Arial"/>
                  <w:szCs w:val="18"/>
                  <w:lang w:val="nl-BE"/>
                </w:rPr>
                <w:t xml:space="preserve"> </w:t>
              </w:r>
              <w:proofErr w:type="spellStart"/>
              <w:r w:rsidRPr="00AE5C3D">
                <w:rPr>
                  <w:rFonts w:cs="Arial"/>
                  <w:szCs w:val="18"/>
                  <w:lang w:val="nl-BE"/>
                </w:rPr>
                <w:t>ToU</w:t>
              </w:r>
              <w:proofErr w:type="spellEnd"/>
              <w:r w:rsidRPr="00AE5C3D">
                <w:rPr>
                  <w:rFonts w:cs="Arial"/>
                  <w:szCs w:val="18"/>
                  <w:lang w:val="nl-BE"/>
                </w:rPr>
                <w:t xml:space="preserve"> en </w:t>
              </w:r>
              <w:proofErr w:type="spellStart"/>
              <w:r w:rsidRPr="00AE5C3D">
                <w:rPr>
                  <w:rFonts w:cs="Arial"/>
                  <w:szCs w:val="18"/>
                  <w:lang w:val="nl-BE"/>
                </w:rPr>
                <w:t>Measure</w:t>
              </w:r>
              <w:proofErr w:type="spellEnd"/>
              <w:r w:rsidRPr="00AE5C3D">
                <w:rPr>
                  <w:rFonts w:cs="Arial"/>
                  <w:szCs w:val="18"/>
                  <w:lang w:val="nl-BE"/>
                </w:rPr>
                <w:t xml:space="preserve"> </w:t>
              </w:r>
              <w:proofErr w:type="spellStart"/>
              <w:r w:rsidRPr="00AE5C3D">
                <w:rPr>
                  <w:rFonts w:cs="Arial"/>
                  <w:szCs w:val="18"/>
                  <w:lang w:val="nl-BE"/>
                </w:rPr>
                <w:t>ToU</w:t>
              </w:r>
              <w:proofErr w:type="spellEnd"/>
              <w:r w:rsidRPr="00AE5C3D">
                <w:rPr>
                  <w:rFonts w:cs="Arial"/>
                  <w:szCs w:val="18"/>
                  <w:lang w:val="nl-BE"/>
                </w:rPr>
                <w:t xml:space="preserve"> voor de non-</w:t>
              </w:r>
              <w:proofErr w:type="spellStart"/>
              <w:r w:rsidRPr="00AE5C3D">
                <w:rPr>
                  <w:rFonts w:cs="Arial"/>
                  <w:szCs w:val="18"/>
                  <w:lang w:val="nl-BE"/>
                </w:rPr>
                <w:t>profiled</w:t>
              </w:r>
              <w:proofErr w:type="spellEnd"/>
              <w:r w:rsidRPr="00AE5C3D">
                <w:rPr>
                  <w:rFonts w:cs="Arial"/>
                  <w:szCs w:val="18"/>
                  <w:lang w:val="nl-BE"/>
                </w:rPr>
                <w:t xml:space="preserve"> klanten</w:t>
              </w:r>
            </w:ins>
          </w:p>
          <w:p w14:paraId="1A2E0E6C" w14:textId="77777777" w:rsidR="00502FC0" w:rsidRDefault="00502FC0" w:rsidP="00502FC0">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35" w:author="Auteur"/>
                <w:rFonts w:cs="Arial"/>
                <w:szCs w:val="18"/>
                <w:lang w:val="nl-BE"/>
              </w:rPr>
            </w:pPr>
            <w:proofErr w:type="spellStart"/>
            <w:ins w:id="36" w:author="Auteur">
              <w:r w:rsidRPr="00AE5C3D">
                <w:rPr>
                  <w:rFonts w:cs="Arial"/>
                  <w:szCs w:val="18"/>
                  <w:lang w:val="nl-BE"/>
                </w:rPr>
                <w:t>settlement</w:t>
              </w:r>
              <w:proofErr w:type="spellEnd"/>
              <w:r w:rsidRPr="00AE5C3D">
                <w:rPr>
                  <w:rFonts w:cs="Arial"/>
                  <w:szCs w:val="18"/>
                  <w:lang w:val="nl-BE"/>
                </w:rPr>
                <w:t xml:space="preserve"> van compensatie op een slimme meter ( van toepassing voor Wallonië) op basis van de netto volumes.</w:t>
              </w:r>
            </w:ins>
          </w:p>
          <w:p w14:paraId="718C1BC1" w14:textId="12EAB68F" w:rsidR="00AF4E72" w:rsidRPr="00AE5C3D" w:rsidRDefault="00431CD2" w:rsidP="00AE5C3D">
            <w:pPr>
              <w:pStyle w:val="Lijstalinea"/>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37" w:author="Auteur"/>
                <w:rFonts w:cs="Arial"/>
                <w:szCs w:val="18"/>
                <w:lang w:val="nl-BE"/>
              </w:rPr>
            </w:pPr>
            <w:ins w:id="38" w:author="Auteur">
              <w:r>
                <w:rPr>
                  <w:rFonts w:cs="Arial"/>
                  <w:szCs w:val="18"/>
                  <w:lang w:val="nl-BE"/>
                </w:rPr>
                <w:t>v</w:t>
              </w:r>
              <w:r w:rsidR="00AF4E72">
                <w:rPr>
                  <w:rFonts w:cs="Arial"/>
                  <w:szCs w:val="18"/>
                  <w:lang w:val="nl-BE"/>
                </w:rPr>
                <w:t xml:space="preserve">erwijderen van normalisatie factor (NF) en </w:t>
              </w:r>
              <w:r w:rsidR="001951DB">
                <w:rPr>
                  <w:rFonts w:cs="Arial"/>
                  <w:szCs w:val="18"/>
                  <w:lang w:val="nl-BE"/>
                </w:rPr>
                <w:t>fout</w:t>
              </w:r>
              <w:r>
                <w:rPr>
                  <w:rFonts w:cs="Arial"/>
                  <w:szCs w:val="18"/>
                  <w:lang w:val="nl-BE"/>
                </w:rPr>
                <w:t xml:space="preserve"> factor (EF)</w:t>
              </w:r>
            </w:ins>
          </w:p>
        </w:tc>
      </w:tr>
      <w:tr w:rsidR="007629B3" w:rsidRPr="00E16FB8" w14:paraId="61150BB2" w14:textId="77777777" w:rsidTr="68B494DE">
        <w:tblPrEx>
          <w:tblBorders>
            <w:top w:val="single" w:sz="4" w:space="0" w:color="000000"/>
            <w:bottom w:val="single" w:sz="4" w:space="0" w:color="000000"/>
            <w:insideH w:val="single" w:sz="4" w:space="0" w:color="000000"/>
            <w:insideV w:val="single" w:sz="4" w:space="0" w:color="000000"/>
          </w:tblBorders>
        </w:tblPrEx>
        <w:trPr>
          <w:trHeight w:val="564"/>
          <w:ins w:id="39" w:author="Auteur"/>
        </w:trPr>
        <w:tc>
          <w:tcPr>
            <w:tcW w:w="1526" w:type="dxa"/>
            <w:tcBorders>
              <w:top w:val="single" w:sz="4" w:space="0" w:color="000000" w:themeColor="text1"/>
              <w:left w:val="single" w:sz="4" w:space="0" w:color="auto"/>
              <w:bottom w:val="single" w:sz="4" w:space="0" w:color="000000" w:themeColor="text1"/>
            </w:tcBorders>
          </w:tcPr>
          <w:p w14:paraId="1B878161" w14:textId="77777777" w:rsidR="007629B3" w:rsidRPr="00B57374" w:rsidRDefault="007629B3" w:rsidP="00C600E0">
            <w:pPr>
              <w:autoSpaceDE w:val="0"/>
              <w:autoSpaceDN w:val="0"/>
              <w:adjustRightInd w:val="0"/>
              <w:spacing w:after="120" w:line="288" w:lineRule="auto"/>
              <w:rPr>
                <w:ins w:id="40" w:author="Auteur"/>
                <w:rFonts w:cs="Arial"/>
                <w:lang w:val="nl-NL"/>
              </w:rPr>
            </w:pPr>
          </w:p>
        </w:tc>
        <w:tc>
          <w:tcPr>
            <w:tcW w:w="1417" w:type="dxa"/>
            <w:tcBorders>
              <w:top w:val="single" w:sz="4" w:space="0" w:color="000000" w:themeColor="text1"/>
              <w:bottom w:val="single" w:sz="4" w:space="0" w:color="000000" w:themeColor="text1"/>
            </w:tcBorders>
          </w:tcPr>
          <w:p w14:paraId="387B2268" w14:textId="77777777" w:rsidR="007629B3" w:rsidRPr="00B57374" w:rsidRDefault="007629B3" w:rsidP="00C600E0">
            <w:pPr>
              <w:spacing w:after="120"/>
              <w:rPr>
                <w:ins w:id="41" w:author="Auteur"/>
                <w:rFonts w:cs="Arial"/>
                <w:lang w:val="nl-NL"/>
              </w:rPr>
            </w:pPr>
          </w:p>
        </w:tc>
        <w:tc>
          <w:tcPr>
            <w:tcW w:w="2268" w:type="dxa"/>
            <w:tcBorders>
              <w:top w:val="single" w:sz="4" w:space="0" w:color="000000" w:themeColor="text1"/>
              <w:bottom w:val="single" w:sz="4" w:space="0" w:color="000000" w:themeColor="text1"/>
            </w:tcBorders>
          </w:tcPr>
          <w:p w14:paraId="66E3C426" w14:textId="77777777" w:rsidR="007629B3" w:rsidRPr="00B57374" w:rsidRDefault="007629B3" w:rsidP="00C600E0">
            <w:pPr>
              <w:spacing w:after="120"/>
              <w:rPr>
                <w:ins w:id="42" w:author="Auteur"/>
                <w:rFonts w:cs="Arial"/>
                <w:lang w:val="nl-NL"/>
              </w:rPr>
            </w:pPr>
          </w:p>
        </w:tc>
        <w:tc>
          <w:tcPr>
            <w:tcW w:w="8647" w:type="dxa"/>
            <w:tcBorders>
              <w:top w:val="single" w:sz="4" w:space="0" w:color="auto"/>
              <w:bottom w:val="single" w:sz="4" w:space="0" w:color="auto"/>
              <w:right w:val="single" w:sz="4" w:space="0" w:color="auto"/>
            </w:tcBorders>
          </w:tcPr>
          <w:p w14:paraId="4AE8D3E0" w14:textId="77777777" w:rsidR="007629B3" w:rsidRPr="00AE5C3D" w:rsidRDefault="007629B3" w:rsidP="00C600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rPr>
                <w:ins w:id="43" w:author="Auteur"/>
                <w:rFonts w:cs="Arial"/>
                <w:szCs w:val="18"/>
                <w:lang w:val="nl-BE"/>
              </w:rPr>
            </w:pPr>
          </w:p>
        </w:tc>
      </w:tr>
      <w:bookmarkEnd w:id="19"/>
    </w:tbl>
    <w:p w14:paraId="5C71D6F9" w14:textId="5037C7BD" w:rsidR="00B940CA" w:rsidRPr="0013225E" w:rsidRDefault="008240B2" w:rsidP="68B494DE">
      <w:pPr>
        <w:spacing w:before="0"/>
        <w:rPr>
          <w:rFonts w:cs="Arial"/>
          <w:lang w:val="fr-FR"/>
        </w:rPr>
      </w:pPr>
      <w:r w:rsidRPr="00550B0C" w:rsidDel="00B073C8">
        <w:rPr>
          <w:lang w:val="nl-BE"/>
          <w:rPrChange w:id="44" w:author="Auteur">
            <w:rPr/>
          </w:rPrChange>
        </w:rPr>
        <w:br w:type="page"/>
      </w:r>
      <w:bookmarkStart w:id="45" w:name="_Toc1298751027"/>
      <w:proofErr w:type="spellStart"/>
      <w:r w:rsidR="00D77636" w:rsidRPr="0013225E">
        <w:rPr>
          <w:rFonts w:cs="Arial"/>
          <w:lang w:val="fr-FR"/>
        </w:rPr>
        <w:lastRenderedPageBreak/>
        <w:t>Referentiedocument</w:t>
      </w:r>
      <w:r w:rsidR="00654BAB" w:rsidRPr="0013225E">
        <w:rPr>
          <w:rFonts w:cs="Arial"/>
          <w:lang w:val="fr-FR"/>
        </w:rPr>
        <w:t>en</w:t>
      </w:r>
      <w:proofErr w:type="spellEnd"/>
      <w:r w:rsidR="008C5AE3" w:rsidRPr="0013225E">
        <w:rPr>
          <w:rFonts w:cs="Arial"/>
          <w:lang w:val="fr-FR"/>
        </w:rPr>
        <w:t xml:space="preserve"> </w:t>
      </w:r>
      <w:r w:rsidR="00B940CA" w:rsidRPr="0013225E">
        <w:rPr>
          <w:rFonts w:cs="Arial"/>
          <w:lang w:val="fr-FR"/>
        </w:rPr>
        <w:t xml:space="preserve">- </w:t>
      </w:r>
      <w:r w:rsidR="00D77636" w:rsidRPr="0013225E">
        <w:rPr>
          <w:rFonts w:cs="Arial"/>
          <w:lang w:val="fr-FR"/>
        </w:rPr>
        <w:t>Document</w:t>
      </w:r>
      <w:r w:rsidR="00654BAB" w:rsidRPr="0013225E">
        <w:rPr>
          <w:rFonts w:cs="Arial"/>
          <w:lang w:val="fr-FR"/>
        </w:rPr>
        <w:t>s</w:t>
      </w:r>
      <w:r w:rsidR="00D34312" w:rsidRPr="0013225E">
        <w:rPr>
          <w:rFonts w:cs="Arial"/>
          <w:lang w:val="fr-FR"/>
        </w:rPr>
        <w:t xml:space="preserve"> de réfé</w:t>
      </w:r>
      <w:r w:rsidR="00D77636" w:rsidRPr="0013225E">
        <w:rPr>
          <w:rFonts w:cs="Arial"/>
          <w:lang w:val="fr-FR"/>
        </w:rPr>
        <w:t>rences</w:t>
      </w:r>
      <w:bookmarkStart w:id="46" w:name="_Toc343941465"/>
      <w:bookmarkEnd w:id="45"/>
      <w:bookmarkEnd w:id="46"/>
      <w:r w:rsidR="00D77636" w:rsidRPr="0013225E">
        <w:rPr>
          <w:rFonts w:cs="Arial"/>
          <w:lang w:val="fr-FR"/>
        </w:rPr>
        <w:t xml:space="preserve"> </w:t>
      </w:r>
    </w:p>
    <w:tbl>
      <w:tblPr>
        <w:tblW w:w="0" w:type="auto"/>
        <w:tblInd w:w="-34"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5529"/>
        <w:gridCol w:w="8363"/>
      </w:tblGrid>
      <w:tr w:rsidR="00B83A61" w:rsidRPr="0013225E" w14:paraId="55296114" w14:textId="77777777" w:rsidTr="002B6973">
        <w:trPr>
          <w:tblHeader/>
        </w:trPr>
        <w:tc>
          <w:tcPr>
            <w:tcW w:w="5529" w:type="dxa"/>
            <w:tcBorders>
              <w:left w:val="single" w:sz="4" w:space="0" w:color="auto"/>
            </w:tcBorders>
            <w:shd w:val="clear" w:color="auto" w:fill="BFBFBF"/>
          </w:tcPr>
          <w:p w14:paraId="7626D6EF" w14:textId="77777777" w:rsidR="00B83A61" w:rsidRPr="0013225E" w:rsidRDefault="00B83A61" w:rsidP="00DA1CB0">
            <w:pPr>
              <w:spacing w:before="0"/>
              <w:rPr>
                <w:rFonts w:cs="Arial"/>
                <w:i/>
                <w:szCs w:val="18"/>
                <w:lang w:val="nl-BE"/>
              </w:rPr>
            </w:pPr>
            <w:r w:rsidRPr="0013225E">
              <w:rPr>
                <w:rFonts w:cs="Arial"/>
                <w:i/>
                <w:szCs w:val="18"/>
                <w:lang w:val="nl-BE"/>
              </w:rPr>
              <w:t>Referentie - Référence</w:t>
            </w:r>
          </w:p>
        </w:tc>
        <w:tc>
          <w:tcPr>
            <w:tcW w:w="8363" w:type="dxa"/>
            <w:tcBorders>
              <w:right w:val="single" w:sz="4" w:space="0" w:color="auto"/>
            </w:tcBorders>
            <w:shd w:val="clear" w:color="auto" w:fill="BFBFBF"/>
          </w:tcPr>
          <w:p w14:paraId="4B108E21" w14:textId="77777777" w:rsidR="00B83A61" w:rsidRPr="0013225E" w:rsidRDefault="00B83A61" w:rsidP="00334C1A">
            <w:pPr>
              <w:rPr>
                <w:rFonts w:cs="Arial"/>
                <w:i/>
                <w:szCs w:val="18"/>
                <w:lang w:val="nl-BE"/>
              </w:rPr>
            </w:pPr>
            <w:r w:rsidRPr="0013225E">
              <w:rPr>
                <w:rFonts w:cs="Arial"/>
                <w:i/>
                <w:szCs w:val="18"/>
                <w:lang w:val="nl-BE"/>
              </w:rPr>
              <w:t xml:space="preserve">Omschrijving - </w:t>
            </w:r>
            <w:proofErr w:type="spellStart"/>
            <w:r w:rsidRPr="0013225E">
              <w:rPr>
                <w:rFonts w:cs="Arial"/>
                <w:i/>
                <w:szCs w:val="18"/>
                <w:lang w:val="nl-BE"/>
              </w:rPr>
              <w:t>Description</w:t>
            </w:r>
            <w:proofErr w:type="spellEnd"/>
          </w:p>
        </w:tc>
      </w:tr>
      <w:tr w:rsidR="00B83A61" w:rsidRPr="0013225E" w14:paraId="452AA2B7" w14:textId="77777777" w:rsidTr="002B6973">
        <w:trPr>
          <w:trHeight w:val="330"/>
          <w:tblHeader/>
        </w:trPr>
        <w:tc>
          <w:tcPr>
            <w:tcW w:w="5529" w:type="dxa"/>
            <w:vMerge w:val="restart"/>
            <w:tcBorders>
              <w:left w:val="single" w:sz="4" w:space="0" w:color="auto"/>
            </w:tcBorders>
            <w:vAlign w:val="center"/>
          </w:tcPr>
          <w:p w14:paraId="2F7E14FB" w14:textId="18777CD0" w:rsidR="00B83A61" w:rsidRPr="0013225E" w:rsidRDefault="00A6207B" w:rsidP="00334C1A">
            <w:pPr>
              <w:spacing w:after="120"/>
              <w:textAlignment w:val="top"/>
              <w:rPr>
                <w:lang w:val="en-US"/>
              </w:rPr>
            </w:pPr>
            <w:r>
              <w:rPr>
                <w:lang w:val="en-US"/>
              </w:rPr>
              <w:t>UMIG</w:t>
            </w:r>
            <w:r w:rsidR="00B83A61" w:rsidRPr="0013225E">
              <w:rPr>
                <w:lang w:val="en-US"/>
              </w:rPr>
              <w:t xml:space="preserve"> - GE - XD - 01 - Introduction</w:t>
            </w:r>
          </w:p>
        </w:tc>
        <w:tc>
          <w:tcPr>
            <w:tcW w:w="8363" w:type="dxa"/>
            <w:tcBorders>
              <w:right w:val="single" w:sz="4" w:space="0" w:color="auto"/>
            </w:tcBorders>
            <w:vAlign w:val="center"/>
          </w:tcPr>
          <w:p w14:paraId="12F7BD6C"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Contient une introduction générale aux processus de marché et aux concepts globaux utilisés dans les différents processus</w:t>
            </w:r>
          </w:p>
        </w:tc>
      </w:tr>
      <w:tr w:rsidR="00B83A61" w:rsidRPr="00E16FB8" w14:paraId="10AE5468" w14:textId="77777777" w:rsidTr="002B6973">
        <w:trPr>
          <w:trHeight w:val="330"/>
          <w:tblHeader/>
        </w:trPr>
        <w:tc>
          <w:tcPr>
            <w:tcW w:w="5529" w:type="dxa"/>
            <w:vMerge/>
            <w:tcBorders>
              <w:left w:val="single" w:sz="4" w:space="0" w:color="auto"/>
            </w:tcBorders>
            <w:vAlign w:val="center"/>
          </w:tcPr>
          <w:p w14:paraId="0FB10F17" w14:textId="77777777" w:rsidR="00B83A61" w:rsidRPr="0013225E" w:rsidRDefault="00B83A61" w:rsidP="00334C1A">
            <w:pPr>
              <w:spacing w:after="120"/>
              <w:textAlignment w:val="top"/>
              <w:rPr>
                <w:lang w:val="fr-FR"/>
              </w:rPr>
            </w:pPr>
          </w:p>
        </w:tc>
        <w:tc>
          <w:tcPr>
            <w:tcW w:w="8363" w:type="dxa"/>
            <w:tcBorders>
              <w:right w:val="single" w:sz="4" w:space="0" w:color="auto"/>
            </w:tcBorders>
            <w:vAlign w:val="center"/>
          </w:tcPr>
          <w:p w14:paraId="169C9935"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Document dat een algemene introductie geeft van de marktprocessen en van de globale concepten die gebruikt worden in de verschillende processen</w:t>
            </w:r>
          </w:p>
        </w:tc>
      </w:tr>
      <w:tr w:rsidR="00B83A61" w:rsidRPr="0013225E" w14:paraId="35EEFC70" w14:textId="77777777" w:rsidTr="002B6973">
        <w:trPr>
          <w:trHeight w:val="330"/>
          <w:tblHeader/>
        </w:trPr>
        <w:tc>
          <w:tcPr>
            <w:tcW w:w="5529" w:type="dxa"/>
            <w:vMerge w:val="restart"/>
            <w:tcBorders>
              <w:left w:val="single" w:sz="4" w:space="0" w:color="auto"/>
            </w:tcBorders>
            <w:vAlign w:val="center"/>
          </w:tcPr>
          <w:p w14:paraId="0AE8DE92" w14:textId="6F7A1906" w:rsidR="00B83A61" w:rsidRPr="0013225E" w:rsidRDefault="00A6207B" w:rsidP="00334C1A">
            <w:pPr>
              <w:spacing w:after="120"/>
              <w:textAlignment w:val="top"/>
              <w:rPr>
                <w:lang w:val="en-US"/>
              </w:rPr>
            </w:pPr>
            <w:r>
              <w:rPr>
                <w:lang w:val="en-US"/>
              </w:rPr>
              <w:t>UMIG</w:t>
            </w:r>
            <w:r w:rsidR="00B83A61" w:rsidRPr="0013225E">
              <w:rPr>
                <w:lang w:val="en-US"/>
              </w:rPr>
              <w:t xml:space="preserve"> - GE - XD - 01 - Glossary</w:t>
            </w:r>
          </w:p>
        </w:tc>
        <w:tc>
          <w:tcPr>
            <w:tcW w:w="8363" w:type="dxa"/>
            <w:tcBorders>
              <w:right w:val="single" w:sz="4" w:space="0" w:color="auto"/>
            </w:tcBorders>
            <w:vAlign w:val="center"/>
          </w:tcPr>
          <w:p w14:paraId="22AF30C7"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Document qui décrit l'ensemble des termes, spécifiques aux processus de marché, utilisés dans la documentation</w:t>
            </w:r>
          </w:p>
        </w:tc>
      </w:tr>
      <w:tr w:rsidR="00B83A61" w:rsidRPr="00E16FB8" w14:paraId="06C0D27F" w14:textId="77777777" w:rsidTr="002B6973">
        <w:trPr>
          <w:trHeight w:val="330"/>
          <w:tblHeader/>
        </w:trPr>
        <w:tc>
          <w:tcPr>
            <w:tcW w:w="5529" w:type="dxa"/>
            <w:vMerge/>
            <w:tcBorders>
              <w:left w:val="single" w:sz="4" w:space="0" w:color="auto"/>
            </w:tcBorders>
            <w:vAlign w:val="center"/>
          </w:tcPr>
          <w:p w14:paraId="2C572CBB" w14:textId="77777777" w:rsidR="00B83A61" w:rsidRPr="0013225E" w:rsidRDefault="00B83A61" w:rsidP="00334C1A">
            <w:pPr>
              <w:spacing w:after="120"/>
              <w:textAlignment w:val="top"/>
              <w:rPr>
                <w:lang w:val="fr-FR"/>
              </w:rPr>
            </w:pPr>
          </w:p>
        </w:tc>
        <w:tc>
          <w:tcPr>
            <w:tcW w:w="8363" w:type="dxa"/>
            <w:tcBorders>
              <w:right w:val="single" w:sz="4" w:space="0" w:color="auto"/>
            </w:tcBorders>
            <w:vAlign w:val="center"/>
          </w:tcPr>
          <w:p w14:paraId="275BC5D2"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Document waarin alle in de documentatie gebruikte begrippen worden beschreven die specifiek zijn aan de marktprocessen</w:t>
            </w:r>
          </w:p>
        </w:tc>
      </w:tr>
      <w:tr w:rsidR="00B83A61" w:rsidRPr="0013225E" w14:paraId="0D68E63C" w14:textId="77777777" w:rsidTr="002B6973">
        <w:trPr>
          <w:trHeight w:val="330"/>
          <w:tblHeader/>
        </w:trPr>
        <w:tc>
          <w:tcPr>
            <w:tcW w:w="5529" w:type="dxa"/>
            <w:vMerge w:val="restart"/>
            <w:tcBorders>
              <w:left w:val="single" w:sz="4" w:space="0" w:color="auto"/>
            </w:tcBorders>
            <w:vAlign w:val="center"/>
          </w:tcPr>
          <w:p w14:paraId="2E58175F" w14:textId="4F9F075E" w:rsidR="00B83A61" w:rsidRPr="0013225E" w:rsidRDefault="00A6207B" w:rsidP="00334C1A">
            <w:pPr>
              <w:spacing w:after="120"/>
              <w:textAlignment w:val="top"/>
              <w:rPr>
                <w:lang w:val="en-US"/>
              </w:rPr>
            </w:pPr>
            <w:r>
              <w:rPr>
                <w:lang w:val="en-US"/>
              </w:rPr>
              <w:t>UMIG</w:t>
            </w:r>
            <w:r w:rsidR="00B83A61" w:rsidRPr="0013225E">
              <w:rPr>
                <w:lang w:val="en-US"/>
              </w:rPr>
              <w:t xml:space="preserve"> - GE - XD - 04 – Input Volumes Processes</w:t>
            </w:r>
          </w:p>
        </w:tc>
        <w:tc>
          <w:tcPr>
            <w:tcW w:w="8363" w:type="dxa"/>
            <w:tcBorders>
              <w:right w:val="single" w:sz="4" w:space="0" w:color="auto"/>
            </w:tcBorders>
            <w:vAlign w:val="center"/>
          </w:tcPr>
          <w:p w14:paraId="04856B10"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 xml:space="preserve">Document qui décrit quels volumes sont utilisés dans les processus </w:t>
            </w:r>
            <w:proofErr w:type="spellStart"/>
            <w:r w:rsidRPr="0013225E">
              <w:rPr>
                <w:color w:val="000000" w:themeColor="text1"/>
                <w:szCs w:val="18"/>
                <w:lang w:val="fr-FR"/>
              </w:rPr>
              <w:t>Metering</w:t>
            </w:r>
            <w:proofErr w:type="spellEnd"/>
            <w:r w:rsidRPr="0013225E">
              <w:rPr>
                <w:color w:val="000000" w:themeColor="text1"/>
                <w:szCs w:val="18"/>
                <w:lang w:val="fr-FR"/>
              </w:rPr>
              <w:t xml:space="preserve">, </w:t>
            </w:r>
            <w:proofErr w:type="spellStart"/>
            <w:r w:rsidRPr="0013225E">
              <w:rPr>
                <w:color w:val="000000" w:themeColor="text1"/>
                <w:szCs w:val="18"/>
                <w:lang w:val="fr-FR"/>
              </w:rPr>
              <w:t>Settlement</w:t>
            </w:r>
            <w:proofErr w:type="spellEnd"/>
            <w:r w:rsidRPr="0013225E">
              <w:rPr>
                <w:color w:val="000000" w:themeColor="text1"/>
                <w:szCs w:val="18"/>
                <w:lang w:val="fr-FR"/>
              </w:rPr>
              <w:t xml:space="preserve"> et Gridfee</w:t>
            </w:r>
          </w:p>
        </w:tc>
      </w:tr>
      <w:tr w:rsidR="00B83A61" w:rsidRPr="00E16FB8" w14:paraId="1D5A642E" w14:textId="77777777" w:rsidTr="002B6973">
        <w:trPr>
          <w:trHeight w:val="330"/>
          <w:tblHeader/>
        </w:trPr>
        <w:tc>
          <w:tcPr>
            <w:tcW w:w="5529" w:type="dxa"/>
            <w:vMerge/>
            <w:tcBorders>
              <w:left w:val="single" w:sz="4" w:space="0" w:color="auto"/>
            </w:tcBorders>
            <w:vAlign w:val="center"/>
          </w:tcPr>
          <w:p w14:paraId="0C553FBA" w14:textId="77777777" w:rsidR="00B83A61" w:rsidRPr="0013225E" w:rsidRDefault="00B83A61" w:rsidP="00334C1A">
            <w:pPr>
              <w:spacing w:after="120"/>
              <w:textAlignment w:val="top"/>
              <w:rPr>
                <w:lang w:val="fr-FR"/>
              </w:rPr>
            </w:pPr>
          </w:p>
        </w:tc>
        <w:tc>
          <w:tcPr>
            <w:tcW w:w="8363" w:type="dxa"/>
            <w:tcBorders>
              <w:right w:val="single" w:sz="4" w:space="0" w:color="auto"/>
            </w:tcBorders>
            <w:vAlign w:val="center"/>
          </w:tcPr>
          <w:p w14:paraId="3D7A7153"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 xml:space="preserve">Document dat beschrijft welke volumes gebruikt worden in de processen </w:t>
            </w:r>
            <w:proofErr w:type="spellStart"/>
            <w:r w:rsidRPr="0013225E">
              <w:rPr>
                <w:color w:val="000000" w:themeColor="text1"/>
                <w:szCs w:val="18"/>
                <w:lang w:val="nl-BE"/>
              </w:rPr>
              <w:t>Metering</w:t>
            </w:r>
            <w:proofErr w:type="spellEnd"/>
            <w:r w:rsidRPr="0013225E">
              <w:rPr>
                <w:color w:val="000000" w:themeColor="text1"/>
                <w:szCs w:val="18"/>
                <w:lang w:val="nl-BE"/>
              </w:rPr>
              <w:t xml:space="preserve">, </w:t>
            </w:r>
            <w:proofErr w:type="spellStart"/>
            <w:r w:rsidRPr="0013225E">
              <w:rPr>
                <w:color w:val="000000" w:themeColor="text1"/>
                <w:szCs w:val="18"/>
                <w:lang w:val="nl-BE"/>
              </w:rPr>
              <w:t>Settlement</w:t>
            </w:r>
            <w:proofErr w:type="spellEnd"/>
            <w:r w:rsidRPr="0013225E">
              <w:rPr>
                <w:color w:val="000000" w:themeColor="text1"/>
                <w:szCs w:val="18"/>
                <w:lang w:val="nl-BE"/>
              </w:rPr>
              <w:t xml:space="preserve"> en Gridfee</w:t>
            </w:r>
          </w:p>
        </w:tc>
      </w:tr>
      <w:tr w:rsidR="00B83A61" w:rsidRPr="0013225E" w14:paraId="5CB8823F" w14:textId="77777777" w:rsidTr="002B6973">
        <w:trPr>
          <w:trHeight w:val="330"/>
          <w:tblHeader/>
        </w:trPr>
        <w:tc>
          <w:tcPr>
            <w:tcW w:w="5529" w:type="dxa"/>
            <w:vMerge w:val="restart"/>
            <w:tcBorders>
              <w:left w:val="single" w:sz="4" w:space="0" w:color="auto"/>
            </w:tcBorders>
            <w:vAlign w:val="center"/>
          </w:tcPr>
          <w:p w14:paraId="2FC2092F" w14:textId="1A295A51" w:rsidR="00B83A61" w:rsidRPr="0013225E" w:rsidRDefault="00A6207B" w:rsidP="00334C1A">
            <w:pPr>
              <w:spacing w:after="120"/>
              <w:textAlignment w:val="top"/>
              <w:rPr>
                <w:lang w:val="en-US"/>
              </w:rPr>
            </w:pPr>
            <w:r>
              <w:rPr>
                <w:lang w:val="en-US"/>
              </w:rPr>
              <w:t>UMIG</w:t>
            </w:r>
            <w:r w:rsidR="00B83A61" w:rsidRPr="0013225E">
              <w:rPr>
                <w:lang w:val="en-US"/>
              </w:rPr>
              <w:t xml:space="preserve"> - BR - ME - 02 - Measure Process</w:t>
            </w:r>
          </w:p>
        </w:tc>
        <w:tc>
          <w:tcPr>
            <w:tcW w:w="8363" w:type="dxa"/>
            <w:tcBorders>
              <w:right w:val="single" w:sz="4" w:space="0" w:color="auto"/>
            </w:tcBorders>
            <w:vAlign w:val="center"/>
          </w:tcPr>
          <w:p w14:paraId="41E72D0F"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 xml:space="preserve">Document d’introduction au processus </w:t>
            </w:r>
            <w:proofErr w:type="spellStart"/>
            <w:r w:rsidRPr="0013225E">
              <w:rPr>
                <w:color w:val="000000" w:themeColor="text1"/>
                <w:szCs w:val="18"/>
                <w:lang w:val="fr-FR"/>
              </w:rPr>
              <w:t>Measure</w:t>
            </w:r>
            <w:proofErr w:type="spellEnd"/>
            <w:r w:rsidRPr="0013225E">
              <w:rPr>
                <w:color w:val="000000" w:themeColor="text1"/>
                <w:szCs w:val="18"/>
                <w:lang w:val="fr-FR"/>
              </w:rPr>
              <w:t xml:space="preserve"> qui décrit l’objectif de celui-ci ainsi que les principes généraux applicables aux différents sous-processus</w:t>
            </w:r>
          </w:p>
        </w:tc>
      </w:tr>
      <w:tr w:rsidR="00B83A61" w:rsidRPr="00E16FB8" w14:paraId="288E023D" w14:textId="77777777" w:rsidTr="002B6973">
        <w:trPr>
          <w:trHeight w:val="330"/>
          <w:tblHeader/>
        </w:trPr>
        <w:tc>
          <w:tcPr>
            <w:tcW w:w="5529" w:type="dxa"/>
            <w:vMerge/>
            <w:tcBorders>
              <w:left w:val="single" w:sz="4" w:space="0" w:color="auto"/>
            </w:tcBorders>
            <w:vAlign w:val="center"/>
          </w:tcPr>
          <w:p w14:paraId="2D699702" w14:textId="77777777" w:rsidR="00B83A61" w:rsidRPr="0013225E" w:rsidRDefault="00B83A61" w:rsidP="00334C1A">
            <w:pPr>
              <w:spacing w:after="120"/>
              <w:textAlignment w:val="top"/>
              <w:rPr>
                <w:lang w:val="fr-FR"/>
              </w:rPr>
            </w:pPr>
          </w:p>
        </w:tc>
        <w:tc>
          <w:tcPr>
            <w:tcW w:w="8363" w:type="dxa"/>
            <w:tcBorders>
              <w:right w:val="single" w:sz="4" w:space="0" w:color="auto"/>
            </w:tcBorders>
            <w:vAlign w:val="center"/>
          </w:tcPr>
          <w:p w14:paraId="46D305B0"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 xml:space="preserve">Inleidend document over het </w:t>
            </w:r>
            <w:proofErr w:type="spellStart"/>
            <w:r w:rsidRPr="0013225E">
              <w:rPr>
                <w:color w:val="000000" w:themeColor="text1"/>
                <w:szCs w:val="18"/>
                <w:lang w:val="nl-BE"/>
              </w:rPr>
              <w:t>Measure</w:t>
            </w:r>
            <w:proofErr w:type="spellEnd"/>
            <w:r w:rsidRPr="0013225E">
              <w:rPr>
                <w:color w:val="000000" w:themeColor="text1"/>
                <w:szCs w:val="18"/>
                <w:lang w:val="nl-BE"/>
              </w:rPr>
              <w:t xml:space="preserve"> proces, dat de doelstellingen en algemene beginselen van toepassing op de verschillende </w:t>
            </w:r>
            <w:proofErr w:type="spellStart"/>
            <w:r w:rsidRPr="0013225E">
              <w:rPr>
                <w:color w:val="000000" w:themeColor="text1"/>
                <w:szCs w:val="18"/>
                <w:lang w:val="nl-BE"/>
              </w:rPr>
              <w:t>subprocessen</w:t>
            </w:r>
            <w:proofErr w:type="spellEnd"/>
            <w:r w:rsidRPr="0013225E">
              <w:rPr>
                <w:color w:val="000000" w:themeColor="text1"/>
                <w:szCs w:val="18"/>
                <w:lang w:val="nl-BE"/>
              </w:rPr>
              <w:t xml:space="preserve"> beschrijft</w:t>
            </w:r>
          </w:p>
        </w:tc>
      </w:tr>
      <w:tr w:rsidR="00B83A61" w:rsidRPr="0013225E" w14:paraId="57683272" w14:textId="77777777" w:rsidTr="002B6973">
        <w:trPr>
          <w:trHeight w:val="607"/>
          <w:tblHeader/>
        </w:trPr>
        <w:tc>
          <w:tcPr>
            <w:tcW w:w="5529" w:type="dxa"/>
            <w:vMerge w:val="restart"/>
            <w:tcBorders>
              <w:left w:val="single" w:sz="4" w:space="0" w:color="auto"/>
            </w:tcBorders>
            <w:vAlign w:val="center"/>
          </w:tcPr>
          <w:p w14:paraId="6AF894B5" w14:textId="5AC8F8C1" w:rsidR="00B83A61" w:rsidRPr="00C93D3F" w:rsidRDefault="00B83A61" w:rsidP="00334C1A">
            <w:pPr>
              <w:spacing w:after="120"/>
              <w:textAlignment w:val="top"/>
              <w:rPr>
                <w:lang w:val="en-US"/>
              </w:rPr>
            </w:pPr>
            <w:r w:rsidRPr="0013225E">
              <w:rPr>
                <w:rFonts w:cs="Arial"/>
                <w:szCs w:val="18"/>
                <w:lang w:val="nl-BE"/>
              </w:rPr>
              <w:t xml:space="preserve"> </w:t>
            </w:r>
            <w:r w:rsidR="00A6207B">
              <w:rPr>
                <w:rFonts w:cs="Arial"/>
                <w:szCs w:val="18"/>
                <w:lang w:val="en-US"/>
              </w:rPr>
              <w:t>UMIG</w:t>
            </w:r>
            <w:r w:rsidRPr="0013225E">
              <w:rPr>
                <w:rFonts w:cs="Arial"/>
                <w:szCs w:val="18"/>
                <w:lang w:val="en-US"/>
              </w:rPr>
              <w:t xml:space="preserve"> - BR - ME - 03 - Exchange Metering</w:t>
            </w:r>
          </w:p>
        </w:tc>
        <w:tc>
          <w:tcPr>
            <w:tcW w:w="8363" w:type="dxa"/>
            <w:tcBorders>
              <w:right w:val="single" w:sz="4" w:space="0" w:color="auto"/>
            </w:tcBorders>
            <w:vAlign w:val="center"/>
          </w:tcPr>
          <w:p w14:paraId="5D6DC695"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Document décrivant l’ensemble des sous-processus liés à l’échange, vers le marché, des données de comptages</w:t>
            </w:r>
          </w:p>
        </w:tc>
      </w:tr>
      <w:tr w:rsidR="00B83A61" w:rsidRPr="00E16FB8" w14:paraId="6BE58445" w14:textId="77777777" w:rsidTr="002B6973">
        <w:trPr>
          <w:trHeight w:val="330"/>
          <w:tblHeader/>
        </w:trPr>
        <w:tc>
          <w:tcPr>
            <w:tcW w:w="5529" w:type="dxa"/>
            <w:vMerge/>
            <w:tcBorders>
              <w:left w:val="single" w:sz="4" w:space="0" w:color="auto"/>
              <w:bottom w:val="single" w:sz="4" w:space="0" w:color="auto"/>
            </w:tcBorders>
            <w:vAlign w:val="center"/>
          </w:tcPr>
          <w:p w14:paraId="536423F8" w14:textId="77777777" w:rsidR="00B83A61" w:rsidRPr="0013225E" w:rsidRDefault="00B83A61" w:rsidP="00334C1A">
            <w:pPr>
              <w:spacing w:after="120"/>
              <w:textAlignment w:val="top"/>
              <w:rPr>
                <w:lang w:val="fr-FR"/>
              </w:rPr>
            </w:pPr>
          </w:p>
        </w:tc>
        <w:tc>
          <w:tcPr>
            <w:tcW w:w="8363" w:type="dxa"/>
            <w:tcBorders>
              <w:bottom w:val="single" w:sz="4" w:space="0" w:color="auto"/>
              <w:right w:val="single" w:sz="4" w:space="0" w:color="auto"/>
            </w:tcBorders>
            <w:vAlign w:val="center"/>
          </w:tcPr>
          <w:p w14:paraId="43C4B1CB"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 xml:space="preserve">Document dat alle </w:t>
            </w:r>
            <w:proofErr w:type="spellStart"/>
            <w:r w:rsidRPr="0013225E">
              <w:rPr>
                <w:color w:val="000000" w:themeColor="text1"/>
                <w:szCs w:val="18"/>
                <w:lang w:val="nl-BE"/>
              </w:rPr>
              <w:t>subprocessen</w:t>
            </w:r>
            <w:proofErr w:type="spellEnd"/>
            <w:r w:rsidRPr="0013225E">
              <w:rPr>
                <w:color w:val="000000" w:themeColor="text1"/>
                <w:szCs w:val="18"/>
                <w:lang w:val="nl-BE"/>
              </w:rPr>
              <w:t xml:space="preserve"> beschrijft verbonden aan de uitwisseling van meetgegevens met de markt</w:t>
            </w:r>
          </w:p>
        </w:tc>
      </w:tr>
      <w:tr w:rsidR="00B83A61" w:rsidRPr="0013225E" w14:paraId="2FE351AC" w14:textId="77777777" w:rsidTr="00B83A61">
        <w:trPr>
          <w:trHeight w:val="330"/>
          <w:tblHeader/>
        </w:trPr>
        <w:tc>
          <w:tcPr>
            <w:tcW w:w="5529" w:type="dxa"/>
            <w:vMerge w:val="restart"/>
            <w:tcBorders>
              <w:left w:val="single" w:sz="4" w:space="0" w:color="auto"/>
            </w:tcBorders>
            <w:vAlign w:val="center"/>
          </w:tcPr>
          <w:p w14:paraId="5F104EDD" w14:textId="5B3C8E49" w:rsidR="00B83A61" w:rsidRPr="0013225E" w:rsidRDefault="00B83A61" w:rsidP="00334C1A">
            <w:pPr>
              <w:spacing w:after="120"/>
              <w:textAlignment w:val="top"/>
              <w:rPr>
                <w:rFonts w:cs="Arial"/>
                <w:szCs w:val="18"/>
                <w:lang w:val="en-US"/>
              </w:rPr>
            </w:pPr>
            <w:r w:rsidRPr="007628B4">
              <w:rPr>
                <w:lang w:val="nl-BE"/>
              </w:rPr>
              <w:t xml:space="preserve"> </w:t>
            </w:r>
            <w:r w:rsidR="00A6207B">
              <w:rPr>
                <w:lang w:val="en-US"/>
              </w:rPr>
              <w:t>UMIG</w:t>
            </w:r>
            <w:r w:rsidRPr="0013225E">
              <w:rPr>
                <w:lang w:val="en-US"/>
              </w:rPr>
              <w:t xml:space="preserve"> - BR - ME - 04 - Validation Rules</w:t>
            </w:r>
          </w:p>
        </w:tc>
        <w:tc>
          <w:tcPr>
            <w:tcW w:w="8363" w:type="dxa"/>
            <w:tcBorders>
              <w:right w:val="single" w:sz="4" w:space="0" w:color="auto"/>
            </w:tcBorders>
            <w:vAlign w:val="center"/>
          </w:tcPr>
          <w:p w14:paraId="0FAE619C" w14:textId="77777777" w:rsidR="00B83A61" w:rsidRPr="0013225E" w:rsidRDefault="00B83A61" w:rsidP="00DA1CB0">
            <w:pPr>
              <w:spacing w:before="60" w:after="60"/>
              <w:rPr>
                <w:color w:val="000000" w:themeColor="text1"/>
                <w:szCs w:val="18"/>
                <w:lang w:val="fr-FR"/>
              </w:rPr>
            </w:pPr>
            <w:r w:rsidRPr="0013225E">
              <w:rPr>
                <w:color w:val="000000" w:themeColor="text1"/>
                <w:szCs w:val="18"/>
                <w:lang w:val="fr-FR"/>
              </w:rPr>
              <w:t>Document reprenant les règles de marché liées à la validation des données de comptage, définies  en commun accord avec les différentes parties de marché</w:t>
            </w:r>
          </w:p>
        </w:tc>
      </w:tr>
      <w:tr w:rsidR="00B83A61" w:rsidRPr="00E16FB8" w14:paraId="1E6BB2C4" w14:textId="77777777" w:rsidTr="002B6973">
        <w:trPr>
          <w:trHeight w:val="330"/>
          <w:tblHeader/>
        </w:trPr>
        <w:tc>
          <w:tcPr>
            <w:tcW w:w="5529" w:type="dxa"/>
            <w:vMerge/>
            <w:tcBorders>
              <w:left w:val="single" w:sz="4" w:space="0" w:color="auto"/>
              <w:bottom w:val="single" w:sz="4" w:space="0" w:color="auto"/>
            </w:tcBorders>
            <w:vAlign w:val="center"/>
          </w:tcPr>
          <w:p w14:paraId="3EC10F92" w14:textId="77777777" w:rsidR="00B83A61" w:rsidRPr="0013225E" w:rsidRDefault="00B83A61" w:rsidP="00334C1A">
            <w:pPr>
              <w:spacing w:after="120"/>
              <w:textAlignment w:val="top"/>
              <w:rPr>
                <w:rFonts w:cs="Arial"/>
                <w:szCs w:val="18"/>
                <w:lang w:val="fr-FR"/>
              </w:rPr>
            </w:pPr>
          </w:p>
        </w:tc>
        <w:tc>
          <w:tcPr>
            <w:tcW w:w="8363" w:type="dxa"/>
            <w:tcBorders>
              <w:bottom w:val="single" w:sz="4" w:space="0" w:color="auto"/>
              <w:right w:val="single" w:sz="4" w:space="0" w:color="auto"/>
            </w:tcBorders>
            <w:vAlign w:val="center"/>
          </w:tcPr>
          <w:p w14:paraId="0F7F36F3" w14:textId="77777777" w:rsidR="00B83A61" w:rsidRPr="0013225E" w:rsidRDefault="00B83A61" w:rsidP="00DA1CB0">
            <w:pPr>
              <w:spacing w:before="60" w:after="60"/>
              <w:rPr>
                <w:color w:val="000000" w:themeColor="text1"/>
                <w:szCs w:val="18"/>
                <w:lang w:val="nl-BE"/>
              </w:rPr>
            </w:pPr>
            <w:r w:rsidRPr="0013225E">
              <w:rPr>
                <w:color w:val="000000" w:themeColor="text1"/>
                <w:szCs w:val="18"/>
                <w:lang w:val="nl-BE"/>
              </w:rPr>
              <w:t>Document met de marktregels betreffende de validatie van de meetgegevens, bepaald in onderlinge overeenstemming met de verschillende marktpartijen</w:t>
            </w:r>
          </w:p>
        </w:tc>
      </w:tr>
    </w:tbl>
    <w:p w14:paraId="2E82218F" w14:textId="77777777" w:rsidR="00DA1CB0" w:rsidRPr="00DE5377" w:rsidRDefault="00DA1CB0">
      <w:pPr>
        <w:rPr>
          <w:lang w:val="nl-BE"/>
        </w:rPr>
      </w:pPr>
    </w:p>
    <w:tbl>
      <w:tblPr>
        <w:tblW w:w="0" w:type="auto"/>
        <w:tblInd w:w="-34"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5529"/>
        <w:gridCol w:w="8363"/>
      </w:tblGrid>
      <w:tr w:rsidR="00B83A61" w:rsidRPr="0013225E" w14:paraId="025B43C7" w14:textId="77777777" w:rsidTr="00DA1CB0">
        <w:trPr>
          <w:tblHeader/>
        </w:trPr>
        <w:tc>
          <w:tcPr>
            <w:tcW w:w="5529" w:type="dxa"/>
            <w:tcBorders>
              <w:top w:val="nil"/>
              <w:left w:val="single" w:sz="4" w:space="0" w:color="auto"/>
            </w:tcBorders>
            <w:shd w:val="clear" w:color="auto" w:fill="BFBFBF"/>
          </w:tcPr>
          <w:p w14:paraId="6AB20579" w14:textId="77777777" w:rsidR="00B83A61" w:rsidRPr="0013225E" w:rsidRDefault="00B83A61" w:rsidP="00334C1A">
            <w:pPr>
              <w:rPr>
                <w:rFonts w:cs="Arial"/>
                <w:i/>
                <w:szCs w:val="18"/>
                <w:lang w:val="nl-BE"/>
              </w:rPr>
            </w:pPr>
            <w:r w:rsidRPr="0013225E">
              <w:rPr>
                <w:rFonts w:cs="Arial"/>
                <w:i/>
                <w:szCs w:val="18"/>
                <w:lang w:val="nl-BE"/>
              </w:rPr>
              <w:lastRenderedPageBreak/>
              <w:t>Referentie - Référence</w:t>
            </w:r>
          </w:p>
        </w:tc>
        <w:tc>
          <w:tcPr>
            <w:tcW w:w="8363" w:type="dxa"/>
            <w:tcBorders>
              <w:top w:val="nil"/>
              <w:right w:val="single" w:sz="4" w:space="0" w:color="auto"/>
            </w:tcBorders>
            <w:shd w:val="clear" w:color="auto" w:fill="BFBFBF"/>
          </w:tcPr>
          <w:p w14:paraId="4A88EF90" w14:textId="77777777" w:rsidR="00B83A61" w:rsidRPr="0013225E" w:rsidRDefault="00B83A61" w:rsidP="00334C1A">
            <w:pPr>
              <w:rPr>
                <w:rFonts w:cs="Arial"/>
                <w:i/>
                <w:szCs w:val="18"/>
                <w:lang w:val="nl-BE"/>
              </w:rPr>
            </w:pPr>
            <w:r w:rsidRPr="0013225E">
              <w:rPr>
                <w:rFonts w:cs="Arial"/>
                <w:i/>
                <w:szCs w:val="18"/>
                <w:lang w:val="nl-BE"/>
              </w:rPr>
              <w:t xml:space="preserve">Omschrijving - </w:t>
            </w:r>
            <w:proofErr w:type="spellStart"/>
            <w:r w:rsidRPr="0013225E">
              <w:rPr>
                <w:rFonts w:cs="Arial"/>
                <w:i/>
                <w:szCs w:val="18"/>
                <w:lang w:val="nl-BE"/>
              </w:rPr>
              <w:t>Description</w:t>
            </w:r>
            <w:proofErr w:type="spellEnd"/>
          </w:p>
        </w:tc>
      </w:tr>
      <w:tr w:rsidR="00B83A61" w:rsidRPr="0013225E" w14:paraId="1CEBB5BC" w14:textId="77777777" w:rsidTr="00DA1CB0">
        <w:trPr>
          <w:trHeight w:val="330"/>
          <w:tblHeader/>
        </w:trPr>
        <w:tc>
          <w:tcPr>
            <w:tcW w:w="5529" w:type="dxa"/>
            <w:vMerge w:val="restart"/>
            <w:tcBorders>
              <w:left w:val="single" w:sz="4" w:space="0" w:color="auto"/>
            </w:tcBorders>
            <w:vAlign w:val="center"/>
          </w:tcPr>
          <w:p w14:paraId="64761D2F" w14:textId="46C2DC93" w:rsidR="00B83A61" w:rsidRPr="0013225E" w:rsidRDefault="00A6207B" w:rsidP="00334C1A">
            <w:pPr>
              <w:spacing w:after="120"/>
              <w:rPr>
                <w:rFonts w:cs="Arial"/>
                <w:szCs w:val="18"/>
                <w:lang w:val="en-US"/>
              </w:rPr>
            </w:pPr>
            <w:r>
              <w:rPr>
                <w:rFonts w:cs="Arial"/>
                <w:szCs w:val="18"/>
                <w:lang w:val="en-US"/>
              </w:rPr>
              <w:t>UMIG</w:t>
            </w:r>
            <w:r w:rsidR="00B83A61" w:rsidRPr="0013225E">
              <w:rPr>
                <w:rFonts w:cs="Arial"/>
                <w:szCs w:val="18"/>
                <w:lang w:val="en-US"/>
              </w:rPr>
              <w:t xml:space="preserve"> - BR - ME - 04 - Estimation Rules</w:t>
            </w:r>
          </w:p>
        </w:tc>
        <w:tc>
          <w:tcPr>
            <w:tcW w:w="8363" w:type="dxa"/>
            <w:tcBorders>
              <w:right w:val="single" w:sz="4" w:space="0" w:color="auto"/>
            </w:tcBorders>
            <w:vAlign w:val="center"/>
          </w:tcPr>
          <w:p w14:paraId="224A715D" w14:textId="3CCDE9F0" w:rsidR="00B83A61" w:rsidRPr="0013225E" w:rsidRDefault="00B83A61" w:rsidP="00334C1A">
            <w:pPr>
              <w:spacing w:after="120"/>
              <w:rPr>
                <w:color w:val="000000" w:themeColor="text1"/>
                <w:szCs w:val="18"/>
                <w:lang w:val="fr-FR"/>
              </w:rPr>
            </w:pPr>
            <w:r w:rsidRPr="0013225E">
              <w:rPr>
                <w:color w:val="000000" w:themeColor="text1"/>
                <w:szCs w:val="18"/>
                <w:lang w:val="fr-FR"/>
              </w:rPr>
              <w:t>Document reprenant les règles marché liée à l’estimation des données de comptage, définies  en commun accord avec les différentes parties de marché</w:t>
            </w:r>
          </w:p>
        </w:tc>
      </w:tr>
      <w:tr w:rsidR="00B83A61" w:rsidRPr="00E16FB8" w14:paraId="6477E3B5" w14:textId="77777777" w:rsidTr="00DA1CB0">
        <w:trPr>
          <w:trHeight w:val="330"/>
          <w:tblHeader/>
        </w:trPr>
        <w:tc>
          <w:tcPr>
            <w:tcW w:w="5529" w:type="dxa"/>
            <w:vMerge/>
            <w:tcBorders>
              <w:left w:val="single" w:sz="4" w:space="0" w:color="auto"/>
            </w:tcBorders>
            <w:vAlign w:val="center"/>
          </w:tcPr>
          <w:p w14:paraId="19A7A293"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4F149A7F" w14:textId="7A1089D7" w:rsidR="00B83A61" w:rsidRPr="0013225E" w:rsidRDefault="00B83A61" w:rsidP="00334C1A">
            <w:pPr>
              <w:spacing w:after="120"/>
              <w:rPr>
                <w:color w:val="000000" w:themeColor="text1"/>
                <w:szCs w:val="18"/>
                <w:lang w:val="nl-BE"/>
              </w:rPr>
            </w:pPr>
            <w:r w:rsidRPr="0013225E">
              <w:rPr>
                <w:color w:val="000000" w:themeColor="text1"/>
                <w:szCs w:val="18"/>
                <w:lang w:val="nl-BE"/>
              </w:rPr>
              <w:t>Document met de marktregels betreffende de schatting van de meetgegevens, bepaald in onderlinge overeenstemming met de verschillende marktpartijen</w:t>
            </w:r>
          </w:p>
        </w:tc>
      </w:tr>
      <w:tr w:rsidR="00B83A61" w:rsidRPr="0013225E" w14:paraId="38A29F4A" w14:textId="77777777" w:rsidTr="00DA1CB0">
        <w:trPr>
          <w:trHeight w:val="330"/>
          <w:tblHeader/>
        </w:trPr>
        <w:tc>
          <w:tcPr>
            <w:tcW w:w="5529" w:type="dxa"/>
            <w:vMerge w:val="restart"/>
            <w:tcBorders>
              <w:left w:val="single" w:sz="4" w:space="0" w:color="auto"/>
            </w:tcBorders>
            <w:vAlign w:val="center"/>
          </w:tcPr>
          <w:p w14:paraId="66679455" w14:textId="317BED40" w:rsidR="00B83A61" w:rsidRPr="0013225E" w:rsidRDefault="00A6207B" w:rsidP="00334C1A">
            <w:pPr>
              <w:spacing w:after="120"/>
              <w:textAlignment w:val="top"/>
              <w:rPr>
                <w:rFonts w:cs="Arial"/>
                <w:szCs w:val="18"/>
              </w:rPr>
            </w:pPr>
            <w:r>
              <w:rPr>
                <w:rFonts w:cs="Arial"/>
                <w:szCs w:val="18"/>
              </w:rPr>
              <w:t>UMIG</w:t>
            </w:r>
            <w:r w:rsidR="00B83A61" w:rsidRPr="0013225E">
              <w:rPr>
                <w:rFonts w:cs="Arial"/>
                <w:szCs w:val="18"/>
              </w:rPr>
              <w:t xml:space="preserve"> - BR - SE - 01 – </w:t>
            </w:r>
            <w:proofErr w:type="spellStart"/>
            <w:r w:rsidR="00B83A61" w:rsidRPr="0013225E">
              <w:rPr>
                <w:rFonts w:cs="Arial"/>
                <w:szCs w:val="18"/>
              </w:rPr>
              <w:t>ExV</w:t>
            </w:r>
            <w:proofErr w:type="spellEnd"/>
            <w:r w:rsidR="00B83A61" w:rsidRPr="0013225E">
              <w:rPr>
                <w:rFonts w:cs="Arial"/>
                <w:szCs w:val="18"/>
              </w:rPr>
              <w:t xml:space="preserve"> Calculation</w:t>
            </w:r>
          </w:p>
          <w:p w14:paraId="2EB26B34"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0DC77A11" w14:textId="6784F583" w:rsidR="00B83A61" w:rsidRPr="0013225E" w:rsidRDefault="00B83A61" w:rsidP="00334C1A">
            <w:pPr>
              <w:spacing w:after="120"/>
              <w:rPr>
                <w:color w:val="000000" w:themeColor="text1"/>
                <w:szCs w:val="18"/>
                <w:lang w:val="fr-FR"/>
              </w:rPr>
            </w:pPr>
            <w:r w:rsidRPr="0013225E">
              <w:rPr>
                <w:color w:val="000000" w:themeColor="text1"/>
                <w:szCs w:val="18"/>
                <w:lang w:val="fr-FR"/>
              </w:rPr>
              <w:t xml:space="preserve">Document reprenant les règles de marché liées au calcul des </w:t>
            </w:r>
            <w:proofErr w:type="spellStart"/>
            <w:r w:rsidRPr="0013225E">
              <w:rPr>
                <w:color w:val="000000" w:themeColor="text1"/>
                <w:szCs w:val="18"/>
                <w:lang w:val="fr-FR"/>
              </w:rPr>
              <w:t>ExV</w:t>
            </w:r>
            <w:proofErr w:type="spellEnd"/>
            <w:r w:rsidRPr="0013225E">
              <w:rPr>
                <w:color w:val="000000" w:themeColor="text1"/>
                <w:szCs w:val="18"/>
                <w:lang w:val="fr-FR"/>
              </w:rPr>
              <w:t xml:space="preserve"> et </w:t>
            </w:r>
            <w:proofErr w:type="spellStart"/>
            <w:r w:rsidRPr="0013225E">
              <w:rPr>
                <w:color w:val="000000" w:themeColor="text1"/>
                <w:szCs w:val="18"/>
                <w:lang w:val="fr-FR"/>
              </w:rPr>
              <w:t>ExV</w:t>
            </w:r>
            <w:proofErr w:type="spellEnd"/>
            <w:r w:rsidRPr="0013225E">
              <w:rPr>
                <w:color w:val="000000" w:themeColor="text1"/>
                <w:szCs w:val="18"/>
                <w:lang w:val="fr-FR"/>
              </w:rPr>
              <w:t xml:space="preserve"> par défaut, définies  en commun accord avec les différentes parties de marché</w:t>
            </w:r>
          </w:p>
        </w:tc>
      </w:tr>
      <w:tr w:rsidR="00B83A61" w:rsidRPr="00E16FB8" w14:paraId="2C0A90C4" w14:textId="77777777" w:rsidTr="00DA1CB0">
        <w:trPr>
          <w:trHeight w:val="330"/>
          <w:tblHeader/>
        </w:trPr>
        <w:tc>
          <w:tcPr>
            <w:tcW w:w="5529" w:type="dxa"/>
            <w:vMerge/>
            <w:tcBorders>
              <w:left w:val="single" w:sz="4" w:space="0" w:color="auto"/>
            </w:tcBorders>
            <w:vAlign w:val="center"/>
          </w:tcPr>
          <w:p w14:paraId="51C5ADCD"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27A97C19" w14:textId="3126B706" w:rsidR="00B83A61" w:rsidRPr="0013225E" w:rsidRDefault="00B83A61" w:rsidP="00334C1A">
            <w:pPr>
              <w:spacing w:after="120"/>
              <w:rPr>
                <w:color w:val="000000" w:themeColor="text1"/>
                <w:szCs w:val="18"/>
                <w:lang w:val="nl-BE"/>
              </w:rPr>
            </w:pPr>
            <w:r w:rsidRPr="0013225E">
              <w:rPr>
                <w:color w:val="000000" w:themeColor="text1"/>
                <w:szCs w:val="18"/>
                <w:lang w:val="nl-BE"/>
              </w:rPr>
              <w:t xml:space="preserve">Document met alle marktregels voor de berekening van de </w:t>
            </w:r>
            <w:proofErr w:type="spellStart"/>
            <w:r w:rsidRPr="0013225E">
              <w:rPr>
                <w:color w:val="000000" w:themeColor="text1"/>
                <w:szCs w:val="18"/>
                <w:lang w:val="nl-BE"/>
              </w:rPr>
              <w:t>ExV</w:t>
            </w:r>
            <w:proofErr w:type="spellEnd"/>
            <w:r w:rsidRPr="0013225E">
              <w:rPr>
                <w:color w:val="000000" w:themeColor="text1"/>
                <w:szCs w:val="18"/>
                <w:lang w:val="nl-BE"/>
              </w:rPr>
              <w:t xml:space="preserve"> en de standaard </w:t>
            </w:r>
            <w:proofErr w:type="spellStart"/>
            <w:r w:rsidRPr="0013225E">
              <w:rPr>
                <w:color w:val="000000" w:themeColor="text1"/>
                <w:szCs w:val="18"/>
                <w:lang w:val="nl-BE"/>
              </w:rPr>
              <w:t>ExV</w:t>
            </w:r>
            <w:proofErr w:type="spellEnd"/>
            <w:r w:rsidRPr="0013225E">
              <w:rPr>
                <w:color w:val="000000" w:themeColor="text1"/>
                <w:szCs w:val="18"/>
                <w:lang w:val="nl-BE"/>
              </w:rPr>
              <w:t>, bepaald in onderlinge overeenstemming met de verschillende marktpartijen</w:t>
            </w:r>
          </w:p>
        </w:tc>
      </w:tr>
      <w:tr w:rsidR="00B83A61" w:rsidRPr="0013225E" w14:paraId="19DD991D" w14:textId="77777777" w:rsidTr="00DA1CB0">
        <w:trPr>
          <w:trHeight w:val="330"/>
          <w:tblHeader/>
        </w:trPr>
        <w:tc>
          <w:tcPr>
            <w:tcW w:w="5529" w:type="dxa"/>
            <w:vMerge w:val="restart"/>
            <w:tcBorders>
              <w:left w:val="single" w:sz="4" w:space="0" w:color="auto"/>
            </w:tcBorders>
            <w:vAlign w:val="center"/>
          </w:tcPr>
          <w:p w14:paraId="0E090196" w14:textId="72156818" w:rsidR="00B83A61" w:rsidRPr="00A123A9" w:rsidRDefault="00A6207B" w:rsidP="00A123A9">
            <w:pPr>
              <w:rPr>
                <w:lang w:val="nl-BE"/>
              </w:rPr>
            </w:pPr>
            <w:r>
              <w:rPr>
                <w:lang w:val="nl-BE"/>
              </w:rPr>
              <w:t>UMIG</w:t>
            </w:r>
            <w:r w:rsidR="00B83A61" w:rsidRPr="00A123A9">
              <w:rPr>
                <w:lang w:val="nl-BE"/>
              </w:rPr>
              <w:t xml:space="preserve"> - HB - XD - 01 - LP </w:t>
            </w:r>
            <w:proofErr w:type="spellStart"/>
            <w:r w:rsidR="00B83A61" w:rsidRPr="00A123A9">
              <w:rPr>
                <w:lang w:val="nl-BE"/>
              </w:rPr>
              <w:t>Handbook</w:t>
            </w:r>
            <w:proofErr w:type="spellEnd"/>
            <w:r w:rsidR="00B83A61" w:rsidRPr="00A123A9">
              <w:rPr>
                <w:lang w:val="nl-BE"/>
              </w:rPr>
              <w:t xml:space="preserve"> </w:t>
            </w:r>
          </w:p>
        </w:tc>
        <w:tc>
          <w:tcPr>
            <w:tcW w:w="8363" w:type="dxa"/>
            <w:tcBorders>
              <w:right w:val="single" w:sz="4" w:space="0" w:color="auto"/>
            </w:tcBorders>
            <w:vAlign w:val="center"/>
          </w:tcPr>
          <w:p w14:paraId="0A8E8DAB" w14:textId="2BA327CE" w:rsidR="00B83A61" w:rsidRPr="0013225E" w:rsidRDefault="00B83A61" w:rsidP="00334C1A">
            <w:pPr>
              <w:spacing w:after="120"/>
              <w:rPr>
                <w:color w:val="000000" w:themeColor="text1"/>
                <w:szCs w:val="18"/>
                <w:lang w:val="fr-FR"/>
              </w:rPr>
            </w:pPr>
            <w:r w:rsidRPr="0013225E">
              <w:rPr>
                <w:color w:val="000000" w:themeColor="text1"/>
                <w:szCs w:val="18"/>
                <w:lang w:val="fr-FR"/>
              </w:rPr>
              <w:t xml:space="preserve">Manuel décrivant le processus (introduction des données source, modèle mathématique, contrôle et livraison) des </w:t>
            </w:r>
            <w:proofErr w:type="spellStart"/>
            <w:r w:rsidRPr="0013225E">
              <w:rPr>
                <w:color w:val="000000" w:themeColor="text1"/>
                <w:szCs w:val="18"/>
                <w:lang w:val="fr-FR"/>
              </w:rPr>
              <w:t>Load</w:t>
            </w:r>
            <w:proofErr w:type="spellEnd"/>
            <w:r w:rsidRPr="0013225E">
              <w:rPr>
                <w:color w:val="000000" w:themeColor="text1"/>
                <w:szCs w:val="18"/>
                <w:lang w:val="fr-FR"/>
              </w:rPr>
              <w:t xml:space="preserve"> Profiles.</w:t>
            </w:r>
          </w:p>
        </w:tc>
      </w:tr>
      <w:tr w:rsidR="00B83A61" w:rsidRPr="00E16FB8" w14:paraId="223BD474" w14:textId="77777777" w:rsidTr="00DA1CB0">
        <w:trPr>
          <w:trHeight w:val="330"/>
          <w:tblHeader/>
        </w:trPr>
        <w:tc>
          <w:tcPr>
            <w:tcW w:w="5529" w:type="dxa"/>
            <w:vMerge/>
            <w:tcBorders>
              <w:left w:val="single" w:sz="4" w:space="0" w:color="auto"/>
            </w:tcBorders>
            <w:vAlign w:val="center"/>
          </w:tcPr>
          <w:p w14:paraId="6547A5A8"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08AAF9BF" w14:textId="2C2BC09B" w:rsidR="00B83A61" w:rsidRPr="0013225E" w:rsidRDefault="00B83A61" w:rsidP="00334C1A">
            <w:pPr>
              <w:spacing w:after="120"/>
              <w:rPr>
                <w:color w:val="000000" w:themeColor="text1"/>
                <w:szCs w:val="18"/>
                <w:lang w:val="nl-BE"/>
              </w:rPr>
            </w:pPr>
            <w:r w:rsidRPr="0013225E">
              <w:rPr>
                <w:color w:val="000000" w:themeColor="text1"/>
                <w:szCs w:val="18"/>
                <w:lang w:val="nl-BE"/>
              </w:rPr>
              <w:t xml:space="preserve">Handboek waarin het proces (invoer brongegevens, mathematisch model, controle en oplevering) is beschreven betreffende de Load </w:t>
            </w:r>
            <w:proofErr w:type="spellStart"/>
            <w:r w:rsidRPr="0013225E">
              <w:rPr>
                <w:color w:val="000000" w:themeColor="text1"/>
                <w:szCs w:val="18"/>
                <w:lang w:val="nl-BE"/>
              </w:rPr>
              <w:t>Profiles</w:t>
            </w:r>
            <w:proofErr w:type="spellEnd"/>
            <w:r w:rsidRPr="0013225E">
              <w:rPr>
                <w:color w:val="000000" w:themeColor="text1"/>
                <w:szCs w:val="18"/>
                <w:lang w:val="nl-BE"/>
              </w:rPr>
              <w:t>.</w:t>
            </w:r>
          </w:p>
        </w:tc>
      </w:tr>
      <w:tr w:rsidR="00B83A61" w:rsidRPr="0013225E" w14:paraId="1C3C9AFD" w14:textId="77777777" w:rsidTr="00DA1CB0">
        <w:trPr>
          <w:trHeight w:val="330"/>
          <w:tblHeader/>
        </w:trPr>
        <w:tc>
          <w:tcPr>
            <w:tcW w:w="5529" w:type="dxa"/>
            <w:vMerge w:val="restart"/>
            <w:tcBorders>
              <w:left w:val="single" w:sz="4" w:space="0" w:color="auto"/>
            </w:tcBorders>
            <w:vAlign w:val="center"/>
          </w:tcPr>
          <w:p w14:paraId="6C52253A" w14:textId="5DB4A29F" w:rsidR="00B83A61" w:rsidRPr="0013225E" w:rsidRDefault="00A6207B" w:rsidP="00334C1A">
            <w:pPr>
              <w:spacing w:after="120"/>
              <w:rPr>
                <w:lang w:val="nl-BE"/>
              </w:rPr>
            </w:pPr>
            <w:r>
              <w:rPr>
                <w:lang w:val="nl-BE"/>
              </w:rPr>
              <w:t>UMIG</w:t>
            </w:r>
            <w:r w:rsidR="00B83A61" w:rsidRPr="0013225E">
              <w:rPr>
                <w:lang w:val="nl-BE"/>
              </w:rPr>
              <w:t xml:space="preserve"> - HB - XD - 01 - SPP </w:t>
            </w:r>
            <w:proofErr w:type="spellStart"/>
            <w:r w:rsidR="00B83A61" w:rsidRPr="0013225E">
              <w:rPr>
                <w:lang w:val="nl-BE"/>
              </w:rPr>
              <w:t>Handbook</w:t>
            </w:r>
            <w:proofErr w:type="spellEnd"/>
            <w:r w:rsidR="00B83A61">
              <w:rPr>
                <w:lang w:val="nl-BE"/>
              </w:rPr>
              <w:t xml:space="preserve"> </w:t>
            </w:r>
          </w:p>
          <w:p w14:paraId="266B2007" w14:textId="77777777" w:rsidR="00B83A61" w:rsidRPr="00A6207B" w:rsidRDefault="00B83A61" w:rsidP="00334C1A">
            <w:pPr>
              <w:spacing w:after="120"/>
              <w:rPr>
                <w:lang w:val="nl-BE"/>
              </w:rPr>
            </w:pPr>
          </w:p>
        </w:tc>
        <w:tc>
          <w:tcPr>
            <w:tcW w:w="8363" w:type="dxa"/>
            <w:tcBorders>
              <w:right w:val="single" w:sz="4" w:space="0" w:color="auto"/>
            </w:tcBorders>
            <w:vAlign w:val="center"/>
          </w:tcPr>
          <w:p w14:paraId="76B86D0E" w14:textId="2588D114" w:rsidR="00B83A61" w:rsidRPr="0013225E" w:rsidRDefault="00B83A61" w:rsidP="00334C1A">
            <w:pPr>
              <w:spacing w:after="120"/>
              <w:rPr>
                <w:color w:val="000000" w:themeColor="text1"/>
                <w:szCs w:val="18"/>
                <w:lang w:val="fr-FR"/>
              </w:rPr>
            </w:pPr>
            <w:r w:rsidRPr="0013225E">
              <w:rPr>
                <w:color w:val="000000" w:themeColor="text1"/>
                <w:szCs w:val="18"/>
                <w:lang w:val="fr-FR"/>
              </w:rPr>
              <w:t xml:space="preserve">Manuel décrivant le processus (introduction des données source, modèle mathématique, contrôle et livraison) des </w:t>
            </w:r>
            <w:proofErr w:type="spellStart"/>
            <w:r w:rsidRPr="0013225E">
              <w:rPr>
                <w:color w:val="000000" w:themeColor="text1"/>
                <w:szCs w:val="18"/>
                <w:lang w:val="fr-FR"/>
              </w:rPr>
              <w:t>Synthetic</w:t>
            </w:r>
            <w:proofErr w:type="spellEnd"/>
            <w:r w:rsidRPr="0013225E">
              <w:rPr>
                <w:color w:val="000000" w:themeColor="text1"/>
                <w:szCs w:val="18"/>
                <w:lang w:val="fr-FR"/>
              </w:rPr>
              <w:t xml:space="preserve"> Production Profiles.</w:t>
            </w:r>
          </w:p>
        </w:tc>
      </w:tr>
      <w:tr w:rsidR="00B83A61" w:rsidRPr="00E16FB8" w14:paraId="37EF17FC" w14:textId="77777777" w:rsidTr="00DA1CB0">
        <w:trPr>
          <w:trHeight w:val="330"/>
          <w:tblHeader/>
        </w:trPr>
        <w:tc>
          <w:tcPr>
            <w:tcW w:w="5529" w:type="dxa"/>
            <w:vMerge/>
            <w:tcBorders>
              <w:left w:val="single" w:sz="4" w:space="0" w:color="auto"/>
            </w:tcBorders>
            <w:vAlign w:val="center"/>
          </w:tcPr>
          <w:p w14:paraId="5C129AC6"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50C886FA" w14:textId="58478D05" w:rsidR="00B83A61" w:rsidRPr="0013225E" w:rsidRDefault="00B83A61" w:rsidP="00334C1A">
            <w:pPr>
              <w:spacing w:after="120"/>
              <w:rPr>
                <w:color w:val="000000" w:themeColor="text1"/>
                <w:szCs w:val="18"/>
                <w:lang w:val="nl-BE"/>
              </w:rPr>
            </w:pPr>
            <w:r w:rsidRPr="0013225E">
              <w:rPr>
                <w:color w:val="000000" w:themeColor="text1"/>
                <w:szCs w:val="18"/>
                <w:lang w:val="nl-BE"/>
              </w:rPr>
              <w:t xml:space="preserve">Handboek waarin het proces (invoer brongegevens, mathematisch model, controle en oplevering) is beschreven betreffende de </w:t>
            </w:r>
            <w:proofErr w:type="spellStart"/>
            <w:r w:rsidRPr="0013225E">
              <w:rPr>
                <w:color w:val="000000" w:themeColor="text1"/>
                <w:szCs w:val="18"/>
                <w:lang w:val="nl-BE"/>
              </w:rPr>
              <w:t>Synthetic</w:t>
            </w:r>
            <w:proofErr w:type="spellEnd"/>
            <w:r w:rsidRPr="0013225E">
              <w:rPr>
                <w:color w:val="000000" w:themeColor="text1"/>
                <w:szCs w:val="18"/>
                <w:lang w:val="nl-BE"/>
              </w:rPr>
              <w:t xml:space="preserve"> </w:t>
            </w:r>
            <w:proofErr w:type="spellStart"/>
            <w:r w:rsidRPr="0013225E">
              <w:rPr>
                <w:color w:val="000000" w:themeColor="text1"/>
                <w:szCs w:val="18"/>
                <w:lang w:val="nl-BE"/>
              </w:rPr>
              <w:t>Production</w:t>
            </w:r>
            <w:proofErr w:type="spellEnd"/>
            <w:r w:rsidRPr="0013225E">
              <w:rPr>
                <w:color w:val="000000" w:themeColor="text1"/>
                <w:szCs w:val="18"/>
                <w:lang w:val="nl-BE"/>
              </w:rPr>
              <w:t xml:space="preserve"> </w:t>
            </w:r>
            <w:proofErr w:type="spellStart"/>
            <w:r w:rsidRPr="0013225E">
              <w:rPr>
                <w:color w:val="000000" w:themeColor="text1"/>
                <w:szCs w:val="18"/>
                <w:lang w:val="nl-BE"/>
              </w:rPr>
              <w:t>Profiles</w:t>
            </w:r>
            <w:proofErr w:type="spellEnd"/>
            <w:r w:rsidRPr="0013225E">
              <w:rPr>
                <w:color w:val="000000" w:themeColor="text1"/>
                <w:szCs w:val="18"/>
                <w:lang w:val="nl-BE"/>
              </w:rPr>
              <w:t>.</w:t>
            </w:r>
          </w:p>
        </w:tc>
      </w:tr>
      <w:tr w:rsidR="00B83A61" w:rsidRPr="0013225E" w14:paraId="4E3BFDE2" w14:textId="77777777" w:rsidTr="00DA1CB0">
        <w:trPr>
          <w:trHeight w:val="126"/>
          <w:tblHeader/>
        </w:trPr>
        <w:tc>
          <w:tcPr>
            <w:tcW w:w="5529" w:type="dxa"/>
            <w:vMerge w:val="restart"/>
            <w:tcBorders>
              <w:left w:val="single" w:sz="4" w:space="0" w:color="auto"/>
            </w:tcBorders>
            <w:vAlign w:val="center"/>
          </w:tcPr>
          <w:p w14:paraId="31538847" w14:textId="35F68C17" w:rsidR="00B83A61" w:rsidRPr="0013225E" w:rsidRDefault="00A6207B" w:rsidP="00334C1A">
            <w:pPr>
              <w:spacing w:after="120"/>
              <w:rPr>
                <w:lang w:val="fr-FR"/>
              </w:rPr>
            </w:pPr>
            <w:r>
              <w:rPr>
                <w:rFonts w:cs="Arial"/>
                <w:szCs w:val="18"/>
                <w:lang w:val="fr-FR"/>
              </w:rPr>
              <w:t>UMIG</w:t>
            </w:r>
            <w:r w:rsidR="00B83A61" w:rsidRPr="0013225E">
              <w:rPr>
                <w:rFonts w:cs="Arial"/>
                <w:szCs w:val="18"/>
                <w:lang w:val="fr-FR"/>
              </w:rPr>
              <w:t xml:space="preserve"> - BR - SE - 02 - </w:t>
            </w:r>
            <w:proofErr w:type="spellStart"/>
            <w:r w:rsidR="00B83A61" w:rsidRPr="0013225E">
              <w:rPr>
                <w:rFonts w:cs="Arial"/>
                <w:szCs w:val="18"/>
                <w:lang w:val="fr-FR"/>
              </w:rPr>
              <w:t>Reconciliation</w:t>
            </w:r>
            <w:proofErr w:type="spellEnd"/>
            <w:r w:rsidR="00B83A61" w:rsidRPr="0013225E">
              <w:rPr>
                <w:rFonts w:cs="Arial"/>
                <w:szCs w:val="18"/>
                <w:lang w:val="fr-FR"/>
              </w:rPr>
              <w:t xml:space="preserve"> Process</w:t>
            </w:r>
          </w:p>
        </w:tc>
        <w:tc>
          <w:tcPr>
            <w:tcW w:w="8363" w:type="dxa"/>
            <w:tcBorders>
              <w:right w:val="single" w:sz="4" w:space="0" w:color="auto"/>
            </w:tcBorders>
            <w:vAlign w:val="center"/>
          </w:tcPr>
          <w:p w14:paraId="6C9FEC60" w14:textId="4BF9D9A0" w:rsidR="00B83A61" w:rsidRPr="0013225E" w:rsidRDefault="00B83A61" w:rsidP="00334C1A">
            <w:pPr>
              <w:spacing w:after="120"/>
              <w:rPr>
                <w:rFonts w:cs="Arial"/>
                <w:color w:val="000000"/>
                <w:szCs w:val="18"/>
                <w:lang w:val="fr-FR"/>
              </w:rPr>
            </w:pPr>
            <w:r w:rsidRPr="0013225E">
              <w:rPr>
                <w:rFonts w:cs="Arial"/>
                <w:color w:val="000000"/>
                <w:szCs w:val="18"/>
                <w:lang w:val="fr-FR"/>
              </w:rPr>
              <w:t xml:space="preserve">Document reprenant l’ensemble des règles de marchés spécifiques au processus « </w:t>
            </w:r>
            <w:proofErr w:type="spellStart"/>
            <w:r w:rsidRPr="0013225E">
              <w:rPr>
                <w:rFonts w:cs="Arial"/>
                <w:color w:val="000000"/>
                <w:szCs w:val="18"/>
                <w:lang w:val="fr-FR"/>
              </w:rPr>
              <w:t>Settle</w:t>
            </w:r>
            <w:proofErr w:type="spellEnd"/>
            <w:r w:rsidRPr="0013225E">
              <w:rPr>
                <w:rFonts w:cs="Arial"/>
                <w:color w:val="000000"/>
                <w:szCs w:val="18"/>
                <w:lang w:val="fr-FR"/>
              </w:rPr>
              <w:t xml:space="preserve"> – </w:t>
            </w:r>
            <w:proofErr w:type="spellStart"/>
            <w:r w:rsidRPr="0013225E">
              <w:rPr>
                <w:rFonts w:cs="Arial"/>
                <w:color w:val="000000"/>
                <w:szCs w:val="18"/>
                <w:lang w:val="fr-FR"/>
              </w:rPr>
              <w:t>Reconciliation</w:t>
            </w:r>
            <w:proofErr w:type="spellEnd"/>
            <w:r w:rsidRPr="0013225E">
              <w:rPr>
                <w:rFonts w:cs="Arial"/>
                <w:color w:val="000000"/>
                <w:szCs w:val="18"/>
                <w:lang w:val="fr-FR"/>
              </w:rPr>
              <w:t xml:space="preserve"> », définies en commun accord avec les différentes parties de marché</w:t>
            </w:r>
          </w:p>
        </w:tc>
      </w:tr>
      <w:tr w:rsidR="00B83A61" w:rsidRPr="00E16FB8" w14:paraId="2E0EAD2B" w14:textId="77777777" w:rsidTr="00DA1CB0">
        <w:trPr>
          <w:trHeight w:val="126"/>
          <w:tblHeader/>
        </w:trPr>
        <w:tc>
          <w:tcPr>
            <w:tcW w:w="5529" w:type="dxa"/>
            <w:vMerge/>
            <w:tcBorders>
              <w:left w:val="single" w:sz="4" w:space="0" w:color="auto"/>
              <w:bottom w:val="single" w:sz="4" w:space="0" w:color="auto"/>
            </w:tcBorders>
            <w:vAlign w:val="center"/>
          </w:tcPr>
          <w:p w14:paraId="6E87AD3A" w14:textId="77777777" w:rsidR="00B83A61" w:rsidRPr="0013225E" w:rsidRDefault="00B83A61" w:rsidP="00334C1A">
            <w:pPr>
              <w:spacing w:after="120"/>
              <w:rPr>
                <w:lang w:val="fr-FR"/>
              </w:rPr>
            </w:pPr>
          </w:p>
        </w:tc>
        <w:tc>
          <w:tcPr>
            <w:tcW w:w="8363" w:type="dxa"/>
            <w:tcBorders>
              <w:bottom w:val="single" w:sz="4" w:space="0" w:color="auto"/>
              <w:right w:val="single" w:sz="4" w:space="0" w:color="auto"/>
            </w:tcBorders>
            <w:vAlign w:val="center"/>
          </w:tcPr>
          <w:p w14:paraId="660D7A03" w14:textId="31D2BBBD" w:rsidR="00B83A61" w:rsidRPr="0013225E" w:rsidRDefault="00B83A61" w:rsidP="00334C1A">
            <w:pPr>
              <w:spacing w:after="120"/>
              <w:rPr>
                <w:color w:val="000000" w:themeColor="text1"/>
                <w:szCs w:val="18"/>
                <w:lang w:val="nl-BE"/>
              </w:rPr>
            </w:pPr>
            <w:r w:rsidRPr="0013225E">
              <w:rPr>
                <w:rFonts w:cs="Arial"/>
                <w:color w:val="000000"/>
                <w:szCs w:val="18"/>
                <w:lang w:val="nl-BE"/>
              </w:rPr>
              <w:t>Document met de marktregels specifiek aan het proces "</w:t>
            </w:r>
            <w:proofErr w:type="spellStart"/>
            <w:r w:rsidRPr="0013225E">
              <w:rPr>
                <w:rFonts w:cs="Arial"/>
                <w:color w:val="000000"/>
                <w:szCs w:val="18"/>
                <w:lang w:val="nl-BE"/>
              </w:rPr>
              <w:t>Settle</w:t>
            </w:r>
            <w:proofErr w:type="spellEnd"/>
            <w:r w:rsidRPr="0013225E">
              <w:rPr>
                <w:rFonts w:cs="Arial"/>
                <w:color w:val="000000"/>
                <w:szCs w:val="18"/>
                <w:lang w:val="nl-BE"/>
              </w:rPr>
              <w:t xml:space="preserve"> – </w:t>
            </w:r>
            <w:proofErr w:type="spellStart"/>
            <w:r w:rsidRPr="0013225E">
              <w:rPr>
                <w:rFonts w:cs="Arial"/>
                <w:color w:val="000000"/>
                <w:szCs w:val="18"/>
                <w:lang w:val="nl-BE"/>
              </w:rPr>
              <w:t>Reconciliation</w:t>
            </w:r>
            <w:proofErr w:type="spellEnd"/>
            <w:r w:rsidRPr="0013225E">
              <w:rPr>
                <w:rFonts w:cs="Arial"/>
                <w:color w:val="000000"/>
                <w:szCs w:val="18"/>
                <w:lang w:val="nl-BE"/>
              </w:rPr>
              <w:t>", die in gezamenlijk marktoverleg zijn overeengekomen</w:t>
            </w:r>
          </w:p>
        </w:tc>
      </w:tr>
    </w:tbl>
    <w:p w14:paraId="5B8B86C7" w14:textId="77777777" w:rsidR="00DA1CB0" w:rsidRPr="00DE5377" w:rsidRDefault="00DA1CB0">
      <w:pPr>
        <w:rPr>
          <w:lang w:val="nl-BE"/>
        </w:rPr>
      </w:pPr>
    </w:p>
    <w:tbl>
      <w:tblPr>
        <w:tblW w:w="0" w:type="auto"/>
        <w:tblInd w:w="-34"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5529"/>
        <w:gridCol w:w="8363"/>
      </w:tblGrid>
      <w:tr w:rsidR="00B83A61" w:rsidRPr="0013225E" w14:paraId="77761B66" w14:textId="77777777" w:rsidTr="68B494DE">
        <w:trPr>
          <w:tblHeader/>
        </w:trPr>
        <w:tc>
          <w:tcPr>
            <w:tcW w:w="5529" w:type="dxa"/>
            <w:tcBorders>
              <w:top w:val="nil"/>
              <w:left w:val="single" w:sz="4" w:space="0" w:color="auto"/>
            </w:tcBorders>
            <w:shd w:val="clear" w:color="auto" w:fill="BFBFBF" w:themeFill="background1" w:themeFillShade="BF"/>
          </w:tcPr>
          <w:p w14:paraId="27134459" w14:textId="77777777" w:rsidR="00B83A61" w:rsidRPr="0013225E" w:rsidRDefault="00B83A61" w:rsidP="00334C1A">
            <w:pPr>
              <w:rPr>
                <w:rFonts w:cs="Arial"/>
                <w:i/>
                <w:szCs w:val="18"/>
                <w:lang w:val="nl-BE"/>
              </w:rPr>
            </w:pPr>
            <w:r w:rsidRPr="0013225E">
              <w:rPr>
                <w:rFonts w:cs="Arial"/>
                <w:i/>
                <w:szCs w:val="18"/>
                <w:lang w:val="nl-BE"/>
              </w:rPr>
              <w:lastRenderedPageBreak/>
              <w:t>Referentie - Référence</w:t>
            </w:r>
          </w:p>
        </w:tc>
        <w:tc>
          <w:tcPr>
            <w:tcW w:w="8363" w:type="dxa"/>
            <w:tcBorders>
              <w:top w:val="nil"/>
              <w:right w:val="single" w:sz="4" w:space="0" w:color="auto"/>
            </w:tcBorders>
            <w:shd w:val="clear" w:color="auto" w:fill="BFBFBF" w:themeFill="background1" w:themeFillShade="BF"/>
          </w:tcPr>
          <w:p w14:paraId="2931D2F0" w14:textId="77777777" w:rsidR="00B83A61" w:rsidRPr="0013225E" w:rsidRDefault="00B83A61" w:rsidP="00334C1A">
            <w:pPr>
              <w:rPr>
                <w:rFonts w:cs="Arial"/>
                <w:i/>
                <w:szCs w:val="18"/>
                <w:lang w:val="nl-BE"/>
              </w:rPr>
            </w:pPr>
            <w:r w:rsidRPr="0013225E">
              <w:rPr>
                <w:rFonts w:cs="Arial"/>
                <w:i/>
                <w:szCs w:val="18"/>
                <w:lang w:val="nl-BE"/>
              </w:rPr>
              <w:t xml:space="preserve">Omschrijving - </w:t>
            </w:r>
            <w:proofErr w:type="spellStart"/>
            <w:r w:rsidRPr="0013225E">
              <w:rPr>
                <w:rFonts w:cs="Arial"/>
                <w:i/>
                <w:szCs w:val="18"/>
                <w:lang w:val="nl-BE"/>
              </w:rPr>
              <w:t>Description</w:t>
            </w:r>
            <w:proofErr w:type="spellEnd"/>
          </w:p>
        </w:tc>
      </w:tr>
      <w:tr w:rsidR="00B83A61" w:rsidRPr="0013225E" w14:paraId="416DCCC6" w14:textId="77777777" w:rsidTr="00DA1CB0">
        <w:trPr>
          <w:trHeight w:val="126"/>
          <w:tblHeader/>
        </w:trPr>
        <w:tc>
          <w:tcPr>
            <w:tcW w:w="5529" w:type="dxa"/>
            <w:vMerge w:val="restart"/>
            <w:tcBorders>
              <w:left w:val="single" w:sz="4" w:space="0" w:color="auto"/>
            </w:tcBorders>
            <w:vAlign w:val="center"/>
          </w:tcPr>
          <w:p w14:paraId="04160991" w14:textId="7DAB0ED5" w:rsidR="00B83A61" w:rsidRPr="0013225E" w:rsidRDefault="00A6207B" w:rsidP="00334C1A">
            <w:pPr>
              <w:spacing w:after="120"/>
              <w:rPr>
                <w:lang w:val="fr-FR"/>
              </w:rPr>
            </w:pPr>
            <w:r w:rsidRPr="003A5F6E">
              <w:rPr>
                <w:lang w:val="en-US"/>
              </w:rPr>
              <w:t>UMIG</w:t>
            </w:r>
            <w:r w:rsidR="00B83A61" w:rsidRPr="003A5F6E">
              <w:rPr>
                <w:lang w:val="en-US"/>
              </w:rPr>
              <w:t xml:space="preserve"> - </w:t>
            </w:r>
            <w:r w:rsidR="00D66A5A">
              <w:rPr>
                <w:lang w:val="en-US"/>
              </w:rPr>
              <w:t>BR - SE - 02</w:t>
            </w:r>
            <w:r w:rsidR="00B83A61" w:rsidRPr="003A5F6E">
              <w:rPr>
                <w:lang w:val="en-US"/>
              </w:rPr>
              <w:t xml:space="preserve"> – Reconciliation of Compensation</w:t>
            </w:r>
          </w:p>
        </w:tc>
        <w:tc>
          <w:tcPr>
            <w:tcW w:w="8363" w:type="dxa"/>
            <w:tcBorders>
              <w:right w:val="single" w:sz="4" w:space="0" w:color="auto"/>
            </w:tcBorders>
            <w:vAlign w:val="center"/>
          </w:tcPr>
          <w:p w14:paraId="5C79A2F7" w14:textId="28E965D9" w:rsidR="00B83A61" w:rsidRPr="00662D73" w:rsidRDefault="00B83A61" w:rsidP="00334C1A">
            <w:pPr>
              <w:spacing w:after="120"/>
              <w:rPr>
                <w:rFonts w:cs="Arial"/>
                <w:color w:val="000000"/>
                <w:szCs w:val="18"/>
              </w:rPr>
            </w:pPr>
            <w:r w:rsidRPr="00662D73">
              <w:rPr>
                <w:rFonts w:cs="Arial"/>
                <w:color w:val="000000"/>
                <w:szCs w:val="18"/>
              </w:rPr>
              <w:t xml:space="preserve">Décrit le processus </w:t>
            </w:r>
            <w:r w:rsidRPr="0013225E">
              <w:rPr>
                <w:rFonts w:cs="Arial"/>
                <w:color w:val="000000"/>
                <w:szCs w:val="18"/>
              </w:rPr>
              <w:t xml:space="preserve">annuel </w:t>
            </w:r>
            <w:r w:rsidRPr="00662D73">
              <w:rPr>
                <w:rFonts w:cs="Arial"/>
                <w:color w:val="000000"/>
                <w:szCs w:val="18"/>
              </w:rPr>
              <w:t xml:space="preserve">de réconciliation de la compensation </w:t>
            </w:r>
            <w:r w:rsidRPr="0013225E">
              <w:rPr>
                <w:rFonts w:cs="Arial"/>
                <w:color w:val="000000"/>
                <w:szCs w:val="18"/>
              </w:rPr>
              <w:t>qui</w:t>
            </w:r>
            <w:r w:rsidRPr="00662D73">
              <w:rPr>
                <w:rFonts w:cs="Arial"/>
                <w:color w:val="000000"/>
                <w:szCs w:val="18"/>
              </w:rPr>
              <w:t xml:space="preserve"> </w:t>
            </w:r>
            <w:r w:rsidRPr="0013225E">
              <w:rPr>
                <w:rFonts w:cs="Arial"/>
                <w:color w:val="000000"/>
                <w:szCs w:val="18"/>
              </w:rPr>
              <w:t xml:space="preserve">a pour objectif de répartir proportionnellement entre tous les Balance </w:t>
            </w:r>
            <w:proofErr w:type="spellStart"/>
            <w:r w:rsidRPr="0013225E">
              <w:rPr>
                <w:rFonts w:cs="Arial"/>
                <w:color w:val="000000"/>
                <w:szCs w:val="18"/>
              </w:rPr>
              <w:t>Suppliers</w:t>
            </w:r>
            <w:proofErr w:type="spellEnd"/>
            <w:r w:rsidRPr="0013225E">
              <w:rPr>
                <w:rFonts w:cs="Arial"/>
                <w:color w:val="000000"/>
                <w:szCs w:val="18"/>
              </w:rPr>
              <w:t xml:space="preserve"> l'impact financier découlant d'un modèle de </w:t>
            </w:r>
            <w:proofErr w:type="spellStart"/>
            <w:r w:rsidRPr="0013225E">
              <w:rPr>
                <w:rFonts w:cs="Arial"/>
                <w:color w:val="000000"/>
                <w:szCs w:val="18"/>
              </w:rPr>
              <w:t>settlement</w:t>
            </w:r>
            <w:proofErr w:type="spellEnd"/>
            <w:r w:rsidRPr="0013225E">
              <w:rPr>
                <w:rFonts w:cs="Arial"/>
                <w:color w:val="000000"/>
                <w:szCs w:val="18"/>
              </w:rPr>
              <w:t xml:space="preserve"> fondé sur des flux d'énergie bruts pour les points d'accès avec services 'compensation' ou 'valorisation de l'injection'.</w:t>
            </w:r>
          </w:p>
        </w:tc>
      </w:tr>
      <w:tr w:rsidR="00B83A61" w:rsidRPr="00E16FB8" w14:paraId="1F6E8AD6" w14:textId="77777777" w:rsidTr="68B494DE">
        <w:trPr>
          <w:trHeight w:val="126"/>
          <w:tblHeader/>
        </w:trPr>
        <w:tc>
          <w:tcPr>
            <w:tcW w:w="5529" w:type="dxa"/>
            <w:vMerge/>
            <w:vAlign w:val="center"/>
          </w:tcPr>
          <w:p w14:paraId="2C55A91D"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6D458790" w14:textId="3DC3165C" w:rsidR="00B83A61" w:rsidRPr="0013225E" w:rsidRDefault="00B83A61" w:rsidP="00334C1A">
            <w:pPr>
              <w:spacing w:after="120"/>
              <w:rPr>
                <w:rFonts w:cs="Arial"/>
                <w:color w:val="000000"/>
                <w:szCs w:val="18"/>
                <w:lang w:val="nl-BE"/>
              </w:rPr>
            </w:pPr>
            <w:r w:rsidRPr="0013225E">
              <w:rPr>
                <w:rFonts w:cs="Arial"/>
                <w:color w:val="000000"/>
                <w:szCs w:val="18"/>
                <w:lang w:val="nl-BE"/>
              </w:rPr>
              <w:t xml:space="preserve">Beschrijft het jaarlijks proces </w:t>
            </w:r>
            <w:r w:rsidRPr="00662D73">
              <w:rPr>
                <w:rFonts w:cs="Arial"/>
                <w:color w:val="000000"/>
                <w:szCs w:val="18"/>
                <w:lang w:val="nl-BE"/>
              </w:rPr>
              <w:t xml:space="preserve">‘reconciliatie van de compensatie’ </w:t>
            </w:r>
            <w:r w:rsidRPr="0013225E">
              <w:rPr>
                <w:rFonts w:cs="Arial"/>
                <w:color w:val="000000"/>
                <w:szCs w:val="18"/>
                <w:lang w:val="nl-BE"/>
              </w:rPr>
              <w:t>dat tot doel heeft</w:t>
            </w:r>
            <w:r w:rsidRPr="00662D73">
              <w:rPr>
                <w:rFonts w:cs="Arial"/>
                <w:color w:val="000000"/>
                <w:szCs w:val="18"/>
                <w:lang w:val="nl-BE"/>
              </w:rPr>
              <w:t xml:space="preserve"> de financiële impact die volgt uit een </w:t>
            </w:r>
            <w:proofErr w:type="spellStart"/>
            <w:r w:rsidRPr="00662D73">
              <w:rPr>
                <w:rFonts w:cs="Arial"/>
                <w:color w:val="000000"/>
                <w:szCs w:val="18"/>
                <w:lang w:val="nl-BE"/>
              </w:rPr>
              <w:t>settlement</w:t>
            </w:r>
            <w:proofErr w:type="spellEnd"/>
            <w:r w:rsidRPr="0013225E">
              <w:rPr>
                <w:rFonts w:cs="Arial"/>
                <w:color w:val="000000"/>
                <w:szCs w:val="18"/>
                <w:lang w:val="nl-BE"/>
              </w:rPr>
              <w:t>-</w:t>
            </w:r>
            <w:r w:rsidRPr="00662D73">
              <w:rPr>
                <w:rFonts w:cs="Arial"/>
                <w:color w:val="000000"/>
                <w:szCs w:val="18"/>
                <w:lang w:val="nl-BE"/>
              </w:rPr>
              <w:t xml:space="preserve">model gebaseerd op bruto energiestromen voor toegangspunten </w:t>
            </w:r>
            <w:r w:rsidRPr="0013225E">
              <w:rPr>
                <w:rFonts w:cs="Arial"/>
                <w:color w:val="000000"/>
                <w:szCs w:val="18"/>
                <w:lang w:val="nl-BE"/>
              </w:rPr>
              <w:t>met</w:t>
            </w:r>
            <w:r w:rsidRPr="00662D73">
              <w:rPr>
                <w:rFonts w:cs="Arial"/>
                <w:color w:val="000000"/>
                <w:szCs w:val="18"/>
                <w:lang w:val="nl-BE"/>
              </w:rPr>
              <w:t xml:space="preserve"> respectievelijk de services ‘compensatie’ </w:t>
            </w:r>
            <w:r w:rsidRPr="0013225E">
              <w:rPr>
                <w:rFonts w:cs="Arial"/>
                <w:color w:val="000000"/>
                <w:szCs w:val="18"/>
                <w:lang w:val="nl-BE"/>
              </w:rPr>
              <w:t>en</w:t>
            </w:r>
            <w:r w:rsidRPr="00662D73">
              <w:rPr>
                <w:rFonts w:cs="Arial"/>
                <w:color w:val="000000"/>
                <w:szCs w:val="18"/>
                <w:lang w:val="nl-BE"/>
              </w:rPr>
              <w:t xml:space="preserve"> ‘valorisatie van de injectie’ evenredig te verdelen over alle Balance Suppliers.</w:t>
            </w:r>
          </w:p>
        </w:tc>
      </w:tr>
      <w:tr w:rsidR="00B83A61" w:rsidRPr="0013225E" w14:paraId="69C16B1A" w14:textId="77777777" w:rsidTr="00DA1CB0">
        <w:trPr>
          <w:trHeight w:val="126"/>
          <w:tblHeader/>
        </w:trPr>
        <w:tc>
          <w:tcPr>
            <w:tcW w:w="5529" w:type="dxa"/>
            <w:vMerge w:val="restart"/>
            <w:tcBorders>
              <w:left w:val="single" w:sz="4" w:space="0" w:color="auto"/>
            </w:tcBorders>
            <w:vAlign w:val="center"/>
          </w:tcPr>
          <w:p w14:paraId="6ED10064" w14:textId="5C4B2271" w:rsidR="00B83A61" w:rsidRPr="007F6745" w:rsidRDefault="007F6745" w:rsidP="00334C1A">
            <w:pPr>
              <w:spacing w:after="120"/>
              <w:rPr>
                <w:lang w:val="en-US"/>
              </w:rPr>
            </w:pPr>
            <w:r w:rsidRPr="007F6745">
              <w:rPr>
                <w:lang w:val="en-US"/>
              </w:rPr>
              <w:t>UMIG - IM - SE - 05 - Settle Exchanged Information</w:t>
            </w:r>
            <w:r w:rsidRPr="007F6745" w:rsidDel="007F6745">
              <w:rPr>
                <w:lang w:val="en-US"/>
              </w:rPr>
              <w:t xml:space="preserve"> </w:t>
            </w:r>
          </w:p>
        </w:tc>
        <w:tc>
          <w:tcPr>
            <w:tcW w:w="8363" w:type="dxa"/>
            <w:tcBorders>
              <w:right w:val="single" w:sz="4" w:space="0" w:color="auto"/>
            </w:tcBorders>
            <w:vAlign w:val="center"/>
          </w:tcPr>
          <w:p w14:paraId="6308F58F" w14:textId="339A0AA7" w:rsidR="00B83A61" w:rsidRPr="0013225E" w:rsidRDefault="00B83A61" w:rsidP="00334C1A">
            <w:pPr>
              <w:spacing w:after="120"/>
              <w:rPr>
                <w:color w:val="000000" w:themeColor="text1"/>
                <w:szCs w:val="18"/>
                <w:lang w:val="fr-FR"/>
              </w:rPr>
            </w:pPr>
            <w:r w:rsidRPr="0013225E">
              <w:rPr>
                <w:rFonts w:cs="Arial"/>
                <w:color w:val="000000"/>
                <w:szCs w:val="18"/>
                <w:lang w:val="fr-FR"/>
              </w:rPr>
              <w:t>Matrice reprenant l'ensemble des messages et des données échangées dans le cadre de processus "SETTLE"</w:t>
            </w:r>
          </w:p>
        </w:tc>
      </w:tr>
      <w:tr w:rsidR="00B83A61" w:rsidRPr="00E16FB8" w14:paraId="44D6F46A" w14:textId="77777777" w:rsidTr="68B494DE">
        <w:trPr>
          <w:trHeight w:val="126"/>
          <w:tblHeader/>
        </w:trPr>
        <w:tc>
          <w:tcPr>
            <w:tcW w:w="5529" w:type="dxa"/>
            <w:vMerge/>
            <w:vAlign w:val="center"/>
          </w:tcPr>
          <w:p w14:paraId="3C36C3D3" w14:textId="77777777" w:rsidR="00B83A61" w:rsidRPr="0013225E" w:rsidRDefault="00B83A61" w:rsidP="00334C1A">
            <w:pPr>
              <w:spacing w:after="120"/>
              <w:rPr>
                <w:lang w:val="fr-FR"/>
              </w:rPr>
            </w:pPr>
          </w:p>
        </w:tc>
        <w:tc>
          <w:tcPr>
            <w:tcW w:w="8363" w:type="dxa"/>
            <w:tcBorders>
              <w:right w:val="single" w:sz="4" w:space="0" w:color="auto"/>
            </w:tcBorders>
            <w:vAlign w:val="center"/>
          </w:tcPr>
          <w:p w14:paraId="1C034767" w14:textId="4BE8AEA6" w:rsidR="00B83A61" w:rsidRPr="0013225E" w:rsidRDefault="00B83A61" w:rsidP="00334C1A">
            <w:pPr>
              <w:spacing w:after="120"/>
              <w:rPr>
                <w:color w:val="000000" w:themeColor="text1"/>
                <w:szCs w:val="18"/>
                <w:lang w:val="nl-BE"/>
              </w:rPr>
            </w:pPr>
            <w:r w:rsidRPr="0013225E">
              <w:rPr>
                <w:rFonts w:cs="Arial"/>
                <w:szCs w:val="18"/>
                <w:lang w:val="nl-BE"/>
              </w:rPr>
              <w:t>Matrix met alle berichten en gegevens die worden uitgewisseld in het kader van het proces "SETTLE"</w:t>
            </w:r>
          </w:p>
        </w:tc>
      </w:tr>
      <w:tr w:rsidR="00B83A61" w:rsidRPr="0013225E" w14:paraId="06E90AB8" w14:textId="77777777" w:rsidTr="00DA1CB0">
        <w:trPr>
          <w:trHeight w:val="126"/>
          <w:tblHeader/>
        </w:trPr>
        <w:tc>
          <w:tcPr>
            <w:tcW w:w="5529" w:type="dxa"/>
            <w:vMerge w:val="restart"/>
            <w:tcBorders>
              <w:left w:val="single" w:sz="4" w:space="0" w:color="auto"/>
            </w:tcBorders>
            <w:vAlign w:val="center"/>
          </w:tcPr>
          <w:p w14:paraId="056B509E" w14:textId="1159BA42" w:rsidR="00B83A61" w:rsidRPr="0013225E" w:rsidRDefault="00A6207B" w:rsidP="00334C1A">
            <w:pPr>
              <w:spacing w:after="120"/>
              <w:rPr>
                <w:lang w:val="nl-BE"/>
              </w:rPr>
            </w:pPr>
            <w:r>
              <w:rPr>
                <w:lang w:val="en-US"/>
              </w:rPr>
              <w:t>UMIG</w:t>
            </w:r>
            <w:r w:rsidR="00B83A61" w:rsidRPr="0013225E">
              <w:rPr>
                <w:lang w:val="en-US"/>
              </w:rPr>
              <w:t xml:space="preserve"> - BR - ST - 03 – Rectification</w:t>
            </w:r>
          </w:p>
        </w:tc>
        <w:tc>
          <w:tcPr>
            <w:tcW w:w="8363" w:type="dxa"/>
            <w:tcBorders>
              <w:right w:val="single" w:sz="4" w:space="0" w:color="auto"/>
            </w:tcBorders>
          </w:tcPr>
          <w:p w14:paraId="0100632B" w14:textId="77777777" w:rsidR="00B83A61" w:rsidRPr="0013225E" w:rsidRDefault="00B83A61" w:rsidP="00334C1A">
            <w:pPr>
              <w:spacing w:after="120"/>
              <w:rPr>
                <w:color w:val="000000" w:themeColor="text1"/>
                <w:szCs w:val="18"/>
                <w:lang w:val="fr-FR"/>
              </w:rPr>
            </w:pPr>
            <w:r w:rsidRPr="0013225E">
              <w:rPr>
                <w:rFonts w:cs="Arial"/>
                <w:lang w:val="fr-FR"/>
              </w:rPr>
              <w:t xml:space="preserve">Document qui décrit le processus de rectification (inbound, </w:t>
            </w:r>
            <w:proofErr w:type="spellStart"/>
            <w:r w:rsidRPr="0013225E">
              <w:rPr>
                <w:rFonts w:cs="Arial"/>
                <w:lang w:val="fr-FR"/>
              </w:rPr>
              <w:t>outbound</w:t>
            </w:r>
            <w:proofErr w:type="spellEnd"/>
            <w:r w:rsidRPr="0013225E">
              <w:rPr>
                <w:rFonts w:cs="Arial"/>
                <w:lang w:val="fr-FR"/>
              </w:rPr>
              <w:t>, spontanée).</w:t>
            </w:r>
          </w:p>
        </w:tc>
      </w:tr>
      <w:tr w:rsidR="00B83A61" w:rsidRPr="00E16FB8" w14:paraId="6FD9DD31" w14:textId="77777777" w:rsidTr="68B494DE">
        <w:trPr>
          <w:trHeight w:val="126"/>
          <w:tblHeader/>
        </w:trPr>
        <w:tc>
          <w:tcPr>
            <w:tcW w:w="5529" w:type="dxa"/>
            <w:vMerge/>
            <w:vAlign w:val="center"/>
          </w:tcPr>
          <w:p w14:paraId="354CDAC2" w14:textId="77777777" w:rsidR="00B83A61" w:rsidRPr="0013225E" w:rsidRDefault="00B83A61" w:rsidP="00334C1A">
            <w:pPr>
              <w:spacing w:after="120"/>
              <w:rPr>
                <w:lang w:val="fr-FR"/>
              </w:rPr>
            </w:pPr>
          </w:p>
        </w:tc>
        <w:tc>
          <w:tcPr>
            <w:tcW w:w="8363" w:type="dxa"/>
            <w:tcBorders>
              <w:right w:val="single" w:sz="4" w:space="0" w:color="auto"/>
            </w:tcBorders>
          </w:tcPr>
          <w:p w14:paraId="6071265E" w14:textId="77777777" w:rsidR="00B83A61" w:rsidRPr="0013225E" w:rsidRDefault="00B83A61" w:rsidP="00334C1A">
            <w:pPr>
              <w:spacing w:after="120"/>
              <w:rPr>
                <w:color w:val="000000" w:themeColor="text1"/>
                <w:szCs w:val="18"/>
                <w:lang w:val="nl-BE"/>
              </w:rPr>
            </w:pPr>
            <w:r w:rsidRPr="0013225E">
              <w:rPr>
                <w:color w:val="000000" w:themeColor="text1"/>
                <w:szCs w:val="18"/>
                <w:lang w:val="nl-BE"/>
              </w:rPr>
              <w:t>Document dat het rectificatieproces beschrijft (</w:t>
            </w:r>
            <w:proofErr w:type="spellStart"/>
            <w:r w:rsidRPr="0013225E">
              <w:rPr>
                <w:color w:val="000000" w:themeColor="text1"/>
                <w:szCs w:val="18"/>
                <w:lang w:val="nl-BE"/>
              </w:rPr>
              <w:t>inbound</w:t>
            </w:r>
            <w:proofErr w:type="spellEnd"/>
            <w:r w:rsidRPr="0013225E">
              <w:rPr>
                <w:color w:val="000000" w:themeColor="text1"/>
                <w:szCs w:val="18"/>
                <w:lang w:val="nl-BE"/>
              </w:rPr>
              <w:t xml:space="preserve">, </w:t>
            </w:r>
            <w:proofErr w:type="spellStart"/>
            <w:r w:rsidRPr="0013225E">
              <w:rPr>
                <w:color w:val="000000" w:themeColor="text1"/>
                <w:szCs w:val="18"/>
                <w:lang w:val="nl-BE"/>
              </w:rPr>
              <w:t>outbound</w:t>
            </w:r>
            <w:proofErr w:type="spellEnd"/>
            <w:r w:rsidRPr="0013225E">
              <w:rPr>
                <w:color w:val="000000" w:themeColor="text1"/>
                <w:szCs w:val="18"/>
                <w:lang w:val="nl-BE"/>
              </w:rPr>
              <w:t xml:space="preserve"> en spontaan)</w:t>
            </w:r>
          </w:p>
        </w:tc>
      </w:tr>
      <w:tr w:rsidR="00B83A61" w:rsidRPr="00AB77A8" w14:paraId="6A312ACF" w14:textId="77777777" w:rsidTr="00DA1CB0">
        <w:trPr>
          <w:trHeight w:val="126"/>
          <w:tblHeader/>
        </w:trPr>
        <w:tc>
          <w:tcPr>
            <w:tcW w:w="5529" w:type="dxa"/>
            <w:vMerge w:val="restart"/>
            <w:tcBorders>
              <w:left w:val="single" w:sz="4" w:space="0" w:color="auto"/>
            </w:tcBorders>
            <w:vAlign w:val="center"/>
          </w:tcPr>
          <w:p w14:paraId="14079EC2" w14:textId="70319C6E" w:rsidR="00B83A61" w:rsidRPr="00BC6E24" w:rsidRDefault="00A6207B" w:rsidP="00334C1A">
            <w:pPr>
              <w:spacing w:after="120"/>
              <w:rPr>
                <w:lang w:val="en-US"/>
              </w:rPr>
            </w:pPr>
            <w:r>
              <w:rPr>
                <w:lang w:val="en-US"/>
              </w:rPr>
              <w:t>UMIG</w:t>
            </w:r>
            <w:r w:rsidR="00B83A61" w:rsidRPr="00BC6E24">
              <w:rPr>
                <w:lang w:val="en-US"/>
              </w:rPr>
              <w:t xml:space="preserve"> - BR - SE - 03 - Consistency Checks Settlement</w:t>
            </w:r>
          </w:p>
        </w:tc>
        <w:tc>
          <w:tcPr>
            <w:tcW w:w="8363" w:type="dxa"/>
            <w:tcBorders>
              <w:right w:val="single" w:sz="4" w:space="0" w:color="auto"/>
            </w:tcBorders>
          </w:tcPr>
          <w:p w14:paraId="036238FE" w14:textId="77777777" w:rsidR="00B83A61" w:rsidRPr="00BC6E24" w:rsidRDefault="00B83A61" w:rsidP="00334C1A">
            <w:pPr>
              <w:spacing w:after="120"/>
              <w:rPr>
                <w:color w:val="000000" w:themeColor="text1"/>
                <w:szCs w:val="18"/>
              </w:rPr>
            </w:pPr>
            <w:r w:rsidRPr="00BC6E24">
              <w:rPr>
                <w:color w:val="000000" w:themeColor="text1"/>
                <w:szCs w:val="18"/>
              </w:rPr>
              <w:t>Document reprenant l’ensemble des checks de consistance spécifiques au processus « SETTLE»</w:t>
            </w:r>
          </w:p>
        </w:tc>
      </w:tr>
      <w:tr w:rsidR="00B83A61" w:rsidRPr="00E16FB8" w14:paraId="3CFBBF1B" w14:textId="77777777" w:rsidTr="68B494DE">
        <w:trPr>
          <w:trHeight w:val="126"/>
          <w:tblHeader/>
        </w:trPr>
        <w:tc>
          <w:tcPr>
            <w:tcW w:w="5529" w:type="dxa"/>
            <w:vMerge/>
            <w:vAlign w:val="center"/>
          </w:tcPr>
          <w:p w14:paraId="7B442C6D" w14:textId="77777777" w:rsidR="00B83A61" w:rsidRPr="00BC6E24" w:rsidRDefault="00B83A61" w:rsidP="00334C1A">
            <w:pPr>
              <w:spacing w:after="120"/>
            </w:pPr>
          </w:p>
        </w:tc>
        <w:tc>
          <w:tcPr>
            <w:tcW w:w="8363" w:type="dxa"/>
            <w:tcBorders>
              <w:right w:val="single" w:sz="4" w:space="0" w:color="auto"/>
            </w:tcBorders>
          </w:tcPr>
          <w:p w14:paraId="01693AA7" w14:textId="77777777" w:rsidR="00B83A61" w:rsidRPr="0013225E" w:rsidRDefault="00B83A61" w:rsidP="00334C1A">
            <w:pPr>
              <w:spacing w:after="120"/>
              <w:rPr>
                <w:color w:val="000000" w:themeColor="text1"/>
                <w:szCs w:val="18"/>
                <w:lang w:val="nl-BE"/>
              </w:rPr>
            </w:pPr>
            <w:r w:rsidRPr="0013225E">
              <w:rPr>
                <w:color w:val="000000" w:themeColor="text1"/>
                <w:szCs w:val="18"/>
                <w:lang w:val="nl-BE"/>
              </w:rPr>
              <w:t>Document met een overzicht van alle consistentie checks met betrekking tot het proces « SETTLE»</w:t>
            </w:r>
          </w:p>
        </w:tc>
      </w:tr>
    </w:tbl>
    <w:p w14:paraId="2FA83C87" w14:textId="77777777" w:rsidR="00D77636" w:rsidRPr="0013225E" w:rsidRDefault="00D77636" w:rsidP="00D77636">
      <w:pPr>
        <w:rPr>
          <w:lang w:val="nl-BE"/>
        </w:rPr>
      </w:pPr>
    </w:p>
    <w:p w14:paraId="5C71D766" w14:textId="77777777" w:rsidR="00B940CA" w:rsidRPr="0013225E" w:rsidRDefault="00B940CA" w:rsidP="00B940CA">
      <w:pPr>
        <w:pStyle w:val="Kop1"/>
        <w:rPr>
          <w:kern w:val="0"/>
          <w:lang w:val="en-US"/>
        </w:rPr>
      </w:pPr>
      <w:bookmarkStart w:id="47" w:name="_Toc250849389"/>
      <w:r w:rsidRPr="0013225E">
        <w:rPr>
          <w:kern w:val="0"/>
          <w:lang w:val="en-US"/>
        </w:rPr>
        <w:lastRenderedPageBreak/>
        <w:t xml:space="preserve">Context – </w:t>
      </w:r>
      <w:proofErr w:type="spellStart"/>
      <w:r w:rsidRPr="0013225E">
        <w:rPr>
          <w:kern w:val="0"/>
          <w:lang w:val="en-US"/>
        </w:rPr>
        <w:t>Contexte</w:t>
      </w:r>
      <w:bookmarkEnd w:id="47"/>
      <w:proofErr w:type="spellEnd"/>
    </w:p>
    <w:p w14:paraId="5C71D767" w14:textId="38C81047" w:rsidR="00B940CA" w:rsidRPr="0013225E" w:rsidRDefault="00B940CA" w:rsidP="00B940CA">
      <w:pPr>
        <w:pStyle w:val="Kop2"/>
      </w:pPr>
      <w:bookmarkStart w:id="48" w:name="_Ref347164462"/>
      <w:bookmarkStart w:id="49" w:name="_Toc2065294873"/>
      <w:r w:rsidRPr="0013225E">
        <w:t>Scope</w:t>
      </w:r>
      <w:bookmarkStart w:id="50" w:name="_Toc343941467"/>
      <w:bookmarkEnd w:id="48"/>
      <w:bookmarkEnd w:id="49"/>
      <w:bookmarkEnd w:id="50"/>
    </w:p>
    <w:p w14:paraId="1FAD84FD" w14:textId="77777777" w:rsidR="00990E74" w:rsidRPr="0013225E" w:rsidRDefault="00990E74" w:rsidP="00990E74">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2"/>
        <w:gridCol w:w="7002"/>
      </w:tblGrid>
      <w:tr w:rsidR="00A00AEC" w:rsidRPr="0013225E" w14:paraId="5C71D76A" w14:textId="77777777" w:rsidTr="00C370CC">
        <w:trPr>
          <w:trHeight w:val="220"/>
        </w:trPr>
        <w:tc>
          <w:tcPr>
            <w:tcW w:w="6912" w:type="dxa"/>
            <w:tcBorders>
              <w:top w:val="nil"/>
              <w:left w:val="nil"/>
              <w:bottom w:val="nil"/>
              <w:right w:val="single" w:sz="4" w:space="0" w:color="000000"/>
            </w:tcBorders>
            <w:hideMark/>
          </w:tcPr>
          <w:p w14:paraId="5C71D768" w14:textId="704AE543" w:rsidR="00A00AEC" w:rsidRPr="0013225E" w:rsidRDefault="00A00AEC" w:rsidP="00990E74">
            <w:pPr>
              <w:spacing w:before="0"/>
              <w:ind w:right="175"/>
              <w:jc w:val="both"/>
              <w:rPr>
                <w:lang w:val="nl-BE"/>
              </w:rPr>
            </w:pPr>
            <w:r w:rsidRPr="0013225E">
              <w:rPr>
                <w:lang w:val="nl-BE"/>
              </w:rPr>
              <w:t xml:space="preserve">Het domein </w:t>
            </w:r>
            <w:r w:rsidR="0046218E" w:rsidRPr="0013225E">
              <w:rPr>
                <w:lang w:val="nl-BE"/>
              </w:rPr>
              <w:t xml:space="preserve">SETTLE </w:t>
            </w:r>
            <w:r w:rsidRPr="0013225E">
              <w:rPr>
                <w:lang w:val="nl-BE"/>
              </w:rPr>
              <w:t xml:space="preserve">is een van de domeinen die gedekt zijn door </w:t>
            </w:r>
            <w:r w:rsidR="00A6207B">
              <w:rPr>
                <w:lang w:val="nl-BE"/>
              </w:rPr>
              <w:t>UMIG</w:t>
            </w:r>
            <w:r w:rsidRPr="0013225E">
              <w:rPr>
                <w:lang w:val="nl-BE"/>
              </w:rPr>
              <w:t>.</w:t>
            </w:r>
          </w:p>
        </w:tc>
        <w:tc>
          <w:tcPr>
            <w:tcW w:w="7002" w:type="dxa"/>
            <w:tcBorders>
              <w:top w:val="nil"/>
              <w:left w:val="single" w:sz="4" w:space="0" w:color="000000"/>
              <w:bottom w:val="nil"/>
              <w:right w:val="nil"/>
            </w:tcBorders>
            <w:hideMark/>
          </w:tcPr>
          <w:p w14:paraId="5C71D769" w14:textId="2B519DE8" w:rsidR="00276745" w:rsidRPr="0013225E" w:rsidRDefault="00A00AEC" w:rsidP="00276745">
            <w:pPr>
              <w:spacing w:before="0"/>
              <w:ind w:left="176"/>
              <w:jc w:val="both"/>
            </w:pPr>
            <w:r w:rsidRPr="0013225E">
              <w:t xml:space="preserve">Le domaine </w:t>
            </w:r>
            <w:r w:rsidR="0046218E" w:rsidRPr="0013225E">
              <w:t xml:space="preserve">SETTLE </w:t>
            </w:r>
            <w:r w:rsidRPr="0013225E">
              <w:t xml:space="preserve">est l’un des domaines couverts par le </w:t>
            </w:r>
            <w:r w:rsidR="00A6207B">
              <w:t>UMIG</w:t>
            </w:r>
            <w:r w:rsidRPr="0013225E">
              <w:t>.</w:t>
            </w:r>
          </w:p>
        </w:tc>
      </w:tr>
    </w:tbl>
    <w:p w14:paraId="7041CF1B" w14:textId="77777777" w:rsidR="00276745" w:rsidRPr="00BC6E24" w:rsidRDefault="00276745" w:rsidP="00637353">
      <w:pPr>
        <w:jc w:val="center"/>
        <w:rPr>
          <w:i/>
          <w:noProof/>
          <w:lang w:eastAsia="nl-BE"/>
        </w:rPr>
      </w:pPr>
    </w:p>
    <w:p w14:paraId="5C71D76C" w14:textId="77777777" w:rsidR="00A00AEC" w:rsidRDefault="00A00AEC" w:rsidP="00637353">
      <w:pPr>
        <w:jc w:val="center"/>
        <w:rPr>
          <w:i/>
          <w:noProof/>
          <w:lang w:val="en-US" w:eastAsia="nl-BE"/>
        </w:rPr>
      </w:pPr>
      <w:r w:rsidRPr="0013225E">
        <w:rPr>
          <w:i/>
          <w:noProof/>
          <w:lang w:val="en-US" w:eastAsia="nl-BE"/>
        </w:rPr>
        <w:t>The messages defined in this phase enable Imbalance settlement responsible parties to receive aggregated executed schedules, regulation- and metered information, and to send imbalance reports and bills (invoices) to the Balance responsible parties (consumption, production, capacity, etc.). The Reconciliation responsible party make the final reconciliation and distribute data to relevant roles (eBiX).</w:t>
      </w:r>
    </w:p>
    <w:p w14:paraId="27B33DF7" w14:textId="77777777" w:rsidR="00276745" w:rsidRPr="0013225E" w:rsidRDefault="00276745" w:rsidP="00637353">
      <w:pPr>
        <w:jc w:val="center"/>
        <w:rPr>
          <w:i/>
          <w:noProof/>
          <w:lang w:val="en-US" w:eastAsia="nl-BE"/>
        </w:rPr>
      </w:pPr>
    </w:p>
    <w:p w14:paraId="2FB69E2C" w14:textId="77777777" w:rsidR="00832BA4" w:rsidRPr="0013225E" w:rsidRDefault="00832BA4" w:rsidP="00637353">
      <w:pPr>
        <w:jc w:val="center"/>
        <w:rPr>
          <w:i/>
          <w:noProof/>
          <w:sz w:val="2"/>
          <w:lang w:val="en-US" w:eastAsia="nl-BE"/>
        </w:rPr>
      </w:pPr>
    </w:p>
    <w:tbl>
      <w:tblPr>
        <w:tblStyle w:val="Tabelraster"/>
        <w:tblW w:w="0" w:type="auto"/>
        <w:tblLook w:val="04A0" w:firstRow="1" w:lastRow="0" w:firstColumn="1" w:lastColumn="0" w:noHBand="0" w:noVBand="1"/>
      </w:tblPr>
      <w:tblGrid>
        <w:gridCol w:w="6916"/>
        <w:gridCol w:w="6917"/>
      </w:tblGrid>
      <w:tr w:rsidR="00832BA4" w:rsidRPr="0013225E" w14:paraId="10F38AC9" w14:textId="77777777" w:rsidTr="2326C016">
        <w:trPr>
          <w:trHeight w:val="220"/>
        </w:trPr>
        <w:tc>
          <w:tcPr>
            <w:tcW w:w="6916" w:type="dxa"/>
            <w:tcBorders>
              <w:top w:val="nil"/>
              <w:left w:val="nil"/>
              <w:bottom w:val="nil"/>
            </w:tcBorders>
            <w:hideMark/>
          </w:tcPr>
          <w:p w14:paraId="025FE470" w14:textId="0E9A2397" w:rsidR="00832BA4" w:rsidRPr="0013225E" w:rsidRDefault="00832BA4" w:rsidP="00832BA4">
            <w:pPr>
              <w:spacing w:before="0"/>
              <w:ind w:right="179"/>
              <w:jc w:val="both"/>
              <w:rPr>
                <w:rFonts w:cs="Arial"/>
                <w:lang w:val="nl-BE"/>
              </w:rPr>
            </w:pPr>
            <w:proofErr w:type="spellStart"/>
            <w:r w:rsidRPr="0013225E">
              <w:rPr>
                <w:rFonts w:cs="Arial"/>
                <w:lang w:val="nl-BE"/>
              </w:rPr>
              <w:t>ebIX</w:t>
            </w:r>
            <w:proofErr w:type="spellEnd"/>
            <w:r w:rsidRPr="0013225E">
              <w:rPr>
                <w:rFonts w:cs="Arial"/>
                <w:lang w:val="nl-BE"/>
              </w:rPr>
              <w:t xml:space="preserve"> definieert het domein </w:t>
            </w:r>
            <w:proofErr w:type="spellStart"/>
            <w:r w:rsidRPr="0013225E">
              <w:rPr>
                <w:rFonts w:cs="Arial"/>
                <w:lang w:val="nl-BE"/>
              </w:rPr>
              <w:t>Settle</w:t>
            </w:r>
            <w:proofErr w:type="spellEnd"/>
            <w:r w:rsidRPr="0013225E">
              <w:rPr>
                <w:rFonts w:cs="Arial"/>
                <w:lang w:val="nl-BE"/>
              </w:rPr>
              <w:t xml:space="preserve"> als</w:t>
            </w:r>
            <w:r w:rsidR="00531F69">
              <w:rPr>
                <w:rFonts w:cs="Arial"/>
                <w:lang w:val="nl-BE"/>
              </w:rPr>
              <w:t xml:space="preserve"> een</w:t>
            </w:r>
            <w:r w:rsidRPr="0013225E">
              <w:rPr>
                <w:rFonts w:cs="Arial"/>
                <w:lang w:val="nl-BE"/>
              </w:rPr>
              <w:t xml:space="preserve"> domein waar "</w:t>
            </w:r>
            <w:r w:rsidRPr="0013225E">
              <w:rPr>
                <w:lang w:val="nl-BE"/>
              </w:rPr>
              <w:t xml:space="preserve"> </w:t>
            </w:r>
            <w:r w:rsidRPr="0013225E">
              <w:rPr>
                <w:rFonts w:cs="Arial"/>
                <w:lang w:val="nl-BE"/>
              </w:rPr>
              <w:t xml:space="preserve">De berichten gedefinieerd in deze fase de partijen die verantwoordelijk zijn voor de onbalans in staat </w:t>
            </w:r>
            <w:r w:rsidR="00531F69" w:rsidRPr="0013225E">
              <w:rPr>
                <w:rFonts w:cs="Arial"/>
                <w:lang w:val="nl-BE"/>
              </w:rPr>
              <w:t xml:space="preserve">stellen </w:t>
            </w:r>
            <w:r w:rsidRPr="0013225E">
              <w:rPr>
                <w:rFonts w:cs="Arial"/>
                <w:lang w:val="nl-BE"/>
              </w:rPr>
              <w:t xml:space="preserve">om geaggregeerde uitgevoerde schema's, regulatie- en </w:t>
            </w:r>
            <w:proofErr w:type="spellStart"/>
            <w:r w:rsidRPr="0013225E">
              <w:rPr>
                <w:rFonts w:cs="Arial"/>
                <w:lang w:val="nl-BE"/>
              </w:rPr>
              <w:t>metering</w:t>
            </w:r>
            <w:proofErr w:type="spellEnd"/>
            <w:r w:rsidRPr="0013225E">
              <w:rPr>
                <w:rFonts w:cs="Arial"/>
                <w:lang w:val="nl-BE"/>
              </w:rPr>
              <w:t xml:space="preserve"> informatie te ontvangen, en om onbalans verslagen en rekeningen (facturen) te sturen naar de Balance </w:t>
            </w:r>
            <w:proofErr w:type="spellStart"/>
            <w:r w:rsidRPr="0013225E">
              <w:rPr>
                <w:rFonts w:cs="Arial"/>
                <w:lang w:val="nl-BE"/>
              </w:rPr>
              <w:t>Responsible</w:t>
            </w:r>
            <w:proofErr w:type="spellEnd"/>
            <w:r w:rsidRPr="0013225E">
              <w:rPr>
                <w:rFonts w:cs="Arial"/>
                <w:lang w:val="nl-BE"/>
              </w:rPr>
              <w:t xml:space="preserve"> Party (consumptie</w:t>
            </w:r>
            <w:r w:rsidR="00835F1B" w:rsidRPr="0013225E">
              <w:rPr>
                <w:rFonts w:cs="Arial"/>
                <w:lang w:val="nl-BE"/>
              </w:rPr>
              <w:t xml:space="preserve">, productie, capaciteit, enz.). </w:t>
            </w:r>
            <w:r w:rsidRPr="0013225E">
              <w:rPr>
                <w:rFonts w:cs="Arial"/>
                <w:lang w:val="nl-BE"/>
              </w:rPr>
              <w:t xml:space="preserve">De </w:t>
            </w:r>
            <w:proofErr w:type="spellStart"/>
            <w:r w:rsidR="003F01F1" w:rsidRPr="00662D73">
              <w:rPr>
                <w:rFonts w:cs="Arial"/>
                <w:lang w:val="nl-BE"/>
              </w:rPr>
              <w:t>Reconciliation</w:t>
            </w:r>
            <w:proofErr w:type="spellEnd"/>
            <w:r w:rsidR="003F01F1" w:rsidRPr="00662D73">
              <w:rPr>
                <w:rFonts w:cs="Arial"/>
                <w:lang w:val="nl-BE"/>
              </w:rPr>
              <w:t xml:space="preserve"> </w:t>
            </w:r>
            <w:proofErr w:type="spellStart"/>
            <w:r w:rsidR="003F01F1" w:rsidRPr="00662D73">
              <w:rPr>
                <w:rFonts w:cs="Arial"/>
                <w:lang w:val="nl-BE"/>
              </w:rPr>
              <w:t>Responsible</w:t>
            </w:r>
            <w:proofErr w:type="spellEnd"/>
            <w:r w:rsidRPr="0013225E">
              <w:rPr>
                <w:rFonts w:cs="Arial"/>
                <w:lang w:val="nl-BE"/>
              </w:rPr>
              <w:t xml:space="preserve"> zorgt voor de finale reconciliatie en verstuurd deze gegevens naar de relevante betrokken rollen."</w:t>
            </w:r>
          </w:p>
          <w:p w14:paraId="33CB3D95" w14:textId="77777777" w:rsidR="00832BA4" w:rsidRPr="0013225E" w:rsidRDefault="00832BA4" w:rsidP="00832BA4">
            <w:pPr>
              <w:spacing w:before="0"/>
              <w:ind w:right="179"/>
              <w:rPr>
                <w:lang w:val="nl-BE"/>
              </w:rPr>
            </w:pPr>
          </w:p>
          <w:p w14:paraId="17064D02" w14:textId="77777777" w:rsidR="00832BA4" w:rsidRPr="0013225E" w:rsidRDefault="00832BA4" w:rsidP="00832BA4">
            <w:pPr>
              <w:spacing w:before="0"/>
              <w:ind w:right="179"/>
              <w:rPr>
                <w:lang w:val="nl-BE"/>
              </w:rPr>
            </w:pPr>
            <w:r w:rsidRPr="0013225E">
              <w:rPr>
                <w:lang w:val="nl-BE"/>
              </w:rPr>
              <w:t xml:space="preserve">Het proces </w:t>
            </w:r>
            <w:proofErr w:type="spellStart"/>
            <w:r w:rsidRPr="0013225E">
              <w:rPr>
                <w:lang w:val="nl-BE"/>
              </w:rPr>
              <w:t>Settlement</w:t>
            </w:r>
            <w:proofErr w:type="spellEnd"/>
            <w:r w:rsidRPr="0013225E">
              <w:rPr>
                <w:lang w:val="nl-BE"/>
              </w:rPr>
              <w:t xml:space="preserve"> elektriciteit bestaat uit een aantal duidelijk omschreven en opeenvolgende sub-processen:</w:t>
            </w:r>
          </w:p>
          <w:p w14:paraId="67C501F8" w14:textId="77777777" w:rsidR="00832BA4" w:rsidRPr="0013225E" w:rsidRDefault="00832BA4" w:rsidP="00832BA4">
            <w:pPr>
              <w:spacing w:before="0"/>
              <w:ind w:right="179"/>
              <w:rPr>
                <w:lang w:val="nl-BE"/>
              </w:rPr>
            </w:pPr>
          </w:p>
          <w:p w14:paraId="0BE9626F" w14:textId="14CAED3C" w:rsidR="00832BA4" w:rsidRPr="0013225E" w:rsidRDefault="00832BA4" w:rsidP="00832BA4">
            <w:pPr>
              <w:pStyle w:val="Lijstalinea"/>
              <w:numPr>
                <w:ilvl w:val="0"/>
                <w:numId w:val="75"/>
              </w:numPr>
              <w:spacing w:before="0"/>
              <w:ind w:left="567" w:right="179" w:hanging="283"/>
              <w:jc w:val="both"/>
              <w:rPr>
                <w:lang w:val="nl-BE"/>
              </w:rPr>
            </w:pPr>
            <w:r w:rsidRPr="0013225E">
              <w:rPr>
                <w:u w:val="single"/>
                <w:lang w:val="nl-BE"/>
              </w:rPr>
              <w:t>Pre-allocatie:</w:t>
            </w:r>
            <w:r w:rsidRPr="0013225E">
              <w:rPr>
                <w:lang w:val="nl-BE"/>
              </w:rPr>
              <w:br/>
              <w:t xml:space="preserve">Dit zijn processen ter voorbereiding van de eigenlijke allocatie die uitgevoerd worden voor de maandelijkse allocatie (zie sectie </w:t>
            </w:r>
            <w:r w:rsidRPr="00161F94">
              <w:rPr>
                <w:lang w:val="en-US"/>
              </w:rPr>
              <w:fldChar w:fldCharType="begin"/>
            </w:r>
            <w:r w:rsidRPr="0013225E">
              <w:rPr>
                <w:lang w:val="nl-BE"/>
              </w:rPr>
              <w:instrText xml:space="preserve"> REF _Ref337211363 \r \h  \* MERGEFORMAT </w:instrText>
            </w:r>
            <w:r w:rsidRPr="00161F94">
              <w:rPr>
                <w:lang w:val="en-US"/>
              </w:rPr>
            </w:r>
            <w:r w:rsidRPr="00161F94">
              <w:rPr>
                <w:lang w:val="en-US"/>
              </w:rPr>
              <w:fldChar w:fldCharType="separate"/>
            </w:r>
            <w:r w:rsidR="00257ACB">
              <w:rPr>
                <w:lang w:val="nl-BE"/>
              </w:rPr>
              <w:t>4.3</w:t>
            </w:r>
            <w:r w:rsidRPr="00161F94">
              <w:rPr>
                <w:lang w:val="en-US"/>
              </w:rPr>
              <w:fldChar w:fldCharType="end"/>
            </w:r>
            <w:r w:rsidRPr="0013225E">
              <w:rPr>
                <w:lang w:val="nl-BE"/>
              </w:rPr>
              <w:t>).</w:t>
            </w:r>
          </w:p>
          <w:p w14:paraId="1371FFEA" w14:textId="77777777" w:rsidR="00832BA4" w:rsidRPr="0013225E" w:rsidRDefault="00832BA4" w:rsidP="00832BA4">
            <w:pPr>
              <w:spacing w:before="0"/>
              <w:ind w:left="567" w:right="179" w:hanging="283"/>
              <w:jc w:val="both"/>
              <w:rPr>
                <w:lang w:val="nl-BE"/>
              </w:rPr>
            </w:pPr>
          </w:p>
          <w:p w14:paraId="17736158" w14:textId="77777777" w:rsidR="00832BA4" w:rsidRPr="0013225E" w:rsidRDefault="00832BA4" w:rsidP="00832BA4">
            <w:pPr>
              <w:pStyle w:val="Lijstalinea"/>
              <w:numPr>
                <w:ilvl w:val="0"/>
                <w:numId w:val="75"/>
              </w:numPr>
              <w:spacing w:before="0"/>
              <w:ind w:left="567" w:right="179" w:hanging="283"/>
              <w:jc w:val="both"/>
              <w:rPr>
                <w:lang w:val="nl-BE"/>
              </w:rPr>
            </w:pPr>
            <w:r w:rsidRPr="0013225E">
              <w:rPr>
                <w:u w:val="single"/>
                <w:lang w:val="nl-BE"/>
              </w:rPr>
              <w:t>Maandelijkse allocatie:</w:t>
            </w:r>
          </w:p>
          <w:p w14:paraId="406A1C53" w14:textId="2174B223" w:rsidR="00832BA4" w:rsidRPr="0013225E" w:rsidRDefault="00832BA4" w:rsidP="00832BA4">
            <w:pPr>
              <w:pStyle w:val="Lijstalinea"/>
              <w:spacing w:before="0"/>
              <w:ind w:left="567" w:right="179"/>
              <w:jc w:val="both"/>
              <w:rPr>
                <w:lang w:val="nl-BE"/>
              </w:rPr>
            </w:pPr>
            <w:r w:rsidRPr="0013225E">
              <w:rPr>
                <w:lang w:val="nl-BE"/>
              </w:rPr>
              <w:t xml:space="preserve">De berekening van de toe wijzen volumes van de </w:t>
            </w:r>
            <w:r w:rsidR="00066A93" w:rsidRPr="0013225E">
              <w:rPr>
                <w:lang w:val="nl-BE"/>
              </w:rPr>
              <w:t xml:space="preserve">maand (M) aan de marktpartijen </w:t>
            </w:r>
            <w:r w:rsidRPr="0013225E">
              <w:rPr>
                <w:lang w:val="nl-BE"/>
              </w:rPr>
              <w:t>(zie sectie</w:t>
            </w:r>
            <w:r w:rsidR="009B74C6" w:rsidRPr="00001811">
              <w:rPr>
                <w:lang w:val="nl-BE"/>
              </w:rPr>
              <w:t xml:space="preserve"> </w:t>
            </w:r>
            <w:r w:rsidR="009B74C6">
              <w:rPr>
                <w:lang w:val="en-US"/>
              </w:rPr>
              <w:fldChar w:fldCharType="begin"/>
            </w:r>
            <w:r w:rsidR="009B74C6" w:rsidRPr="00001811">
              <w:rPr>
                <w:lang w:val="nl-BE"/>
              </w:rPr>
              <w:instrText xml:space="preserve"> REF _Ref495570702 \r \h </w:instrText>
            </w:r>
            <w:r w:rsidR="009B74C6">
              <w:rPr>
                <w:lang w:val="en-US"/>
              </w:rPr>
            </w:r>
            <w:r w:rsidR="009B74C6">
              <w:rPr>
                <w:lang w:val="en-US"/>
              </w:rPr>
              <w:fldChar w:fldCharType="separate"/>
            </w:r>
            <w:r w:rsidR="00257ACB">
              <w:rPr>
                <w:lang w:val="nl-BE"/>
              </w:rPr>
              <w:t>4.4</w:t>
            </w:r>
            <w:r w:rsidR="009B74C6">
              <w:rPr>
                <w:lang w:val="en-US"/>
              </w:rPr>
              <w:fldChar w:fldCharType="end"/>
            </w:r>
            <w:r w:rsidRPr="0013225E">
              <w:rPr>
                <w:lang w:val="nl-BE"/>
              </w:rPr>
              <w:t>).</w:t>
            </w:r>
          </w:p>
          <w:p w14:paraId="41CD6E33" w14:textId="77777777" w:rsidR="00832BA4" w:rsidRPr="0013225E" w:rsidRDefault="00832BA4" w:rsidP="00832BA4">
            <w:pPr>
              <w:spacing w:before="0"/>
              <w:ind w:left="567" w:right="179" w:hanging="283"/>
              <w:jc w:val="both"/>
              <w:rPr>
                <w:lang w:val="nl-BE"/>
              </w:rPr>
            </w:pPr>
          </w:p>
          <w:p w14:paraId="4E77827F" w14:textId="79651FE6" w:rsidR="00832BA4" w:rsidRPr="0013225E" w:rsidRDefault="00832BA4" w:rsidP="00662D73">
            <w:pPr>
              <w:numPr>
                <w:ilvl w:val="0"/>
                <w:numId w:val="75"/>
              </w:numPr>
              <w:spacing w:before="0"/>
              <w:ind w:left="567" w:right="179" w:hanging="283"/>
              <w:jc w:val="both"/>
              <w:rPr>
                <w:lang w:val="nl-BE"/>
              </w:rPr>
            </w:pPr>
            <w:r w:rsidRPr="0013225E">
              <w:rPr>
                <w:u w:val="single"/>
                <w:lang w:val="nl-BE"/>
              </w:rPr>
              <w:t>Reconciliatie:</w:t>
            </w:r>
            <w:r w:rsidRPr="0013225E">
              <w:rPr>
                <w:lang w:val="nl-BE"/>
              </w:rPr>
              <w:br/>
            </w:r>
            <w:r w:rsidR="003F01F1" w:rsidRPr="003F01F1">
              <w:rPr>
                <w:lang w:val="nl-BE"/>
              </w:rPr>
              <w:t>Het doel van dit proces is de toegewezen volumes te corrigeren voor de verschillende marktpartijen op basis van een vergelijking tussen wat er tijdens de allocatie werd toegewezen en de correctie hiervan achteraf (bijvoorbeeld: correctie van de geschatte waarden voor de allocatie door de uitgelezen volumes voor een zelfde periode).</w:t>
            </w:r>
          </w:p>
          <w:p w14:paraId="56497929" w14:textId="77777777" w:rsidR="00835F1B" w:rsidRDefault="00835F1B" w:rsidP="00835F1B">
            <w:pPr>
              <w:spacing w:before="0"/>
              <w:ind w:left="567" w:right="179"/>
              <w:jc w:val="both"/>
              <w:rPr>
                <w:lang w:val="nl-BE"/>
              </w:rPr>
            </w:pPr>
          </w:p>
          <w:p w14:paraId="5BB9FB60" w14:textId="77777777" w:rsidR="003F01F1" w:rsidRPr="002727B1" w:rsidRDefault="003F01F1" w:rsidP="003F01F1">
            <w:pPr>
              <w:numPr>
                <w:ilvl w:val="0"/>
                <w:numId w:val="75"/>
              </w:numPr>
              <w:spacing w:before="0"/>
              <w:ind w:left="567" w:right="179" w:hanging="283"/>
              <w:rPr>
                <w:lang w:val="nl-BE"/>
              </w:rPr>
            </w:pPr>
            <w:r w:rsidRPr="00800416">
              <w:rPr>
                <w:u w:val="single"/>
                <w:lang w:val="nl-BE"/>
              </w:rPr>
              <w:t>Reconciliatie van de compensatie:</w:t>
            </w:r>
            <w:r w:rsidRPr="00800416">
              <w:rPr>
                <w:lang w:val="nl-BE"/>
              </w:rPr>
              <w:br/>
              <w:t xml:space="preserve">Het ‘reconciliatie van de compensatie’ proces heeft tot doel de financiële </w:t>
            </w:r>
            <w:r w:rsidRPr="00800416">
              <w:rPr>
                <w:lang w:val="nl-BE"/>
              </w:rPr>
              <w:lastRenderedPageBreak/>
              <w:t xml:space="preserve">impact die </w:t>
            </w:r>
            <w:r>
              <w:rPr>
                <w:lang w:val="nl-BE"/>
              </w:rPr>
              <w:t>volgt uit</w:t>
            </w:r>
            <w:r w:rsidRPr="00800416">
              <w:rPr>
                <w:lang w:val="nl-BE"/>
              </w:rPr>
              <w:t xml:space="preserve"> een </w:t>
            </w:r>
            <w:proofErr w:type="spellStart"/>
            <w:r w:rsidRPr="00800416">
              <w:rPr>
                <w:lang w:val="nl-BE"/>
              </w:rPr>
              <w:t>settlement</w:t>
            </w:r>
            <w:proofErr w:type="spellEnd"/>
            <w:r w:rsidRPr="00800416">
              <w:rPr>
                <w:lang w:val="nl-BE"/>
              </w:rPr>
              <w:t xml:space="preserve"> model </w:t>
            </w:r>
            <w:r>
              <w:rPr>
                <w:lang w:val="nl-BE"/>
              </w:rPr>
              <w:t>voor elektriciteit ge</w:t>
            </w:r>
            <w:r w:rsidRPr="00800416">
              <w:rPr>
                <w:lang w:val="nl-BE"/>
              </w:rPr>
              <w:t>baseer</w:t>
            </w:r>
            <w:r>
              <w:rPr>
                <w:lang w:val="nl-BE"/>
              </w:rPr>
              <w:t>d</w:t>
            </w:r>
            <w:r w:rsidRPr="00800416">
              <w:rPr>
                <w:lang w:val="nl-BE"/>
              </w:rPr>
              <w:t xml:space="preserve"> op bruto energiestromen voor toegangspunten in respectievelijk de service</w:t>
            </w:r>
            <w:r>
              <w:rPr>
                <w:lang w:val="nl-BE"/>
              </w:rPr>
              <w:t>s</w:t>
            </w:r>
            <w:r w:rsidRPr="00800416">
              <w:rPr>
                <w:lang w:val="nl-BE"/>
              </w:rPr>
              <w:t xml:space="preserve"> ‘compensatie’ of ‘valorisatie van de injectie’</w:t>
            </w:r>
            <w:r>
              <w:rPr>
                <w:lang w:val="nl-BE"/>
              </w:rPr>
              <w:t xml:space="preserve"> evenredig te verdelen over alle Balance Suppliers</w:t>
            </w:r>
            <w:r w:rsidRPr="00800416">
              <w:rPr>
                <w:lang w:val="nl-BE"/>
              </w:rPr>
              <w:t>.</w:t>
            </w:r>
          </w:p>
          <w:p w14:paraId="57B90892" w14:textId="09DD5CBD" w:rsidR="003F01F1" w:rsidRPr="0013225E" w:rsidRDefault="003F01F1" w:rsidP="00835F1B">
            <w:pPr>
              <w:spacing w:before="0"/>
              <w:ind w:left="567" w:right="179"/>
              <w:jc w:val="both"/>
              <w:rPr>
                <w:lang w:val="nl-BE"/>
              </w:rPr>
            </w:pPr>
          </w:p>
        </w:tc>
        <w:tc>
          <w:tcPr>
            <w:tcW w:w="6917" w:type="dxa"/>
            <w:tcBorders>
              <w:top w:val="nil"/>
              <w:bottom w:val="nil"/>
              <w:right w:val="nil"/>
            </w:tcBorders>
            <w:hideMark/>
          </w:tcPr>
          <w:p w14:paraId="754491F7" w14:textId="1FF01B16" w:rsidR="00832BA4" w:rsidRPr="0013225E" w:rsidRDefault="00832BA4" w:rsidP="00832BA4">
            <w:pPr>
              <w:spacing w:before="0"/>
              <w:ind w:left="172"/>
              <w:jc w:val="both"/>
              <w:rPr>
                <w:rFonts w:cs="Arial"/>
                <w:lang w:val="fr-FR"/>
              </w:rPr>
            </w:pPr>
            <w:proofErr w:type="spellStart"/>
            <w:r w:rsidRPr="0013225E">
              <w:rPr>
                <w:rFonts w:cs="Arial"/>
                <w:lang w:val="fr-FR"/>
              </w:rPr>
              <w:lastRenderedPageBreak/>
              <w:t>ebIX</w:t>
            </w:r>
            <w:proofErr w:type="spellEnd"/>
            <w:r w:rsidRPr="0013225E">
              <w:rPr>
                <w:rFonts w:cs="Arial"/>
                <w:lang w:val="fr-FR"/>
              </w:rPr>
              <w:t xml:space="preserve"> définit le domaine </w:t>
            </w:r>
            <w:proofErr w:type="spellStart"/>
            <w:r w:rsidRPr="0013225E">
              <w:rPr>
                <w:rFonts w:cs="Arial"/>
                <w:lang w:val="fr-FR"/>
              </w:rPr>
              <w:t>Settle</w:t>
            </w:r>
            <w:proofErr w:type="spellEnd"/>
            <w:r w:rsidRPr="0013225E">
              <w:rPr>
                <w:rFonts w:cs="Arial"/>
                <w:lang w:val="fr-FR"/>
              </w:rPr>
              <w:t xml:space="preserve"> comme un domaine où "Les messages définis dans cette phase, permettent aux parties responsables du déséquilibre de recevoir des schémas agrégés réalisés, des information</w:t>
            </w:r>
            <w:r w:rsidR="00621A29" w:rsidRPr="0013225E">
              <w:rPr>
                <w:rFonts w:cs="Arial"/>
                <w:lang w:val="fr-FR"/>
              </w:rPr>
              <w:t>s</w:t>
            </w:r>
            <w:r w:rsidRPr="0013225E">
              <w:rPr>
                <w:rFonts w:cs="Arial"/>
                <w:lang w:val="fr-FR"/>
              </w:rPr>
              <w:t xml:space="preserve"> de la régulation et du </w:t>
            </w:r>
            <w:proofErr w:type="spellStart"/>
            <w:r w:rsidRPr="0013225E">
              <w:rPr>
                <w:rFonts w:cs="Arial"/>
                <w:lang w:val="fr-FR"/>
              </w:rPr>
              <w:t>metering</w:t>
            </w:r>
            <w:proofErr w:type="spellEnd"/>
            <w:r w:rsidRPr="0013225E">
              <w:rPr>
                <w:rFonts w:cs="Arial"/>
                <w:lang w:val="fr-FR"/>
              </w:rPr>
              <w:t>, et d’envoyer des rapport</w:t>
            </w:r>
            <w:r w:rsidR="00621A29" w:rsidRPr="0013225E">
              <w:rPr>
                <w:rFonts w:cs="Arial"/>
                <w:lang w:val="fr-FR"/>
              </w:rPr>
              <w:t>s</w:t>
            </w:r>
            <w:r w:rsidRPr="0013225E">
              <w:rPr>
                <w:rFonts w:cs="Arial"/>
                <w:lang w:val="fr-FR"/>
              </w:rPr>
              <w:t xml:space="preserve"> des déséquilibres et des comptes (factures) au </w:t>
            </w:r>
            <w:r w:rsidR="009208D0" w:rsidRPr="0013225E">
              <w:rPr>
                <w:rFonts w:cs="Arial"/>
                <w:lang w:val="fr-FR"/>
              </w:rPr>
              <w:t xml:space="preserve">Balance </w:t>
            </w:r>
            <w:proofErr w:type="spellStart"/>
            <w:r w:rsidR="009208D0" w:rsidRPr="0013225E">
              <w:rPr>
                <w:rFonts w:cs="Arial"/>
                <w:lang w:val="fr-FR"/>
              </w:rPr>
              <w:t>Responsible</w:t>
            </w:r>
            <w:proofErr w:type="spellEnd"/>
            <w:r w:rsidR="009208D0" w:rsidRPr="0013225E">
              <w:rPr>
                <w:rFonts w:cs="Arial"/>
                <w:lang w:val="fr-FR"/>
              </w:rPr>
              <w:t xml:space="preserve"> Party</w:t>
            </w:r>
            <w:r w:rsidRPr="0013225E">
              <w:rPr>
                <w:rFonts w:cs="Arial"/>
                <w:lang w:val="fr-FR"/>
              </w:rPr>
              <w:t xml:space="preserve"> (consomma</w:t>
            </w:r>
            <w:r w:rsidR="009208D0" w:rsidRPr="0013225E">
              <w:rPr>
                <w:rFonts w:cs="Arial"/>
                <w:lang w:val="fr-FR"/>
              </w:rPr>
              <w:t>tion, production, capacité etc.</w:t>
            </w:r>
            <w:r w:rsidRPr="0013225E">
              <w:rPr>
                <w:rFonts w:cs="Arial"/>
                <w:lang w:val="fr-FR"/>
              </w:rPr>
              <w:t xml:space="preserve">). Le </w:t>
            </w:r>
            <w:proofErr w:type="spellStart"/>
            <w:r w:rsidR="003F01F1">
              <w:rPr>
                <w:rFonts w:cs="Arial"/>
                <w:lang w:val="fr-FR"/>
              </w:rPr>
              <w:t>Reconciliation</w:t>
            </w:r>
            <w:proofErr w:type="spellEnd"/>
            <w:r w:rsidR="003F01F1">
              <w:rPr>
                <w:rFonts w:cs="Arial"/>
                <w:lang w:val="fr-FR"/>
              </w:rPr>
              <w:t xml:space="preserve"> </w:t>
            </w:r>
            <w:proofErr w:type="spellStart"/>
            <w:r w:rsidR="003F01F1">
              <w:rPr>
                <w:rFonts w:cs="Arial"/>
                <w:lang w:val="fr-FR"/>
              </w:rPr>
              <w:t>Responsible</w:t>
            </w:r>
            <w:proofErr w:type="spellEnd"/>
            <w:r w:rsidRPr="0013225E">
              <w:rPr>
                <w:rFonts w:cs="Arial"/>
                <w:lang w:val="fr-FR"/>
              </w:rPr>
              <w:t xml:space="preserve"> s'occupe de la réconciliation finale et envoie cette information aux rôles pertinents concernés.</w:t>
            </w:r>
          </w:p>
          <w:p w14:paraId="5D9FBD43" w14:textId="77777777" w:rsidR="0092326A" w:rsidRPr="0013225E" w:rsidRDefault="0092326A" w:rsidP="00832BA4">
            <w:pPr>
              <w:spacing w:before="0"/>
              <w:ind w:left="172"/>
              <w:rPr>
                <w:lang w:val="fr-FR"/>
              </w:rPr>
            </w:pPr>
          </w:p>
          <w:p w14:paraId="62A0B4D4" w14:textId="4E1CADAB" w:rsidR="00832BA4" w:rsidRPr="0013225E" w:rsidRDefault="00832BA4" w:rsidP="00832BA4">
            <w:pPr>
              <w:spacing w:before="0"/>
              <w:ind w:left="172"/>
            </w:pPr>
            <w:r w:rsidRPr="0013225E">
              <w:rPr>
                <w:lang w:val="fr-FR"/>
              </w:rPr>
              <w:t>Le processus d</w:t>
            </w:r>
            <w:r w:rsidR="00E41024" w:rsidRPr="0013225E">
              <w:rPr>
                <w:lang w:val="fr-FR"/>
              </w:rPr>
              <w:t>e</w:t>
            </w:r>
            <w:r w:rsidRPr="0013225E">
              <w:rPr>
                <w:lang w:val="fr-FR"/>
              </w:rPr>
              <w:t xml:space="preserve"> </w:t>
            </w:r>
            <w:proofErr w:type="spellStart"/>
            <w:r w:rsidRPr="0013225E">
              <w:rPr>
                <w:lang w:val="fr-FR"/>
              </w:rPr>
              <w:t>Settlement</w:t>
            </w:r>
            <w:proofErr w:type="spellEnd"/>
            <w:r w:rsidRPr="0013225E">
              <w:rPr>
                <w:lang w:val="fr-FR"/>
              </w:rPr>
              <w:t xml:space="preserve"> d’électricité se compose de sous-processus bien définis qui se succèdent dans le temps:</w:t>
            </w:r>
          </w:p>
          <w:p w14:paraId="4A460BD9" w14:textId="77777777" w:rsidR="00832BA4" w:rsidRPr="0013225E" w:rsidRDefault="00832BA4" w:rsidP="00832BA4">
            <w:pPr>
              <w:spacing w:before="0"/>
              <w:ind w:left="455"/>
              <w:rPr>
                <w:lang w:val="fr-FR"/>
              </w:rPr>
            </w:pPr>
          </w:p>
          <w:p w14:paraId="7C414DB5" w14:textId="596E5D58" w:rsidR="00832BA4" w:rsidRPr="0013225E" w:rsidRDefault="00832BA4" w:rsidP="00832BA4">
            <w:pPr>
              <w:pStyle w:val="Lijstalinea"/>
              <w:numPr>
                <w:ilvl w:val="0"/>
                <w:numId w:val="122"/>
              </w:numPr>
              <w:spacing w:before="0"/>
              <w:ind w:left="739" w:hanging="283"/>
              <w:jc w:val="both"/>
              <w:rPr>
                <w:lang w:val="fr-FR"/>
              </w:rPr>
            </w:pPr>
            <w:r w:rsidRPr="0013225E">
              <w:rPr>
                <w:u w:val="single"/>
                <w:lang w:val="fr-FR"/>
              </w:rPr>
              <w:t>Pré-allocation:</w:t>
            </w:r>
            <w:r w:rsidRPr="0013225E">
              <w:rPr>
                <w:lang w:val="fr-FR"/>
              </w:rPr>
              <w:br/>
              <w:t>Il s’agit des processus en préparation de l’allocation proprement dit</w:t>
            </w:r>
            <w:r w:rsidR="00621A29" w:rsidRPr="0013225E">
              <w:rPr>
                <w:lang w:val="fr-FR"/>
              </w:rPr>
              <w:t>e</w:t>
            </w:r>
            <w:r w:rsidRPr="0013225E">
              <w:rPr>
                <w:lang w:val="fr-FR"/>
              </w:rPr>
              <w:t xml:space="preserve"> qui se déroulent avant l’allocation mensuelle (voir section </w:t>
            </w:r>
            <w:r w:rsidRPr="00161F94">
              <w:rPr>
                <w:lang w:val="en-US"/>
              </w:rPr>
              <w:fldChar w:fldCharType="begin"/>
            </w:r>
            <w:r w:rsidRPr="0013225E">
              <w:rPr>
                <w:lang w:val="fr-FR"/>
              </w:rPr>
              <w:instrText xml:space="preserve"> REF _Ref337211363 \r \h  \* MERGEFORMAT </w:instrText>
            </w:r>
            <w:r w:rsidRPr="00161F94">
              <w:rPr>
                <w:lang w:val="en-US"/>
              </w:rPr>
            </w:r>
            <w:r w:rsidRPr="00161F94">
              <w:rPr>
                <w:lang w:val="en-US"/>
              </w:rPr>
              <w:fldChar w:fldCharType="separate"/>
            </w:r>
            <w:r w:rsidR="00257ACB">
              <w:rPr>
                <w:lang w:val="fr-FR"/>
              </w:rPr>
              <w:t>4.3</w:t>
            </w:r>
            <w:r w:rsidRPr="00161F94">
              <w:rPr>
                <w:lang w:val="en-US"/>
              </w:rPr>
              <w:fldChar w:fldCharType="end"/>
            </w:r>
            <w:r w:rsidRPr="0013225E">
              <w:rPr>
                <w:lang w:val="fr-FR"/>
              </w:rPr>
              <w:t>).</w:t>
            </w:r>
          </w:p>
          <w:p w14:paraId="704F1CB3" w14:textId="77777777" w:rsidR="00832BA4" w:rsidRPr="0013225E" w:rsidRDefault="00832BA4" w:rsidP="00832BA4">
            <w:pPr>
              <w:spacing w:before="0"/>
              <w:ind w:left="739" w:hanging="283"/>
              <w:jc w:val="both"/>
              <w:rPr>
                <w:lang w:val="fr-FR"/>
              </w:rPr>
            </w:pPr>
          </w:p>
          <w:p w14:paraId="260CFA49" w14:textId="77777777" w:rsidR="00832BA4" w:rsidRPr="0013225E" w:rsidRDefault="00832BA4" w:rsidP="00832BA4">
            <w:pPr>
              <w:pStyle w:val="Lijstalinea"/>
              <w:numPr>
                <w:ilvl w:val="0"/>
                <w:numId w:val="122"/>
              </w:numPr>
              <w:spacing w:before="0"/>
              <w:ind w:left="739" w:hanging="283"/>
              <w:jc w:val="both"/>
              <w:rPr>
                <w:lang w:val="fr-FR"/>
              </w:rPr>
            </w:pPr>
            <w:r w:rsidRPr="0013225E">
              <w:rPr>
                <w:u w:val="single"/>
                <w:lang w:val="fr-FR"/>
              </w:rPr>
              <w:t>Allocation mensuelle:</w:t>
            </w:r>
          </w:p>
          <w:p w14:paraId="5AEA94B7" w14:textId="6863888E" w:rsidR="00832BA4" w:rsidRPr="0013225E" w:rsidRDefault="00832BA4" w:rsidP="00832BA4">
            <w:pPr>
              <w:spacing w:before="0"/>
              <w:ind w:left="739"/>
              <w:jc w:val="both"/>
              <w:rPr>
                <w:lang w:val="fr-FR"/>
              </w:rPr>
            </w:pPr>
            <w:r w:rsidRPr="0013225E">
              <w:t xml:space="preserve">Le calcul des volumes à allouer du mois (M) aux parties </w:t>
            </w:r>
            <w:r w:rsidR="00621A29" w:rsidRPr="0013225E">
              <w:t xml:space="preserve">de </w:t>
            </w:r>
            <w:r w:rsidRPr="0013225E">
              <w:t xml:space="preserve">marché </w:t>
            </w:r>
            <w:r w:rsidRPr="0013225E">
              <w:rPr>
                <w:lang w:val="fr-FR"/>
              </w:rPr>
              <w:t>(voir section</w:t>
            </w:r>
            <w:r w:rsidR="009B74C6">
              <w:rPr>
                <w:lang w:val="fr-FR"/>
              </w:rPr>
              <w:t xml:space="preserve"> </w:t>
            </w:r>
            <w:r w:rsidR="009B74C6">
              <w:rPr>
                <w:lang w:val="fr-FR"/>
              </w:rPr>
              <w:fldChar w:fldCharType="begin"/>
            </w:r>
            <w:r w:rsidR="009B74C6">
              <w:rPr>
                <w:lang w:val="fr-FR"/>
              </w:rPr>
              <w:instrText xml:space="preserve"> REF _Ref495570735 \r \h </w:instrText>
            </w:r>
            <w:r w:rsidR="009B74C6">
              <w:rPr>
                <w:lang w:val="fr-FR"/>
              </w:rPr>
            </w:r>
            <w:r w:rsidR="009B74C6">
              <w:rPr>
                <w:lang w:val="fr-FR"/>
              </w:rPr>
              <w:fldChar w:fldCharType="separate"/>
            </w:r>
            <w:r w:rsidR="00257ACB">
              <w:rPr>
                <w:lang w:val="fr-FR"/>
              </w:rPr>
              <w:t>4.4</w:t>
            </w:r>
            <w:r w:rsidR="009B74C6">
              <w:rPr>
                <w:lang w:val="fr-FR"/>
              </w:rPr>
              <w:fldChar w:fldCharType="end"/>
            </w:r>
            <w:r w:rsidRPr="0013225E">
              <w:rPr>
                <w:lang w:val="fr-FR"/>
              </w:rPr>
              <w:t>).</w:t>
            </w:r>
          </w:p>
          <w:p w14:paraId="74581448" w14:textId="77777777" w:rsidR="00832BA4" w:rsidRPr="0013225E" w:rsidRDefault="00832BA4" w:rsidP="00832BA4">
            <w:pPr>
              <w:spacing w:before="0"/>
              <w:ind w:left="739" w:hanging="283"/>
              <w:jc w:val="both"/>
              <w:rPr>
                <w:lang w:val="fr-FR"/>
              </w:rPr>
            </w:pPr>
          </w:p>
          <w:p w14:paraId="134F50F1" w14:textId="6C0864FC" w:rsidR="003F01F1" w:rsidRDefault="00832BA4" w:rsidP="003F01F1">
            <w:pPr>
              <w:numPr>
                <w:ilvl w:val="0"/>
                <w:numId w:val="122"/>
              </w:numPr>
              <w:spacing w:before="0"/>
              <w:jc w:val="both"/>
              <w:rPr>
                <w:lang w:val="fr-FR"/>
              </w:rPr>
            </w:pPr>
            <w:r w:rsidRPr="0013225E">
              <w:rPr>
                <w:u w:val="single"/>
                <w:lang w:val="fr-FR"/>
              </w:rPr>
              <w:t>Réconciliation:</w:t>
            </w:r>
            <w:r w:rsidRPr="0013225E">
              <w:rPr>
                <w:lang w:val="fr-FR"/>
              </w:rPr>
              <w:br/>
            </w:r>
            <w:r w:rsidR="003F01F1" w:rsidRPr="003F01F1">
              <w:rPr>
                <w:lang w:val="fr-FR"/>
              </w:rPr>
              <w:t>Le but de ce processus est de corriger les volumes alloués pour les différentes partie du marché sur base de la comparaison de ce qui a été attribué lors de l’allocation et</w:t>
            </w:r>
            <w:r w:rsidR="005F6CAD">
              <w:rPr>
                <w:lang w:val="fr-FR"/>
              </w:rPr>
              <w:t xml:space="preserve"> des</w:t>
            </w:r>
            <w:r w:rsidR="003F01F1" w:rsidRPr="003F01F1">
              <w:rPr>
                <w:lang w:val="fr-FR"/>
              </w:rPr>
              <w:t xml:space="preserve"> correction</w:t>
            </w:r>
            <w:r w:rsidR="005F6CAD">
              <w:rPr>
                <w:lang w:val="fr-FR"/>
              </w:rPr>
              <w:t>s</w:t>
            </w:r>
            <w:r w:rsidR="003F01F1" w:rsidRPr="003F01F1">
              <w:rPr>
                <w:lang w:val="fr-FR"/>
              </w:rPr>
              <w:t xml:space="preserve"> </w:t>
            </w:r>
            <w:r w:rsidR="005F6CAD">
              <w:rPr>
                <w:lang w:val="fr-FR"/>
              </w:rPr>
              <w:t>ultérieurs</w:t>
            </w:r>
            <w:r w:rsidR="003F01F1" w:rsidRPr="003F01F1">
              <w:rPr>
                <w:lang w:val="fr-FR"/>
              </w:rPr>
              <w:t xml:space="preserve"> (p.ex. correction des volumes </w:t>
            </w:r>
            <w:proofErr w:type="spellStart"/>
            <w:r w:rsidR="003F01F1" w:rsidRPr="003F01F1">
              <w:rPr>
                <w:lang w:val="fr-FR"/>
              </w:rPr>
              <w:t>éstimés</w:t>
            </w:r>
            <w:proofErr w:type="spellEnd"/>
            <w:r w:rsidR="003F01F1" w:rsidRPr="003F01F1">
              <w:rPr>
                <w:lang w:val="fr-FR"/>
              </w:rPr>
              <w:t xml:space="preserve"> pour l’allocation et les volumes effectivement relevés pour une même période). </w:t>
            </w:r>
          </w:p>
          <w:p w14:paraId="58B96A1C" w14:textId="41A655CE" w:rsidR="003F01F1" w:rsidRDefault="003F01F1" w:rsidP="00662D73">
            <w:pPr>
              <w:spacing w:before="0"/>
              <w:ind w:left="720"/>
              <w:jc w:val="both"/>
              <w:rPr>
                <w:lang w:val="fr-FR"/>
              </w:rPr>
            </w:pPr>
          </w:p>
          <w:p w14:paraId="79BFBBED" w14:textId="2536A54A" w:rsidR="003F01F1" w:rsidRPr="00662D73" w:rsidRDefault="003F01F1" w:rsidP="003F01F1">
            <w:pPr>
              <w:numPr>
                <w:ilvl w:val="0"/>
                <w:numId w:val="122"/>
              </w:numPr>
              <w:spacing w:before="0"/>
              <w:jc w:val="both"/>
              <w:rPr>
                <w:u w:val="single"/>
                <w:lang w:val="fr-FR"/>
              </w:rPr>
            </w:pPr>
            <w:r w:rsidRPr="00662D73">
              <w:rPr>
                <w:u w:val="single"/>
                <w:lang w:val="fr-FR"/>
              </w:rPr>
              <w:t>Réconciliation de la compensation:</w:t>
            </w:r>
          </w:p>
          <w:p w14:paraId="708A9E9B" w14:textId="4B9971BA" w:rsidR="00832BA4" w:rsidRPr="0013225E" w:rsidRDefault="003F01F1" w:rsidP="00662D73">
            <w:pPr>
              <w:spacing w:before="0"/>
              <w:ind w:left="720"/>
              <w:jc w:val="both"/>
              <w:rPr>
                <w:lang w:val="fr-FR"/>
              </w:rPr>
            </w:pPr>
            <w:r w:rsidRPr="003F01F1">
              <w:rPr>
                <w:lang w:val="fr-FR"/>
              </w:rPr>
              <w:lastRenderedPageBreak/>
              <w:t xml:space="preserve">Le processus de réconciliation de la compensation a pour objectif de répartir proportionnellement entre tous les Balance </w:t>
            </w:r>
            <w:proofErr w:type="spellStart"/>
            <w:r w:rsidRPr="003F01F1">
              <w:rPr>
                <w:lang w:val="fr-FR"/>
              </w:rPr>
              <w:t>Suppliers</w:t>
            </w:r>
            <w:proofErr w:type="spellEnd"/>
            <w:r w:rsidRPr="003F01F1">
              <w:rPr>
                <w:lang w:val="fr-FR"/>
              </w:rPr>
              <w:t xml:space="preserve"> l’impact financier découlant d’un modèle de </w:t>
            </w:r>
            <w:proofErr w:type="spellStart"/>
            <w:r w:rsidRPr="003F01F1">
              <w:rPr>
                <w:lang w:val="fr-FR"/>
              </w:rPr>
              <w:t>settlement</w:t>
            </w:r>
            <w:proofErr w:type="spellEnd"/>
            <w:r w:rsidRPr="003F01F1">
              <w:rPr>
                <w:lang w:val="fr-FR"/>
              </w:rPr>
              <w:t xml:space="preserve"> électricité fondé sur des flux d’énergie bruts pour les points d’accès au niveau des services ‘compensation’ ou ‘valorisation de l’injection’.</w:t>
            </w:r>
          </w:p>
        </w:tc>
      </w:tr>
      <w:tr w:rsidR="00B940CA" w:rsidRPr="0013225E" w14:paraId="5C71D798" w14:textId="77777777" w:rsidTr="2326C016">
        <w:tblPrEx>
          <w:tblBorders>
            <w:top w:val="none" w:sz="0" w:space="0" w:color="auto"/>
            <w:left w:val="none" w:sz="0" w:space="0" w:color="auto"/>
            <w:bottom w:val="none" w:sz="0" w:space="0" w:color="auto"/>
            <w:right w:val="none" w:sz="0" w:space="0" w:color="auto"/>
            <w:insideH w:val="none" w:sz="0" w:space="0" w:color="auto"/>
          </w:tblBorders>
        </w:tblPrEx>
        <w:trPr>
          <w:trHeight w:val="381"/>
        </w:trPr>
        <w:tc>
          <w:tcPr>
            <w:tcW w:w="6916" w:type="dxa"/>
            <w:tcBorders>
              <w:top w:val="nil"/>
              <w:left w:val="nil"/>
              <w:bottom w:val="single" w:sz="4" w:space="0" w:color="auto"/>
              <w:right w:val="single" w:sz="4" w:space="0" w:color="auto"/>
            </w:tcBorders>
          </w:tcPr>
          <w:p w14:paraId="5C71D779" w14:textId="3C6FDF79" w:rsidR="00B940CA" w:rsidRPr="0013225E" w:rsidRDefault="00B940CA">
            <w:pPr>
              <w:spacing w:before="0"/>
              <w:ind w:right="179"/>
              <w:jc w:val="both"/>
              <w:rPr>
                <w:lang w:val="nl-BE"/>
              </w:rPr>
            </w:pPr>
            <w:r w:rsidRPr="0013225E">
              <w:rPr>
                <w:lang w:val="nl-BE"/>
              </w:rPr>
              <w:lastRenderedPageBreak/>
              <w:t xml:space="preserve">In dit document </w:t>
            </w:r>
            <w:r w:rsidR="00A00AEC" w:rsidRPr="0013225E">
              <w:rPr>
                <w:lang w:val="nl-BE"/>
              </w:rPr>
              <w:t>wordt er in meer detail een beschrijving gegeven van de functionaliteiten met betrekking tot de pre-allocatie en de maandelijkse allocatie elektriciteit.</w:t>
            </w:r>
          </w:p>
          <w:p w14:paraId="5C71D77A" w14:textId="0777B51C" w:rsidR="00B940CA" w:rsidRPr="00801F9B" w:rsidRDefault="00B940CA" w:rsidP="00832BA4">
            <w:pPr>
              <w:spacing w:before="0"/>
              <w:ind w:right="179"/>
              <w:jc w:val="both"/>
              <w:rPr>
                <w:lang w:val="nl-BE"/>
              </w:rPr>
            </w:pPr>
            <w:r w:rsidRPr="003F01F1">
              <w:rPr>
                <w:rFonts w:cs="Arial"/>
                <w:lang w:val="nl-BE"/>
              </w:rPr>
              <w:t xml:space="preserve">De procedures en berichten van de reconciliatie worden beschreven in het document </w:t>
            </w:r>
            <w:r w:rsidR="00A6207B">
              <w:rPr>
                <w:b/>
                <w:lang w:val="nl-BE"/>
              </w:rPr>
              <w:t>UMIG</w:t>
            </w:r>
            <w:r w:rsidRPr="00662D73">
              <w:rPr>
                <w:b/>
                <w:lang w:val="nl-BE"/>
              </w:rPr>
              <w:t xml:space="preserve"> - BR - SE - 02 - </w:t>
            </w:r>
            <w:proofErr w:type="spellStart"/>
            <w:r w:rsidRPr="00662D73">
              <w:rPr>
                <w:b/>
                <w:lang w:val="nl-BE"/>
              </w:rPr>
              <w:t>Reconciliation</w:t>
            </w:r>
            <w:proofErr w:type="spellEnd"/>
            <w:r w:rsidRPr="00662D73">
              <w:rPr>
                <w:b/>
                <w:lang w:val="nl-BE"/>
              </w:rPr>
              <w:t xml:space="preserve"> </w:t>
            </w:r>
            <w:proofErr w:type="spellStart"/>
            <w:r w:rsidRPr="00662D73">
              <w:rPr>
                <w:b/>
                <w:lang w:val="nl-BE"/>
              </w:rPr>
              <w:t>Process</w:t>
            </w:r>
            <w:proofErr w:type="spellEnd"/>
            <w:r w:rsidR="003F01F1" w:rsidRPr="003F01F1">
              <w:rPr>
                <w:lang w:val="nl-BE"/>
              </w:rPr>
              <w:t xml:space="preserve"> </w:t>
            </w:r>
            <w:r w:rsidR="003F01F1" w:rsidRPr="00801F9B">
              <w:rPr>
                <w:lang w:val="nl-BE"/>
              </w:rPr>
              <w:t xml:space="preserve">en deze met betrekking tot reconciliatie van de compensatie worden beschreven in het document </w:t>
            </w:r>
            <w:r w:rsidR="00A6207B">
              <w:rPr>
                <w:b/>
                <w:lang w:val="nl-BE"/>
              </w:rPr>
              <w:t>UMIG</w:t>
            </w:r>
            <w:r w:rsidR="003F01F1" w:rsidRPr="00662D73">
              <w:rPr>
                <w:b/>
                <w:lang w:val="nl-BE"/>
              </w:rPr>
              <w:t xml:space="preserve"> - BR - SE - 02 - </w:t>
            </w:r>
            <w:proofErr w:type="spellStart"/>
            <w:r w:rsidR="003F01F1" w:rsidRPr="00662D73">
              <w:rPr>
                <w:b/>
                <w:lang w:val="nl-BE"/>
              </w:rPr>
              <w:t>Reconciliation</w:t>
            </w:r>
            <w:proofErr w:type="spellEnd"/>
            <w:r w:rsidR="003F01F1" w:rsidRPr="00662D73">
              <w:rPr>
                <w:b/>
                <w:lang w:val="nl-BE"/>
              </w:rPr>
              <w:t xml:space="preserve"> of </w:t>
            </w:r>
            <w:proofErr w:type="spellStart"/>
            <w:r w:rsidR="003F01F1" w:rsidRPr="00662D73">
              <w:rPr>
                <w:b/>
                <w:lang w:val="nl-BE"/>
              </w:rPr>
              <w:t>Compensation</w:t>
            </w:r>
            <w:proofErr w:type="spellEnd"/>
            <w:r w:rsidR="003F01F1" w:rsidRPr="003F01F1">
              <w:rPr>
                <w:lang w:val="nl-BE"/>
              </w:rPr>
              <w:t>.</w:t>
            </w:r>
          </w:p>
          <w:p w14:paraId="5C71D77B" w14:textId="77777777" w:rsidR="00B940CA" w:rsidRPr="0013225E" w:rsidRDefault="00B940CA" w:rsidP="00832BA4">
            <w:pPr>
              <w:spacing w:before="0"/>
              <w:ind w:right="179"/>
              <w:jc w:val="both"/>
              <w:rPr>
                <w:rFonts w:cs="Arial"/>
                <w:lang w:val="nl-BE" w:eastAsia="nl-BE"/>
              </w:rPr>
            </w:pPr>
          </w:p>
          <w:p w14:paraId="0F2E97C9" w14:textId="062C4D2C" w:rsidR="009865DC" w:rsidRPr="0013225E" w:rsidRDefault="00B940CA" w:rsidP="00832BA4">
            <w:pPr>
              <w:spacing w:before="0"/>
              <w:ind w:right="179"/>
              <w:jc w:val="both"/>
              <w:rPr>
                <w:rFonts w:cs="Arial"/>
                <w:lang w:val="nl-BE" w:eastAsia="nl-BE"/>
              </w:rPr>
            </w:pPr>
            <w:r w:rsidRPr="0013225E">
              <w:rPr>
                <w:rFonts w:cs="Arial"/>
                <w:lang w:val="nl-BE" w:eastAsia="nl-BE"/>
              </w:rPr>
              <w:t xml:space="preserve">De belangrijkste veranderingen </w:t>
            </w:r>
            <w:r w:rsidR="00485607" w:rsidRPr="0013225E">
              <w:rPr>
                <w:rFonts w:cs="Arial"/>
                <w:lang w:val="nl-BE" w:eastAsia="nl-BE"/>
              </w:rPr>
              <w:t xml:space="preserve">ten opzichte van </w:t>
            </w:r>
            <w:r w:rsidR="00B07F23" w:rsidRPr="0013225E">
              <w:rPr>
                <w:rFonts w:cs="Arial"/>
                <w:lang w:val="nl-BE" w:eastAsia="nl-BE"/>
              </w:rPr>
              <w:t xml:space="preserve">de </w:t>
            </w:r>
            <w:r w:rsidR="00485607" w:rsidRPr="0013225E">
              <w:rPr>
                <w:rFonts w:cs="Arial"/>
                <w:lang w:val="nl-BE" w:eastAsia="nl-BE"/>
              </w:rPr>
              <w:t xml:space="preserve">UMIG 4.1 </w:t>
            </w:r>
            <w:r w:rsidRPr="0013225E">
              <w:rPr>
                <w:rFonts w:cs="Arial"/>
                <w:lang w:val="nl-BE" w:eastAsia="nl-BE"/>
              </w:rPr>
              <w:t xml:space="preserve">zijn </w:t>
            </w:r>
            <w:r w:rsidR="004C14E5" w:rsidRPr="0013225E">
              <w:rPr>
                <w:rFonts w:cs="Arial"/>
                <w:lang w:val="nl-BE" w:eastAsia="nl-BE"/>
              </w:rPr>
              <w:t xml:space="preserve">in de eerste plaats </w:t>
            </w:r>
            <w:r w:rsidRPr="0013225E">
              <w:rPr>
                <w:rFonts w:cs="Arial"/>
                <w:lang w:val="nl-BE" w:eastAsia="nl-BE"/>
              </w:rPr>
              <w:t>toe te schrijven aan de crea</w:t>
            </w:r>
            <w:r w:rsidR="004C14E5" w:rsidRPr="0013225E">
              <w:rPr>
                <w:rFonts w:cs="Arial"/>
                <w:lang w:val="nl-BE" w:eastAsia="nl-BE"/>
              </w:rPr>
              <w:t xml:space="preserve">tie van een centraal platform. </w:t>
            </w:r>
          </w:p>
          <w:p w14:paraId="796039E4" w14:textId="77777777" w:rsidR="009865DC" w:rsidRPr="0013225E" w:rsidRDefault="009865DC" w:rsidP="00832BA4">
            <w:pPr>
              <w:spacing w:before="0"/>
              <w:ind w:right="179"/>
              <w:jc w:val="both"/>
              <w:rPr>
                <w:rFonts w:cs="Arial"/>
                <w:lang w:val="nl-BE" w:eastAsia="nl-BE"/>
              </w:rPr>
            </w:pPr>
          </w:p>
          <w:p w14:paraId="0114345B" w14:textId="2043C8D1" w:rsidR="009865DC" w:rsidRPr="0013225E" w:rsidRDefault="009865DC">
            <w:pPr>
              <w:spacing w:before="0"/>
              <w:ind w:right="179"/>
              <w:jc w:val="both"/>
              <w:rPr>
                <w:rFonts w:cs="Arial"/>
                <w:lang w:val="nl-BE" w:eastAsia="nl-BE"/>
              </w:rPr>
            </w:pPr>
            <w:r w:rsidRPr="0013225E">
              <w:rPr>
                <w:rFonts w:cs="Arial"/>
                <w:lang w:val="nl-BE" w:eastAsia="nl-BE"/>
              </w:rPr>
              <w:t xml:space="preserve">Daarnaast is het pre-allocatieproces gerationaliseerd en wordt er een maandelijks portfoliobericht verstuurd naar de </w:t>
            </w:r>
            <w:r w:rsidR="005978AD" w:rsidRPr="0013225E">
              <w:rPr>
                <w:rFonts w:cs="Arial"/>
                <w:lang w:val="nl-BE" w:eastAsia="nl-BE"/>
              </w:rPr>
              <w:t xml:space="preserve">Balance </w:t>
            </w:r>
            <w:proofErr w:type="spellStart"/>
            <w:r w:rsidR="005978AD" w:rsidRPr="0013225E">
              <w:rPr>
                <w:rFonts w:cs="Arial"/>
                <w:lang w:val="nl-BE" w:eastAsia="nl-BE"/>
              </w:rPr>
              <w:t>Responsible</w:t>
            </w:r>
            <w:proofErr w:type="spellEnd"/>
            <w:r w:rsidR="005978AD" w:rsidRPr="0013225E">
              <w:rPr>
                <w:rFonts w:cs="Arial"/>
                <w:lang w:val="nl-BE" w:eastAsia="nl-BE"/>
              </w:rPr>
              <w:t xml:space="preserve"> Party</w:t>
            </w:r>
            <w:r w:rsidR="008C6349" w:rsidRPr="0013225E">
              <w:rPr>
                <w:rFonts w:cs="Arial"/>
                <w:lang w:val="nl-BE" w:eastAsia="nl-BE"/>
              </w:rPr>
              <w:t xml:space="preserve"> en de Transport System Operator</w:t>
            </w:r>
            <w:r w:rsidRPr="0013225E">
              <w:rPr>
                <w:rFonts w:cs="Arial"/>
                <w:lang w:val="nl-BE" w:eastAsia="nl-BE"/>
              </w:rPr>
              <w:t>.</w:t>
            </w:r>
          </w:p>
          <w:p w14:paraId="7B99CD72" w14:textId="77777777" w:rsidR="009865DC" w:rsidRPr="0013225E" w:rsidRDefault="009865DC" w:rsidP="00832BA4">
            <w:pPr>
              <w:spacing w:before="0"/>
              <w:ind w:right="179"/>
              <w:jc w:val="both"/>
              <w:rPr>
                <w:rFonts w:cs="Arial"/>
                <w:lang w:val="nl-BE" w:eastAsia="nl-BE"/>
              </w:rPr>
            </w:pPr>
          </w:p>
          <w:p w14:paraId="79A2B10C" w14:textId="3306B04D" w:rsidR="009865DC" w:rsidRPr="0013225E" w:rsidRDefault="009865DC" w:rsidP="00832BA4">
            <w:pPr>
              <w:spacing w:before="0"/>
              <w:ind w:right="179"/>
              <w:jc w:val="both"/>
              <w:rPr>
                <w:rFonts w:cs="Arial"/>
                <w:lang w:val="nl-BE" w:eastAsia="nl-BE"/>
              </w:rPr>
            </w:pPr>
            <w:r w:rsidRPr="0013225E">
              <w:rPr>
                <w:rFonts w:cs="Arial"/>
                <w:lang w:val="nl-BE" w:eastAsia="nl-BE"/>
              </w:rPr>
              <w:t>Tot slot is het allocatieproces geoptimaliseerd om de werkelijke stromen op het energienet beter te weerspiegelen en de allocatieberekening te optimaliseren, en dit via de volgende wijzigingen:</w:t>
            </w:r>
          </w:p>
          <w:p w14:paraId="5C85F379" w14:textId="758BB780" w:rsidR="009865DC" w:rsidRPr="0013225E" w:rsidRDefault="000F4F92" w:rsidP="00662D73">
            <w:pPr>
              <w:pStyle w:val="Lijstalinea"/>
              <w:numPr>
                <w:ilvl w:val="0"/>
                <w:numId w:val="75"/>
              </w:numPr>
              <w:spacing w:before="0"/>
              <w:ind w:right="179"/>
              <w:jc w:val="both"/>
              <w:rPr>
                <w:rFonts w:cs="Arial"/>
                <w:lang w:val="nl-BE" w:eastAsia="nl-BE"/>
              </w:rPr>
            </w:pPr>
            <w:r>
              <w:rPr>
                <w:rFonts w:cs="Arial"/>
                <w:lang w:val="nl-BE" w:eastAsia="nl-BE"/>
              </w:rPr>
              <w:t>I</w:t>
            </w:r>
            <w:r w:rsidR="00637353" w:rsidRPr="0013225E">
              <w:rPr>
                <w:rFonts w:cs="Arial"/>
                <w:lang w:val="nl-BE" w:eastAsia="nl-BE"/>
              </w:rPr>
              <w:t xml:space="preserve">n de allocatieberekening </w:t>
            </w:r>
            <w:r>
              <w:rPr>
                <w:rFonts w:cs="Arial"/>
                <w:lang w:val="nl-BE" w:eastAsia="nl-BE"/>
              </w:rPr>
              <w:t xml:space="preserve">zal er </w:t>
            </w:r>
            <w:r w:rsidR="00637353" w:rsidRPr="0013225E">
              <w:rPr>
                <w:rFonts w:cs="Arial"/>
                <w:lang w:val="nl-BE" w:eastAsia="nl-BE"/>
              </w:rPr>
              <w:t>rekening gehouden worden met de tijdsopdeling, met name de Time-of-</w:t>
            </w:r>
            <w:proofErr w:type="spellStart"/>
            <w:r w:rsidR="00637353" w:rsidRPr="0013225E">
              <w:rPr>
                <w:rFonts w:cs="Arial"/>
                <w:lang w:val="nl-BE" w:eastAsia="nl-BE"/>
              </w:rPr>
              <w:t>Uses</w:t>
            </w:r>
            <w:proofErr w:type="spellEnd"/>
            <w:r w:rsidR="00B43B31" w:rsidRPr="0013225E">
              <w:rPr>
                <w:rFonts w:cs="Arial"/>
                <w:lang w:val="nl-BE" w:eastAsia="nl-BE"/>
              </w:rPr>
              <w:t xml:space="preserve"> </w:t>
            </w:r>
            <w:proofErr w:type="spellStart"/>
            <w:r w:rsidR="00B43B31" w:rsidRPr="0013225E">
              <w:rPr>
                <w:rFonts w:cs="Arial"/>
                <w:lang w:val="nl-BE" w:eastAsia="nl-BE"/>
              </w:rPr>
              <w:t>Settlement</w:t>
            </w:r>
            <w:proofErr w:type="spellEnd"/>
            <w:r w:rsidR="00835F1B" w:rsidRPr="0013225E">
              <w:rPr>
                <w:rFonts w:cs="Arial"/>
                <w:lang w:val="nl-BE" w:eastAsia="nl-BE"/>
              </w:rPr>
              <w:t xml:space="preserve"> per Distribution Grid Operator</w:t>
            </w:r>
            <w:r w:rsidR="00637353" w:rsidRPr="0013225E">
              <w:rPr>
                <w:rFonts w:cs="Arial"/>
                <w:lang w:val="nl-BE" w:eastAsia="nl-BE"/>
              </w:rPr>
              <w:t xml:space="preserve"> </w:t>
            </w:r>
            <w:r w:rsidR="008C6349" w:rsidRPr="0013225E">
              <w:rPr>
                <w:rFonts w:cs="Arial"/>
                <w:lang w:val="nl-BE" w:eastAsia="nl-BE"/>
              </w:rPr>
              <w:t xml:space="preserve">(zie sectie </w:t>
            </w:r>
            <w:r w:rsidR="00835F1B" w:rsidRPr="0013225E">
              <w:rPr>
                <w:rFonts w:cs="Arial"/>
                <w:lang w:val="en-US" w:eastAsia="nl-BE"/>
              </w:rPr>
              <w:fldChar w:fldCharType="begin"/>
            </w:r>
            <w:r w:rsidR="00835F1B" w:rsidRPr="0013225E">
              <w:rPr>
                <w:rFonts w:cs="Arial"/>
                <w:lang w:val="nl-BE" w:eastAsia="nl-BE"/>
              </w:rPr>
              <w:instrText xml:space="preserve"> REF _Ref352225471 \r \h </w:instrText>
            </w:r>
            <w:r w:rsidR="0013225E" w:rsidRPr="00662D73">
              <w:rPr>
                <w:rFonts w:cs="Arial"/>
                <w:lang w:val="nl-BE" w:eastAsia="nl-BE"/>
              </w:rPr>
              <w:instrText xml:space="preserve"> \* MERGEFORMAT </w:instrText>
            </w:r>
            <w:r w:rsidR="00835F1B" w:rsidRPr="0013225E">
              <w:rPr>
                <w:rFonts w:cs="Arial"/>
                <w:lang w:val="en-US" w:eastAsia="nl-BE"/>
              </w:rPr>
            </w:r>
            <w:r w:rsidR="00835F1B" w:rsidRPr="0013225E">
              <w:rPr>
                <w:rFonts w:cs="Arial"/>
                <w:lang w:val="en-US" w:eastAsia="nl-BE"/>
              </w:rPr>
              <w:fldChar w:fldCharType="separate"/>
            </w:r>
            <w:r w:rsidR="00257ACB">
              <w:rPr>
                <w:rFonts w:cs="Arial"/>
                <w:lang w:val="nl-BE" w:eastAsia="nl-BE"/>
              </w:rPr>
              <w:t>2.2</w:t>
            </w:r>
            <w:r w:rsidR="00835F1B" w:rsidRPr="0013225E">
              <w:rPr>
                <w:rFonts w:cs="Arial"/>
                <w:lang w:val="en-US" w:eastAsia="nl-BE"/>
              </w:rPr>
              <w:fldChar w:fldCharType="end"/>
            </w:r>
            <w:r w:rsidR="008C6349" w:rsidRPr="0013225E">
              <w:rPr>
                <w:rFonts w:cs="Arial"/>
                <w:lang w:val="nl-BE" w:eastAsia="nl-BE"/>
              </w:rPr>
              <w:t>)</w:t>
            </w:r>
            <w:r w:rsidR="00F149A1" w:rsidRPr="0013225E">
              <w:rPr>
                <w:rFonts w:cs="Arial"/>
                <w:lang w:val="nl-BE" w:eastAsia="nl-BE"/>
              </w:rPr>
              <w:t xml:space="preserve">. </w:t>
            </w:r>
            <w:r w:rsidR="00F149A1" w:rsidRPr="00662D73">
              <w:rPr>
                <w:rFonts w:cs="Arial"/>
                <w:lang w:val="nl-BE" w:eastAsia="nl-BE"/>
              </w:rPr>
              <w:t xml:space="preserve">De allocatieberekening is dan ook voornamelijk gebaseerd op de reële lastprofielen (Real Load </w:t>
            </w:r>
            <w:proofErr w:type="spellStart"/>
            <w:r w:rsidR="00F149A1" w:rsidRPr="00662D73">
              <w:rPr>
                <w:rFonts w:cs="Arial"/>
                <w:lang w:val="nl-BE" w:eastAsia="nl-BE"/>
              </w:rPr>
              <w:t>Profiles</w:t>
            </w:r>
            <w:proofErr w:type="spellEnd"/>
            <w:r w:rsidR="00F149A1" w:rsidRPr="00662D73">
              <w:rPr>
                <w:rFonts w:cs="Arial"/>
                <w:lang w:val="nl-BE" w:eastAsia="nl-BE"/>
              </w:rPr>
              <w:t>) en niet meer uitsluitend op basis van synthetische profielen (SLP). Alleen de volumes Exclusief nacht maken gebruik van een synthetisch profiel (SLP EX);</w:t>
            </w:r>
          </w:p>
          <w:p w14:paraId="45DD0C37" w14:textId="4208B97E" w:rsidR="009865DC" w:rsidRPr="00E16FB8" w:rsidRDefault="00F149A1" w:rsidP="2326C016">
            <w:pPr>
              <w:pStyle w:val="Lijstalinea"/>
              <w:numPr>
                <w:ilvl w:val="0"/>
                <w:numId w:val="75"/>
              </w:numPr>
              <w:spacing w:before="0"/>
              <w:ind w:right="179"/>
              <w:jc w:val="both"/>
              <w:rPr>
                <w:rFonts w:cs="Arial"/>
                <w:lang w:val="nl-BE" w:eastAsia="nl-BE"/>
              </w:rPr>
            </w:pPr>
            <w:r w:rsidRPr="00E16FB8">
              <w:rPr>
                <w:rFonts w:cs="Arial"/>
                <w:lang w:val="nl-BE" w:eastAsia="nl-BE"/>
              </w:rPr>
              <w:t xml:space="preserve">Ten slotte worden </w:t>
            </w:r>
            <w:r w:rsidR="00637353" w:rsidRPr="00E16FB8">
              <w:rPr>
                <w:rFonts w:cs="Arial"/>
                <w:lang w:val="nl-BE" w:eastAsia="nl-BE"/>
              </w:rPr>
              <w:t>reë</w:t>
            </w:r>
            <w:r w:rsidRPr="00E16FB8">
              <w:rPr>
                <w:rFonts w:cs="Arial"/>
                <w:lang w:val="nl-BE" w:eastAsia="nl-BE"/>
              </w:rPr>
              <w:t>le</w:t>
            </w:r>
            <w:r w:rsidR="00637353" w:rsidRPr="00E16FB8">
              <w:rPr>
                <w:rFonts w:cs="Arial"/>
                <w:lang w:val="nl-BE" w:eastAsia="nl-BE"/>
              </w:rPr>
              <w:t xml:space="preserve"> maandelijks</w:t>
            </w:r>
            <w:r w:rsidRPr="00E16FB8">
              <w:rPr>
                <w:rFonts w:cs="Arial"/>
                <w:lang w:val="nl-BE" w:eastAsia="nl-BE"/>
              </w:rPr>
              <w:t>e</w:t>
            </w:r>
            <w:r w:rsidR="00637353" w:rsidRPr="00E16FB8">
              <w:rPr>
                <w:rFonts w:cs="Arial"/>
                <w:lang w:val="nl-BE" w:eastAsia="nl-BE"/>
              </w:rPr>
              <w:t xml:space="preserve"> volume</w:t>
            </w:r>
            <w:r w:rsidRPr="00E16FB8">
              <w:rPr>
                <w:rFonts w:cs="Arial"/>
                <w:lang w:val="nl-BE" w:eastAsia="nl-BE"/>
              </w:rPr>
              <w:t>s</w:t>
            </w:r>
            <w:r w:rsidR="00637353" w:rsidRPr="00E16FB8">
              <w:rPr>
                <w:rFonts w:cs="Arial"/>
                <w:lang w:val="nl-BE" w:eastAsia="nl-BE"/>
              </w:rPr>
              <w:t xml:space="preserve"> (R</w:t>
            </w:r>
            <w:r w:rsidR="004B6BB8" w:rsidRPr="00E16FB8">
              <w:rPr>
                <w:rFonts w:cs="Arial"/>
                <w:lang w:val="nl-BE" w:eastAsia="nl-BE"/>
              </w:rPr>
              <w:t xml:space="preserve">eal </w:t>
            </w:r>
            <w:proofErr w:type="spellStart"/>
            <w:r w:rsidR="00637353" w:rsidRPr="00E16FB8">
              <w:rPr>
                <w:rFonts w:cs="Arial"/>
                <w:lang w:val="nl-BE" w:eastAsia="nl-BE"/>
              </w:rPr>
              <w:t>M</w:t>
            </w:r>
            <w:r w:rsidR="004B6BB8" w:rsidRPr="00E16FB8">
              <w:rPr>
                <w:rFonts w:cs="Arial"/>
                <w:lang w:val="nl-BE" w:eastAsia="nl-BE"/>
              </w:rPr>
              <w:t>onthly</w:t>
            </w:r>
            <w:proofErr w:type="spellEnd"/>
            <w:r w:rsidR="004B6BB8" w:rsidRPr="00E16FB8">
              <w:rPr>
                <w:rFonts w:cs="Arial"/>
                <w:lang w:val="nl-BE" w:eastAsia="nl-BE"/>
              </w:rPr>
              <w:t xml:space="preserve"> </w:t>
            </w:r>
            <w:r w:rsidR="00637353" w:rsidRPr="00E16FB8">
              <w:rPr>
                <w:rFonts w:cs="Arial"/>
                <w:lang w:val="nl-BE" w:eastAsia="nl-BE"/>
              </w:rPr>
              <w:t>V</w:t>
            </w:r>
            <w:r w:rsidR="004B6BB8" w:rsidRPr="00E16FB8">
              <w:rPr>
                <w:rFonts w:cs="Arial"/>
                <w:lang w:val="nl-BE" w:eastAsia="nl-BE"/>
              </w:rPr>
              <w:t>olume par Time-of-</w:t>
            </w:r>
            <w:proofErr w:type="spellStart"/>
            <w:r w:rsidR="004B6BB8" w:rsidRPr="00E16FB8">
              <w:rPr>
                <w:rFonts w:cs="Arial"/>
                <w:lang w:val="nl-BE" w:eastAsia="nl-BE"/>
              </w:rPr>
              <w:t>Use</w:t>
            </w:r>
            <w:proofErr w:type="spellEnd"/>
            <w:r w:rsidR="004B6BB8" w:rsidRPr="00E16FB8">
              <w:rPr>
                <w:rFonts w:cs="Arial"/>
                <w:lang w:val="nl-BE" w:eastAsia="nl-BE"/>
              </w:rPr>
              <w:t xml:space="preserve"> </w:t>
            </w:r>
            <w:proofErr w:type="spellStart"/>
            <w:r w:rsidR="004B6BB8" w:rsidRPr="00E16FB8">
              <w:rPr>
                <w:rFonts w:cs="Arial"/>
                <w:lang w:val="nl-BE" w:eastAsia="nl-BE"/>
              </w:rPr>
              <w:t>Settlement</w:t>
            </w:r>
            <w:proofErr w:type="spellEnd"/>
            <w:r w:rsidR="00637353" w:rsidRPr="00E16FB8">
              <w:rPr>
                <w:rFonts w:cs="Arial"/>
                <w:lang w:val="nl-BE" w:eastAsia="nl-BE"/>
              </w:rPr>
              <w:t xml:space="preserve">) gemeten in een kalendermaand niet langer gecorrigeerd door een residufactor </w:t>
            </w:r>
            <w:r w:rsidR="00B43B31" w:rsidRPr="00E16FB8">
              <w:rPr>
                <w:rFonts w:cs="Arial"/>
                <w:lang w:val="nl-BE" w:eastAsia="nl-BE"/>
              </w:rPr>
              <w:t xml:space="preserve">(zie sectie </w:t>
            </w:r>
            <w:r w:rsidR="00B43B31" w:rsidRPr="0013225E">
              <w:rPr>
                <w:rFonts w:cs="Arial"/>
                <w:lang w:val="nl-BE" w:eastAsia="nl-BE"/>
              </w:rPr>
              <w:fldChar w:fldCharType="begin"/>
            </w:r>
            <w:r w:rsidR="00B43B31" w:rsidRPr="0013225E">
              <w:rPr>
                <w:rFonts w:cs="Arial"/>
                <w:lang w:val="nl-BE" w:eastAsia="nl-BE"/>
              </w:rPr>
              <w:instrText xml:space="preserve"> REF _Ref349920822 \r \h </w:instrText>
            </w:r>
            <w:r w:rsidR="00E0107A" w:rsidRPr="0013225E">
              <w:rPr>
                <w:rFonts w:cs="Arial"/>
                <w:lang w:val="nl-BE" w:eastAsia="nl-BE"/>
              </w:rPr>
              <w:instrText xml:space="preserve"> \* MERGEFORMAT </w:instrText>
            </w:r>
            <w:r w:rsidR="00B43B31" w:rsidRPr="0013225E">
              <w:rPr>
                <w:rFonts w:cs="Arial"/>
                <w:lang w:val="nl-BE" w:eastAsia="nl-BE"/>
              </w:rPr>
            </w:r>
            <w:r w:rsidR="00B43B31" w:rsidRPr="0013225E">
              <w:rPr>
                <w:rFonts w:cs="Arial"/>
                <w:lang w:val="nl-BE" w:eastAsia="nl-BE"/>
              </w:rPr>
              <w:fldChar w:fldCharType="separate"/>
            </w:r>
            <w:r w:rsidR="00257ACB" w:rsidRPr="00E16FB8">
              <w:rPr>
                <w:rFonts w:cs="Arial"/>
                <w:lang w:val="nl-BE" w:eastAsia="nl-BE"/>
              </w:rPr>
              <w:t>4.4.3.5.6</w:t>
            </w:r>
            <w:r w:rsidR="00B43B31" w:rsidRPr="0013225E">
              <w:rPr>
                <w:rFonts w:cs="Arial"/>
                <w:lang w:val="nl-BE" w:eastAsia="nl-BE"/>
              </w:rPr>
              <w:fldChar w:fldCharType="end"/>
            </w:r>
            <w:r w:rsidR="00B43B31" w:rsidRPr="00E16FB8">
              <w:rPr>
                <w:rFonts w:cs="Arial"/>
                <w:lang w:val="nl-BE" w:eastAsia="nl-BE"/>
              </w:rPr>
              <w:t>)</w:t>
            </w:r>
            <w:r w:rsidR="009865DC" w:rsidRPr="00E16FB8">
              <w:rPr>
                <w:rFonts w:cs="Arial"/>
                <w:lang w:val="nl-BE" w:eastAsia="nl-BE"/>
              </w:rPr>
              <w:t>;</w:t>
            </w:r>
          </w:p>
          <w:p w14:paraId="62D5D5FE" w14:textId="6ECCDC3D" w:rsidR="00D634DF" w:rsidRPr="0013225E" w:rsidRDefault="00B940CA" w:rsidP="00905EC5">
            <w:pPr>
              <w:pStyle w:val="Lijstalinea"/>
              <w:numPr>
                <w:ilvl w:val="0"/>
                <w:numId w:val="75"/>
              </w:numPr>
              <w:spacing w:before="0"/>
              <w:ind w:right="179"/>
              <w:jc w:val="both"/>
              <w:rPr>
                <w:rFonts w:cs="Arial"/>
                <w:szCs w:val="18"/>
                <w:lang w:val="nl-BE"/>
              </w:rPr>
            </w:pPr>
            <w:r w:rsidRPr="0013225E">
              <w:rPr>
                <w:rFonts w:cs="Arial"/>
                <w:lang w:val="nl-BE" w:eastAsia="nl-BE"/>
              </w:rPr>
              <w:t xml:space="preserve">Bij de berekening van </w:t>
            </w:r>
            <w:r w:rsidR="009865DC" w:rsidRPr="0013225E">
              <w:rPr>
                <w:rFonts w:cs="Arial"/>
                <w:lang w:val="nl-BE" w:eastAsia="nl-BE"/>
              </w:rPr>
              <w:t xml:space="preserve">de </w:t>
            </w:r>
            <w:proofErr w:type="spellStart"/>
            <w:r w:rsidR="00B97407" w:rsidRPr="0013225E">
              <w:rPr>
                <w:rFonts w:cs="Arial"/>
                <w:lang w:val="nl-BE" w:eastAsia="nl-BE"/>
              </w:rPr>
              <w:t>Infeed</w:t>
            </w:r>
            <w:proofErr w:type="spellEnd"/>
            <w:r w:rsidR="009865DC" w:rsidRPr="0013225E">
              <w:rPr>
                <w:rFonts w:cs="Arial"/>
                <w:lang w:val="nl-BE" w:eastAsia="nl-BE"/>
              </w:rPr>
              <w:t xml:space="preserve"> voor de allocatie wordt</w:t>
            </w:r>
            <w:r w:rsidRPr="0013225E">
              <w:rPr>
                <w:rFonts w:cs="Arial"/>
                <w:lang w:val="nl-BE" w:eastAsia="nl-BE"/>
              </w:rPr>
              <w:t xml:space="preserve"> </w:t>
            </w:r>
            <w:r w:rsidR="006C6611" w:rsidRPr="0013225E">
              <w:rPr>
                <w:rFonts w:cs="Arial"/>
                <w:lang w:val="nl-BE" w:eastAsia="nl-BE"/>
              </w:rPr>
              <w:t xml:space="preserve">bovendien </w:t>
            </w:r>
            <w:r w:rsidRPr="0013225E">
              <w:rPr>
                <w:rFonts w:cs="Arial"/>
                <w:lang w:val="nl-BE" w:eastAsia="nl-BE"/>
              </w:rPr>
              <w:t>rekening gehouden met de evolutie van de lokale productie en de slimme meters. Er is gekozen voor een "</w:t>
            </w:r>
            <w:proofErr w:type="spellStart"/>
            <w:r w:rsidRPr="0013225E">
              <w:rPr>
                <w:rFonts w:cs="Arial"/>
                <w:lang w:val="nl-BE" w:eastAsia="nl-BE"/>
              </w:rPr>
              <w:t>future</w:t>
            </w:r>
            <w:proofErr w:type="spellEnd"/>
            <w:r w:rsidRPr="0013225E">
              <w:rPr>
                <w:rFonts w:cs="Arial"/>
                <w:lang w:val="nl-BE" w:eastAsia="nl-BE"/>
              </w:rPr>
              <w:t xml:space="preserve"> </w:t>
            </w:r>
            <w:proofErr w:type="spellStart"/>
            <w:r w:rsidRPr="0013225E">
              <w:rPr>
                <w:rFonts w:cs="Arial"/>
                <w:lang w:val="nl-BE" w:eastAsia="nl-BE"/>
              </w:rPr>
              <w:t>proof</w:t>
            </w:r>
            <w:proofErr w:type="spellEnd"/>
            <w:r w:rsidRPr="0013225E">
              <w:rPr>
                <w:rFonts w:cs="Arial"/>
                <w:lang w:val="nl-BE" w:eastAsia="nl-BE"/>
              </w:rPr>
              <w:t xml:space="preserve">" </w:t>
            </w:r>
            <w:proofErr w:type="spellStart"/>
            <w:r w:rsidRPr="0013225E">
              <w:rPr>
                <w:rFonts w:cs="Arial"/>
                <w:lang w:val="nl-BE" w:eastAsia="nl-BE"/>
              </w:rPr>
              <w:t>allocatiemodel.</w:t>
            </w:r>
            <w:r w:rsidR="00D634DF" w:rsidRPr="0013225E">
              <w:rPr>
                <w:rFonts w:cs="Arial"/>
                <w:szCs w:val="18"/>
                <w:lang w:val="nl-BE"/>
              </w:rPr>
              <w:t>Om</w:t>
            </w:r>
            <w:proofErr w:type="spellEnd"/>
            <w:r w:rsidR="00D634DF" w:rsidRPr="0013225E">
              <w:rPr>
                <w:rFonts w:cs="Arial"/>
                <w:szCs w:val="18"/>
                <w:lang w:val="nl-BE"/>
              </w:rPr>
              <w:t xml:space="preserve"> een transparant beheer van de portefeuilles te verzekeren, is er beslist om rekening te houden met de lokale producties in de berekening van de allocatie. </w:t>
            </w:r>
            <w:r w:rsidR="00F149A1" w:rsidRPr="00662D73">
              <w:rPr>
                <w:rFonts w:cs="Arial"/>
                <w:lang w:val="nl-BE" w:eastAsia="nl-BE"/>
              </w:rPr>
              <w:t>De allocatieberekening is gebaseerd op de bruto volumes</w:t>
            </w:r>
            <w:r w:rsidR="00905EC5">
              <w:rPr>
                <w:rFonts w:cs="Arial"/>
                <w:lang w:val="nl-BE" w:eastAsia="nl-BE"/>
              </w:rPr>
              <w:t xml:space="preserve"> </w:t>
            </w:r>
            <w:r w:rsidR="00905EC5" w:rsidRPr="00905EC5">
              <w:rPr>
                <w:rFonts w:cs="Arial"/>
                <w:lang w:val="nl-BE" w:eastAsia="nl-BE"/>
              </w:rPr>
              <w:t>(</w:t>
            </w:r>
            <w:r w:rsidR="00905EC5" w:rsidRPr="00752B1F">
              <w:rPr>
                <w:rFonts w:cs="Arial"/>
                <w:lang w:val="nl-BE" w:eastAsia="nl-BE"/>
              </w:rPr>
              <w:t xml:space="preserve">behalve bij </w:t>
            </w:r>
            <w:proofErr w:type="spellStart"/>
            <w:r w:rsidR="00905EC5" w:rsidRPr="00752B1F">
              <w:rPr>
                <w:rFonts w:cs="Arial"/>
                <w:lang w:val="nl-BE" w:eastAsia="nl-BE"/>
              </w:rPr>
              <w:t>vermarkting</w:t>
            </w:r>
            <w:proofErr w:type="spellEnd"/>
            <w:r w:rsidR="00905EC5" w:rsidRPr="00752B1F">
              <w:rPr>
                <w:rFonts w:cs="Arial"/>
                <w:lang w:val="nl-BE" w:eastAsia="nl-BE"/>
              </w:rPr>
              <w:t xml:space="preserve"> van injectie)</w:t>
            </w:r>
            <w:r w:rsidR="00F149A1" w:rsidRPr="00752B1F">
              <w:rPr>
                <w:rFonts w:cs="Arial"/>
                <w:lang w:val="nl-BE" w:eastAsia="nl-BE"/>
              </w:rPr>
              <w:t xml:space="preserve"> en</w:t>
            </w:r>
            <w:r w:rsidR="00F149A1" w:rsidRPr="00662D73">
              <w:rPr>
                <w:rFonts w:cs="Arial"/>
                <w:lang w:val="nl-BE" w:eastAsia="nl-BE"/>
              </w:rPr>
              <w:t xml:space="preserve"> niet meer op de gecompenseerde of gevaloriseerde volumes. Om financieel geen invloed te hebben op de Balance Suppliers is er niettemin een proces voor de reconciliatie van de </w:t>
            </w:r>
            <w:r w:rsidR="00F149A1" w:rsidRPr="00662D73">
              <w:rPr>
                <w:rFonts w:cs="Arial"/>
                <w:lang w:val="nl-BE" w:eastAsia="nl-BE"/>
              </w:rPr>
              <w:lastRenderedPageBreak/>
              <w:t xml:space="preserve">compensatie bepaald voor de toegangspunten met compensatie of met valorisatie van de injectie. Dit jaarlijks proces wordt beschreven in het document </w:t>
            </w:r>
            <w:r w:rsidR="00A6207B">
              <w:rPr>
                <w:b/>
                <w:i/>
                <w:lang w:val="nl-BE"/>
              </w:rPr>
              <w:t>UMIG</w:t>
            </w:r>
            <w:r w:rsidR="00D66A5A">
              <w:rPr>
                <w:b/>
                <w:i/>
                <w:lang w:val="nl-BE"/>
              </w:rPr>
              <w:t xml:space="preserve"> - BR - SE - 02</w:t>
            </w:r>
            <w:r w:rsidR="00F149A1" w:rsidRPr="00662D73">
              <w:rPr>
                <w:b/>
                <w:i/>
                <w:lang w:val="nl-BE"/>
              </w:rPr>
              <w:t xml:space="preserve"> - </w:t>
            </w:r>
            <w:proofErr w:type="spellStart"/>
            <w:r w:rsidR="00F149A1" w:rsidRPr="00662D73">
              <w:rPr>
                <w:b/>
                <w:i/>
                <w:lang w:val="nl-BE"/>
              </w:rPr>
              <w:t>Reconciliation</w:t>
            </w:r>
            <w:proofErr w:type="spellEnd"/>
            <w:r w:rsidR="00F149A1" w:rsidRPr="00662D73">
              <w:rPr>
                <w:b/>
                <w:i/>
                <w:lang w:val="nl-BE"/>
              </w:rPr>
              <w:t xml:space="preserve"> of </w:t>
            </w:r>
            <w:proofErr w:type="spellStart"/>
            <w:r w:rsidR="00F149A1" w:rsidRPr="00662D73">
              <w:rPr>
                <w:b/>
                <w:i/>
                <w:lang w:val="nl-BE"/>
              </w:rPr>
              <w:t>Compensation</w:t>
            </w:r>
            <w:proofErr w:type="spellEnd"/>
            <w:r w:rsidR="00F149A1" w:rsidRPr="00662D73">
              <w:rPr>
                <w:b/>
                <w:i/>
                <w:lang w:val="nl-BE"/>
              </w:rPr>
              <w:t>.</w:t>
            </w:r>
          </w:p>
          <w:p w14:paraId="5C71D780" w14:textId="16D083EB" w:rsidR="00B940CA" w:rsidRPr="0013225E" w:rsidRDefault="009865DC">
            <w:pPr>
              <w:pStyle w:val="Lijstalinea"/>
              <w:numPr>
                <w:ilvl w:val="0"/>
                <w:numId w:val="75"/>
              </w:numPr>
              <w:spacing w:before="0"/>
              <w:ind w:right="179"/>
              <w:jc w:val="both"/>
              <w:rPr>
                <w:rFonts w:cs="Arial"/>
                <w:lang w:val="nl-BE" w:eastAsia="nl-BE"/>
              </w:rPr>
            </w:pPr>
            <w:r w:rsidRPr="0013225E">
              <w:rPr>
                <w:lang w:val="nl-BE"/>
              </w:rPr>
              <w:t>De</w:t>
            </w:r>
            <w:r w:rsidR="00B940CA" w:rsidRPr="0013225E">
              <w:rPr>
                <w:lang w:val="nl-BE"/>
              </w:rPr>
              <w:t xml:space="preserve"> </w:t>
            </w:r>
            <w:r w:rsidR="00F149A1" w:rsidRPr="0013225E">
              <w:rPr>
                <w:lang w:val="nl-BE"/>
              </w:rPr>
              <w:t xml:space="preserve">geschatte </w:t>
            </w:r>
            <w:r w:rsidR="00B940CA" w:rsidRPr="0013225E">
              <w:rPr>
                <w:lang w:val="nl-BE"/>
              </w:rPr>
              <w:t>maand</w:t>
            </w:r>
            <w:r w:rsidRPr="0013225E">
              <w:rPr>
                <w:lang w:val="nl-BE"/>
              </w:rPr>
              <w:t xml:space="preserve">volumes </w:t>
            </w:r>
            <w:r w:rsidR="00F149A1" w:rsidRPr="0013225E">
              <w:rPr>
                <w:lang w:val="nl-BE"/>
              </w:rPr>
              <w:t xml:space="preserve">bij de allocatie elektriciteit </w:t>
            </w:r>
            <w:r w:rsidRPr="0013225E">
              <w:rPr>
                <w:lang w:val="nl-BE"/>
              </w:rPr>
              <w:t xml:space="preserve">zijn gebaseerd </w:t>
            </w:r>
            <w:r w:rsidR="00B940CA" w:rsidRPr="0013225E">
              <w:rPr>
                <w:lang w:val="nl-BE"/>
              </w:rPr>
              <w:t xml:space="preserve">op de </w:t>
            </w:r>
            <w:proofErr w:type="spellStart"/>
            <w:r w:rsidR="00B940CA" w:rsidRPr="0013225E">
              <w:rPr>
                <w:lang w:val="nl-BE"/>
              </w:rPr>
              <w:t>iEMV</w:t>
            </w:r>
            <w:proofErr w:type="spellEnd"/>
            <w:r w:rsidR="00B940CA" w:rsidRPr="0013225E">
              <w:rPr>
                <w:lang w:val="nl-BE"/>
              </w:rPr>
              <w:t xml:space="preserve"> (</w:t>
            </w:r>
            <w:proofErr w:type="spellStart"/>
            <w:r w:rsidR="00B940CA" w:rsidRPr="0013225E">
              <w:rPr>
                <w:lang w:val="nl-BE"/>
              </w:rPr>
              <w:t>Estimated</w:t>
            </w:r>
            <w:proofErr w:type="spellEnd"/>
            <w:r w:rsidR="00B940CA" w:rsidRPr="0013225E">
              <w:rPr>
                <w:lang w:val="nl-BE"/>
              </w:rPr>
              <w:t xml:space="preserve"> </w:t>
            </w:r>
            <w:proofErr w:type="spellStart"/>
            <w:r w:rsidR="00B940CA" w:rsidRPr="0013225E">
              <w:rPr>
                <w:lang w:val="nl-BE"/>
              </w:rPr>
              <w:t>Monthly</w:t>
            </w:r>
            <w:proofErr w:type="spellEnd"/>
            <w:r w:rsidR="00B940CA" w:rsidRPr="0013225E">
              <w:rPr>
                <w:lang w:val="nl-BE"/>
              </w:rPr>
              <w:t xml:space="preserve"> Volu</w:t>
            </w:r>
            <w:r w:rsidRPr="0013225E">
              <w:rPr>
                <w:lang w:val="nl-BE"/>
              </w:rPr>
              <w:t>me per Time-of-</w:t>
            </w:r>
            <w:proofErr w:type="spellStart"/>
            <w:r w:rsidRPr="0013225E">
              <w:rPr>
                <w:lang w:val="nl-BE"/>
              </w:rPr>
              <w:t>Use</w:t>
            </w:r>
            <w:proofErr w:type="spellEnd"/>
            <w:r w:rsidR="0077625A" w:rsidRPr="0013225E">
              <w:rPr>
                <w:lang w:val="nl-BE"/>
              </w:rPr>
              <w:t xml:space="preserve"> </w:t>
            </w:r>
            <w:proofErr w:type="spellStart"/>
            <w:r w:rsidR="0077625A" w:rsidRPr="0013225E">
              <w:rPr>
                <w:lang w:val="nl-BE"/>
              </w:rPr>
              <w:t>Settlement</w:t>
            </w:r>
            <w:proofErr w:type="spellEnd"/>
            <w:r w:rsidRPr="0013225E">
              <w:rPr>
                <w:lang w:val="nl-BE"/>
              </w:rPr>
              <w:t>) en niet langer</w:t>
            </w:r>
            <w:r w:rsidR="00B940CA" w:rsidRPr="0013225E">
              <w:rPr>
                <w:lang w:val="nl-BE"/>
              </w:rPr>
              <w:t xml:space="preserve"> op de</w:t>
            </w:r>
            <w:r w:rsidRPr="0013225E">
              <w:rPr>
                <w:lang w:val="nl-BE"/>
              </w:rPr>
              <w:t xml:space="preserve"> AMV (</w:t>
            </w:r>
            <w:proofErr w:type="spellStart"/>
            <w:r w:rsidRPr="0013225E">
              <w:rPr>
                <w:lang w:val="nl-BE"/>
              </w:rPr>
              <w:t>Allocated</w:t>
            </w:r>
            <w:proofErr w:type="spellEnd"/>
            <w:r w:rsidRPr="0013225E">
              <w:rPr>
                <w:lang w:val="nl-BE"/>
              </w:rPr>
              <w:t xml:space="preserve"> </w:t>
            </w:r>
            <w:proofErr w:type="spellStart"/>
            <w:r w:rsidRPr="0013225E">
              <w:rPr>
                <w:lang w:val="nl-BE"/>
              </w:rPr>
              <w:t>Monthly</w:t>
            </w:r>
            <w:proofErr w:type="spellEnd"/>
            <w:r w:rsidRPr="0013225E">
              <w:rPr>
                <w:lang w:val="nl-BE"/>
              </w:rPr>
              <w:t xml:space="preserve"> Volume).</w:t>
            </w:r>
          </w:p>
          <w:p w14:paraId="248ABAB0" w14:textId="33837012" w:rsidR="00263C6A" w:rsidRPr="0013225E" w:rsidRDefault="00263C6A">
            <w:pPr>
              <w:pStyle w:val="Lijstalinea"/>
              <w:numPr>
                <w:ilvl w:val="0"/>
                <w:numId w:val="75"/>
              </w:numPr>
              <w:spacing w:before="0"/>
              <w:ind w:right="179"/>
              <w:jc w:val="both"/>
              <w:rPr>
                <w:rFonts w:cs="Arial"/>
                <w:lang w:val="nl-BE" w:eastAsia="nl-BE"/>
              </w:rPr>
            </w:pPr>
            <w:r w:rsidRPr="0013225E">
              <w:rPr>
                <w:rFonts w:cs="Arial"/>
                <w:lang w:val="nl-BE" w:eastAsia="nl-BE"/>
              </w:rPr>
              <w:t xml:space="preserve">Indien er een </w:t>
            </w:r>
            <w:r w:rsidR="005C46CE">
              <w:rPr>
                <w:rFonts w:cs="Arial"/>
                <w:lang w:val="nl-BE" w:eastAsia="nl-BE"/>
              </w:rPr>
              <w:t xml:space="preserve">maandelijkse </w:t>
            </w:r>
            <w:r w:rsidRPr="0013225E">
              <w:rPr>
                <w:rFonts w:cs="Arial"/>
                <w:lang w:val="nl-BE" w:eastAsia="nl-BE"/>
              </w:rPr>
              <w:t xml:space="preserve">informatief </w:t>
            </w:r>
            <w:r w:rsidR="00D8304D" w:rsidRPr="0013225E">
              <w:rPr>
                <w:rFonts w:cs="Arial"/>
                <w:lang w:val="nl-BE" w:eastAsia="nl-BE"/>
              </w:rPr>
              <w:t>volume</w:t>
            </w:r>
            <w:r w:rsidR="004B6BB8" w:rsidRPr="0013225E">
              <w:rPr>
                <w:rFonts w:cs="Arial"/>
                <w:lang w:val="nl-BE" w:eastAsia="nl-BE"/>
              </w:rPr>
              <w:t xml:space="preserve"> verstuurd is</w:t>
            </w:r>
            <w:r w:rsidR="00D8304D" w:rsidRPr="0013225E">
              <w:rPr>
                <w:rFonts w:cs="Arial"/>
                <w:lang w:val="nl-BE" w:eastAsia="nl-BE"/>
              </w:rPr>
              <w:t xml:space="preserve"> </w:t>
            </w:r>
            <w:r w:rsidRPr="0013225E">
              <w:rPr>
                <w:rFonts w:cs="Arial"/>
                <w:lang w:val="nl-BE" w:eastAsia="nl-BE"/>
              </w:rPr>
              <w:t>(V3-Informatief gevalideerd</w:t>
            </w:r>
            <w:r w:rsidR="0092326A" w:rsidRPr="0013225E">
              <w:rPr>
                <w:rFonts w:cs="Arial"/>
                <w:lang w:val="nl-BE" w:eastAsia="nl-BE"/>
              </w:rPr>
              <w:t> </w:t>
            </w:r>
            <w:r w:rsidR="0092326A" w:rsidRPr="0013225E">
              <w:rPr>
                <w:lang w:val="nl-BE"/>
              </w:rPr>
              <w:t xml:space="preserve">; </w:t>
            </w:r>
            <w:r w:rsidR="0092326A" w:rsidRPr="0013225E">
              <w:rPr>
                <w:rFonts w:cs="Arial"/>
                <w:lang w:val="nl-BE" w:eastAsia="nl-BE"/>
              </w:rPr>
              <w:t xml:space="preserve">zie </w:t>
            </w:r>
            <w:r w:rsidR="00A34BCC" w:rsidRPr="0013225E">
              <w:rPr>
                <w:rFonts w:cs="Arial"/>
                <w:lang w:val="nl-BE" w:eastAsia="nl-BE"/>
              </w:rPr>
              <w:t>referentiedocument</w:t>
            </w:r>
            <w:r w:rsidR="0092326A" w:rsidRPr="0013225E">
              <w:rPr>
                <w:rFonts w:cs="Arial"/>
                <w:lang w:val="nl-BE" w:eastAsia="nl-BE"/>
              </w:rPr>
              <w:t xml:space="preserve"> </w:t>
            </w:r>
            <w:r w:rsidR="00A6207B">
              <w:rPr>
                <w:rFonts w:cs="Arial"/>
                <w:b/>
                <w:i/>
                <w:lang w:val="nl-BE" w:eastAsia="nl-BE"/>
              </w:rPr>
              <w:t>UMIG</w:t>
            </w:r>
            <w:r w:rsidR="0092326A" w:rsidRPr="0013225E">
              <w:rPr>
                <w:rFonts w:cs="Arial"/>
                <w:b/>
                <w:i/>
                <w:lang w:val="nl-BE" w:eastAsia="nl-BE"/>
              </w:rPr>
              <w:t xml:space="preserve"> - BR - ME - 04 - </w:t>
            </w:r>
            <w:proofErr w:type="spellStart"/>
            <w:r w:rsidR="0092326A" w:rsidRPr="0013225E">
              <w:rPr>
                <w:rFonts w:cs="Arial"/>
                <w:b/>
                <w:i/>
                <w:lang w:val="nl-BE" w:eastAsia="nl-BE"/>
              </w:rPr>
              <w:t>Validation</w:t>
            </w:r>
            <w:proofErr w:type="spellEnd"/>
            <w:r w:rsidR="0092326A" w:rsidRPr="0013225E">
              <w:rPr>
                <w:rFonts w:cs="Arial"/>
                <w:b/>
                <w:i/>
                <w:lang w:val="nl-BE" w:eastAsia="nl-BE"/>
              </w:rPr>
              <w:t xml:space="preserve"> Rules</w:t>
            </w:r>
            <w:r w:rsidRPr="0013225E">
              <w:rPr>
                <w:rFonts w:cs="Arial"/>
                <w:lang w:val="nl-BE" w:eastAsia="nl-BE"/>
              </w:rPr>
              <w:t xml:space="preserve">) voor </w:t>
            </w:r>
            <w:r w:rsidR="009D3A01">
              <w:rPr>
                <w:rFonts w:cs="Arial"/>
                <w:lang w:val="nl-BE" w:eastAsia="nl-BE"/>
              </w:rPr>
              <w:t>toegangspunten</w:t>
            </w:r>
            <w:r w:rsidR="009D3A01" w:rsidRPr="0013225E">
              <w:rPr>
                <w:rFonts w:cs="Arial"/>
                <w:lang w:val="nl-BE" w:eastAsia="nl-BE"/>
              </w:rPr>
              <w:t xml:space="preserve"> </w:t>
            </w:r>
            <w:r w:rsidR="0064128C" w:rsidRPr="0013225E">
              <w:rPr>
                <w:rFonts w:cs="Arial"/>
                <w:lang w:val="nl-BE" w:eastAsia="nl-BE"/>
              </w:rPr>
              <w:t xml:space="preserve">met </w:t>
            </w:r>
            <w:r w:rsidRPr="0013225E">
              <w:rPr>
                <w:rFonts w:cs="Arial"/>
                <w:lang w:val="nl-BE" w:eastAsia="nl-BE"/>
              </w:rPr>
              <w:t>slimme meters, zal dit gebruikt worden in de allocatie. Met andere woorden:</w:t>
            </w:r>
          </w:p>
          <w:p w14:paraId="6512613A" w14:textId="4C4BF451" w:rsidR="00F149A1" w:rsidRPr="00662D73" w:rsidRDefault="00F149A1" w:rsidP="00662D73">
            <w:pPr>
              <w:pStyle w:val="Lijstalinea"/>
              <w:numPr>
                <w:ilvl w:val="1"/>
                <w:numId w:val="75"/>
              </w:numPr>
              <w:spacing w:before="0"/>
              <w:ind w:right="179"/>
              <w:jc w:val="both"/>
              <w:rPr>
                <w:rFonts w:cs="Arial"/>
                <w:lang w:val="en-US" w:eastAsia="nl-BE"/>
              </w:rPr>
            </w:pPr>
            <w:r w:rsidRPr="00662D73">
              <w:rPr>
                <w:rFonts w:cs="Arial"/>
                <w:lang w:val="nl-BE" w:eastAsia="nl-BE"/>
              </w:rPr>
              <w:t xml:space="preserve">Voor slimme meters in meetregime 3 met een maandelijkse of jaarlijkse gridfee-facturatiefrequentie wordt bij de allocatie rekening gehouden met de volumes per kwartier. </w:t>
            </w:r>
            <w:r w:rsidRPr="00662D73">
              <w:rPr>
                <w:rFonts w:cs="Arial"/>
                <w:lang w:val="en-US" w:eastAsia="nl-BE"/>
              </w:rPr>
              <w:t xml:space="preserve">Deze volumes worden </w:t>
            </w:r>
            <w:proofErr w:type="spellStart"/>
            <w:r w:rsidRPr="00662D73">
              <w:rPr>
                <w:rFonts w:cs="Arial"/>
                <w:lang w:val="en-US" w:eastAsia="nl-BE"/>
              </w:rPr>
              <w:t>dus</w:t>
            </w:r>
            <w:proofErr w:type="spellEnd"/>
            <w:r w:rsidRPr="00662D73">
              <w:rPr>
                <w:rFonts w:cs="Arial"/>
                <w:lang w:val="en-US" w:eastAsia="nl-BE"/>
              </w:rPr>
              <w:t xml:space="preserve"> niet </w:t>
            </w:r>
            <w:proofErr w:type="spellStart"/>
            <w:r w:rsidRPr="00662D73">
              <w:rPr>
                <w:rFonts w:cs="Arial"/>
                <w:lang w:val="en-US" w:eastAsia="nl-BE"/>
              </w:rPr>
              <w:t>gecorrigeerd</w:t>
            </w:r>
            <w:proofErr w:type="spellEnd"/>
            <w:r w:rsidRPr="00662D73">
              <w:rPr>
                <w:rFonts w:cs="Arial"/>
                <w:lang w:val="en-US" w:eastAsia="nl-BE"/>
              </w:rPr>
              <w:t xml:space="preserve"> door een </w:t>
            </w:r>
            <w:proofErr w:type="spellStart"/>
            <w:r w:rsidRPr="00662D73">
              <w:rPr>
                <w:rFonts w:cs="Arial"/>
                <w:lang w:val="en-US" w:eastAsia="nl-BE"/>
              </w:rPr>
              <w:t>residufactor</w:t>
            </w:r>
            <w:proofErr w:type="spellEnd"/>
            <w:r w:rsidRPr="00662D73">
              <w:rPr>
                <w:rFonts w:cs="Arial"/>
                <w:lang w:val="en-US" w:eastAsia="nl-BE"/>
              </w:rPr>
              <w:t>.</w:t>
            </w:r>
          </w:p>
          <w:p w14:paraId="0D28D83F" w14:textId="18E89893" w:rsidR="00F149A1" w:rsidRPr="00662D73" w:rsidRDefault="00F149A1" w:rsidP="00662D73">
            <w:pPr>
              <w:pStyle w:val="Lijstalinea"/>
              <w:numPr>
                <w:ilvl w:val="1"/>
                <w:numId w:val="75"/>
              </w:numPr>
              <w:spacing w:before="0"/>
              <w:ind w:right="179"/>
              <w:jc w:val="both"/>
              <w:rPr>
                <w:rFonts w:cs="Arial"/>
                <w:lang w:val="en-US" w:eastAsia="nl-BE"/>
              </w:rPr>
            </w:pPr>
            <w:r w:rsidRPr="00662D73">
              <w:rPr>
                <w:rFonts w:cs="Arial"/>
                <w:lang w:val="nl-BE" w:eastAsia="nl-BE"/>
              </w:rPr>
              <w:t>Voor slimme meters in meetregime 1 met maandelijkse gridfee-facturatiefrequentie of informatiefrequentie (gevalideerde volumes V3-informatief), wordt iedere maand bij de allocatie rekening gehouden met een maandelijks volume (</w:t>
            </w:r>
            <w:proofErr w:type="spellStart"/>
            <w:r w:rsidRPr="00662D73">
              <w:rPr>
                <w:rFonts w:cs="Arial"/>
                <w:lang w:val="nl-BE" w:eastAsia="nl-BE"/>
              </w:rPr>
              <w:t>iRMV</w:t>
            </w:r>
            <w:proofErr w:type="spellEnd"/>
            <w:r w:rsidRPr="00662D73">
              <w:rPr>
                <w:rFonts w:cs="Arial"/>
                <w:lang w:val="nl-BE" w:eastAsia="nl-BE"/>
              </w:rPr>
              <w:t xml:space="preserve"> – Real </w:t>
            </w:r>
            <w:proofErr w:type="spellStart"/>
            <w:r w:rsidRPr="00662D73">
              <w:rPr>
                <w:rFonts w:cs="Arial"/>
                <w:lang w:val="nl-BE" w:eastAsia="nl-BE"/>
              </w:rPr>
              <w:t>Monthly</w:t>
            </w:r>
            <w:proofErr w:type="spellEnd"/>
            <w:r w:rsidRPr="00662D73">
              <w:rPr>
                <w:rFonts w:cs="Arial"/>
                <w:lang w:val="nl-BE" w:eastAsia="nl-BE"/>
              </w:rPr>
              <w:t xml:space="preserve"> Volume per Time-of-</w:t>
            </w:r>
            <w:proofErr w:type="spellStart"/>
            <w:r w:rsidRPr="00662D73">
              <w:rPr>
                <w:rFonts w:cs="Arial"/>
                <w:lang w:val="nl-BE" w:eastAsia="nl-BE"/>
              </w:rPr>
              <w:t>Use</w:t>
            </w:r>
            <w:proofErr w:type="spellEnd"/>
            <w:r w:rsidRPr="00662D73">
              <w:rPr>
                <w:rFonts w:cs="Arial"/>
                <w:lang w:val="nl-BE" w:eastAsia="nl-BE"/>
              </w:rPr>
              <w:t xml:space="preserve"> </w:t>
            </w:r>
            <w:proofErr w:type="spellStart"/>
            <w:r w:rsidRPr="00662D73">
              <w:rPr>
                <w:rFonts w:cs="Arial"/>
                <w:lang w:val="nl-BE" w:eastAsia="nl-BE"/>
              </w:rPr>
              <w:t>Settlement</w:t>
            </w:r>
            <w:proofErr w:type="spellEnd"/>
            <w:r w:rsidRPr="00662D73">
              <w:rPr>
                <w:rFonts w:cs="Arial"/>
                <w:lang w:val="nl-BE" w:eastAsia="nl-BE"/>
              </w:rPr>
              <w:t xml:space="preserve">). </w:t>
            </w:r>
            <w:r w:rsidRPr="00662D73">
              <w:rPr>
                <w:rFonts w:cs="Arial"/>
                <w:lang w:val="en-US" w:eastAsia="nl-BE"/>
              </w:rPr>
              <w:t xml:space="preserve">Deze volumes worden </w:t>
            </w:r>
            <w:proofErr w:type="spellStart"/>
            <w:r w:rsidRPr="00662D73">
              <w:rPr>
                <w:rFonts w:cs="Arial"/>
                <w:lang w:val="en-US" w:eastAsia="nl-BE"/>
              </w:rPr>
              <w:t>dus</w:t>
            </w:r>
            <w:proofErr w:type="spellEnd"/>
            <w:r w:rsidRPr="00662D73">
              <w:rPr>
                <w:rFonts w:cs="Arial"/>
                <w:lang w:val="en-US" w:eastAsia="nl-BE"/>
              </w:rPr>
              <w:t xml:space="preserve"> niet </w:t>
            </w:r>
            <w:proofErr w:type="spellStart"/>
            <w:r w:rsidRPr="00662D73">
              <w:rPr>
                <w:rFonts w:cs="Arial"/>
                <w:lang w:val="en-US" w:eastAsia="nl-BE"/>
              </w:rPr>
              <w:t>gecorrigeerd</w:t>
            </w:r>
            <w:proofErr w:type="spellEnd"/>
            <w:r w:rsidRPr="00662D73">
              <w:rPr>
                <w:rFonts w:cs="Arial"/>
                <w:lang w:val="en-US" w:eastAsia="nl-BE"/>
              </w:rPr>
              <w:t xml:space="preserve"> door een </w:t>
            </w:r>
            <w:proofErr w:type="spellStart"/>
            <w:r w:rsidRPr="00662D73">
              <w:rPr>
                <w:rFonts w:cs="Arial"/>
                <w:lang w:val="en-US" w:eastAsia="nl-BE"/>
              </w:rPr>
              <w:t>residufactor</w:t>
            </w:r>
            <w:proofErr w:type="spellEnd"/>
            <w:r w:rsidRPr="00662D73">
              <w:rPr>
                <w:rFonts w:cs="Arial"/>
                <w:lang w:val="en-US" w:eastAsia="nl-BE"/>
              </w:rPr>
              <w:t>.</w:t>
            </w:r>
          </w:p>
          <w:p w14:paraId="773186B1" w14:textId="4A5F36DD" w:rsidR="00263C6A" w:rsidRPr="0013225E" w:rsidRDefault="00F149A1" w:rsidP="00F149A1">
            <w:pPr>
              <w:pStyle w:val="Lijstalinea"/>
              <w:numPr>
                <w:ilvl w:val="1"/>
                <w:numId w:val="75"/>
              </w:numPr>
              <w:spacing w:before="0"/>
              <w:ind w:right="179"/>
              <w:jc w:val="both"/>
              <w:rPr>
                <w:rFonts w:cs="Arial"/>
                <w:lang w:val="nl-BE" w:eastAsia="nl-BE"/>
              </w:rPr>
            </w:pPr>
            <w:r w:rsidRPr="00662D73">
              <w:rPr>
                <w:rFonts w:cs="Arial"/>
                <w:lang w:val="nl-BE" w:eastAsia="nl-BE"/>
              </w:rPr>
              <w:t xml:space="preserve">Voor slimme meters in meetregime 1 met jaarlijkse gridfee-facturatiefrequentie en zonder maandelijkse informatieve volumes, zal het </w:t>
            </w:r>
            <w:proofErr w:type="spellStart"/>
            <w:r w:rsidRPr="00662D73">
              <w:rPr>
                <w:rFonts w:cs="Arial"/>
                <w:lang w:val="nl-BE" w:eastAsia="nl-BE"/>
              </w:rPr>
              <w:t>iEAV</w:t>
            </w:r>
            <w:proofErr w:type="spellEnd"/>
            <w:r w:rsidRPr="00662D73">
              <w:rPr>
                <w:rFonts w:cs="Arial"/>
                <w:lang w:val="nl-BE" w:eastAsia="nl-BE"/>
              </w:rPr>
              <w:t xml:space="preserve"> (</w:t>
            </w:r>
            <w:proofErr w:type="spellStart"/>
            <w:r w:rsidRPr="00662D73">
              <w:rPr>
                <w:rFonts w:cs="Arial"/>
                <w:lang w:val="nl-BE" w:eastAsia="nl-BE"/>
              </w:rPr>
              <w:t>Estimated</w:t>
            </w:r>
            <w:proofErr w:type="spellEnd"/>
            <w:r w:rsidRPr="00662D73">
              <w:rPr>
                <w:rFonts w:cs="Arial"/>
                <w:lang w:val="nl-BE" w:eastAsia="nl-BE"/>
              </w:rPr>
              <w:t xml:space="preserve"> </w:t>
            </w:r>
            <w:proofErr w:type="spellStart"/>
            <w:r w:rsidRPr="00662D73">
              <w:rPr>
                <w:rFonts w:cs="Arial"/>
                <w:lang w:val="nl-BE" w:eastAsia="nl-BE"/>
              </w:rPr>
              <w:t>Annual</w:t>
            </w:r>
            <w:proofErr w:type="spellEnd"/>
            <w:r w:rsidRPr="00662D73">
              <w:rPr>
                <w:rFonts w:cs="Arial"/>
                <w:lang w:val="nl-BE" w:eastAsia="nl-BE"/>
              </w:rPr>
              <w:t xml:space="preserve"> Volume per Time-of-</w:t>
            </w:r>
            <w:proofErr w:type="spellStart"/>
            <w:r w:rsidRPr="00662D73">
              <w:rPr>
                <w:rFonts w:cs="Arial"/>
                <w:lang w:val="nl-BE" w:eastAsia="nl-BE"/>
              </w:rPr>
              <w:t>Use</w:t>
            </w:r>
            <w:proofErr w:type="spellEnd"/>
            <w:r w:rsidRPr="00662D73">
              <w:rPr>
                <w:rFonts w:cs="Arial"/>
                <w:lang w:val="nl-BE" w:eastAsia="nl-BE"/>
              </w:rPr>
              <w:t xml:space="preserve"> </w:t>
            </w:r>
            <w:proofErr w:type="spellStart"/>
            <w:r w:rsidRPr="00662D73">
              <w:rPr>
                <w:rFonts w:cs="Arial"/>
                <w:lang w:val="nl-BE" w:eastAsia="nl-BE"/>
              </w:rPr>
              <w:t>Settlement</w:t>
            </w:r>
            <w:proofErr w:type="spellEnd"/>
            <w:r w:rsidRPr="00662D73">
              <w:rPr>
                <w:rFonts w:cs="Arial"/>
                <w:lang w:val="nl-BE" w:eastAsia="nl-BE"/>
              </w:rPr>
              <w:t xml:space="preserve">) worden gebruikt bij de allocatie voor de betreffende klant. </w:t>
            </w:r>
            <w:r w:rsidRPr="00662D73">
              <w:rPr>
                <w:rFonts w:cs="Arial"/>
                <w:lang w:val="en-US" w:eastAsia="nl-BE"/>
              </w:rPr>
              <w:t xml:space="preserve">Deze volumes worden </w:t>
            </w:r>
            <w:proofErr w:type="spellStart"/>
            <w:r w:rsidRPr="00662D73">
              <w:rPr>
                <w:rFonts w:cs="Arial"/>
                <w:lang w:val="en-US" w:eastAsia="nl-BE"/>
              </w:rPr>
              <w:t>dus</w:t>
            </w:r>
            <w:proofErr w:type="spellEnd"/>
            <w:r w:rsidRPr="00662D73">
              <w:rPr>
                <w:rFonts w:cs="Arial"/>
                <w:lang w:val="en-US" w:eastAsia="nl-BE"/>
              </w:rPr>
              <w:t xml:space="preserve"> </w:t>
            </w:r>
            <w:proofErr w:type="spellStart"/>
            <w:r w:rsidRPr="00662D73">
              <w:rPr>
                <w:rFonts w:cs="Arial"/>
                <w:lang w:val="en-US" w:eastAsia="nl-BE"/>
              </w:rPr>
              <w:t>gecorrigeerd</w:t>
            </w:r>
            <w:proofErr w:type="spellEnd"/>
            <w:r w:rsidRPr="00662D73">
              <w:rPr>
                <w:rFonts w:cs="Arial"/>
                <w:lang w:val="en-US" w:eastAsia="nl-BE"/>
              </w:rPr>
              <w:t xml:space="preserve"> door een </w:t>
            </w:r>
            <w:proofErr w:type="spellStart"/>
            <w:r w:rsidRPr="00662D73">
              <w:rPr>
                <w:rFonts w:cs="Arial"/>
                <w:lang w:val="en-US" w:eastAsia="nl-BE"/>
              </w:rPr>
              <w:t>residufactor</w:t>
            </w:r>
            <w:proofErr w:type="spellEnd"/>
            <w:r w:rsidRPr="00662D73">
              <w:rPr>
                <w:rFonts w:cs="Arial"/>
                <w:lang w:val="en-US" w:eastAsia="nl-BE"/>
              </w:rPr>
              <w:t>.</w:t>
            </w:r>
            <w:r w:rsidR="00263C6A" w:rsidRPr="0013225E">
              <w:rPr>
                <w:rFonts w:cs="Arial"/>
                <w:lang w:val="nl-BE" w:eastAsia="nl-BE"/>
              </w:rPr>
              <w:t>.</w:t>
            </w:r>
          </w:p>
          <w:p w14:paraId="06D8C947" w14:textId="4710AD94" w:rsidR="00D8304D" w:rsidRPr="0013225E" w:rsidRDefault="00D8304D" w:rsidP="00662D73">
            <w:pPr>
              <w:pStyle w:val="Lijstalinea"/>
              <w:numPr>
                <w:ilvl w:val="2"/>
                <w:numId w:val="75"/>
              </w:numPr>
              <w:spacing w:before="0"/>
              <w:ind w:left="1134" w:right="179"/>
              <w:jc w:val="both"/>
              <w:rPr>
                <w:rFonts w:cs="Arial"/>
                <w:lang w:val="nl-BE" w:eastAsia="nl-BE"/>
              </w:rPr>
            </w:pPr>
            <w:r w:rsidRPr="0013225E">
              <w:rPr>
                <w:rFonts w:cs="Arial"/>
                <w:lang w:val="nl-BE" w:eastAsia="nl-BE"/>
              </w:rPr>
              <w:t xml:space="preserve">De details van de meetgegevens gebruikt in de </w:t>
            </w:r>
            <w:proofErr w:type="spellStart"/>
            <w:r w:rsidRPr="0013225E">
              <w:rPr>
                <w:rFonts w:cs="Arial"/>
                <w:lang w:val="nl-BE" w:eastAsia="nl-BE"/>
              </w:rPr>
              <w:t>Settlement</w:t>
            </w:r>
            <w:proofErr w:type="spellEnd"/>
            <w:r w:rsidRPr="0013225E">
              <w:rPr>
                <w:rFonts w:cs="Arial"/>
                <w:lang w:val="nl-BE" w:eastAsia="nl-BE"/>
              </w:rPr>
              <w:t xml:space="preserve"> processen staan beschreven in het document </w:t>
            </w:r>
            <w:r w:rsidR="00A6207B">
              <w:rPr>
                <w:b/>
                <w:i/>
                <w:lang w:val="nl-BE"/>
              </w:rPr>
              <w:t>UMIG</w:t>
            </w:r>
            <w:r w:rsidRPr="0013225E">
              <w:rPr>
                <w:b/>
                <w:i/>
                <w:lang w:val="nl-BE"/>
              </w:rPr>
              <w:t xml:space="preserve"> - GE - XD - 04 – Input Volumes </w:t>
            </w:r>
            <w:proofErr w:type="spellStart"/>
            <w:r w:rsidRPr="0013225E">
              <w:rPr>
                <w:b/>
                <w:i/>
                <w:lang w:val="nl-BE"/>
              </w:rPr>
              <w:t>Processes</w:t>
            </w:r>
            <w:proofErr w:type="spellEnd"/>
            <w:r w:rsidRPr="0013225E">
              <w:rPr>
                <w:rFonts w:cs="Arial"/>
                <w:lang w:val="nl-BE" w:eastAsia="nl-BE"/>
              </w:rPr>
              <w:t>.</w:t>
            </w:r>
          </w:p>
          <w:p w14:paraId="504A202E" w14:textId="77777777" w:rsidR="0092326A" w:rsidRPr="0013225E" w:rsidRDefault="0092326A" w:rsidP="0092326A">
            <w:pPr>
              <w:pStyle w:val="Lijstalinea"/>
              <w:spacing w:before="0"/>
              <w:ind w:left="1440" w:right="179"/>
              <w:jc w:val="both"/>
              <w:rPr>
                <w:rFonts w:cs="Arial"/>
                <w:lang w:val="nl-BE" w:eastAsia="nl-BE"/>
              </w:rPr>
            </w:pPr>
          </w:p>
          <w:p w14:paraId="73B31179" w14:textId="4D5F3DB1" w:rsidR="009732D8" w:rsidRPr="0013225E" w:rsidRDefault="0064476B">
            <w:pPr>
              <w:pStyle w:val="Lijstalinea"/>
              <w:spacing w:before="0"/>
              <w:ind w:left="0" w:right="179"/>
              <w:jc w:val="both"/>
              <w:rPr>
                <w:rFonts w:cs="Arial"/>
                <w:lang w:val="nl-BE" w:eastAsia="nl-BE"/>
              </w:rPr>
            </w:pPr>
            <w:r w:rsidRPr="0013225E">
              <w:rPr>
                <w:rFonts w:cs="Arial"/>
                <w:lang w:val="nl-BE" w:eastAsia="nl-BE"/>
              </w:rPr>
              <w:t xml:space="preserve">Merk op dat </w:t>
            </w:r>
            <w:r w:rsidR="00A81DA5" w:rsidRPr="0013225E">
              <w:rPr>
                <w:rFonts w:cs="Arial"/>
                <w:lang w:val="nl-BE" w:eastAsia="nl-BE"/>
              </w:rPr>
              <w:t xml:space="preserve">voor de </w:t>
            </w:r>
            <w:r w:rsidRPr="0013225E">
              <w:rPr>
                <w:rFonts w:cs="Arial"/>
                <w:lang w:val="nl-BE" w:eastAsia="nl-BE"/>
              </w:rPr>
              <w:t xml:space="preserve">productievolumes steeds </w:t>
            </w:r>
            <w:r w:rsidR="00A81DA5" w:rsidRPr="0013225E">
              <w:rPr>
                <w:rFonts w:cs="Arial"/>
                <w:lang w:val="nl-BE" w:eastAsia="nl-BE"/>
              </w:rPr>
              <w:t>een volume</w:t>
            </w:r>
            <w:r w:rsidR="00BA11D3" w:rsidRPr="0013225E">
              <w:rPr>
                <w:rFonts w:cs="Arial"/>
                <w:lang w:val="nl-BE" w:eastAsia="nl-BE"/>
              </w:rPr>
              <w:t>, berekend of per kwartier</w:t>
            </w:r>
            <w:r w:rsidRPr="0013225E">
              <w:rPr>
                <w:rFonts w:cs="Arial"/>
                <w:lang w:val="nl-BE" w:eastAsia="nl-BE"/>
              </w:rPr>
              <w:t xml:space="preserve"> </w:t>
            </w:r>
            <w:r w:rsidR="00990E74" w:rsidRPr="0013225E">
              <w:rPr>
                <w:rFonts w:cs="Arial"/>
                <w:lang w:val="nl-BE" w:eastAsia="nl-BE"/>
              </w:rPr>
              <w:t>gemeten</w:t>
            </w:r>
            <w:r w:rsidRPr="0013225E">
              <w:rPr>
                <w:rFonts w:cs="Arial"/>
                <w:lang w:val="nl-BE" w:eastAsia="nl-BE"/>
              </w:rPr>
              <w:t xml:space="preserve">, </w:t>
            </w:r>
            <w:r w:rsidR="00A81DA5" w:rsidRPr="0013225E">
              <w:rPr>
                <w:rFonts w:cs="Arial"/>
                <w:lang w:val="nl-BE" w:eastAsia="nl-BE"/>
              </w:rPr>
              <w:t xml:space="preserve">zal </w:t>
            </w:r>
            <w:r w:rsidRPr="0013225E">
              <w:rPr>
                <w:rFonts w:cs="Arial"/>
                <w:lang w:val="nl-BE" w:eastAsia="nl-BE"/>
              </w:rPr>
              <w:t xml:space="preserve">meegenomen worden in de </w:t>
            </w:r>
            <w:proofErr w:type="spellStart"/>
            <w:r w:rsidRPr="0013225E">
              <w:rPr>
                <w:rFonts w:cs="Arial"/>
                <w:lang w:val="nl-BE" w:eastAsia="nl-BE"/>
              </w:rPr>
              <w:t>Infeed</w:t>
            </w:r>
            <w:proofErr w:type="spellEnd"/>
            <w:r w:rsidRPr="0013225E">
              <w:rPr>
                <w:rFonts w:cs="Arial"/>
                <w:lang w:val="nl-BE" w:eastAsia="nl-BE"/>
              </w:rPr>
              <w:t xml:space="preserve"> en allocatieberekening. Deze </w:t>
            </w:r>
            <w:proofErr w:type="spellStart"/>
            <w:r w:rsidRPr="0013225E">
              <w:rPr>
                <w:rFonts w:cs="Arial"/>
                <w:lang w:val="nl-BE" w:eastAsia="nl-BE"/>
              </w:rPr>
              <w:t>granulariteit</w:t>
            </w:r>
            <w:proofErr w:type="spellEnd"/>
            <w:r w:rsidRPr="0013225E">
              <w:rPr>
                <w:rFonts w:cs="Arial"/>
                <w:lang w:val="nl-BE" w:eastAsia="nl-BE"/>
              </w:rPr>
              <w:t xml:space="preserve"> per kwartier wordt het “</w:t>
            </w:r>
            <w:proofErr w:type="spellStart"/>
            <w:r w:rsidRPr="0013225E">
              <w:rPr>
                <w:rFonts w:cs="Arial"/>
                <w:lang w:val="nl-BE" w:eastAsia="nl-BE"/>
              </w:rPr>
              <w:t>Infeed</w:t>
            </w:r>
            <w:proofErr w:type="spellEnd"/>
            <w:r w:rsidRPr="0013225E">
              <w:rPr>
                <w:rFonts w:cs="Arial"/>
                <w:lang w:val="nl-BE" w:eastAsia="nl-BE"/>
              </w:rPr>
              <w:t xml:space="preserve"> Meetregime” genoemd.</w:t>
            </w:r>
          </w:p>
          <w:p w14:paraId="5A379D6C" w14:textId="276E0ADA" w:rsidR="0064476B" w:rsidRPr="0013225E" w:rsidRDefault="0064476B" w:rsidP="00832BA4">
            <w:pPr>
              <w:pStyle w:val="Lijstalinea"/>
              <w:spacing w:before="0"/>
              <w:ind w:left="0" w:right="179"/>
              <w:jc w:val="both"/>
              <w:rPr>
                <w:rFonts w:cs="Arial"/>
                <w:lang w:val="nl-BE" w:eastAsia="nl-BE"/>
              </w:rPr>
            </w:pPr>
          </w:p>
          <w:p w14:paraId="5C71D781" w14:textId="77777777" w:rsidR="00B940CA" w:rsidRPr="0013225E" w:rsidRDefault="00B940CA" w:rsidP="00832BA4">
            <w:pPr>
              <w:spacing w:before="0"/>
              <w:rPr>
                <w:rFonts w:cs="Arial"/>
                <w:lang w:val="nl-BE"/>
              </w:rPr>
            </w:pPr>
          </w:p>
          <w:p w14:paraId="5C71D782" w14:textId="60C2CD0D" w:rsidR="00B940CA" w:rsidRPr="0013225E" w:rsidRDefault="00B940CA" w:rsidP="006C6611">
            <w:pPr>
              <w:spacing w:before="0"/>
              <w:ind w:right="179"/>
              <w:jc w:val="both"/>
              <w:rPr>
                <w:rFonts w:cs="Arial"/>
                <w:lang w:val="nl-BE"/>
              </w:rPr>
            </w:pPr>
            <w:r w:rsidRPr="0013225E">
              <w:rPr>
                <w:rFonts w:cs="Arial"/>
                <w:lang w:val="nl-BE"/>
              </w:rPr>
              <w:t>De details van de uitgewisselde informatie</w:t>
            </w:r>
            <w:r w:rsidR="006C6611" w:rsidRPr="0013225E">
              <w:rPr>
                <w:rFonts w:cs="Arial"/>
                <w:lang w:val="nl-BE"/>
              </w:rPr>
              <w:t xml:space="preserve"> (</w:t>
            </w:r>
            <w:r w:rsidRPr="0013225E">
              <w:rPr>
                <w:rFonts w:cs="Arial"/>
                <w:lang w:val="nl-BE"/>
              </w:rPr>
              <w:t>de attributen per verstuurd bericht</w:t>
            </w:r>
            <w:r w:rsidR="006C6611" w:rsidRPr="0013225E">
              <w:rPr>
                <w:rFonts w:cs="Arial"/>
                <w:lang w:val="nl-BE"/>
              </w:rPr>
              <w:t>)</w:t>
            </w:r>
            <w:r w:rsidRPr="0013225E">
              <w:rPr>
                <w:rFonts w:cs="Arial"/>
                <w:lang w:val="nl-BE"/>
              </w:rPr>
              <w:t xml:space="preserve"> zijn beschreven in het document</w:t>
            </w:r>
            <w:r w:rsidR="000D7D31" w:rsidRPr="68B494DE">
              <w:rPr>
                <w:lang w:val="nl-BE"/>
              </w:rPr>
              <w:t xml:space="preserve"> </w:t>
            </w:r>
            <w:r w:rsidR="000D7D31" w:rsidRPr="68B494DE">
              <w:rPr>
                <w:rFonts w:cs="Arial"/>
                <w:b/>
                <w:i/>
                <w:lang w:val="nl-BE"/>
              </w:rPr>
              <w:t xml:space="preserve">UMIG - IM - SE - 05 - </w:t>
            </w:r>
            <w:proofErr w:type="spellStart"/>
            <w:r w:rsidR="000D7D31" w:rsidRPr="68B494DE">
              <w:rPr>
                <w:rFonts w:cs="Arial"/>
                <w:b/>
                <w:i/>
                <w:lang w:val="nl-BE"/>
              </w:rPr>
              <w:t>Settle</w:t>
            </w:r>
            <w:proofErr w:type="spellEnd"/>
            <w:r w:rsidR="000D7D31" w:rsidRPr="68B494DE">
              <w:rPr>
                <w:rFonts w:cs="Arial"/>
                <w:b/>
                <w:i/>
                <w:lang w:val="nl-BE"/>
              </w:rPr>
              <w:t xml:space="preserve"> </w:t>
            </w:r>
            <w:proofErr w:type="spellStart"/>
            <w:r w:rsidR="000D7D31" w:rsidRPr="68B494DE">
              <w:rPr>
                <w:rFonts w:cs="Arial"/>
                <w:b/>
                <w:i/>
                <w:lang w:val="nl-BE"/>
              </w:rPr>
              <w:t>Exchanged</w:t>
            </w:r>
            <w:proofErr w:type="spellEnd"/>
            <w:r w:rsidR="000D7D31" w:rsidRPr="68B494DE">
              <w:rPr>
                <w:rFonts w:cs="Arial"/>
                <w:b/>
                <w:i/>
                <w:lang w:val="nl-BE"/>
              </w:rPr>
              <w:t xml:space="preserve"> Information</w:t>
            </w:r>
            <w:r w:rsidR="00832BA4" w:rsidRPr="0013225E">
              <w:rPr>
                <w:b/>
                <w:i/>
                <w:lang w:val="nl-BE"/>
              </w:rPr>
              <w:t>.</w:t>
            </w:r>
          </w:p>
        </w:tc>
        <w:tc>
          <w:tcPr>
            <w:tcW w:w="6917" w:type="dxa"/>
            <w:tcBorders>
              <w:top w:val="nil"/>
              <w:left w:val="single" w:sz="4" w:space="0" w:color="auto"/>
              <w:bottom w:val="single" w:sz="4" w:space="0" w:color="auto"/>
              <w:right w:val="nil"/>
            </w:tcBorders>
          </w:tcPr>
          <w:p w14:paraId="5C71D78E" w14:textId="11115EE6" w:rsidR="00A00AEC" w:rsidRPr="0013225E" w:rsidRDefault="001F4EEA" w:rsidP="00832BA4">
            <w:pPr>
              <w:spacing w:before="0"/>
              <w:ind w:left="172"/>
              <w:jc w:val="both"/>
              <w:rPr>
                <w:lang w:val="fr-FR"/>
              </w:rPr>
            </w:pPr>
            <w:r w:rsidRPr="0013225E">
              <w:rPr>
                <w:lang w:val="fr-FR"/>
              </w:rPr>
              <w:lastRenderedPageBreak/>
              <w:t>Dans ce document</w:t>
            </w:r>
            <w:r w:rsidR="00B940CA" w:rsidRPr="0013225E">
              <w:rPr>
                <w:lang w:val="fr-FR"/>
              </w:rPr>
              <w:t xml:space="preserve"> </w:t>
            </w:r>
            <w:r w:rsidR="00A00AEC" w:rsidRPr="0013225E">
              <w:rPr>
                <w:lang w:val="fr-FR"/>
              </w:rPr>
              <w:t>une description des fonctionnalités en rapport avec la pré-allocation et l’allocation mensuelle électricité sont repris plus en détails.</w:t>
            </w:r>
          </w:p>
          <w:p w14:paraId="4C85251D" w14:textId="77777777" w:rsidR="00A01BF4" w:rsidRDefault="00A01BF4" w:rsidP="00832BA4">
            <w:pPr>
              <w:spacing w:before="0"/>
              <w:ind w:left="172"/>
              <w:jc w:val="both"/>
              <w:rPr>
                <w:rFonts w:cs="Arial"/>
                <w:lang w:val="fr-FR"/>
              </w:rPr>
            </w:pPr>
          </w:p>
          <w:p w14:paraId="5C71D78F" w14:textId="28E3185B" w:rsidR="00B940CA" w:rsidRPr="0013225E" w:rsidRDefault="00B940CA" w:rsidP="00832BA4">
            <w:pPr>
              <w:spacing w:before="0"/>
              <w:ind w:left="172"/>
              <w:jc w:val="both"/>
              <w:rPr>
                <w:lang w:val="fr-FR"/>
              </w:rPr>
            </w:pPr>
            <w:r w:rsidRPr="0013225E">
              <w:rPr>
                <w:rFonts w:cs="Arial"/>
                <w:lang w:val="fr-FR"/>
              </w:rPr>
              <w:t xml:space="preserve">Les </w:t>
            </w:r>
            <w:r w:rsidRPr="003F01F1">
              <w:rPr>
                <w:rFonts w:cs="Arial"/>
                <w:lang w:val="fr-FR"/>
              </w:rPr>
              <w:t xml:space="preserve">procédures et messages de la réconciliation sont décrits dans le document </w:t>
            </w:r>
            <w:r w:rsidR="00A6207B">
              <w:rPr>
                <w:b/>
                <w:lang w:val="fr-FR"/>
              </w:rPr>
              <w:t>UMIG</w:t>
            </w:r>
            <w:r w:rsidRPr="00662D73">
              <w:rPr>
                <w:b/>
                <w:lang w:val="fr-FR"/>
              </w:rPr>
              <w:t xml:space="preserve"> - BR - SE - 02 - </w:t>
            </w:r>
            <w:proofErr w:type="spellStart"/>
            <w:r w:rsidRPr="00662D73">
              <w:rPr>
                <w:b/>
                <w:lang w:val="fr-FR"/>
              </w:rPr>
              <w:t>Reconciliation</w:t>
            </w:r>
            <w:proofErr w:type="spellEnd"/>
            <w:r w:rsidRPr="00662D73">
              <w:rPr>
                <w:b/>
                <w:lang w:val="fr-FR"/>
              </w:rPr>
              <w:t xml:space="preserve"> Process</w:t>
            </w:r>
            <w:r w:rsidR="003F01F1" w:rsidRPr="003F01F1">
              <w:rPr>
                <w:lang w:val="fr-FR"/>
              </w:rPr>
              <w:t xml:space="preserve"> </w:t>
            </w:r>
            <w:r w:rsidR="003F01F1" w:rsidRPr="00801F9B">
              <w:rPr>
                <w:lang w:val="fr-FR"/>
              </w:rPr>
              <w:t xml:space="preserve">et ceux lié à la réconciliation de la compensation sont décrits dans le document </w:t>
            </w:r>
            <w:r w:rsidR="00A6207B">
              <w:rPr>
                <w:b/>
                <w:lang w:val="fr-FR"/>
              </w:rPr>
              <w:t>UMIG</w:t>
            </w:r>
            <w:r w:rsidR="003F01F1" w:rsidRPr="00662D73">
              <w:rPr>
                <w:b/>
                <w:lang w:val="fr-FR"/>
              </w:rPr>
              <w:t xml:space="preserve"> - BR - SE - 02 - </w:t>
            </w:r>
            <w:proofErr w:type="spellStart"/>
            <w:r w:rsidR="003F01F1" w:rsidRPr="00662D73">
              <w:rPr>
                <w:b/>
                <w:lang w:val="fr-FR"/>
              </w:rPr>
              <w:t>Reconciliation</w:t>
            </w:r>
            <w:proofErr w:type="spellEnd"/>
            <w:r w:rsidR="003F01F1" w:rsidRPr="00662D73">
              <w:rPr>
                <w:b/>
                <w:lang w:val="fr-FR"/>
              </w:rPr>
              <w:t xml:space="preserve"> of Compensation</w:t>
            </w:r>
            <w:r w:rsidR="003F01F1" w:rsidRPr="003F01F1">
              <w:rPr>
                <w:lang w:val="fr-FR"/>
              </w:rPr>
              <w:t>.</w:t>
            </w:r>
          </w:p>
          <w:p w14:paraId="7E0888CE" w14:textId="77777777" w:rsidR="00B84BEA" w:rsidRPr="0013225E" w:rsidRDefault="00B84BEA" w:rsidP="00A01BF4">
            <w:pPr>
              <w:spacing w:before="0"/>
              <w:jc w:val="both"/>
              <w:rPr>
                <w:rFonts w:cs="Arial"/>
                <w:lang w:val="fr-FR" w:eastAsia="nl-BE"/>
              </w:rPr>
            </w:pPr>
          </w:p>
          <w:p w14:paraId="29DCFF69" w14:textId="4FE6E8E6" w:rsidR="009865DC" w:rsidRDefault="00B940CA" w:rsidP="00832BA4">
            <w:pPr>
              <w:spacing w:before="0"/>
              <w:ind w:left="172"/>
              <w:jc w:val="both"/>
              <w:rPr>
                <w:rFonts w:cs="Arial"/>
                <w:lang w:val="fr-FR" w:eastAsia="nl-BE"/>
              </w:rPr>
            </w:pPr>
            <w:r w:rsidRPr="0013225E">
              <w:rPr>
                <w:rFonts w:cs="Arial"/>
                <w:lang w:val="fr-FR" w:eastAsia="nl-BE"/>
              </w:rPr>
              <w:t>Les changement</w:t>
            </w:r>
            <w:r w:rsidR="001F4EEA" w:rsidRPr="0013225E">
              <w:rPr>
                <w:rFonts w:cs="Arial"/>
                <w:lang w:val="fr-FR" w:eastAsia="nl-BE"/>
              </w:rPr>
              <w:t>s</w:t>
            </w:r>
            <w:r w:rsidRPr="0013225E">
              <w:rPr>
                <w:rFonts w:cs="Arial"/>
                <w:lang w:val="fr-FR" w:eastAsia="nl-BE"/>
              </w:rPr>
              <w:t xml:space="preserve"> principaux </w:t>
            </w:r>
            <w:r w:rsidR="00485607" w:rsidRPr="0013225E">
              <w:rPr>
                <w:rFonts w:cs="Arial"/>
                <w:lang w:val="fr-FR" w:eastAsia="nl-BE"/>
              </w:rPr>
              <w:t xml:space="preserve">par rapport </w:t>
            </w:r>
            <w:r w:rsidR="00621A29" w:rsidRPr="0013225E">
              <w:rPr>
                <w:rFonts w:cs="Arial"/>
                <w:lang w:val="fr-FR" w:eastAsia="nl-BE"/>
              </w:rPr>
              <w:t>au</w:t>
            </w:r>
            <w:r w:rsidR="00485607" w:rsidRPr="0013225E">
              <w:rPr>
                <w:rFonts w:cs="Arial"/>
                <w:lang w:val="fr-FR" w:eastAsia="nl-BE"/>
              </w:rPr>
              <w:t xml:space="preserve"> UMIG 4.1 </w:t>
            </w:r>
            <w:r w:rsidRPr="0013225E">
              <w:rPr>
                <w:rFonts w:cs="Arial"/>
                <w:lang w:val="fr-FR" w:eastAsia="nl-BE"/>
              </w:rPr>
              <w:t>sont</w:t>
            </w:r>
            <w:r w:rsidR="004C14E5" w:rsidRPr="0013225E">
              <w:rPr>
                <w:rFonts w:cs="Arial"/>
                <w:lang w:val="fr-FR" w:eastAsia="nl-BE"/>
              </w:rPr>
              <w:t>, en premier lieu,</w:t>
            </w:r>
            <w:r w:rsidR="00D34312" w:rsidRPr="0013225E">
              <w:rPr>
                <w:rFonts w:cs="Arial"/>
                <w:lang w:val="fr-FR" w:eastAsia="nl-BE"/>
              </w:rPr>
              <w:t xml:space="preserve"> attribués à la cré</w:t>
            </w:r>
            <w:r w:rsidRPr="0013225E">
              <w:rPr>
                <w:rFonts w:cs="Arial"/>
                <w:lang w:val="fr-FR" w:eastAsia="nl-BE"/>
              </w:rPr>
              <w:t>ation d’un</w:t>
            </w:r>
            <w:r w:rsidR="00334A7F" w:rsidRPr="0013225E">
              <w:rPr>
                <w:rFonts w:cs="Arial"/>
                <w:lang w:val="fr-FR" w:eastAsia="nl-BE"/>
              </w:rPr>
              <w:t>e</w:t>
            </w:r>
            <w:r w:rsidRPr="0013225E">
              <w:rPr>
                <w:rFonts w:cs="Arial"/>
                <w:lang w:val="fr-FR" w:eastAsia="nl-BE"/>
              </w:rPr>
              <w:t xml:space="preserve"> plat</w:t>
            </w:r>
            <w:r w:rsidR="00334A7F" w:rsidRPr="0013225E">
              <w:rPr>
                <w:rFonts w:cs="Arial"/>
                <w:lang w:val="fr-FR" w:eastAsia="nl-BE"/>
              </w:rPr>
              <w:t>e</w:t>
            </w:r>
            <w:r w:rsidRPr="0013225E">
              <w:rPr>
                <w:rFonts w:cs="Arial"/>
                <w:lang w:val="fr-FR" w:eastAsia="nl-BE"/>
              </w:rPr>
              <w:t>form</w:t>
            </w:r>
            <w:r w:rsidR="00334A7F" w:rsidRPr="0013225E">
              <w:rPr>
                <w:rFonts w:cs="Arial"/>
                <w:lang w:val="fr-FR" w:eastAsia="nl-BE"/>
              </w:rPr>
              <w:t>e</w:t>
            </w:r>
            <w:r w:rsidRPr="0013225E">
              <w:rPr>
                <w:rFonts w:cs="Arial"/>
                <w:lang w:val="fr-FR" w:eastAsia="nl-BE"/>
              </w:rPr>
              <w:t xml:space="preserve"> central</w:t>
            </w:r>
            <w:r w:rsidR="00334A7F" w:rsidRPr="0013225E">
              <w:rPr>
                <w:rFonts w:cs="Arial"/>
                <w:lang w:val="fr-FR" w:eastAsia="nl-BE"/>
              </w:rPr>
              <w:t>e</w:t>
            </w:r>
            <w:r w:rsidRPr="0013225E">
              <w:rPr>
                <w:rFonts w:cs="Arial"/>
                <w:lang w:val="fr-FR" w:eastAsia="nl-BE"/>
              </w:rPr>
              <w:t xml:space="preserve">. </w:t>
            </w:r>
          </w:p>
          <w:p w14:paraId="7CFFD7D9" w14:textId="77777777" w:rsidR="00B84BEA" w:rsidRPr="0013225E" w:rsidRDefault="00B84BEA" w:rsidP="00B84BEA">
            <w:pPr>
              <w:spacing w:before="0"/>
              <w:jc w:val="both"/>
              <w:rPr>
                <w:rFonts w:cs="Arial"/>
                <w:lang w:val="fr-FR" w:eastAsia="nl-BE"/>
              </w:rPr>
            </w:pPr>
          </w:p>
          <w:p w14:paraId="1E3F31A5" w14:textId="73606433" w:rsidR="009865DC" w:rsidRPr="0013225E" w:rsidRDefault="00E0107A" w:rsidP="00832BA4">
            <w:pPr>
              <w:spacing w:before="0"/>
              <w:ind w:left="172"/>
              <w:jc w:val="both"/>
              <w:rPr>
                <w:rFonts w:cs="Arial"/>
                <w:lang w:val="fr-FR" w:eastAsia="nl-BE"/>
              </w:rPr>
            </w:pPr>
            <w:r w:rsidRPr="0013225E">
              <w:rPr>
                <w:rFonts w:cs="Arial"/>
                <w:lang w:val="fr-FR" w:eastAsia="nl-BE"/>
              </w:rPr>
              <w:t xml:space="preserve">En outre, le processus de pré-allocation est rationalisé et un message de portefeuille mensuel est envoyé au </w:t>
            </w:r>
            <w:r w:rsidR="00E41024" w:rsidRPr="0013225E">
              <w:rPr>
                <w:rFonts w:cs="Arial"/>
                <w:lang w:val="fr-FR" w:eastAsia="nl-BE"/>
              </w:rPr>
              <w:t xml:space="preserve">Balance </w:t>
            </w:r>
            <w:proofErr w:type="spellStart"/>
            <w:r w:rsidR="00E41024" w:rsidRPr="0013225E">
              <w:rPr>
                <w:rFonts w:cs="Arial"/>
                <w:lang w:val="fr-FR" w:eastAsia="nl-BE"/>
              </w:rPr>
              <w:t>Responsible</w:t>
            </w:r>
            <w:proofErr w:type="spellEnd"/>
            <w:r w:rsidR="00E41024" w:rsidRPr="0013225E">
              <w:rPr>
                <w:rFonts w:cs="Arial"/>
                <w:lang w:val="fr-FR" w:eastAsia="nl-BE"/>
              </w:rPr>
              <w:t xml:space="preserve"> Party</w:t>
            </w:r>
            <w:r w:rsidR="00E33177" w:rsidRPr="0013225E">
              <w:rPr>
                <w:rFonts w:cs="Arial"/>
                <w:lang w:val="fr-FR" w:eastAsia="nl-BE"/>
              </w:rPr>
              <w:t xml:space="preserve"> et au </w:t>
            </w:r>
            <w:r w:rsidR="00E33177" w:rsidRPr="00662D73">
              <w:rPr>
                <w:rFonts w:cs="Arial"/>
                <w:lang w:eastAsia="nl-BE"/>
              </w:rPr>
              <w:t xml:space="preserve">Transport System </w:t>
            </w:r>
            <w:proofErr w:type="spellStart"/>
            <w:r w:rsidR="00E33177" w:rsidRPr="00662D73">
              <w:rPr>
                <w:rFonts w:cs="Arial"/>
                <w:lang w:eastAsia="nl-BE"/>
              </w:rPr>
              <w:t>Operator</w:t>
            </w:r>
            <w:proofErr w:type="spellEnd"/>
            <w:r w:rsidR="00E33177" w:rsidRPr="00662D73">
              <w:rPr>
                <w:rFonts w:cs="Arial"/>
                <w:lang w:eastAsia="nl-BE"/>
              </w:rPr>
              <w:t>.</w:t>
            </w:r>
          </w:p>
          <w:p w14:paraId="1BB24194" w14:textId="77777777" w:rsidR="00B84BEA" w:rsidRPr="0013225E" w:rsidRDefault="00B84BEA" w:rsidP="00B84BEA">
            <w:pPr>
              <w:spacing w:before="0"/>
              <w:jc w:val="both"/>
              <w:rPr>
                <w:rFonts w:cs="Arial"/>
                <w:lang w:val="fr-FR" w:eastAsia="nl-BE"/>
              </w:rPr>
            </w:pPr>
          </w:p>
          <w:p w14:paraId="61F7224C" w14:textId="53F0FB93" w:rsidR="00E0107A" w:rsidRPr="0013225E" w:rsidRDefault="00E0107A" w:rsidP="00832BA4">
            <w:pPr>
              <w:spacing w:before="0"/>
              <w:ind w:left="172"/>
              <w:jc w:val="both"/>
              <w:rPr>
                <w:rFonts w:cs="Arial"/>
                <w:lang w:val="fr-FR" w:eastAsia="nl-BE"/>
              </w:rPr>
            </w:pPr>
            <w:r w:rsidRPr="0013225E">
              <w:rPr>
                <w:rFonts w:cs="Arial"/>
                <w:lang w:val="fr-FR" w:eastAsia="nl-BE"/>
              </w:rPr>
              <w:t>Enfin, le processus d’allocation est optimisé afin de mieux refléter les flux réels sur le réseau</w:t>
            </w:r>
            <w:r w:rsidR="00B07F23" w:rsidRPr="0013225E">
              <w:rPr>
                <w:rFonts w:cs="Arial"/>
                <w:lang w:val="fr-FR" w:eastAsia="nl-BE"/>
              </w:rPr>
              <w:t xml:space="preserve"> </w:t>
            </w:r>
            <w:r w:rsidR="00E41024" w:rsidRPr="0013225E">
              <w:rPr>
                <w:rFonts w:cs="Arial"/>
                <w:lang w:val="fr-FR" w:eastAsia="nl-BE"/>
              </w:rPr>
              <w:t>d</w:t>
            </w:r>
            <w:r w:rsidRPr="0013225E">
              <w:rPr>
                <w:rFonts w:cs="Arial"/>
                <w:lang w:val="fr-FR" w:eastAsia="nl-BE"/>
              </w:rPr>
              <w:t xml:space="preserve">'énergie et d'optimiser le calcul de l'allocation, et cela à travers les changements suivants: </w:t>
            </w:r>
          </w:p>
          <w:p w14:paraId="4C8AA101" w14:textId="7E372D8C" w:rsidR="00E0107A" w:rsidRPr="0013225E" w:rsidRDefault="000F4F92" w:rsidP="00832BA4">
            <w:pPr>
              <w:pStyle w:val="Lijstalinea"/>
              <w:numPr>
                <w:ilvl w:val="0"/>
                <w:numId w:val="76"/>
              </w:numPr>
              <w:spacing w:before="0"/>
              <w:ind w:left="739" w:hanging="284"/>
              <w:jc w:val="both"/>
              <w:rPr>
                <w:rFonts w:cs="Arial"/>
                <w:lang w:eastAsia="nl-BE"/>
              </w:rPr>
            </w:pPr>
            <w:r w:rsidRPr="328C1D06">
              <w:rPr>
                <w:rFonts w:cs="Arial"/>
                <w:lang w:eastAsia="nl-BE"/>
              </w:rPr>
              <w:t>On</w:t>
            </w:r>
            <w:r w:rsidR="00E0107A" w:rsidRPr="328C1D06">
              <w:rPr>
                <w:rFonts w:cs="Arial"/>
                <w:lang w:eastAsia="nl-BE"/>
              </w:rPr>
              <w:t xml:space="preserve"> prend en compte dans le calcul de l’allocation une répartition du temps, en particulier les Time-of-Uses </w:t>
            </w:r>
            <w:proofErr w:type="spellStart"/>
            <w:r w:rsidR="00835F1B" w:rsidRPr="328C1D06">
              <w:rPr>
                <w:rFonts w:cs="Arial"/>
                <w:lang w:eastAsia="nl-BE"/>
              </w:rPr>
              <w:t>Settlement</w:t>
            </w:r>
            <w:proofErr w:type="spellEnd"/>
            <w:r w:rsidR="00835F1B" w:rsidRPr="328C1D06">
              <w:rPr>
                <w:rFonts w:cs="Arial"/>
                <w:lang w:eastAsia="nl-BE"/>
              </w:rPr>
              <w:t xml:space="preserve"> (voir section </w:t>
            </w:r>
            <w:r w:rsidR="00835F1B" w:rsidRPr="0013225E">
              <w:rPr>
                <w:rFonts w:cs="Arial"/>
                <w:lang w:val="en-US" w:eastAsia="nl-BE"/>
              </w:rPr>
              <w:fldChar w:fldCharType="begin"/>
            </w:r>
            <w:r w:rsidR="00835F1B" w:rsidRPr="0013225E">
              <w:rPr>
                <w:rFonts w:cs="Arial"/>
                <w:lang w:val="fr-FR" w:eastAsia="nl-BE"/>
              </w:rPr>
              <w:instrText xml:space="preserve"> REF _Ref352225471 \r \h </w:instrText>
            </w:r>
            <w:r w:rsidR="0013225E" w:rsidRPr="00662D73">
              <w:rPr>
                <w:rFonts w:cs="Arial"/>
                <w:lang w:eastAsia="nl-BE"/>
              </w:rPr>
              <w:instrText xml:space="preserve"> \* MERGEFORMAT </w:instrText>
            </w:r>
            <w:r w:rsidR="00835F1B" w:rsidRPr="0013225E">
              <w:rPr>
                <w:rFonts w:cs="Arial"/>
                <w:lang w:val="en-US" w:eastAsia="nl-BE"/>
              </w:rPr>
            </w:r>
            <w:r w:rsidR="00835F1B" w:rsidRPr="0013225E">
              <w:rPr>
                <w:rFonts w:cs="Arial"/>
                <w:lang w:val="en-US" w:eastAsia="nl-BE"/>
              </w:rPr>
              <w:fldChar w:fldCharType="separate"/>
            </w:r>
            <w:r w:rsidR="00257ACB" w:rsidRPr="00B57374">
              <w:rPr>
                <w:rFonts w:cs="Arial"/>
                <w:lang w:eastAsia="nl-BE"/>
              </w:rPr>
              <w:t>2.2</w:t>
            </w:r>
            <w:r w:rsidR="00835F1B" w:rsidRPr="0013225E">
              <w:rPr>
                <w:rFonts w:cs="Arial"/>
                <w:lang w:val="fr-FR" w:eastAsia="nl-BE"/>
              </w:rPr>
              <w:fldChar w:fldCharType="end"/>
            </w:r>
            <w:r w:rsidR="00835F1B" w:rsidRPr="328C1D06">
              <w:rPr>
                <w:rFonts w:cs="Arial"/>
                <w:lang w:eastAsia="nl-BE"/>
              </w:rPr>
              <w:t>) par</w:t>
            </w:r>
            <w:r w:rsidR="00E0107A" w:rsidRPr="328C1D06">
              <w:rPr>
                <w:rFonts w:cs="Arial"/>
                <w:lang w:eastAsia="nl-BE"/>
              </w:rPr>
              <w:t xml:space="preserve"> </w:t>
            </w:r>
            <w:r w:rsidR="00835F1B" w:rsidRPr="328C1D06">
              <w:rPr>
                <w:rFonts w:cs="Arial"/>
                <w:lang w:eastAsia="nl-BE"/>
              </w:rPr>
              <w:t xml:space="preserve">Distribution Grid </w:t>
            </w:r>
            <w:proofErr w:type="spellStart"/>
            <w:r w:rsidR="00835F1B" w:rsidRPr="328C1D06">
              <w:rPr>
                <w:rFonts w:cs="Arial"/>
                <w:lang w:eastAsia="nl-BE"/>
              </w:rPr>
              <w:t>Operato</w:t>
            </w:r>
            <w:r w:rsidR="00621A29" w:rsidRPr="328C1D06">
              <w:rPr>
                <w:rFonts w:cs="Arial"/>
                <w:lang w:eastAsia="nl-BE"/>
              </w:rPr>
              <w:t>r</w:t>
            </w:r>
            <w:proofErr w:type="spellEnd"/>
            <w:r w:rsidR="00E0107A" w:rsidRPr="328C1D06">
              <w:rPr>
                <w:rFonts w:cs="Arial"/>
                <w:lang w:eastAsia="nl-BE"/>
              </w:rPr>
              <w:t xml:space="preserve">. Aussi, le calcul </w:t>
            </w:r>
            <w:r w:rsidR="00E41024" w:rsidRPr="328C1D06">
              <w:rPr>
                <w:rFonts w:cs="Arial"/>
                <w:lang w:eastAsia="nl-BE"/>
              </w:rPr>
              <w:t xml:space="preserve">d’allocation </w:t>
            </w:r>
            <w:r w:rsidR="00E0107A" w:rsidRPr="328C1D06">
              <w:rPr>
                <w:rFonts w:cs="Arial"/>
                <w:lang w:eastAsia="nl-BE"/>
              </w:rPr>
              <w:t xml:space="preserve">est </w:t>
            </w:r>
            <w:r w:rsidR="00E41024" w:rsidRPr="328C1D06">
              <w:rPr>
                <w:rFonts w:cs="Arial"/>
                <w:lang w:eastAsia="nl-BE"/>
              </w:rPr>
              <w:t xml:space="preserve">essentiellement </w:t>
            </w:r>
            <w:r w:rsidR="00E0107A" w:rsidRPr="328C1D06">
              <w:rPr>
                <w:rFonts w:cs="Arial"/>
                <w:lang w:eastAsia="nl-BE"/>
              </w:rPr>
              <w:t xml:space="preserve">basé sur </w:t>
            </w:r>
            <w:r w:rsidR="00E41024" w:rsidRPr="328C1D06">
              <w:rPr>
                <w:rFonts w:cs="Arial"/>
                <w:lang w:eastAsia="nl-BE"/>
              </w:rPr>
              <w:t>d</w:t>
            </w:r>
            <w:r w:rsidR="00E0107A" w:rsidRPr="328C1D06">
              <w:rPr>
                <w:rFonts w:cs="Arial"/>
                <w:lang w:eastAsia="nl-BE"/>
              </w:rPr>
              <w:t>es courbes</w:t>
            </w:r>
            <w:r w:rsidR="00CF07F3" w:rsidRPr="328C1D06">
              <w:rPr>
                <w:rFonts w:cs="Arial"/>
                <w:lang w:eastAsia="nl-BE"/>
              </w:rPr>
              <w:t xml:space="preserve"> de charge</w:t>
            </w:r>
            <w:r w:rsidR="00E0107A" w:rsidRPr="328C1D06">
              <w:rPr>
                <w:rFonts w:cs="Arial"/>
                <w:lang w:eastAsia="nl-BE"/>
              </w:rPr>
              <w:t xml:space="preserve"> réelles </w:t>
            </w:r>
            <w:r w:rsidR="00CF07F3" w:rsidRPr="328C1D06">
              <w:rPr>
                <w:rFonts w:cs="Arial"/>
                <w:lang w:eastAsia="nl-BE"/>
              </w:rPr>
              <w:t xml:space="preserve">(Real </w:t>
            </w:r>
            <w:proofErr w:type="spellStart"/>
            <w:r w:rsidR="00CF07F3" w:rsidRPr="328C1D06">
              <w:rPr>
                <w:rFonts w:cs="Arial"/>
                <w:lang w:eastAsia="nl-BE"/>
              </w:rPr>
              <w:t>Load</w:t>
            </w:r>
            <w:proofErr w:type="spellEnd"/>
            <w:r w:rsidR="00CF07F3" w:rsidRPr="328C1D06">
              <w:rPr>
                <w:rFonts w:cs="Arial"/>
                <w:lang w:eastAsia="nl-BE"/>
              </w:rPr>
              <w:t xml:space="preserve"> Profile)</w:t>
            </w:r>
            <w:r w:rsidR="00E0107A" w:rsidRPr="328C1D06">
              <w:rPr>
                <w:rFonts w:cs="Arial"/>
                <w:lang w:eastAsia="nl-BE"/>
              </w:rPr>
              <w:t xml:space="preserve"> et non plus </w:t>
            </w:r>
            <w:r w:rsidR="00CF07F3" w:rsidRPr="328C1D06">
              <w:rPr>
                <w:rFonts w:cs="Arial"/>
                <w:lang w:eastAsia="nl-BE"/>
              </w:rPr>
              <w:t xml:space="preserve">uniquement sur base </w:t>
            </w:r>
            <w:r w:rsidR="00E0107A" w:rsidRPr="328C1D06">
              <w:rPr>
                <w:rFonts w:cs="Arial"/>
                <w:lang w:eastAsia="nl-BE"/>
              </w:rPr>
              <w:t xml:space="preserve">de courbes </w:t>
            </w:r>
            <w:r w:rsidR="00CF07F3" w:rsidRPr="328C1D06">
              <w:rPr>
                <w:rFonts w:cs="Arial"/>
                <w:lang w:eastAsia="nl-BE"/>
              </w:rPr>
              <w:t xml:space="preserve">synthétiques (SLP). Seul les volumes </w:t>
            </w:r>
            <w:proofErr w:type="spellStart"/>
            <w:r w:rsidR="00CF07F3" w:rsidRPr="328C1D06">
              <w:rPr>
                <w:rFonts w:cs="Arial"/>
                <w:lang w:eastAsia="nl-BE"/>
              </w:rPr>
              <w:t>exclusief</w:t>
            </w:r>
            <w:proofErr w:type="spellEnd"/>
            <w:r w:rsidR="00CF07F3" w:rsidRPr="328C1D06">
              <w:rPr>
                <w:rFonts w:cs="Arial"/>
                <w:lang w:eastAsia="nl-BE"/>
              </w:rPr>
              <w:t xml:space="preserve"> nuit feront usage d’une courbe synthétique (SLP EX)</w:t>
            </w:r>
            <w:r w:rsidR="004C4B68" w:rsidRPr="328C1D06">
              <w:rPr>
                <w:rFonts w:cs="Arial"/>
                <w:lang w:eastAsia="nl-BE"/>
              </w:rPr>
              <w:t>;</w:t>
            </w:r>
          </w:p>
          <w:p w14:paraId="78D2A371" w14:textId="63C10058" w:rsidR="00E0107A" w:rsidRPr="0013225E" w:rsidRDefault="004B6BB8" w:rsidP="4226964D">
            <w:pPr>
              <w:pStyle w:val="Lijstalinea"/>
              <w:numPr>
                <w:ilvl w:val="0"/>
                <w:numId w:val="76"/>
              </w:numPr>
              <w:spacing w:before="0"/>
              <w:ind w:left="739" w:hanging="284"/>
              <w:jc w:val="both"/>
              <w:rPr>
                <w:rFonts w:cs="Arial"/>
                <w:lang w:eastAsia="nl-BE"/>
              </w:rPr>
            </w:pPr>
            <w:r w:rsidRPr="4226964D">
              <w:rPr>
                <w:rFonts w:cs="Arial"/>
                <w:lang w:eastAsia="nl-BE"/>
              </w:rPr>
              <w:t xml:space="preserve">Enfin, </w:t>
            </w:r>
            <w:r w:rsidR="00CF07F3" w:rsidRPr="4226964D">
              <w:rPr>
                <w:rFonts w:cs="Arial"/>
                <w:lang w:eastAsia="nl-BE"/>
              </w:rPr>
              <w:t xml:space="preserve">les </w:t>
            </w:r>
            <w:r w:rsidRPr="4226964D">
              <w:rPr>
                <w:rFonts w:cs="Arial"/>
                <w:lang w:eastAsia="nl-BE"/>
              </w:rPr>
              <w:t>volume</w:t>
            </w:r>
            <w:r w:rsidR="00CF07F3" w:rsidRPr="4226964D">
              <w:rPr>
                <w:rFonts w:cs="Arial"/>
                <w:lang w:eastAsia="nl-BE"/>
              </w:rPr>
              <w:t>s</w:t>
            </w:r>
            <w:r w:rsidRPr="4226964D">
              <w:rPr>
                <w:rFonts w:cs="Arial"/>
                <w:lang w:eastAsia="nl-BE"/>
              </w:rPr>
              <w:t xml:space="preserve"> réel</w:t>
            </w:r>
            <w:r w:rsidR="00CF07F3" w:rsidRPr="4226964D">
              <w:rPr>
                <w:rFonts w:cs="Arial"/>
                <w:lang w:eastAsia="nl-BE"/>
              </w:rPr>
              <w:t>s</w:t>
            </w:r>
            <w:r w:rsidRPr="4226964D">
              <w:rPr>
                <w:rFonts w:cs="Arial"/>
                <w:lang w:eastAsia="nl-BE"/>
              </w:rPr>
              <w:t xml:space="preserve"> mensuel</w:t>
            </w:r>
            <w:r w:rsidR="00CF07F3" w:rsidRPr="4226964D">
              <w:rPr>
                <w:rFonts w:cs="Arial"/>
                <w:lang w:eastAsia="nl-BE"/>
              </w:rPr>
              <w:t>s</w:t>
            </w:r>
            <w:r w:rsidRPr="4226964D">
              <w:rPr>
                <w:rFonts w:cs="Arial"/>
                <w:lang w:eastAsia="nl-BE"/>
              </w:rPr>
              <w:t xml:space="preserve"> (</w:t>
            </w:r>
            <w:r w:rsidR="00E0107A" w:rsidRPr="4226964D">
              <w:rPr>
                <w:rFonts w:cs="Arial"/>
                <w:lang w:eastAsia="nl-BE"/>
              </w:rPr>
              <w:t>R</w:t>
            </w:r>
            <w:r w:rsidRPr="4226964D">
              <w:rPr>
                <w:rFonts w:cs="Arial"/>
                <w:lang w:eastAsia="nl-BE"/>
              </w:rPr>
              <w:t xml:space="preserve">eal </w:t>
            </w:r>
            <w:proofErr w:type="spellStart"/>
            <w:r w:rsidR="00E0107A" w:rsidRPr="4226964D">
              <w:rPr>
                <w:rFonts w:cs="Arial"/>
                <w:lang w:eastAsia="nl-BE"/>
              </w:rPr>
              <w:t>M</w:t>
            </w:r>
            <w:r w:rsidRPr="4226964D">
              <w:rPr>
                <w:rFonts w:cs="Arial"/>
                <w:lang w:eastAsia="nl-BE"/>
              </w:rPr>
              <w:t>onthly</w:t>
            </w:r>
            <w:proofErr w:type="spellEnd"/>
            <w:r w:rsidRPr="4226964D">
              <w:rPr>
                <w:rFonts w:cs="Arial"/>
                <w:lang w:eastAsia="nl-BE"/>
              </w:rPr>
              <w:t xml:space="preserve"> </w:t>
            </w:r>
            <w:r w:rsidR="00E0107A" w:rsidRPr="4226964D">
              <w:rPr>
                <w:rFonts w:cs="Arial"/>
                <w:lang w:eastAsia="nl-BE"/>
              </w:rPr>
              <w:t>V</w:t>
            </w:r>
            <w:r w:rsidRPr="4226964D">
              <w:rPr>
                <w:rFonts w:cs="Arial"/>
                <w:lang w:eastAsia="nl-BE"/>
              </w:rPr>
              <w:t xml:space="preserve">olume par Time-of-Use </w:t>
            </w:r>
            <w:proofErr w:type="spellStart"/>
            <w:r w:rsidRPr="4226964D">
              <w:rPr>
                <w:rFonts w:cs="Arial"/>
                <w:lang w:eastAsia="nl-BE"/>
              </w:rPr>
              <w:t>Settlement</w:t>
            </w:r>
            <w:proofErr w:type="spellEnd"/>
            <w:r w:rsidR="00E0107A" w:rsidRPr="4226964D">
              <w:rPr>
                <w:rFonts w:cs="Arial"/>
                <w:lang w:eastAsia="nl-BE"/>
              </w:rPr>
              <w:t>) mesuré</w:t>
            </w:r>
            <w:r w:rsidR="00CF07F3" w:rsidRPr="4226964D">
              <w:rPr>
                <w:rFonts w:cs="Arial"/>
                <w:lang w:eastAsia="nl-BE"/>
              </w:rPr>
              <w:t>s</w:t>
            </w:r>
            <w:r w:rsidR="00E0107A" w:rsidRPr="4226964D">
              <w:rPr>
                <w:rFonts w:cs="Arial"/>
                <w:lang w:eastAsia="nl-BE"/>
              </w:rPr>
              <w:t xml:space="preserve"> dans un mois calendaire n</w:t>
            </w:r>
            <w:r w:rsidR="00CF07F3" w:rsidRPr="4226964D">
              <w:rPr>
                <w:rFonts w:cs="Arial"/>
                <w:lang w:eastAsia="nl-BE"/>
              </w:rPr>
              <w:t>e sont</w:t>
            </w:r>
            <w:r w:rsidR="00E0107A" w:rsidRPr="4226964D">
              <w:rPr>
                <w:rFonts w:cs="Arial"/>
                <w:lang w:eastAsia="nl-BE"/>
              </w:rPr>
              <w:t xml:space="preserve"> plus corrigé</w:t>
            </w:r>
            <w:r w:rsidR="00CF07F3" w:rsidRPr="4226964D">
              <w:rPr>
                <w:rFonts w:cs="Arial"/>
                <w:lang w:eastAsia="nl-BE"/>
              </w:rPr>
              <w:t>s</w:t>
            </w:r>
            <w:r w:rsidR="00E0107A" w:rsidRPr="4226964D">
              <w:rPr>
                <w:rFonts w:cs="Arial"/>
                <w:lang w:eastAsia="nl-BE"/>
              </w:rPr>
              <w:t xml:space="preserve"> par un facteur de résidu (voir section </w:t>
            </w:r>
            <w:r w:rsidR="00E0107A" w:rsidRPr="0013225E">
              <w:rPr>
                <w:rFonts w:cs="Arial"/>
                <w:lang w:val="nl-BE" w:eastAsia="nl-BE"/>
              </w:rPr>
              <w:fldChar w:fldCharType="begin"/>
            </w:r>
            <w:r w:rsidR="00E0107A" w:rsidRPr="0013225E">
              <w:rPr>
                <w:rFonts w:cs="Arial"/>
                <w:lang w:val="fr-FR" w:eastAsia="nl-BE"/>
              </w:rPr>
              <w:instrText xml:space="preserve"> REF _Ref349920822 \r \h  \* MERGEFORMAT </w:instrText>
            </w:r>
            <w:r w:rsidR="00E0107A" w:rsidRPr="0013225E">
              <w:rPr>
                <w:rFonts w:cs="Arial"/>
                <w:lang w:val="nl-BE" w:eastAsia="nl-BE"/>
              </w:rPr>
            </w:r>
            <w:r w:rsidR="00E0107A" w:rsidRPr="0013225E">
              <w:rPr>
                <w:rFonts w:cs="Arial"/>
                <w:lang w:val="nl-BE" w:eastAsia="nl-BE"/>
              </w:rPr>
              <w:fldChar w:fldCharType="separate"/>
            </w:r>
            <w:r w:rsidR="00257ACB" w:rsidRPr="00B57374">
              <w:rPr>
                <w:rFonts w:cs="Arial"/>
                <w:lang w:eastAsia="nl-BE"/>
              </w:rPr>
              <w:t>4.4.3.5.6</w:t>
            </w:r>
            <w:r w:rsidR="00E0107A" w:rsidRPr="0013225E">
              <w:rPr>
                <w:rFonts w:cs="Arial"/>
                <w:lang w:val="fr-FR" w:eastAsia="nl-BE"/>
              </w:rPr>
              <w:fldChar w:fldCharType="end"/>
            </w:r>
            <w:r w:rsidR="00E0107A" w:rsidRPr="4226964D">
              <w:rPr>
                <w:rFonts w:cs="Arial"/>
                <w:lang w:eastAsia="nl-BE"/>
              </w:rPr>
              <w:t>);</w:t>
            </w:r>
          </w:p>
          <w:p w14:paraId="6A56B1AA" w14:textId="12DD2D16" w:rsidR="00892D5A" w:rsidRPr="0013225E" w:rsidRDefault="00B940CA" w:rsidP="007D795A">
            <w:pPr>
              <w:pStyle w:val="Lijstalinea"/>
              <w:numPr>
                <w:ilvl w:val="0"/>
                <w:numId w:val="76"/>
              </w:numPr>
              <w:spacing w:before="0"/>
              <w:ind w:left="739" w:hanging="284"/>
              <w:jc w:val="both"/>
              <w:rPr>
                <w:rFonts w:cs="Arial"/>
                <w:lang w:val="fr-FR" w:eastAsia="nl-BE"/>
              </w:rPr>
            </w:pPr>
            <w:r w:rsidRPr="0013225E">
              <w:rPr>
                <w:rFonts w:cs="Arial"/>
                <w:lang w:val="fr-FR" w:eastAsia="nl-BE"/>
              </w:rPr>
              <w:t>Par ailleurs, le calcul de l’</w:t>
            </w:r>
            <w:proofErr w:type="spellStart"/>
            <w:r w:rsidR="00B97407" w:rsidRPr="0013225E">
              <w:rPr>
                <w:rFonts w:cs="Arial"/>
                <w:lang w:val="fr-FR" w:eastAsia="nl-BE"/>
              </w:rPr>
              <w:t>Infeed</w:t>
            </w:r>
            <w:proofErr w:type="spellEnd"/>
            <w:r w:rsidRPr="0013225E">
              <w:rPr>
                <w:rFonts w:cs="Arial"/>
                <w:lang w:val="fr-FR" w:eastAsia="nl-BE"/>
              </w:rPr>
              <w:t xml:space="preserve"> </w:t>
            </w:r>
            <w:r w:rsidR="0046218E" w:rsidRPr="0013225E">
              <w:rPr>
                <w:rFonts w:cs="Arial"/>
                <w:lang w:val="fr-FR" w:eastAsia="nl-BE"/>
              </w:rPr>
              <w:t xml:space="preserve">pour </w:t>
            </w:r>
            <w:r w:rsidRPr="0013225E">
              <w:rPr>
                <w:rFonts w:cs="Arial"/>
                <w:lang w:val="fr-FR" w:eastAsia="nl-BE"/>
              </w:rPr>
              <w:t xml:space="preserve">l’allocation </w:t>
            </w:r>
            <w:r w:rsidR="009865DC" w:rsidRPr="0013225E">
              <w:rPr>
                <w:rFonts w:cs="Arial"/>
                <w:lang w:val="fr-FR" w:eastAsia="nl-BE"/>
              </w:rPr>
              <w:t>tient</w:t>
            </w:r>
            <w:r w:rsidRPr="0013225E">
              <w:rPr>
                <w:rFonts w:cs="Arial"/>
                <w:lang w:val="fr-FR" w:eastAsia="nl-BE"/>
              </w:rPr>
              <w:t xml:space="preserve"> compte de l’évolution des productions locales et des compteurs intelligents. </w:t>
            </w:r>
            <w:r w:rsidR="0046218E" w:rsidRPr="0013225E">
              <w:rPr>
                <w:rFonts w:cs="Arial"/>
                <w:lang w:val="fr-FR" w:eastAsia="nl-BE"/>
              </w:rPr>
              <w:t>U</w:t>
            </w:r>
            <w:r w:rsidRPr="0013225E">
              <w:rPr>
                <w:rFonts w:cs="Arial"/>
                <w:lang w:val="fr-FR" w:eastAsia="nl-BE"/>
              </w:rPr>
              <w:t>n modèle d’allocation ‘future proof’</w:t>
            </w:r>
            <w:r w:rsidR="0046218E" w:rsidRPr="0013225E">
              <w:rPr>
                <w:rFonts w:cs="Arial"/>
                <w:lang w:val="fr-FR" w:eastAsia="nl-BE"/>
              </w:rPr>
              <w:t xml:space="preserve"> est </w:t>
            </w:r>
            <w:proofErr w:type="spellStart"/>
            <w:r w:rsidR="0046218E" w:rsidRPr="0013225E">
              <w:rPr>
                <w:rFonts w:cs="Arial"/>
                <w:lang w:val="fr-FR" w:eastAsia="nl-BE"/>
              </w:rPr>
              <w:t>choisi</w:t>
            </w:r>
            <w:r w:rsidR="006C6611" w:rsidRPr="0013225E">
              <w:rPr>
                <w:rFonts w:cs="Arial"/>
                <w:lang w:val="fr-FR" w:eastAsia="nl-BE"/>
              </w:rPr>
              <w:t>.</w:t>
            </w:r>
            <w:r w:rsidR="0046218E" w:rsidRPr="0013225E">
              <w:rPr>
                <w:rFonts w:cs="Arial"/>
                <w:lang w:val="fr-FR" w:eastAsia="nl-BE"/>
              </w:rPr>
              <w:t>.</w:t>
            </w:r>
            <w:r w:rsidR="00892D5A" w:rsidRPr="0013225E">
              <w:rPr>
                <w:rFonts w:cs="Arial"/>
                <w:lang w:val="fr-FR" w:eastAsia="nl-BE"/>
              </w:rPr>
              <w:t>Dans</w:t>
            </w:r>
            <w:proofErr w:type="spellEnd"/>
            <w:r w:rsidR="00892D5A" w:rsidRPr="0013225E">
              <w:rPr>
                <w:rFonts w:cs="Arial"/>
                <w:lang w:val="fr-FR" w:eastAsia="nl-BE"/>
              </w:rPr>
              <w:t xml:space="preserve"> le but d’obtenir une gestion plus transparente des portefeuilles, il a été décidé de tenir compte des productions locales dans le calcul de l’allocation. </w:t>
            </w:r>
            <w:r w:rsidR="007D795A" w:rsidRPr="0013225E">
              <w:rPr>
                <w:rFonts w:cs="Arial"/>
                <w:lang w:val="fr-FR" w:eastAsia="nl-BE"/>
              </w:rPr>
              <w:t>Le calcul d’allocation se base sur les volumes bruts</w:t>
            </w:r>
            <w:r w:rsidR="00905EC5">
              <w:rPr>
                <w:rFonts w:cs="Arial"/>
                <w:lang w:val="fr-FR" w:eastAsia="nl-BE"/>
              </w:rPr>
              <w:t xml:space="preserve"> (sauf en cas de commercialisation de l’injection)</w:t>
            </w:r>
            <w:r w:rsidR="007D795A" w:rsidRPr="0013225E">
              <w:rPr>
                <w:rFonts w:cs="Arial"/>
                <w:lang w:val="fr-FR" w:eastAsia="nl-BE"/>
              </w:rPr>
              <w:t xml:space="preserve"> et p</w:t>
            </w:r>
            <w:r w:rsidR="00CF07F3" w:rsidRPr="0013225E">
              <w:rPr>
                <w:rFonts w:cs="Arial"/>
                <w:lang w:val="fr-FR" w:eastAsia="nl-BE"/>
              </w:rPr>
              <w:t>lu</w:t>
            </w:r>
            <w:r w:rsidR="007D795A" w:rsidRPr="0013225E">
              <w:rPr>
                <w:rFonts w:cs="Arial"/>
                <w:lang w:val="fr-FR" w:eastAsia="nl-BE"/>
              </w:rPr>
              <w:t xml:space="preserve">s </w:t>
            </w:r>
            <w:r w:rsidR="00CF07F3" w:rsidRPr="0013225E">
              <w:rPr>
                <w:rFonts w:cs="Arial"/>
                <w:lang w:val="fr-FR" w:eastAsia="nl-BE"/>
              </w:rPr>
              <w:t xml:space="preserve">sur </w:t>
            </w:r>
            <w:r w:rsidR="007D795A" w:rsidRPr="0013225E">
              <w:rPr>
                <w:rFonts w:cs="Arial"/>
                <w:lang w:val="fr-FR" w:eastAsia="nl-BE"/>
              </w:rPr>
              <w:t xml:space="preserve">les volumes compensés ou valorisés. </w:t>
            </w:r>
            <w:r w:rsidR="00892D5A" w:rsidRPr="0013225E">
              <w:rPr>
                <w:rFonts w:cs="Arial"/>
                <w:lang w:val="fr-FR" w:eastAsia="nl-BE"/>
              </w:rPr>
              <w:t xml:space="preserve">Cependant, afin de ne pas impacter financièrement les Balance </w:t>
            </w:r>
            <w:proofErr w:type="spellStart"/>
            <w:r w:rsidR="00892D5A" w:rsidRPr="0013225E">
              <w:rPr>
                <w:rFonts w:cs="Arial"/>
                <w:lang w:val="fr-FR" w:eastAsia="nl-BE"/>
              </w:rPr>
              <w:t>Suppliers</w:t>
            </w:r>
            <w:proofErr w:type="spellEnd"/>
            <w:r w:rsidR="00892D5A" w:rsidRPr="0013225E">
              <w:rPr>
                <w:rFonts w:cs="Arial"/>
                <w:lang w:val="fr-FR" w:eastAsia="nl-BE"/>
              </w:rPr>
              <w:t xml:space="preserve">, </w:t>
            </w:r>
            <w:r w:rsidR="007D795A" w:rsidRPr="0013225E">
              <w:rPr>
                <w:rFonts w:cs="Arial"/>
                <w:lang w:val="fr-FR" w:eastAsia="nl-BE"/>
              </w:rPr>
              <w:t>un processus de Réconc</w:t>
            </w:r>
            <w:r w:rsidR="00FA19E2" w:rsidRPr="0013225E">
              <w:rPr>
                <w:rFonts w:cs="Arial"/>
                <w:lang w:val="fr-FR" w:eastAsia="nl-BE"/>
              </w:rPr>
              <w:t>iliation de la C</w:t>
            </w:r>
            <w:r w:rsidR="007D795A" w:rsidRPr="0013225E">
              <w:rPr>
                <w:rFonts w:cs="Arial"/>
                <w:lang w:val="fr-FR" w:eastAsia="nl-BE"/>
              </w:rPr>
              <w:t xml:space="preserve">ompensation a été défini pour les points d’accès avec </w:t>
            </w:r>
            <w:r w:rsidR="007D795A" w:rsidRPr="0013225E">
              <w:rPr>
                <w:rFonts w:cs="Arial"/>
                <w:lang w:val="fr-FR" w:eastAsia="nl-BE"/>
              </w:rPr>
              <w:lastRenderedPageBreak/>
              <w:t>compensation ou avec valorisation</w:t>
            </w:r>
            <w:r w:rsidR="00FA19E2" w:rsidRPr="0013225E">
              <w:rPr>
                <w:rFonts w:cs="Arial"/>
                <w:lang w:val="fr-FR" w:eastAsia="nl-BE"/>
              </w:rPr>
              <w:t xml:space="preserve"> de l’injection</w:t>
            </w:r>
            <w:r w:rsidR="007D795A" w:rsidRPr="0013225E">
              <w:rPr>
                <w:rFonts w:cs="Arial"/>
                <w:lang w:val="fr-FR" w:eastAsia="nl-BE"/>
              </w:rPr>
              <w:t>. Ce processus annuel est décrit dans le document</w:t>
            </w:r>
            <w:r w:rsidR="00FA19E2" w:rsidRPr="0013225E">
              <w:rPr>
                <w:rFonts w:cs="Arial"/>
                <w:lang w:val="fr-FR" w:eastAsia="nl-BE"/>
              </w:rPr>
              <w:t xml:space="preserve"> </w:t>
            </w:r>
            <w:r w:rsidR="00A6207B">
              <w:rPr>
                <w:b/>
                <w:i/>
              </w:rPr>
              <w:t>UMIG</w:t>
            </w:r>
            <w:r w:rsidR="00D66A5A">
              <w:rPr>
                <w:b/>
                <w:i/>
              </w:rPr>
              <w:t xml:space="preserve"> - BR - SE - 02</w:t>
            </w:r>
            <w:r w:rsidR="00FA19E2" w:rsidRPr="00662D73">
              <w:rPr>
                <w:b/>
                <w:i/>
              </w:rPr>
              <w:t xml:space="preserve"> – </w:t>
            </w:r>
            <w:proofErr w:type="spellStart"/>
            <w:r w:rsidR="00FA19E2" w:rsidRPr="00662D73">
              <w:rPr>
                <w:b/>
                <w:i/>
              </w:rPr>
              <w:t>Reconciliation</w:t>
            </w:r>
            <w:proofErr w:type="spellEnd"/>
            <w:r w:rsidR="00FA19E2" w:rsidRPr="00662D73">
              <w:rPr>
                <w:b/>
                <w:i/>
              </w:rPr>
              <w:t xml:space="preserve"> of Compensation.</w:t>
            </w:r>
          </w:p>
          <w:p w14:paraId="6B2EE2CF" w14:textId="509027DF" w:rsidR="00C370CC" w:rsidRPr="0013225E" w:rsidRDefault="00B940CA" w:rsidP="00832BA4">
            <w:pPr>
              <w:pStyle w:val="Texte3"/>
              <w:numPr>
                <w:ilvl w:val="0"/>
                <w:numId w:val="76"/>
              </w:numPr>
              <w:spacing w:before="0"/>
              <w:ind w:left="739" w:hanging="284"/>
            </w:pPr>
            <w:r w:rsidRPr="0013225E">
              <w:rPr>
                <w:lang w:val="fr-FR"/>
              </w:rPr>
              <w:t xml:space="preserve">Notons que </w:t>
            </w:r>
            <w:r w:rsidR="00CF07F3" w:rsidRPr="0013225E">
              <w:rPr>
                <w:lang w:val="fr-FR"/>
              </w:rPr>
              <w:t>lors de</w:t>
            </w:r>
            <w:r w:rsidRPr="0013225E">
              <w:rPr>
                <w:lang w:val="fr-FR"/>
              </w:rPr>
              <w:t xml:space="preserve"> l’allocation électricité </w:t>
            </w:r>
            <w:r w:rsidR="00FA19E2" w:rsidRPr="0013225E">
              <w:rPr>
                <w:lang w:val="fr-FR"/>
              </w:rPr>
              <w:t>l</w:t>
            </w:r>
            <w:r w:rsidRPr="0013225E">
              <w:rPr>
                <w:lang w:val="fr-FR"/>
              </w:rPr>
              <w:t xml:space="preserve">es volumes mensuels </w:t>
            </w:r>
            <w:r w:rsidR="00B43B31" w:rsidRPr="0013225E">
              <w:rPr>
                <w:lang w:val="fr-FR"/>
              </w:rPr>
              <w:t xml:space="preserve">estimés </w:t>
            </w:r>
            <w:r w:rsidRPr="0013225E">
              <w:rPr>
                <w:lang w:val="fr-FR"/>
              </w:rPr>
              <w:t>se baser</w:t>
            </w:r>
            <w:r w:rsidR="00FA19E2" w:rsidRPr="0013225E">
              <w:rPr>
                <w:lang w:val="fr-FR"/>
              </w:rPr>
              <w:t>ont</w:t>
            </w:r>
            <w:r w:rsidRPr="0013225E">
              <w:rPr>
                <w:lang w:val="fr-FR"/>
              </w:rPr>
              <w:t xml:space="preserve"> sur les </w:t>
            </w:r>
            <w:proofErr w:type="spellStart"/>
            <w:r w:rsidRPr="0013225E">
              <w:rPr>
                <w:lang w:val="fr-FR"/>
              </w:rPr>
              <w:t>iEMV</w:t>
            </w:r>
            <w:proofErr w:type="spellEnd"/>
            <w:r w:rsidRPr="0013225E">
              <w:rPr>
                <w:lang w:val="fr-FR"/>
              </w:rPr>
              <w:t xml:space="preserve"> (</w:t>
            </w:r>
            <w:proofErr w:type="spellStart"/>
            <w:r w:rsidRPr="0013225E">
              <w:rPr>
                <w:lang w:val="fr-FR"/>
              </w:rPr>
              <w:t>Estimated</w:t>
            </w:r>
            <w:proofErr w:type="spellEnd"/>
            <w:r w:rsidRPr="0013225E">
              <w:rPr>
                <w:lang w:val="fr-FR"/>
              </w:rPr>
              <w:t xml:space="preserve"> </w:t>
            </w:r>
            <w:proofErr w:type="spellStart"/>
            <w:r w:rsidRPr="0013225E">
              <w:rPr>
                <w:lang w:val="fr-FR"/>
              </w:rPr>
              <w:t>Monthly</w:t>
            </w:r>
            <w:proofErr w:type="spellEnd"/>
            <w:r w:rsidRPr="0013225E">
              <w:rPr>
                <w:lang w:val="fr-FR"/>
              </w:rPr>
              <w:t xml:space="preserve"> Volume par Time-of-Use) et plus sur les AMV (</w:t>
            </w:r>
            <w:proofErr w:type="spellStart"/>
            <w:r w:rsidRPr="0013225E">
              <w:rPr>
                <w:lang w:val="fr-FR"/>
              </w:rPr>
              <w:t>Allocated</w:t>
            </w:r>
            <w:proofErr w:type="spellEnd"/>
            <w:r w:rsidRPr="0013225E">
              <w:rPr>
                <w:lang w:val="fr-FR"/>
              </w:rPr>
              <w:t xml:space="preserve"> </w:t>
            </w:r>
            <w:proofErr w:type="spellStart"/>
            <w:r w:rsidRPr="0013225E">
              <w:rPr>
                <w:lang w:val="fr-FR"/>
              </w:rPr>
              <w:t>Monthly</w:t>
            </w:r>
            <w:proofErr w:type="spellEnd"/>
            <w:r w:rsidRPr="0013225E">
              <w:rPr>
                <w:lang w:val="fr-FR"/>
              </w:rPr>
              <w:t xml:space="preserve"> Volume)</w:t>
            </w:r>
          </w:p>
          <w:p w14:paraId="173345D1" w14:textId="2BECF682" w:rsidR="00263C6A" w:rsidRPr="0013225E" w:rsidRDefault="00A76B4C" w:rsidP="00762236">
            <w:pPr>
              <w:pStyle w:val="Texte3"/>
              <w:numPr>
                <w:ilvl w:val="0"/>
                <w:numId w:val="76"/>
              </w:numPr>
              <w:spacing w:before="0"/>
              <w:ind w:left="739" w:hanging="284"/>
            </w:pPr>
            <w:r w:rsidRPr="0013225E">
              <w:rPr>
                <w:rFonts w:cs="Arial"/>
                <w:lang w:eastAsia="nl-BE"/>
              </w:rPr>
              <w:t>S</w:t>
            </w:r>
            <w:r w:rsidR="006511A0" w:rsidRPr="0013225E">
              <w:rPr>
                <w:rFonts w:cs="Arial"/>
                <w:lang w:val="fr-FR" w:eastAsia="nl-BE"/>
              </w:rPr>
              <w:t xml:space="preserve">i un volume informatif </w:t>
            </w:r>
            <w:r w:rsidR="005C46CE">
              <w:rPr>
                <w:rFonts w:cs="Arial"/>
                <w:lang w:val="fr-FR" w:eastAsia="nl-BE"/>
              </w:rPr>
              <w:t xml:space="preserve">mensuel </w:t>
            </w:r>
            <w:r w:rsidR="004B6BB8" w:rsidRPr="0013225E">
              <w:rPr>
                <w:rFonts w:cs="Arial"/>
                <w:lang w:val="fr-FR" w:eastAsia="nl-BE"/>
              </w:rPr>
              <w:t xml:space="preserve">est envoyé  </w:t>
            </w:r>
            <w:r w:rsidR="006511A0" w:rsidRPr="0013225E">
              <w:rPr>
                <w:rFonts w:cs="Arial"/>
                <w:lang w:val="fr-FR" w:eastAsia="nl-BE"/>
              </w:rPr>
              <w:t>(validé V3-informatif</w:t>
            </w:r>
            <w:r w:rsidR="0092326A" w:rsidRPr="0013225E">
              <w:rPr>
                <w:rFonts w:cs="Arial"/>
                <w:lang w:val="fr-FR" w:eastAsia="nl-BE"/>
              </w:rPr>
              <w:t xml:space="preserve"> ; voir document de référence </w:t>
            </w:r>
            <w:r w:rsidR="00A6207B">
              <w:rPr>
                <w:rFonts w:cs="Arial"/>
                <w:b/>
                <w:i/>
                <w:lang w:val="fr-FR" w:eastAsia="nl-BE"/>
              </w:rPr>
              <w:t>UMIG</w:t>
            </w:r>
            <w:r w:rsidR="0092326A" w:rsidRPr="0013225E">
              <w:rPr>
                <w:rFonts w:cs="Arial"/>
                <w:b/>
                <w:i/>
                <w:lang w:val="fr-FR" w:eastAsia="nl-BE"/>
              </w:rPr>
              <w:t xml:space="preserve"> - BR - ME - 04 - Validation Rules</w:t>
            </w:r>
            <w:r w:rsidR="006511A0" w:rsidRPr="0013225E">
              <w:rPr>
                <w:rFonts w:cs="Arial"/>
                <w:lang w:val="fr-FR" w:eastAsia="nl-BE"/>
              </w:rPr>
              <w:t xml:space="preserve">) pour </w:t>
            </w:r>
            <w:r w:rsidR="0064128C" w:rsidRPr="0013225E">
              <w:rPr>
                <w:rFonts w:cs="Arial"/>
                <w:lang w:val="fr-FR" w:eastAsia="nl-BE"/>
              </w:rPr>
              <w:t xml:space="preserve">les </w:t>
            </w:r>
            <w:r w:rsidR="009D3A01">
              <w:rPr>
                <w:rFonts w:cs="Arial"/>
                <w:lang w:val="fr-FR" w:eastAsia="nl-BE"/>
              </w:rPr>
              <w:t>points d’accès</w:t>
            </w:r>
            <w:r w:rsidR="009D3A01" w:rsidRPr="0013225E">
              <w:rPr>
                <w:rFonts w:cs="Arial"/>
                <w:lang w:val="fr-FR" w:eastAsia="nl-BE"/>
              </w:rPr>
              <w:t xml:space="preserve"> </w:t>
            </w:r>
            <w:r w:rsidR="0046218E" w:rsidRPr="0013225E">
              <w:rPr>
                <w:rFonts w:cs="Arial"/>
                <w:lang w:val="fr-FR" w:eastAsia="nl-BE"/>
              </w:rPr>
              <w:t>relevés par</w:t>
            </w:r>
            <w:r w:rsidR="0064128C" w:rsidRPr="0013225E">
              <w:rPr>
                <w:rFonts w:cs="Arial"/>
                <w:lang w:val="fr-FR" w:eastAsia="nl-BE"/>
              </w:rPr>
              <w:t xml:space="preserve"> </w:t>
            </w:r>
            <w:r w:rsidR="006511A0" w:rsidRPr="0013225E">
              <w:rPr>
                <w:rFonts w:cs="Arial"/>
                <w:lang w:val="fr-FR" w:eastAsia="nl-BE"/>
              </w:rPr>
              <w:t>un compteur intelligent, ce volume sera utilisé en allocation</w:t>
            </w:r>
            <w:r w:rsidR="00263C6A" w:rsidRPr="0013225E">
              <w:rPr>
                <w:rFonts w:cs="Arial"/>
                <w:lang w:val="fr-FR" w:eastAsia="nl-BE"/>
              </w:rPr>
              <w:t>. C'est-à-dire</w:t>
            </w:r>
            <w:r w:rsidR="008C5AE3" w:rsidRPr="0013225E">
              <w:rPr>
                <w:rFonts w:cs="Arial"/>
                <w:lang w:val="fr-FR" w:eastAsia="nl-BE"/>
              </w:rPr>
              <w:t>:</w:t>
            </w:r>
          </w:p>
          <w:p w14:paraId="04B193F4" w14:textId="08F3F458" w:rsidR="006511A0" w:rsidRPr="0013225E" w:rsidRDefault="00147F1C" w:rsidP="00832BA4">
            <w:pPr>
              <w:pStyle w:val="Lijstalinea"/>
              <w:numPr>
                <w:ilvl w:val="0"/>
                <w:numId w:val="86"/>
              </w:numPr>
              <w:spacing w:before="0"/>
              <w:ind w:left="1306" w:hanging="284"/>
              <w:jc w:val="both"/>
              <w:rPr>
                <w:i/>
                <w:color w:val="0070C0"/>
                <w:sz w:val="20"/>
                <w:lang w:val="fr-FR" w:eastAsia="nl-BE"/>
              </w:rPr>
            </w:pPr>
            <w:r w:rsidRPr="0013225E">
              <w:rPr>
                <w:rFonts w:cs="Arial"/>
                <w:lang w:val="fr-FR" w:eastAsia="nl-BE"/>
              </w:rPr>
              <w:t xml:space="preserve">Pour les compteurs intelligents en régime </w:t>
            </w:r>
            <w:r w:rsidR="00762236" w:rsidRPr="0013225E">
              <w:rPr>
                <w:rFonts w:cs="Arial"/>
                <w:lang w:val="fr-FR" w:eastAsia="nl-BE"/>
              </w:rPr>
              <w:t>de comptage 3</w:t>
            </w:r>
            <w:r w:rsidR="005B3594" w:rsidRPr="0013225E">
              <w:rPr>
                <w:rFonts w:cs="Arial"/>
                <w:lang w:val="fr-FR" w:eastAsia="nl-BE"/>
              </w:rPr>
              <w:t xml:space="preserve"> </w:t>
            </w:r>
            <w:r w:rsidRPr="0013225E">
              <w:rPr>
                <w:rFonts w:cs="Arial"/>
                <w:lang w:val="fr-FR" w:eastAsia="nl-BE"/>
              </w:rPr>
              <w:t xml:space="preserve">avec une fréquence de facturation gridfee </w:t>
            </w:r>
            <w:r w:rsidR="00263C6A" w:rsidRPr="0013225E">
              <w:rPr>
                <w:rFonts w:cs="Arial"/>
                <w:lang w:val="fr-FR" w:eastAsia="nl-BE"/>
              </w:rPr>
              <w:t>mensuelle</w:t>
            </w:r>
            <w:r w:rsidR="00762236" w:rsidRPr="0013225E">
              <w:rPr>
                <w:rFonts w:cs="Arial"/>
                <w:lang w:val="fr-FR" w:eastAsia="nl-BE"/>
              </w:rPr>
              <w:t xml:space="preserve"> ou annuelle</w:t>
            </w:r>
            <w:r w:rsidR="00B516DF" w:rsidRPr="0013225E">
              <w:rPr>
                <w:rFonts w:cs="Arial"/>
                <w:lang w:val="fr-FR" w:eastAsia="nl-BE"/>
              </w:rPr>
              <w:t>,</w:t>
            </w:r>
            <w:r w:rsidR="00263C6A" w:rsidRPr="0013225E">
              <w:rPr>
                <w:rFonts w:cs="Arial"/>
                <w:lang w:val="fr-FR" w:eastAsia="nl-BE"/>
              </w:rPr>
              <w:t xml:space="preserve"> </w:t>
            </w:r>
            <w:r w:rsidR="00762236" w:rsidRPr="0013225E">
              <w:rPr>
                <w:rFonts w:cs="Arial"/>
                <w:lang w:val="fr-FR" w:eastAsia="nl-BE"/>
              </w:rPr>
              <w:t xml:space="preserve">les volumes par quart d’heure </w:t>
            </w:r>
            <w:r w:rsidR="00263C6A" w:rsidRPr="0013225E">
              <w:rPr>
                <w:rFonts w:cs="Arial"/>
                <w:lang w:val="fr-FR" w:eastAsia="nl-BE"/>
              </w:rPr>
              <w:t>seront pris en compte dans l’allocation.</w:t>
            </w:r>
            <w:r w:rsidR="008E52DC" w:rsidRPr="0013225E">
              <w:rPr>
                <w:rFonts w:cs="Arial"/>
                <w:lang w:val="fr-FR" w:eastAsia="nl-BE"/>
              </w:rPr>
              <w:t xml:space="preserve"> Ces volumes ne seront donc pas corrigés par un facteur de résidu.</w:t>
            </w:r>
          </w:p>
          <w:p w14:paraId="0FC516B0" w14:textId="5A25B2E4" w:rsidR="00263C6A" w:rsidRPr="0013225E" w:rsidRDefault="00263C6A" w:rsidP="00832BA4">
            <w:pPr>
              <w:pStyle w:val="Lijstalinea"/>
              <w:numPr>
                <w:ilvl w:val="0"/>
                <w:numId w:val="86"/>
              </w:numPr>
              <w:spacing w:before="0"/>
              <w:ind w:left="1306" w:hanging="284"/>
              <w:jc w:val="both"/>
              <w:rPr>
                <w:rFonts w:cs="Arial"/>
                <w:lang w:val="fr-FR" w:eastAsia="nl-BE"/>
              </w:rPr>
            </w:pPr>
            <w:r w:rsidRPr="0013225E">
              <w:rPr>
                <w:rFonts w:cs="Arial"/>
                <w:lang w:val="fr-FR" w:eastAsia="nl-BE"/>
              </w:rPr>
              <w:t xml:space="preserve">Pour les compteurs intelligents en régime </w:t>
            </w:r>
            <w:r w:rsidR="00B516DF" w:rsidRPr="0013225E">
              <w:rPr>
                <w:rFonts w:cs="Arial"/>
                <w:lang w:val="fr-FR" w:eastAsia="nl-BE"/>
              </w:rPr>
              <w:t>de comp</w:t>
            </w:r>
            <w:r w:rsidR="008E52DC" w:rsidRPr="0013225E">
              <w:rPr>
                <w:rFonts w:cs="Arial"/>
                <w:lang w:val="fr-FR" w:eastAsia="nl-BE"/>
              </w:rPr>
              <w:t>t</w:t>
            </w:r>
            <w:r w:rsidR="00B516DF" w:rsidRPr="0013225E">
              <w:rPr>
                <w:rFonts w:cs="Arial"/>
                <w:lang w:val="fr-FR" w:eastAsia="nl-BE"/>
              </w:rPr>
              <w:t>a</w:t>
            </w:r>
            <w:r w:rsidR="008E52DC" w:rsidRPr="0013225E">
              <w:rPr>
                <w:rFonts w:cs="Arial"/>
                <w:lang w:val="fr-FR" w:eastAsia="nl-BE"/>
              </w:rPr>
              <w:t xml:space="preserve">ge </w:t>
            </w:r>
            <w:r w:rsidRPr="0013225E">
              <w:rPr>
                <w:rFonts w:cs="Arial"/>
                <w:lang w:val="fr-FR" w:eastAsia="nl-BE"/>
              </w:rPr>
              <w:t xml:space="preserve">1 </w:t>
            </w:r>
            <w:r w:rsidR="00147F1C" w:rsidRPr="0013225E">
              <w:rPr>
                <w:rFonts w:cs="Arial"/>
                <w:lang w:val="fr-FR" w:eastAsia="nl-BE"/>
              </w:rPr>
              <w:t xml:space="preserve">avec une fréquence de facturation gridfee </w:t>
            </w:r>
            <w:r w:rsidR="008E52DC" w:rsidRPr="0013225E">
              <w:rPr>
                <w:rFonts w:cs="Arial"/>
                <w:lang w:val="fr-FR" w:eastAsia="nl-BE"/>
              </w:rPr>
              <w:t xml:space="preserve">ou une fréquence d’information </w:t>
            </w:r>
            <w:r w:rsidRPr="0013225E">
              <w:rPr>
                <w:rFonts w:cs="Arial"/>
                <w:lang w:val="fr-FR" w:eastAsia="nl-BE"/>
              </w:rPr>
              <w:t>mensuelle</w:t>
            </w:r>
            <w:r w:rsidR="00B516DF" w:rsidRPr="0013225E">
              <w:rPr>
                <w:rFonts w:cs="Arial"/>
                <w:lang w:val="fr-FR" w:eastAsia="nl-BE"/>
              </w:rPr>
              <w:t xml:space="preserve"> (volumes validés V3-informatif)</w:t>
            </w:r>
            <w:r w:rsidRPr="0013225E">
              <w:rPr>
                <w:rFonts w:cs="Arial"/>
                <w:lang w:val="fr-FR" w:eastAsia="nl-BE"/>
              </w:rPr>
              <w:t xml:space="preserve">, un volume mensuel </w:t>
            </w:r>
            <w:r w:rsidR="008E52DC" w:rsidRPr="0013225E">
              <w:rPr>
                <w:rFonts w:cs="Arial"/>
                <w:lang w:val="fr-FR" w:eastAsia="nl-BE"/>
              </w:rPr>
              <w:t>calendaire</w:t>
            </w:r>
            <w:r w:rsidRPr="0013225E">
              <w:rPr>
                <w:rFonts w:cs="Arial"/>
                <w:lang w:val="fr-FR" w:eastAsia="nl-BE"/>
              </w:rPr>
              <w:t xml:space="preserve"> sera </w:t>
            </w:r>
            <w:r w:rsidR="008E52DC" w:rsidRPr="0013225E">
              <w:rPr>
                <w:rFonts w:cs="Arial"/>
                <w:lang w:val="fr-FR" w:eastAsia="nl-BE"/>
              </w:rPr>
              <w:t xml:space="preserve">pris en compte dans l’allocation </w:t>
            </w:r>
            <w:r w:rsidRPr="0013225E">
              <w:rPr>
                <w:rFonts w:cs="Arial"/>
                <w:lang w:val="fr-FR" w:eastAsia="nl-BE"/>
              </w:rPr>
              <w:t>(</w:t>
            </w:r>
            <w:proofErr w:type="spellStart"/>
            <w:r w:rsidR="00990E74" w:rsidRPr="0013225E">
              <w:rPr>
                <w:rFonts w:cs="Arial"/>
                <w:lang w:val="fr-FR" w:eastAsia="nl-BE"/>
              </w:rPr>
              <w:t>i</w:t>
            </w:r>
            <w:r w:rsidRPr="0013225E">
              <w:rPr>
                <w:rFonts w:cs="Arial"/>
                <w:lang w:val="fr-FR" w:eastAsia="nl-BE"/>
              </w:rPr>
              <w:t>RMV</w:t>
            </w:r>
            <w:proofErr w:type="spellEnd"/>
            <w:r w:rsidRPr="0013225E">
              <w:rPr>
                <w:rFonts w:cs="Arial"/>
                <w:lang w:val="fr-FR" w:eastAsia="nl-BE"/>
              </w:rPr>
              <w:t xml:space="preserve"> – Real </w:t>
            </w:r>
            <w:proofErr w:type="spellStart"/>
            <w:r w:rsidRPr="0013225E">
              <w:rPr>
                <w:rFonts w:cs="Arial"/>
                <w:lang w:val="fr-FR" w:eastAsia="nl-BE"/>
              </w:rPr>
              <w:t>Monthly</w:t>
            </w:r>
            <w:proofErr w:type="spellEnd"/>
            <w:r w:rsidRPr="0013225E">
              <w:rPr>
                <w:rFonts w:cs="Arial"/>
                <w:lang w:val="fr-FR" w:eastAsia="nl-BE"/>
              </w:rPr>
              <w:t xml:space="preserve"> Volume</w:t>
            </w:r>
            <w:r w:rsidR="00990E74" w:rsidRPr="0013225E">
              <w:rPr>
                <w:rFonts w:cs="Arial"/>
                <w:lang w:val="fr-FR" w:eastAsia="nl-BE"/>
              </w:rPr>
              <w:t xml:space="preserve"> par Time-of-Use </w:t>
            </w:r>
            <w:proofErr w:type="spellStart"/>
            <w:r w:rsidR="00990E74" w:rsidRPr="0013225E">
              <w:rPr>
                <w:rFonts w:cs="Arial"/>
                <w:lang w:val="fr-FR" w:eastAsia="nl-BE"/>
              </w:rPr>
              <w:t>Settlement</w:t>
            </w:r>
            <w:proofErr w:type="spellEnd"/>
            <w:r w:rsidRPr="0013225E">
              <w:rPr>
                <w:rFonts w:cs="Arial"/>
                <w:lang w:val="fr-FR" w:eastAsia="nl-BE"/>
              </w:rPr>
              <w:t xml:space="preserve">) chaque mois. </w:t>
            </w:r>
            <w:r w:rsidR="008E52DC" w:rsidRPr="0013225E">
              <w:rPr>
                <w:rFonts w:cs="Arial"/>
                <w:lang w:val="fr-FR" w:eastAsia="nl-BE"/>
              </w:rPr>
              <w:t>Ces volumes ne seront donc pas corrigés par un facteur de résidu.</w:t>
            </w:r>
          </w:p>
          <w:p w14:paraId="122580CB" w14:textId="422D89D1" w:rsidR="00263C6A" w:rsidRPr="0013225E" w:rsidRDefault="00263C6A" w:rsidP="00832BA4">
            <w:pPr>
              <w:pStyle w:val="Lijstalinea"/>
              <w:numPr>
                <w:ilvl w:val="0"/>
                <w:numId w:val="86"/>
              </w:numPr>
              <w:spacing w:before="0"/>
              <w:ind w:left="1306" w:hanging="284"/>
              <w:jc w:val="both"/>
              <w:rPr>
                <w:rFonts w:cs="Arial"/>
                <w:lang w:val="fr-FR" w:eastAsia="nl-BE"/>
              </w:rPr>
            </w:pPr>
            <w:r w:rsidRPr="0013225E">
              <w:rPr>
                <w:rFonts w:cs="Arial"/>
                <w:lang w:val="fr-FR" w:eastAsia="nl-BE"/>
              </w:rPr>
              <w:t xml:space="preserve">Pour les compteurs intelligents en régime </w:t>
            </w:r>
            <w:r w:rsidR="008E52DC" w:rsidRPr="0013225E">
              <w:rPr>
                <w:rFonts w:cs="Arial"/>
                <w:lang w:val="fr-FR" w:eastAsia="nl-BE"/>
              </w:rPr>
              <w:t xml:space="preserve">de comptage </w:t>
            </w:r>
            <w:r w:rsidRPr="0013225E">
              <w:rPr>
                <w:rFonts w:cs="Arial"/>
                <w:lang w:val="fr-FR" w:eastAsia="nl-BE"/>
              </w:rPr>
              <w:t xml:space="preserve">1 </w:t>
            </w:r>
            <w:r w:rsidR="008E52DC" w:rsidRPr="0013225E">
              <w:rPr>
                <w:rFonts w:cs="Arial"/>
                <w:lang w:val="fr-FR" w:eastAsia="nl-BE"/>
              </w:rPr>
              <w:t xml:space="preserve">avec une fréquence de </w:t>
            </w:r>
            <w:r w:rsidRPr="0013225E">
              <w:rPr>
                <w:rFonts w:cs="Arial"/>
                <w:lang w:val="fr-FR" w:eastAsia="nl-BE"/>
              </w:rPr>
              <w:t>facturation gridfee annuelle et pas de volumes informati</w:t>
            </w:r>
            <w:r w:rsidR="0046218E" w:rsidRPr="0013225E">
              <w:rPr>
                <w:rFonts w:cs="Arial"/>
                <w:lang w:val="fr-FR" w:eastAsia="nl-BE"/>
              </w:rPr>
              <w:t>fs</w:t>
            </w:r>
            <w:r w:rsidR="008E52DC" w:rsidRPr="0013225E">
              <w:rPr>
                <w:rFonts w:cs="Arial"/>
                <w:lang w:val="fr-FR" w:eastAsia="nl-BE"/>
              </w:rPr>
              <w:t xml:space="preserve"> mensuels,</w:t>
            </w:r>
            <w:r w:rsidRPr="0013225E">
              <w:rPr>
                <w:rFonts w:cs="Arial"/>
                <w:lang w:val="fr-FR" w:eastAsia="nl-BE"/>
              </w:rPr>
              <w:t xml:space="preserve"> l</w:t>
            </w:r>
            <w:r w:rsidR="00CF07F3" w:rsidRPr="0013225E">
              <w:rPr>
                <w:rFonts w:cs="Arial"/>
                <w:lang w:val="fr-FR" w:eastAsia="nl-BE"/>
              </w:rPr>
              <w:t>’</w:t>
            </w:r>
            <w:proofErr w:type="spellStart"/>
            <w:r w:rsidR="00EE380D" w:rsidRPr="0013225E">
              <w:rPr>
                <w:rFonts w:cs="Arial"/>
                <w:lang w:val="fr-FR" w:eastAsia="nl-BE"/>
              </w:rPr>
              <w:t>i</w:t>
            </w:r>
            <w:r w:rsidRPr="0013225E">
              <w:rPr>
                <w:rFonts w:cs="Arial"/>
                <w:lang w:val="fr-FR" w:eastAsia="nl-BE"/>
              </w:rPr>
              <w:t>EAV</w:t>
            </w:r>
            <w:proofErr w:type="spellEnd"/>
            <w:r w:rsidR="00990E74" w:rsidRPr="0013225E">
              <w:rPr>
                <w:rFonts w:cs="Arial"/>
                <w:lang w:val="fr-FR" w:eastAsia="nl-BE"/>
              </w:rPr>
              <w:t xml:space="preserve"> (</w:t>
            </w:r>
            <w:proofErr w:type="spellStart"/>
            <w:r w:rsidR="00990E74" w:rsidRPr="0013225E">
              <w:rPr>
                <w:rFonts w:cs="Arial"/>
                <w:lang w:val="fr-FR" w:eastAsia="nl-BE"/>
              </w:rPr>
              <w:t>Estimated</w:t>
            </w:r>
            <w:proofErr w:type="spellEnd"/>
            <w:r w:rsidR="00990E74" w:rsidRPr="0013225E">
              <w:rPr>
                <w:rFonts w:cs="Arial"/>
                <w:lang w:val="fr-FR" w:eastAsia="nl-BE"/>
              </w:rPr>
              <w:t xml:space="preserve"> </w:t>
            </w:r>
            <w:proofErr w:type="spellStart"/>
            <w:r w:rsidR="00990E74" w:rsidRPr="0013225E">
              <w:rPr>
                <w:rFonts w:cs="Arial"/>
                <w:lang w:val="fr-FR" w:eastAsia="nl-BE"/>
              </w:rPr>
              <w:t>Annual</w:t>
            </w:r>
            <w:proofErr w:type="spellEnd"/>
            <w:r w:rsidR="00990E74" w:rsidRPr="0013225E">
              <w:rPr>
                <w:rFonts w:cs="Arial"/>
                <w:lang w:val="fr-FR" w:eastAsia="nl-BE"/>
              </w:rPr>
              <w:t xml:space="preserve"> Volume par Time-of-Use </w:t>
            </w:r>
            <w:proofErr w:type="spellStart"/>
            <w:r w:rsidR="00990E74" w:rsidRPr="0013225E">
              <w:rPr>
                <w:rFonts w:cs="Arial"/>
                <w:lang w:val="fr-FR" w:eastAsia="nl-BE"/>
              </w:rPr>
              <w:t>Settlement</w:t>
            </w:r>
            <w:proofErr w:type="spellEnd"/>
            <w:r w:rsidR="00990E74" w:rsidRPr="0013225E">
              <w:rPr>
                <w:rFonts w:cs="Arial"/>
                <w:lang w:val="fr-FR" w:eastAsia="nl-BE"/>
              </w:rPr>
              <w:t>)</w:t>
            </w:r>
            <w:r w:rsidRPr="0013225E">
              <w:rPr>
                <w:rFonts w:cs="Arial"/>
                <w:lang w:val="fr-FR" w:eastAsia="nl-BE"/>
              </w:rPr>
              <w:t xml:space="preserve"> </w:t>
            </w:r>
            <w:r w:rsidR="008E52DC" w:rsidRPr="0013225E">
              <w:rPr>
                <w:rFonts w:cs="Arial"/>
                <w:lang w:val="fr-FR" w:eastAsia="nl-BE"/>
              </w:rPr>
              <w:t xml:space="preserve">sera utilisé </w:t>
            </w:r>
            <w:r w:rsidRPr="0013225E">
              <w:rPr>
                <w:rFonts w:cs="Arial"/>
                <w:lang w:val="fr-FR" w:eastAsia="nl-BE"/>
              </w:rPr>
              <w:t>dans l’allocation pour ce client.</w:t>
            </w:r>
            <w:r w:rsidR="0064476B" w:rsidRPr="0013225E">
              <w:rPr>
                <w:rFonts w:cs="Arial"/>
                <w:lang w:val="fr-FR" w:eastAsia="nl-BE"/>
              </w:rPr>
              <w:t xml:space="preserve"> </w:t>
            </w:r>
            <w:r w:rsidRPr="0013225E">
              <w:rPr>
                <w:rFonts w:cs="Arial"/>
                <w:lang w:val="fr-FR" w:eastAsia="nl-BE"/>
              </w:rPr>
              <w:t>Ces volumes seront donc corrigés par un facteur de résidu.</w:t>
            </w:r>
          </w:p>
          <w:p w14:paraId="4CA2AA44" w14:textId="39DB3313" w:rsidR="00D8304D" w:rsidRPr="0013225E" w:rsidRDefault="00D8304D" w:rsidP="00990E74">
            <w:pPr>
              <w:pStyle w:val="Lijstalinea"/>
              <w:numPr>
                <w:ilvl w:val="2"/>
                <w:numId w:val="115"/>
              </w:numPr>
              <w:spacing w:before="0"/>
              <w:ind w:left="1022" w:hanging="284"/>
              <w:jc w:val="both"/>
              <w:rPr>
                <w:rFonts w:cs="Arial"/>
                <w:lang w:val="fr-FR" w:eastAsia="nl-BE"/>
              </w:rPr>
            </w:pPr>
            <w:r w:rsidRPr="0013225E">
              <w:rPr>
                <w:rFonts w:cs="Arial"/>
                <w:lang w:val="fr-FR" w:eastAsia="nl-BE"/>
              </w:rPr>
              <w:t xml:space="preserve">Les détails des données de comptage utilisées dans les processus </w:t>
            </w:r>
            <w:proofErr w:type="spellStart"/>
            <w:r w:rsidRPr="0013225E">
              <w:rPr>
                <w:rFonts w:cs="Arial"/>
                <w:lang w:val="fr-FR" w:eastAsia="nl-BE"/>
              </w:rPr>
              <w:t>Settlement</w:t>
            </w:r>
            <w:proofErr w:type="spellEnd"/>
            <w:r w:rsidRPr="0013225E">
              <w:rPr>
                <w:rFonts w:cs="Arial"/>
                <w:lang w:val="fr-FR" w:eastAsia="nl-BE"/>
              </w:rPr>
              <w:t xml:space="preserve"> sont décrit</w:t>
            </w:r>
            <w:r w:rsidR="00B516DF" w:rsidRPr="0013225E">
              <w:rPr>
                <w:rFonts w:cs="Arial"/>
                <w:lang w:val="fr-FR" w:eastAsia="nl-BE"/>
              </w:rPr>
              <w:t>s</w:t>
            </w:r>
            <w:r w:rsidRPr="0013225E">
              <w:rPr>
                <w:rFonts w:cs="Arial"/>
                <w:lang w:val="fr-FR" w:eastAsia="nl-BE"/>
              </w:rPr>
              <w:t xml:space="preserve"> dans le document </w:t>
            </w:r>
            <w:r w:rsidR="00A6207B">
              <w:rPr>
                <w:b/>
                <w:i/>
                <w:lang w:val="fr-FR"/>
              </w:rPr>
              <w:t>UMIG</w:t>
            </w:r>
            <w:r w:rsidRPr="0013225E">
              <w:rPr>
                <w:b/>
                <w:i/>
                <w:lang w:val="fr-FR"/>
              </w:rPr>
              <w:t xml:space="preserve"> - GE - XD - 04 – Input Volumes </w:t>
            </w:r>
            <w:proofErr w:type="spellStart"/>
            <w:r w:rsidRPr="0013225E">
              <w:rPr>
                <w:b/>
                <w:i/>
                <w:lang w:val="fr-FR"/>
              </w:rPr>
              <w:t>Processes</w:t>
            </w:r>
            <w:proofErr w:type="spellEnd"/>
            <w:r w:rsidRPr="0013225E">
              <w:rPr>
                <w:b/>
                <w:i/>
                <w:lang w:val="fr-FR"/>
              </w:rPr>
              <w:t>.</w:t>
            </w:r>
          </w:p>
          <w:p w14:paraId="4AF04824" w14:textId="3B25E042" w:rsidR="00B84BEA" w:rsidRDefault="00B84BEA" w:rsidP="00DA1CB0">
            <w:pPr>
              <w:pStyle w:val="Texte3"/>
              <w:spacing w:before="0"/>
              <w:ind w:left="0"/>
            </w:pPr>
          </w:p>
          <w:p w14:paraId="7F0C735A" w14:textId="77777777" w:rsidR="00B84BEA" w:rsidRDefault="00B84BEA" w:rsidP="00832BA4">
            <w:pPr>
              <w:pStyle w:val="Texte3"/>
              <w:spacing w:before="0"/>
              <w:ind w:left="172"/>
            </w:pPr>
          </w:p>
          <w:p w14:paraId="531F5347" w14:textId="682E7CF9" w:rsidR="00263C6A" w:rsidRPr="0013225E" w:rsidRDefault="0064476B" w:rsidP="00832BA4">
            <w:pPr>
              <w:pStyle w:val="Texte3"/>
              <w:spacing w:before="0"/>
              <w:ind w:left="172"/>
            </w:pPr>
            <w:r w:rsidRPr="0013225E">
              <w:t xml:space="preserve">Notons que pour les volumes </w:t>
            </w:r>
            <w:r w:rsidR="00762236" w:rsidRPr="0013225E">
              <w:t xml:space="preserve">de </w:t>
            </w:r>
            <w:r w:rsidRPr="0013225E">
              <w:t>production on prend toujours un volume calculé ou mesuré</w:t>
            </w:r>
            <w:r w:rsidR="00BA11D3" w:rsidRPr="0013225E">
              <w:t xml:space="preserve"> par quart d’heure</w:t>
            </w:r>
            <w:r w:rsidRPr="0013225E">
              <w:t>, dans le calcul de l’</w:t>
            </w:r>
            <w:proofErr w:type="spellStart"/>
            <w:r w:rsidRPr="0013225E">
              <w:t>Infeed</w:t>
            </w:r>
            <w:proofErr w:type="spellEnd"/>
            <w:r w:rsidRPr="0013225E">
              <w:t xml:space="preserve"> et </w:t>
            </w:r>
            <w:r w:rsidR="00147F1C" w:rsidRPr="0013225E">
              <w:t>de l’</w:t>
            </w:r>
            <w:r w:rsidRPr="0013225E">
              <w:t xml:space="preserve">allocation. Cette granularité par quart d’heure est nommée « Régime de comptage </w:t>
            </w:r>
            <w:proofErr w:type="spellStart"/>
            <w:r w:rsidRPr="0013225E">
              <w:t>Infeed</w:t>
            </w:r>
            <w:proofErr w:type="spellEnd"/>
            <w:r w:rsidRPr="0013225E">
              <w:t> ».</w:t>
            </w:r>
          </w:p>
          <w:p w14:paraId="7C4A2694" w14:textId="77777777" w:rsidR="009732D8" w:rsidRPr="0013225E" w:rsidRDefault="009732D8" w:rsidP="00662D73">
            <w:pPr>
              <w:pStyle w:val="Texte3"/>
              <w:spacing w:before="0"/>
              <w:ind w:left="0"/>
            </w:pPr>
          </w:p>
          <w:p w14:paraId="4128F5E7" w14:textId="77777777" w:rsidR="00C21A2B" w:rsidRPr="0013225E" w:rsidRDefault="00C21A2B" w:rsidP="00662D73">
            <w:pPr>
              <w:pStyle w:val="Texte3"/>
              <w:spacing w:before="0"/>
              <w:ind w:left="0"/>
              <w:rPr>
                <w:rFonts w:cs="Arial"/>
                <w:lang w:val="fr-FR"/>
              </w:rPr>
            </w:pPr>
          </w:p>
          <w:p w14:paraId="5C71D797" w14:textId="28A7AA65" w:rsidR="00B940CA" w:rsidRPr="0013225E" w:rsidRDefault="00B940CA" w:rsidP="000759AC">
            <w:pPr>
              <w:pStyle w:val="Texte3"/>
              <w:spacing w:before="0"/>
              <w:ind w:left="172"/>
              <w:rPr>
                <w:lang w:val="fr-FR"/>
              </w:rPr>
            </w:pPr>
            <w:r w:rsidRPr="0013225E">
              <w:rPr>
                <w:rFonts w:cs="Arial"/>
                <w:lang w:val="fr-FR"/>
              </w:rPr>
              <w:t>Les détails des informations échangées</w:t>
            </w:r>
            <w:r w:rsidR="000759AC" w:rsidRPr="0013225E">
              <w:rPr>
                <w:rFonts w:cs="Arial"/>
                <w:lang w:val="fr-FR"/>
              </w:rPr>
              <w:t xml:space="preserve"> (</w:t>
            </w:r>
            <w:r w:rsidRPr="0013225E">
              <w:rPr>
                <w:rFonts w:cs="Arial"/>
                <w:lang w:val="fr-FR"/>
              </w:rPr>
              <w:t>les attributs par message envoyé</w:t>
            </w:r>
            <w:r w:rsidR="000759AC" w:rsidRPr="0013225E">
              <w:rPr>
                <w:rFonts w:cs="Arial"/>
                <w:lang w:val="fr-FR"/>
              </w:rPr>
              <w:t>)</w:t>
            </w:r>
            <w:r w:rsidRPr="0013225E">
              <w:rPr>
                <w:rFonts w:cs="Arial"/>
                <w:lang w:val="fr-FR"/>
              </w:rPr>
              <w:t xml:space="preserve"> sont décrits dans le document </w:t>
            </w:r>
            <w:r w:rsidR="000D7D31" w:rsidRPr="68B494DE">
              <w:rPr>
                <w:rFonts w:cs="Arial"/>
                <w:b/>
                <w:i/>
                <w:lang w:val="fr-FR"/>
              </w:rPr>
              <w:t xml:space="preserve">UMIG - IM - SE - 05 - </w:t>
            </w:r>
            <w:proofErr w:type="spellStart"/>
            <w:r w:rsidR="000D7D31" w:rsidRPr="68B494DE">
              <w:rPr>
                <w:rFonts w:cs="Arial"/>
                <w:b/>
                <w:i/>
                <w:lang w:val="fr-FR"/>
              </w:rPr>
              <w:t>Settle</w:t>
            </w:r>
            <w:proofErr w:type="spellEnd"/>
            <w:r w:rsidR="000D7D31" w:rsidRPr="68B494DE">
              <w:rPr>
                <w:rFonts w:cs="Arial"/>
                <w:b/>
                <w:i/>
                <w:lang w:val="fr-FR"/>
              </w:rPr>
              <w:t xml:space="preserve"> </w:t>
            </w:r>
            <w:proofErr w:type="spellStart"/>
            <w:r w:rsidR="000D7D31" w:rsidRPr="68B494DE">
              <w:rPr>
                <w:rFonts w:cs="Arial"/>
                <w:b/>
                <w:i/>
                <w:lang w:val="fr-FR"/>
              </w:rPr>
              <w:t>Exchanged</w:t>
            </w:r>
            <w:proofErr w:type="spellEnd"/>
            <w:r w:rsidR="000D7D31" w:rsidRPr="68B494DE">
              <w:rPr>
                <w:rFonts w:cs="Arial"/>
                <w:b/>
                <w:i/>
                <w:lang w:val="fr-FR"/>
              </w:rPr>
              <w:t xml:space="preserve"> Information</w:t>
            </w:r>
            <w:r w:rsidR="000D7D31">
              <w:rPr>
                <w:rFonts w:cs="Arial"/>
                <w:b/>
                <w:bCs/>
                <w:i/>
                <w:iCs/>
                <w:lang w:val="fr-FR"/>
              </w:rPr>
              <w:t>.</w:t>
            </w:r>
          </w:p>
        </w:tc>
      </w:tr>
    </w:tbl>
    <w:p w14:paraId="51454164" w14:textId="77777777" w:rsidR="0092326A" w:rsidRPr="0013225E" w:rsidRDefault="0092326A" w:rsidP="0092326A">
      <w:pPr>
        <w:rPr>
          <w:lang w:val="fr-FR"/>
        </w:rPr>
        <w:sectPr w:rsidR="0092326A" w:rsidRPr="0013225E" w:rsidSect="00AF1E34">
          <w:pgSz w:w="16839" w:h="11907" w:orient="landscape" w:code="9"/>
          <w:pgMar w:top="1417" w:right="1417" w:bottom="1417" w:left="1417" w:header="454" w:footer="851" w:gutter="0"/>
          <w:pgNumType w:start="2"/>
          <w:cols w:space="720"/>
          <w:formProt w:val="0"/>
          <w:docGrid w:linePitch="360"/>
        </w:sectPr>
      </w:pPr>
      <w:bookmarkStart w:id="51" w:name="_Toc349907568"/>
      <w:bookmarkStart w:id="52" w:name="_Toc349920528"/>
      <w:bookmarkStart w:id="53" w:name="_Toc350265580"/>
      <w:bookmarkStart w:id="54" w:name="_Toc350785098"/>
      <w:bookmarkStart w:id="55" w:name="_Toc350786402"/>
      <w:bookmarkStart w:id="56" w:name="_Toc349907569"/>
      <w:bookmarkStart w:id="57" w:name="_Toc349920529"/>
      <w:bookmarkStart w:id="58" w:name="_Toc350265581"/>
      <w:bookmarkStart w:id="59" w:name="_Toc350785099"/>
      <w:bookmarkStart w:id="60" w:name="_Toc350786403"/>
      <w:bookmarkStart w:id="61" w:name="_Ref334189771"/>
      <w:bookmarkStart w:id="62" w:name="_Ref336865019"/>
      <w:bookmarkEnd w:id="51"/>
      <w:bookmarkEnd w:id="52"/>
      <w:bookmarkEnd w:id="53"/>
      <w:bookmarkEnd w:id="54"/>
      <w:bookmarkEnd w:id="55"/>
      <w:bookmarkEnd w:id="56"/>
      <w:bookmarkEnd w:id="57"/>
      <w:bookmarkEnd w:id="58"/>
      <w:bookmarkEnd w:id="59"/>
      <w:bookmarkEnd w:id="60"/>
    </w:p>
    <w:p w14:paraId="5C71D79A" w14:textId="113249C8" w:rsidR="00B940CA" w:rsidRPr="0013225E" w:rsidRDefault="00B940CA" w:rsidP="00B940CA">
      <w:pPr>
        <w:pStyle w:val="Kop2"/>
        <w:rPr>
          <w:lang w:val="fr-FR"/>
        </w:rPr>
      </w:pPr>
      <w:bookmarkStart w:id="63" w:name="_Ref352225471"/>
      <w:bookmarkStart w:id="64" w:name="_Toc1648625012"/>
      <w:proofErr w:type="spellStart"/>
      <w:r w:rsidRPr="0013225E">
        <w:rPr>
          <w:lang w:val="fr-FR"/>
        </w:rPr>
        <w:lastRenderedPageBreak/>
        <w:t>Concepten</w:t>
      </w:r>
      <w:proofErr w:type="spellEnd"/>
      <w:r w:rsidRPr="0013225E">
        <w:rPr>
          <w:lang w:val="fr-FR"/>
        </w:rPr>
        <w:t xml:space="preserve"> en </w:t>
      </w:r>
      <w:proofErr w:type="spellStart"/>
      <w:r w:rsidRPr="0013225E">
        <w:rPr>
          <w:lang w:val="fr-FR"/>
        </w:rPr>
        <w:t>begrippen</w:t>
      </w:r>
      <w:proofErr w:type="spellEnd"/>
      <w:r w:rsidRPr="0013225E">
        <w:rPr>
          <w:lang w:val="fr-FR"/>
        </w:rPr>
        <w:t xml:space="preserve"> – Concepts et définitions</w:t>
      </w:r>
      <w:bookmarkStart w:id="65" w:name="_Toc343941468"/>
      <w:bookmarkEnd w:id="61"/>
      <w:bookmarkEnd w:id="62"/>
      <w:bookmarkEnd w:id="63"/>
      <w:bookmarkEnd w:id="64"/>
      <w:bookmarkEnd w:id="65"/>
    </w:p>
    <w:p w14:paraId="5C71D79B" w14:textId="77777777" w:rsidR="00B940CA" w:rsidRPr="0013225E" w:rsidRDefault="00B940CA" w:rsidP="00B940CA">
      <w:pPr>
        <w:rPr>
          <w:lang w:val="fr-FR"/>
        </w:rPr>
      </w:pPr>
    </w:p>
    <w:tbl>
      <w:tblPr>
        <w:tblStyle w:val="Tabel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6851"/>
        <w:gridCol w:w="6847"/>
      </w:tblGrid>
      <w:tr w:rsidR="00B940CA" w:rsidRPr="0013225E" w14:paraId="5C71D7D6" w14:textId="77777777" w:rsidTr="00B57374">
        <w:trPr>
          <w:trHeight w:val="800"/>
        </w:trPr>
        <w:tc>
          <w:tcPr>
            <w:tcW w:w="6916" w:type="dxa"/>
          </w:tcPr>
          <w:p w14:paraId="5C71D79C" w14:textId="2C5DC3EB" w:rsidR="00B940CA" w:rsidRPr="0013225E" w:rsidRDefault="00B940CA" w:rsidP="00B57DBD">
            <w:pPr>
              <w:spacing w:before="0"/>
              <w:ind w:right="179"/>
              <w:jc w:val="both"/>
              <w:textAlignment w:val="top"/>
              <w:rPr>
                <w:rFonts w:ascii="Verdana" w:hAnsi="Verdana"/>
                <w:color w:val="6D6F72"/>
                <w:sz w:val="16"/>
                <w:szCs w:val="16"/>
                <w:lang w:val="nl-BE"/>
              </w:rPr>
            </w:pPr>
            <w:r w:rsidRPr="0013225E">
              <w:rPr>
                <w:rFonts w:cs="Arial"/>
                <w:szCs w:val="18"/>
                <w:lang w:val="nl-BE"/>
              </w:rPr>
              <w:t xml:space="preserve">Om een correct begrip van dit document mogelijk te maken worden hieronder een aantal concepten geïntroduceerd. Voor een overzicht van de in dit document gebruikte begrippen en definities verwijzen we naar </w:t>
            </w:r>
            <w:r w:rsidRPr="0013225E">
              <w:rPr>
                <w:lang w:val="nl-BE"/>
              </w:rPr>
              <w:t>het document</w:t>
            </w:r>
            <w:r w:rsidRPr="0013225E">
              <w:rPr>
                <w:b/>
                <w:i/>
                <w:lang w:val="nl-BE"/>
              </w:rPr>
              <w:t xml:space="preserve"> </w:t>
            </w:r>
            <w:r w:rsidR="00A6207B">
              <w:rPr>
                <w:rFonts w:ascii="Verdana" w:hAnsi="Verdana"/>
                <w:b/>
                <w:i/>
                <w:sz w:val="16"/>
                <w:szCs w:val="16"/>
                <w:lang w:val="nl-BE"/>
              </w:rPr>
              <w:t>UMIG</w:t>
            </w:r>
            <w:r w:rsidRPr="0013225E">
              <w:rPr>
                <w:rFonts w:ascii="Verdana" w:hAnsi="Verdana"/>
                <w:b/>
                <w:i/>
                <w:sz w:val="16"/>
                <w:szCs w:val="16"/>
                <w:lang w:val="nl-BE"/>
              </w:rPr>
              <w:t xml:space="preserve"> - GE - XD - 01 - </w:t>
            </w:r>
            <w:proofErr w:type="spellStart"/>
            <w:r w:rsidRPr="0013225E">
              <w:rPr>
                <w:rFonts w:ascii="Verdana" w:hAnsi="Verdana"/>
                <w:b/>
                <w:i/>
                <w:sz w:val="16"/>
                <w:szCs w:val="16"/>
                <w:lang w:val="nl-BE"/>
              </w:rPr>
              <w:t>Glossary</w:t>
            </w:r>
            <w:proofErr w:type="spellEnd"/>
            <w:r w:rsidRPr="0013225E">
              <w:rPr>
                <w:rFonts w:ascii="Verdana" w:hAnsi="Verdana"/>
                <w:b/>
                <w:i/>
                <w:sz w:val="16"/>
                <w:szCs w:val="16"/>
                <w:lang w:val="nl-BE"/>
              </w:rPr>
              <w:t>.</w:t>
            </w:r>
          </w:p>
          <w:p w14:paraId="5C71D7A3" w14:textId="77777777" w:rsidR="00B940CA" w:rsidRPr="0013225E" w:rsidRDefault="00B940CA" w:rsidP="00B57DBD">
            <w:pPr>
              <w:pStyle w:val="Lijstalinea"/>
              <w:spacing w:before="0"/>
              <w:ind w:left="0" w:right="179"/>
              <w:jc w:val="both"/>
              <w:rPr>
                <w:rFonts w:cs="Arial"/>
                <w:szCs w:val="18"/>
                <w:lang w:val="nl-BE"/>
              </w:rPr>
            </w:pPr>
          </w:p>
          <w:p w14:paraId="5C71D7A4" w14:textId="77777777" w:rsidR="00B940CA" w:rsidRPr="00662D73" w:rsidRDefault="00B940CA" w:rsidP="00B57DBD">
            <w:pPr>
              <w:spacing w:before="0"/>
              <w:ind w:right="179"/>
              <w:jc w:val="both"/>
              <w:rPr>
                <w:rFonts w:cs="Arial"/>
                <w:b/>
                <w:iCs/>
                <w:szCs w:val="18"/>
                <w:u w:val="single"/>
                <w:lang w:val="nl-BE"/>
              </w:rPr>
            </w:pPr>
            <w:r w:rsidRPr="00662D73">
              <w:rPr>
                <w:rFonts w:cs="Arial"/>
                <w:b/>
                <w:iCs/>
                <w:szCs w:val="18"/>
                <w:u w:val="single"/>
                <w:lang w:val="nl-BE"/>
              </w:rPr>
              <w:t>Kalendermaand-principe</w:t>
            </w:r>
          </w:p>
          <w:p w14:paraId="5C71D7A5" w14:textId="0EABD3EE" w:rsidR="00B940CA" w:rsidRPr="0013225E" w:rsidRDefault="00B940CA" w:rsidP="003C1A2D">
            <w:pPr>
              <w:spacing w:before="0"/>
              <w:ind w:right="179"/>
              <w:jc w:val="both"/>
              <w:rPr>
                <w:rFonts w:cs="Arial"/>
                <w:szCs w:val="18"/>
                <w:lang w:val="nl-BE"/>
              </w:rPr>
            </w:pPr>
            <w:r w:rsidRPr="0013225E">
              <w:rPr>
                <w:rFonts w:cs="Arial"/>
                <w:szCs w:val="18"/>
                <w:lang w:val="nl-BE"/>
              </w:rPr>
              <w:t xml:space="preserve">Door het gebruik van kalendermaanden zal er steeds een index ter beschikking zijn op de eerste dag van de maand </w:t>
            </w:r>
            <w:r w:rsidR="003C1A2D" w:rsidRPr="0013225E">
              <w:rPr>
                <w:rFonts w:cs="Arial"/>
                <w:szCs w:val="18"/>
                <w:lang w:val="nl-BE"/>
              </w:rPr>
              <w:t>(M) en (M+1) om 00.00u</w:t>
            </w:r>
            <w:r w:rsidRPr="0013225E">
              <w:rPr>
                <w:rFonts w:cs="Arial"/>
                <w:szCs w:val="18"/>
                <w:lang w:val="nl-BE"/>
              </w:rPr>
              <w:t xml:space="preserve"> voor slimme meters </w:t>
            </w:r>
            <w:r w:rsidR="00080B99" w:rsidRPr="0013225E">
              <w:rPr>
                <w:rFonts w:cs="Arial"/>
                <w:szCs w:val="18"/>
                <w:lang w:val="nl-BE"/>
              </w:rPr>
              <w:t>met maandelijkse opname</w:t>
            </w:r>
            <w:r w:rsidRPr="0013225E">
              <w:rPr>
                <w:rFonts w:cs="Arial"/>
                <w:szCs w:val="18"/>
                <w:lang w:val="nl-BE"/>
              </w:rPr>
              <w:t>. Voor deze netgebruikers</w:t>
            </w:r>
            <w:r w:rsidR="008C5AE3" w:rsidRPr="0013225E">
              <w:rPr>
                <w:rFonts w:cs="Arial"/>
                <w:szCs w:val="18"/>
                <w:lang w:val="nl-BE"/>
              </w:rPr>
              <w:t xml:space="preserve"> </w:t>
            </w:r>
            <w:r w:rsidRPr="0013225E">
              <w:rPr>
                <w:rFonts w:cs="Arial"/>
                <w:szCs w:val="18"/>
                <w:lang w:val="nl-BE"/>
              </w:rPr>
              <w:t xml:space="preserve">is het bijgevolg niet langer nodig om een extra time slice te creëren voor de berekening van de </w:t>
            </w:r>
            <w:r w:rsidR="00BF1736" w:rsidRPr="0013225E">
              <w:rPr>
                <w:rFonts w:cs="Arial"/>
                <w:szCs w:val="18"/>
                <w:lang w:val="nl-BE"/>
              </w:rPr>
              <w:t>maandelijkse a</w:t>
            </w:r>
            <w:r w:rsidR="005D6DE8">
              <w:rPr>
                <w:rFonts w:cs="Arial"/>
                <w:szCs w:val="18"/>
                <w:lang w:val="nl-BE"/>
              </w:rPr>
              <w:t>llocatievolume</w:t>
            </w:r>
            <w:r w:rsidR="00BF1736" w:rsidRPr="0013225E">
              <w:rPr>
                <w:rFonts w:cs="Arial"/>
                <w:szCs w:val="18"/>
                <w:lang w:val="nl-BE"/>
              </w:rPr>
              <w:t>s.</w:t>
            </w:r>
          </w:p>
          <w:p w14:paraId="5C71D7A6" w14:textId="77777777" w:rsidR="00B940CA" w:rsidRPr="0013225E" w:rsidRDefault="00B940CA" w:rsidP="00B57DBD">
            <w:pPr>
              <w:pStyle w:val="Lijstalinea"/>
              <w:spacing w:before="0"/>
              <w:ind w:left="0" w:right="179"/>
              <w:jc w:val="both"/>
              <w:rPr>
                <w:rFonts w:cs="Arial"/>
                <w:szCs w:val="18"/>
                <w:lang w:val="nl-BE"/>
              </w:rPr>
            </w:pPr>
          </w:p>
          <w:p w14:paraId="76B7E4BA" w14:textId="06FB78D7" w:rsidR="00080B99" w:rsidRPr="0013225E" w:rsidRDefault="003C1A2D" w:rsidP="003C1A2D">
            <w:pPr>
              <w:spacing w:before="0"/>
              <w:ind w:right="179"/>
              <w:jc w:val="both"/>
              <w:rPr>
                <w:rFonts w:cs="Arial"/>
                <w:b/>
                <w:i/>
                <w:szCs w:val="18"/>
                <w:u w:val="single"/>
                <w:lang w:val="nl-BE"/>
              </w:rPr>
            </w:pPr>
            <w:r w:rsidRPr="00662D73">
              <w:rPr>
                <w:rFonts w:cs="Arial"/>
                <w:b/>
                <w:iCs/>
                <w:szCs w:val="18"/>
                <w:u w:val="single"/>
                <w:lang w:val="nl-BE"/>
              </w:rPr>
              <w:t>Synthetisch lastprofiel</w:t>
            </w:r>
            <w:r w:rsidRPr="0013225E">
              <w:rPr>
                <w:rFonts w:cs="Arial"/>
                <w:b/>
                <w:i/>
                <w:szCs w:val="18"/>
                <w:u w:val="single"/>
                <w:lang w:val="nl-BE"/>
              </w:rPr>
              <w:t xml:space="preserve"> (</w:t>
            </w:r>
            <w:proofErr w:type="spellStart"/>
            <w:r w:rsidR="00080B99" w:rsidRPr="0013225E">
              <w:rPr>
                <w:rFonts w:cs="Arial"/>
                <w:b/>
                <w:i/>
                <w:szCs w:val="18"/>
                <w:u w:val="single"/>
                <w:lang w:val="nl-BE"/>
              </w:rPr>
              <w:t>Synthetic</w:t>
            </w:r>
            <w:proofErr w:type="spellEnd"/>
            <w:r w:rsidR="00080B99" w:rsidRPr="0013225E">
              <w:rPr>
                <w:rFonts w:cs="Arial"/>
                <w:b/>
                <w:i/>
                <w:szCs w:val="18"/>
                <w:u w:val="single"/>
                <w:lang w:val="nl-BE"/>
              </w:rPr>
              <w:t xml:space="preserve"> Load Profile</w:t>
            </w:r>
            <w:r w:rsidRPr="0013225E">
              <w:rPr>
                <w:rFonts w:cs="Arial"/>
                <w:b/>
                <w:i/>
                <w:szCs w:val="18"/>
                <w:u w:val="single"/>
                <w:lang w:val="nl-BE"/>
              </w:rPr>
              <w:t xml:space="preserve">: </w:t>
            </w:r>
            <w:r w:rsidR="00080B99" w:rsidRPr="0013225E">
              <w:rPr>
                <w:rFonts w:cs="Arial"/>
                <w:b/>
                <w:i/>
                <w:szCs w:val="18"/>
                <w:u w:val="single"/>
                <w:lang w:val="nl-BE"/>
              </w:rPr>
              <w:t>SLP)</w:t>
            </w:r>
          </w:p>
          <w:p w14:paraId="5C71D7A9" w14:textId="25E8FC5B" w:rsidR="00B940CA" w:rsidRPr="0013225E" w:rsidRDefault="00080B99" w:rsidP="003C1A2D">
            <w:pPr>
              <w:spacing w:before="0"/>
              <w:ind w:right="179"/>
              <w:jc w:val="both"/>
              <w:rPr>
                <w:rFonts w:cs="Arial"/>
                <w:szCs w:val="18"/>
                <w:lang w:val="nl-BE"/>
              </w:rPr>
            </w:pPr>
            <w:r w:rsidRPr="0013225E">
              <w:rPr>
                <w:rFonts w:cs="Arial"/>
                <w:lang w:val="nl-BE"/>
              </w:rPr>
              <w:t xml:space="preserve">Synthetische </w:t>
            </w:r>
            <w:r w:rsidR="003C1A2D" w:rsidRPr="0013225E">
              <w:rPr>
                <w:rFonts w:cs="Arial"/>
                <w:lang w:val="nl-BE"/>
              </w:rPr>
              <w:t xml:space="preserve">curves </w:t>
            </w:r>
            <w:r w:rsidRPr="0013225E">
              <w:rPr>
                <w:rFonts w:cs="Arial"/>
                <w:lang w:val="nl-BE"/>
              </w:rPr>
              <w:t xml:space="preserve">die </w:t>
            </w:r>
            <w:r w:rsidR="003C1A2D" w:rsidRPr="0013225E">
              <w:rPr>
                <w:rFonts w:cs="Arial"/>
                <w:lang w:val="nl-BE"/>
              </w:rPr>
              <w:t>gedurende een jaar per kwartier het consumptieprofiel weergeven</w:t>
            </w:r>
            <w:r w:rsidR="0045003B" w:rsidRPr="0013225E">
              <w:rPr>
                <w:rFonts w:cs="Arial"/>
                <w:szCs w:val="18"/>
                <w:lang w:val="nl-BE"/>
              </w:rPr>
              <w:t xml:space="preserve">. </w:t>
            </w:r>
            <w:r w:rsidR="003C1A2D" w:rsidRPr="00662D73">
              <w:rPr>
                <w:rFonts w:cs="Arial"/>
                <w:lang w:val="nl-BE"/>
              </w:rPr>
              <w:t xml:space="preserve">Deze curve wordt genormaliseerd op 1 en aan het einde van jaar Y-1 ter beschikking gesteld voor het jaar Y. In het kader van de </w:t>
            </w:r>
            <w:proofErr w:type="spellStart"/>
            <w:r w:rsidR="003C1A2D" w:rsidRPr="00662D73">
              <w:rPr>
                <w:rFonts w:cs="Arial"/>
                <w:lang w:val="nl-BE"/>
              </w:rPr>
              <w:t>Settlement</w:t>
            </w:r>
            <w:proofErr w:type="spellEnd"/>
            <w:r w:rsidR="003C1A2D" w:rsidRPr="00662D73">
              <w:rPr>
                <w:rFonts w:cs="Arial"/>
                <w:lang w:val="nl-BE"/>
              </w:rPr>
              <w:t>-processen wordt een SLP-curve uitsluitend gebruikt om de volumes te modelleren die overeenkomen met de Time-of-</w:t>
            </w:r>
            <w:proofErr w:type="spellStart"/>
            <w:r w:rsidR="003C1A2D" w:rsidRPr="00662D73">
              <w:rPr>
                <w:rFonts w:cs="Arial"/>
                <w:lang w:val="nl-BE"/>
              </w:rPr>
              <w:t>Use</w:t>
            </w:r>
            <w:proofErr w:type="spellEnd"/>
            <w:r w:rsidR="003C1A2D" w:rsidRPr="00662D73">
              <w:rPr>
                <w:rFonts w:cs="Arial"/>
                <w:lang w:val="nl-BE"/>
              </w:rPr>
              <w:t xml:space="preserve"> </w:t>
            </w:r>
            <w:proofErr w:type="spellStart"/>
            <w:r w:rsidR="003C1A2D" w:rsidRPr="00662D73">
              <w:rPr>
                <w:rFonts w:cs="Arial"/>
                <w:lang w:val="nl-BE"/>
              </w:rPr>
              <w:t>Settlement</w:t>
            </w:r>
            <w:proofErr w:type="spellEnd"/>
            <w:r w:rsidR="003C1A2D" w:rsidRPr="00662D73">
              <w:rPr>
                <w:rFonts w:cs="Arial"/>
                <w:lang w:val="nl-BE"/>
              </w:rPr>
              <w:t xml:space="preserve"> Exclusief nacht, hetzij de SLP EX-curve. </w:t>
            </w:r>
            <w:r w:rsidR="00B940CA" w:rsidRPr="0013225E">
              <w:rPr>
                <w:rFonts w:cs="Arial"/>
                <w:szCs w:val="18"/>
                <w:lang w:val="nl-BE"/>
              </w:rPr>
              <w:t xml:space="preserve">Voor meer gedetailleerde informatie verwijzen we naar het SLP handboek (zie referentie </w:t>
            </w:r>
            <w:r w:rsidR="00A6207B">
              <w:rPr>
                <w:b/>
                <w:i/>
                <w:lang w:val="nl-BE"/>
              </w:rPr>
              <w:t>UMIG</w:t>
            </w:r>
            <w:r w:rsidR="000E5291" w:rsidRPr="0013225E">
              <w:rPr>
                <w:b/>
                <w:i/>
                <w:lang w:val="nl-BE"/>
              </w:rPr>
              <w:t xml:space="preserve"> - HB - XD - 01 - SLP </w:t>
            </w:r>
            <w:proofErr w:type="spellStart"/>
            <w:r w:rsidR="000E5291" w:rsidRPr="0013225E">
              <w:rPr>
                <w:b/>
                <w:i/>
                <w:lang w:val="nl-BE"/>
              </w:rPr>
              <w:t>Handbook</w:t>
            </w:r>
            <w:proofErr w:type="spellEnd"/>
            <w:r w:rsidR="00B940CA" w:rsidRPr="0013225E">
              <w:rPr>
                <w:rFonts w:cs="Arial"/>
                <w:szCs w:val="18"/>
                <w:lang w:val="nl-BE"/>
              </w:rPr>
              <w:t>).</w:t>
            </w:r>
          </w:p>
          <w:p w14:paraId="5C71D7AA" w14:textId="77777777" w:rsidR="00B940CA" w:rsidRPr="0013225E" w:rsidRDefault="00B940CA" w:rsidP="00B57DBD">
            <w:pPr>
              <w:spacing w:before="0"/>
              <w:ind w:right="179"/>
              <w:jc w:val="both"/>
              <w:rPr>
                <w:rFonts w:cs="Arial"/>
                <w:szCs w:val="18"/>
                <w:lang w:val="nl-BE"/>
              </w:rPr>
            </w:pPr>
          </w:p>
          <w:p w14:paraId="642671C5" w14:textId="36F9DBF7" w:rsidR="002C39B0" w:rsidRPr="00662D73" w:rsidRDefault="003C1A2D" w:rsidP="002C39B0">
            <w:pPr>
              <w:spacing w:before="0"/>
              <w:ind w:right="179"/>
              <w:jc w:val="both"/>
              <w:rPr>
                <w:rFonts w:cs="Arial"/>
                <w:b/>
                <w:szCs w:val="18"/>
                <w:u w:val="single"/>
                <w:lang w:val="en-US"/>
              </w:rPr>
            </w:pPr>
            <w:proofErr w:type="spellStart"/>
            <w:r w:rsidRPr="00662D73">
              <w:rPr>
                <w:rFonts w:cs="Arial"/>
                <w:b/>
                <w:szCs w:val="18"/>
                <w:u w:val="single"/>
                <w:lang w:val="en-US"/>
              </w:rPr>
              <w:t>Reëel</w:t>
            </w:r>
            <w:proofErr w:type="spellEnd"/>
            <w:r w:rsidRPr="00662D73">
              <w:rPr>
                <w:rFonts w:cs="Arial"/>
                <w:b/>
                <w:szCs w:val="18"/>
                <w:u w:val="single"/>
                <w:lang w:val="en-US"/>
              </w:rPr>
              <w:t xml:space="preserve"> </w:t>
            </w:r>
            <w:proofErr w:type="spellStart"/>
            <w:r w:rsidRPr="00662D73">
              <w:rPr>
                <w:rFonts w:cs="Arial"/>
                <w:b/>
                <w:szCs w:val="18"/>
                <w:u w:val="single"/>
                <w:lang w:val="en-US"/>
              </w:rPr>
              <w:t>lastprofiel</w:t>
            </w:r>
            <w:proofErr w:type="spellEnd"/>
            <w:r w:rsidRPr="00662D73">
              <w:rPr>
                <w:rFonts w:cs="Arial"/>
                <w:b/>
                <w:szCs w:val="18"/>
                <w:u w:val="single"/>
                <w:lang w:val="en-US"/>
              </w:rPr>
              <w:t xml:space="preserve"> </w:t>
            </w:r>
            <w:r w:rsidRPr="00662D73">
              <w:rPr>
                <w:rFonts w:cs="Arial"/>
                <w:b/>
                <w:i/>
                <w:iCs/>
                <w:szCs w:val="18"/>
                <w:u w:val="single"/>
                <w:lang w:val="en-US"/>
              </w:rPr>
              <w:t>(</w:t>
            </w:r>
            <w:r w:rsidR="002C39B0" w:rsidRPr="00662D73">
              <w:rPr>
                <w:rFonts w:cs="Arial"/>
                <w:b/>
                <w:i/>
                <w:iCs/>
                <w:szCs w:val="18"/>
                <w:u w:val="single"/>
                <w:lang w:val="en-US"/>
              </w:rPr>
              <w:t>Real Load Profile</w:t>
            </w:r>
            <w:r w:rsidRPr="00662D73">
              <w:rPr>
                <w:rFonts w:cs="Arial"/>
                <w:b/>
                <w:i/>
                <w:iCs/>
                <w:szCs w:val="18"/>
                <w:u w:val="single"/>
                <w:lang w:val="en-US"/>
              </w:rPr>
              <w:t>: RLP)</w:t>
            </w:r>
          </w:p>
          <w:p w14:paraId="31E77A7E" w14:textId="0C3DB2C6" w:rsidR="002C39B0" w:rsidRPr="0013225E" w:rsidRDefault="00D546BA" w:rsidP="002C39B0">
            <w:pPr>
              <w:spacing w:before="0"/>
              <w:ind w:right="179"/>
              <w:jc w:val="both"/>
              <w:rPr>
                <w:rFonts w:cs="Arial"/>
                <w:szCs w:val="18"/>
                <w:lang w:val="nl-BE"/>
              </w:rPr>
            </w:pPr>
            <w:r>
              <w:rPr>
                <w:rFonts w:cs="Arial"/>
                <w:lang w:val="nl-BE"/>
              </w:rPr>
              <w:t xml:space="preserve">Er bestaan twee soorten </w:t>
            </w:r>
            <w:proofErr w:type="spellStart"/>
            <w:r>
              <w:rPr>
                <w:rFonts w:cs="Arial"/>
                <w:lang w:val="nl-BE"/>
              </w:rPr>
              <w:t>reëele</w:t>
            </w:r>
            <w:proofErr w:type="spellEnd"/>
            <w:r>
              <w:rPr>
                <w:rFonts w:cs="Arial"/>
                <w:lang w:val="nl-BE"/>
              </w:rPr>
              <w:t xml:space="preserve"> lastprofielen. Er is een genormaliseerd reëel lastprofiel RLP0N</w:t>
            </w:r>
            <w:r w:rsidR="00713CA7">
              <w:rPr>
                <w:rFonts w:cs="Arial"/>
                <w:lang w:val="nl-BE"/>
              </w:rPr>
              <w:t xml:space="preserve"> per jaar</w:t>
            </w:r>
            <w:r>
              <w:rPr>
                <w:rFonts w:cs="Arial"/>
                <w:lang w:val="nl-BE"/>
              </w:rPr>
              <w:t xml:space="preserve"> dat ex-ante een inschatting geeft van het </w:t>
            </w:r>
            <w:proofErr w:type="spellStart"/>
            <w:r>
              <w:rPr>
                <w:rFonts w:cs="Arial"/>
                <w:lang w:val="nl-BE"/>
              </w:rPr>
              <w:t>Infeed</w:t>
            </w:r>
            <w:proofErr w:type="spellEnd"/>
            <w:r>
              <w:rPr>
                <w:rFonts w:cs="Arial"/>
                <w:lang w:val="nl-BE"/>
              </w:rPr>
              <w:t>-AMR profiel en dat tevens gebruikt wordt v</w:t>
            </w:r>
            <w:r w:rsidR="009534EA">
              <w:rPr>
                <w:rFonts w:cs="Arial"/>
                <w:lang w:val="nl-BE"/>
              </w:rPr>
              <w:t xml:space="preserve">oor het omzetten van gestandaardiseerde jaarvolumes naar maandvolumes. Daarnaast zijn er niet-genormaliseerde reële lastprofielen </w:t>
            </w:r>
            <w:r w:rsidR="00713CA7">
              <w:rPr>
                <w:rFonts w:cs="Arial"/>
                <w:lang w:val="nl-BE"/>
              </w:rPr>
              <w:t xml:space="preserve">per maand </w:t>
            </w:r>
            <w:r w:rsidR="009534EA">
              <w:rPr>
                <w:rFonts w:cs="Arial"/>
                <w:lang w:val="nl-BE"/>
              </w:rPr>
              <w:t xml:space="preserve">die gebruikt worden voor de verdeling van maandvolumes in volumes </w:t>
            </w:r>
            <w:r w:rsidR="003C1A2D" w:rsidRPr="00662D73">
              <w:rPr>
                <w:rFonts w:cs="Arial"/>
                <w:lang w:val="nl-BE"/>
              </w:rPr>
              <w:t>per kwartier. Deze niet-genormaliseerde reële profielen worden bepaald per stap van het allocatieproces en zijn onderverdeeld in de types RLP0, RLP1, RLP1' en RLP2. .</w:t>
            </w:r>
          </w:p>
          <w:p w14:paraId="145E411F" w14:textId="77777777" w:rsidR="0092326A" w:rsidRPr="0013225E" w:rsidRDefault="0092326A" w:rsidP="00B57DBD">
            <w:pPr>
              <w:spacing w:before="0"/>
              <w:ind w:right="179"/>
              <w:jc w:val="both"/>
              <w:rPr>
                <w:rFonts w:cs="Arial"/>
                <w:szCs w:val="18"/>
                <w:lang w:val="nl-BE"/>
              </w:rPr>
            </w:pPr>
          </w:p>
          <w:p w14:paraId="44E74A1D" w14:textId="78DBEB6D" w:rsidR="005F2246" w:rsidRPr="0013225E" w:rsidRDefault="005F2246" w:rsidP="00B57DBD">
            <w:pPr>
              <w:spacing w:before="0"/>
              <w:jc w:val="both"/>
              <w:rPr>
                <w:rFonts w:cs="Arial"/>
                <w:b/>
                <w:i/>
                <w:szCs w:val="18"/>
                <w:u w:val="single"/>
                <w:lang w:val="nl-BE"/>
              </w:rPr>
            </w:pPr>
            <w:r w:rsidRPr="0013225E">
              <w:rPr>
                <w:rFonts w:cs="Arial"/>
                <w:b/>
                <w:i/>
                <w:szCs w:val="18"/>
                <w:u w:val="single"/>
                <w:lang w:val="nl-BE"/>
              </w:rPr>
              <w:t>Time-of-</w:t>
            </w:r>
            <w:proofErr w:type="spellStart"/>
            <w:r w:rsidRPr="0013225E">
              <w:rPr>
                <w:rFonts w:cs="Arial"/>
                <w:b/>
                <w:i/>
                <w:szCs w:val="18"/>
                <w:u w:val="single"/>
                <w:lang w:val="nl-BE"/>
              </w:rPr>
              <w:t>Use</w:t>
            </w:r>
            <w:proofErr w:type="spellEnd"/>
            <w:r w:rsidRPr="0013225E">
              <w:rPr>
                <w:rFonts w:cs="Arial"/>
                <w:b/>
                <w:i/>
                <w:szCs w:val="18"/>
                <w:u w:val="single"/>
                <w:lang w:val="nl-BE"/>
              </w:rPr>
              <w:t xml:space="preserve"> </w:t>
            </w:r>
            <w:proofErr w:type="spellStart"/>
            <w:r w:rsidRPr="0013225E">
              <w:rPr>
                <w:rFonts w:cs="Arial"/>
                <w:b/>
                <w:i/>
                <w:szCs w:val="18"/>
                <w:u w:val="single"/>
                <w:lang w:val="nl-BE"/>
              </w:rPr>
              <w:t>Settlement</w:t>
            </w:r>
            <w:proofErr w:type="spellEnd"/>
          </w:p>
          <w:p w14:paraId="5C71D7B7" w14:textId="23F513F6" w:rsidR="00B940CA" w:rsidRPr="0013225E" w:rsidRDefault="004901A0" w:rsidP="003C1A2D">
            <w:pPr>
              <w:spacing w:before="0"/>
              <w:jc w:val="both"/>
              <w:rPr>
                <w:rFonts w:cs="Arial"/>
                <w:lang w:val="nl-BE"/>
              </w:rPr>
            </w:pPr>
            <w:r w:rsidRPr="0013225E">
              <w:rPr>
                <w:lang w:val="nl-BE"/>
              </w:rPr>
              <w:t xml:space="preserve">Om de allocatieberekening te starten moet er bij het ontvangen van </w:t>
            </w:r>
            <w:r w:rsidR="00BF1736" w:rsidRPr="0013225E">
              <w:rPr>
                <w:lang w:val="nl-BE"/>
              </w:rPr>
              <w:t>meet</w:t>
            </w:r>
            <w:r w:rsidRPr="0013225E">
              <w:rPr>
                <w:lang w:val="nl-BE"/>
              </w:rPr>
              <w:t>gegevens per Time-of-</w:t>
            </w:r>
            <w:proofErr w:type="spellStart"/>
            <w:r w:rsidRPr="0013225E">
              <w:rPr>
                <w:lang w:val="nl-BE"/>
              </w:rPr>
              <w:t>Use</w:t>
            </w:r>
            <w:proofErr w:type="spellEnd"/>
            <w:r w:rsidRPr="0013225E">
              <w:rPr>
                <w:lang w:val="nl-BE"/>
              </w:rPr>
              <w:t xml:space="preserve"> </w:t>
            </w:r>
            <w:proofErr w:type="spellStart"/>
            <w:r w:rsidRPr="0013225E">
              <w:rPr>
                <w:lang w:val="nl-BE"/>
              </w:rPr>
              <w:t>metering</w:t>
            </w:r>
            <w:proofErr w:type="spellEnd"/>
            <w:r w:rsidRPr="0013225E">
              <w:rPr>
                <w:lang w:val="nl-BE"/>
              </w:rPr>
              <w:t xml:space="preserve"> een </w:t>
            </w:r>
            <w:proofErr w:type="spellStart"/>
            <w:r w:rsidRPr="0013225E">
              <w:rPr>
                <w:lang w:val="nl-BE"/>
              </w:rPr>
              <w:t>mapping</w:t>
            </w:r>
            <w:proofErr w:type="spellEnd"/>
            <w:r w:rsidRPr="0013225E">
              <w:rPr>
                <w:lang w:val="nl-BE"/>
              </w:rPr>
              <w:t xml:space="preserve"> gebeuren naar d</w:t>
            </w:r>
            <w:r w:rsidR="0045003B" w:rsidRPr="0013225E">
              <w:rPr>
                <w:lang w:val="nl-BE"/>
              </w:rPr>
              <w:t>e Time-of-</w:t>
            </w:r>
            <w:proofErr w:type="spellStart"/>
            <w:r w:rsidR="0045003B" w:rsidRPr="0013225E">
              <w:rPr>
                <w:lang w:val="nl-BE"/>
              </w:rPr>
              <w:t>Use</w:t>
            </w:r>
            <w:proofErr w:type="spellEnd"/>
            <w:r w:rsidR="0045003B" w:rsidRPr="0013225E">
              <w:rPr>
                <w:lang w:val="nl-BE"/>
              </w:rPr>
              <w:t xml:space="preserve"> </w:t>
            </w:r>
            <w:proofErr w:type="spellStart"/>
            <w:r w:rsidR="0045003B" w:rsidRPr="0013225E">
              <w:rPr>
                <w:lang w:val="nl-BE"/>
              </w:rPr>
              <w:t>Settlement</w:t>
            </w:r>
            <w:proofErr w:type="spellEnd"/>
            <w:r w:rsidR="003C1A2D" w:rsidRPr="0013225E">
              <w:rPr>
                <w:lang w:val="nl-BE"/>
              </w:rPr>
              <w:t xml:space="preserve">. </w:t>
            </w:r>
            <w:r w:rsidR="003C1A2D" w:rsidRPr="00662D73">
              <w:rPr>
                <w:rFonts w:cs="Arial"/>
                <w:szCs w:val="18"/>
                <w:lang w:val="nl-BE"/>
              </w:rPr>
              <w:t xml:space="preserve">Zie de onderstaande tabel voor de </w:t>
            </w:r>
            <w:proofErr w:type="spellStart"/>
            <w:r w:rsidR="003C1A2D" w:rsidRPr="00662D73">
              <w:rPr>
                <w:rFonts w:cs="Arial"/>
                <w:szCs w:val="18"/>
                <w:lang w:val="nl-BE"/>
              </w:rPr>
              <w:t>mapping</w:t>
            </w:r>
            <w:proofErr w:type="spellEnd"/>
            <w:r w:rsidR="003C1A2D" w:rsidRPr="00662D73">
              <w:rPr>
                <w:rFonts w:cs="Arial"/>
                <w:szCs w:val="18"/>
                <w:lang w:val="nl-BE"/>
              </w:rPr>
              <w:t xml:space="preserve"> tussen deze twee begrippen:</w:t>
            </w:r>
          </w:p>
        </w:tc>
        <w:tc>
          <w:tcPr>
            <w:tcW w:w="6917" w:type="dxa"/>
          </w:tcPr>
          <w:p w14:paraId="5C71D7B8" w14:textId="2ACEA123" w:rsidR="00B940CA" w:rsidRPr="0013225E" w:rsidRDefault="00B940CA" w:rsidP="003A6E3D">
            <w:pPr>
              <w:tabs>
                <w:tab w:val="left" w:pos="6692"/>
              </w:tabs>
              <w:spacing w:before="0"/>
              <w:ind w:left="172" w:right="9"/>
              <w:jc w:val="both"/>
              <w:textAlignment w:val="top"/>
              <w:rPr>
                <w:rFonts w:ascii="Verdana" w:hAnsi="Verdana"/>
                <w:color w:val="6D6F72"/>
                <w:sz w:val="16"/>
                <w:szCs w:val="16"/>
                <w:lang w:val="fr-FR"/>
              </w:rPr>
            </w:pPr>
            <w:r w:rsidRPr="0013225E">
              <w:rPr>
                <w:rFonts w:cs="Arial"/>
                <w:szCs w:val="18"/>
                <w:lang w:val="fr-FR"/>
              </w:rPr>
              <w:t xml:space="preserve">Pour une bonne compréhension de ce document, plusieurs concepts sont présentés ci-dessous. Pour un aperçu des concepts et définitions utilisés dans ce document, reportez-vous </w:t>
            </w:r>
            <w:r w:rsidRPr="0013225E">
              <w:rPr>
                <w:lang w:val="fr-FR"/>
              </w:rPr>
              <w:t>au document</w:t>
            </w:r>
            <w:r w:rsidRPr="0013225E">
              <w:rPr>
                <w:b/>
                <w:i/>
                <w:lang w:val="fr-FR"/>
              </w:rPr>
              <w:t xml:space="preserve"> </w:t>
            </w:r>
            <w:r w:rsidR="00A6207B">
              <w:rPr>
                <w:rFonts w:ascii="Verdana" w:hAnsi="Verdana"/>
                <w:b/>
                <w:i/>
                <w:sz w:val="16"/>
                <w:szCs w:val="16"/>
                <w:lang w:val="fr-FR"/>
              </w:rPr>
              <w:t>UMIG</w:t>
            </w:r>
            <w:r w:rsidRPr="0013225E">
              <w:rPr>
                <w:rFonts w:ascii="Verdana" w:hAnsi="Verdana"/>
                <w:b/>
                <w:i/>
                <w:sz w:val="16"/>
                <w:szCs w:val="16"/>
                <w:lang w:val="fr-FR"/>
              </w:rPr>
              <w:t xml:space="preserve"> - GE - XD - 01 - </w:t>
            </w:r>
            <w:proofErr w:type="spellStart"/>
            <w:r w:rsidRPr="0013225E">
              <w:rPr>
                <w:rFonts w:ascii="Verdana" w:hAnsi="Verdana"/>
                <w:b/>
                <w:i/>
                <w:sz w:val="16"/>
                <w:szCs w:val="16"/>
                <w:lang w:val="fr-FR"/>
              </w:rPr>
              <w:t>Glossary</w:t>
            </w:r>
            <w:proofErr w:type="spellEnd"/>
            <w:r w:rsidRPr="0013225E">
              <w:rPr>
                <w:rFonts w:ascii="Verdana" w:hAnsi="Verdana"/>
                <w:b/>
                <w:i/>
                <w:sz w:val="16"/>
                <w:szCs w:val="16"/>
                <w:lang w:val="fr-FR"/>
              </w:rPr>
              <w:t>.</w:t>
            </w:r>
          </w:p>
          <w:p w14:paraId="5C71D7B9" w14:textId="77777777" w:rsidR="00B940CA" w:rsidRDefault="00B940CA" w:rsidP="003A6E3D">
            <w:pPr>
              <w:tabs>
                <w:tab w:val="left" w:pos="6692"/>
              </w:tabs>
              <w:spacing w:before="0"/>
              <w:ind w:left="172" w:right="9"/>
              <w:jc w:val="both"/>
              <w:rPr>
                <w:i/>
                <w:u w:val="single"/>
                <w:lang w:val="fr-FR"/>
              </w:rPr>
            </w:pPr>
          </w:p>
          <w:p w14:paraId="4E14DBE9" w14:textId="77777777" w:rsidR="00B84BEA" w:rsidRPr="0013225E" w:rsidRDefault="00B84BEA" w:rsidP="003A6E3D">
            <w:pPr>
              <w:tabs>
                <w:tab w:val="left" w:pos="6692"/>
              </w:tabs>
              <w:spacing w:before="0"/>
              <w:ind w:left="172" w:right="9"/>
              <w:jc w:val="both"/>
              <w:rPr>
                <w:i/>
                <w:u w:val="single"/>
                <w:lang w:val="fr-FR"/>
              </w:rPr>
            </w:pPr>
          </w:p>
          <w:p w14:paraId="5C71D7C1" w14:textId="68A7FD76" w:rsidR="00B940CA" w:rsidRPr="00662D73" w:rsidRDefault="00B940CA" w:rsidP="003A6E3D">
            <w:pPr>
              <w:tabs>
                <w:tab w:val="left" w:pos="6692"/>
              </w:tabs>
              <w:spacing w:before="0"/>
              <w:ind w:left="172" w:right="9"/>
              <w:jc w:val="both"/>
              <w:rPr>
                <w:rFonts w:cs="Arial"/>
                <w:b/>
                <w:szCs w:val="18"/>
                <w:u w:val="single"/>
              </w:rPr>
            </w:pPr>
            <w:r w:rsidRPr="00662D73">
              <w:rPr>
                <w:rFonts w:cs="Arial"/>
                <w:b/>
                <w:szCs w:val="18"/>
                <w:u w:val="single"/>
                <w:lang w:val="fr-FR"/>
              </w:rPr>
              <w:t xml:space="preserve">Principe du </w:t>
            </w:r>
            <w:r w:rsidR="0045003B" w:rsidRPr="00662D73">
              <w:rPr>
                <w:rFonts w:cs="Arial"/>
                <w:b/>
                <w:szCs w:val="18"/>
                <w:u w:val="single"/>
                <w:lang w:val="fr-FR"/>
              </w:rPr>
              <w:t>mois calendaire</w:t>
            </w:r>
          </w:p>
          <w:p w14:paraId="5C71D7C2" w14:textId="218D4E99" w:rsidR="00B940CA" w:rsidRPr="0013225E" w:rsidRDefault="00B940CA" w:rsidP="003A6E3D">
            <w:pPr>
              <w:tabs>
                <w:tab w:val="left" w:pos="6692"/>
              </w:tabs>
              <w:spacing w:before="0"/>
              <w:ind w:left="172" w:right="9"/>
              <w:jc w:val="both"/>
              <w:rPr>
                <w:rFonts w:cs="Arial"/>
              </w:rPr>
            </w:pPr>
            <w:r w:rsidRPr="68B494DE">
              <w:rPr>
                <w:rFonts w:cs="Arial"/>
                <w:lang w:val="fr-FR"/>
              </w:rPr>
              <w:t>Grâce à l’utilisation d</w:t>
            </w:r>
            <w:r w:rsidR="00B516DF" w:rsidRPr="68B494DE">
              <w:rPr>
                <w:rFonts w:cs="Arial"/>
                <w:lang w:val="fr-FR"/>
              </w:rPr>
              <w:t>u</w:t>
            </w:r>
            <w:r w:rsidRPr="68B494DE">
              <w:rPr>
                <w:rFonts w:cs="Arial"/>
                <w:lang w:val="fr-FR"/>
              </w:rPr>
              <w:t xml:space="preserve"> </w:t>
            </w:r>
            <w:r w:rsidR="0045003B" w:rsidRPr="68B494DE">
              <w:rPr>
                <w:rFonts w:cs="Arial"/>
                <w:lang w:val="fr-FR"/>
              </w:rPr>
              <w:t>mois calendaire</w:t>
            </w:r>
            <w:r w:rsidRPr="68B494DE">
              <w:rPr>
                <w:rFonts w:cs="Arial"/>
                <w:lang w:val="fr-FR"/>
              </w:rPr>
              <w:t>, il y aura toujours un ind</w:t>
            </w:r>
            <w:r w:rsidR="00B516DF" w:rsidRPr="68B494DE">
              <w:rPr>
                <w:rFonts w:cs="Arial"/>
                <w:lang w:val="fr-FR"/>
              </w:rPr>
              <w:t>ex</w:t>
            </w:r>
            <w:r w:rsidRPr="68B494DE">
              <w:rPr>
                <w:rFonts w:cs="Arial"/>
                <w:lang w:val="fr-FR"/>
              </w:rPr>
              <w:t xml:space="preserve"> disponible </w:t>
            </w:r>
            <w:r w:rsidR="59CBE5F5" w:rsidRPr="68B494DE">
              <w:rPr>
                <w:rFonts w:cs="Arial"/>
                <w:lang w:val="fr-FR"/>
              </w:rPr>
              <w:t>le premier jour</w:t>
            </w:r>
            <w:r w:rsidRPr="68B494DE">
              <w:rPr>
                <w:rFonts w:cs="Arial"/>
                <w:lang w:val="fr-FR"/>
              </w:rPr>
              <w:t xml:space="preserve"> du mois </w:t>
            </w:r>
            <w:r w:rsidR="000850DD" w:rsidRPr="68B494DE">
              <w:rPr>
                <w:rFonts w:cs="Arial"/>
                <w:lang w:val="fr-FR"/>
              </w:rPr>
              <w:t>(M) et (M+1)</w:t>
            </w:r>
            <w:r w:rsidRPr="68B494DE">
              <w:rPr>
                <w:rFonts w:cs="Arial"/>
                <w:lang w:val="fr-FR"/>
              </w:rPr>
              <w:t xml:space="preserve"> </w:t>
            </w:r>
            <w:r w:rsidR="000850DD" w:rsidRPr="68B494DE">
              <w:rPr>
                <w:rFonts w:cs="Arial"/>
                <w:lang w:val="fr-FR"/>
              </w:rPr>
              <w:t xml:space="preserve">à 00h00 </w:t>
            </w:r>
            <w:r w:rsidRPr="68B494DE">
              <w:rPr>
                <w:rFonts w:cs="Arial"/>
                <w:lang w:val="fr-FR"/>
              </w:rPr>
              <w:t xml:space="preserve">pour les compteurs intelligents </w:t>
            </w:r>
            <w:r w:rsidR="00080B99" w:rsidRPr="68B494DE">
              <w:rPr>
                <w:rFonts w:cs="Arial"/>
                <w:lang w:val="fr-FR"/>
              </w:rPr>
              <w:t>relevé</w:t>
            </w:r>
            <w:r w:rsidR="00B516DF" w:rsidRPr="68B494DE">
              <w:rPr>
                <w:rFonts w:cs="Arial"/>
                <w:lang w:val="fr-FR"/>
              </w:rPr>
              <w:t>s</w:t>
            </w:r>
            <w:r w:rsidR="00080B99" w:rsidRPr="68B494DE">
              <w:rPr>
                <w:rFonts w:cs="Arial"/>
                <w:lang w:val="fr-FR"/>
              </w:rPr>
              <w:t xml:space="preserve"> mensuel</w:t>
            </w:r>
            <w:r w:rsidR="00B516DF" w:rsidRPr="68B494DE">
              <w:rPr>
                <w:rFonts w:cs="Arial"/>
                <w:lang w:val="fr-FR"/>
              </w:rPr>
              <w:t>lement</w:t>
            </w:r>
            <w:r w:rsidRPr="68B494DE">
              <w:rPr>
                <w:rFonts w:cs="Arial"/>
                <w:lang w:val="fr-FR"/>
              </w:rPr>
              <w:t>. Il n’est donc plus nécessaire, pour ces utilisateurs du réseau, de créer un time slice supplémentaire pour calculer le</w:t>
            </w:r>
            <w:r w:rsidR="00BF1736" w:rsidRPr="68B494DE">
              <w:rPr>
                <w:rFonts w:cs="Arial"/>
                <w:lang w:val="fr-FR"/>
              </w:rPr>
              <w:t>s volumes d’allocation mensuels.</w:t>
            </w:r>
          </w:p>
          <w:p w14:paraId="5C71D7C3" w14:textId="77777777" w:rsidR="00B940CA" w:rsidRPr="0013225E" w:rsidRDefault="00B940CA" w:rsidP="003A6E3D">
            <w:pPr>
              <w:pStyle w:val="Lijstalinea"/>
              <w:tabs>
                <w:tab w:val="left" w:pos="6692"/>
              </w:tabs>
              <w:spacing w:before="0"/>
              <w:ind w:left="172" w:right="9"/>
              <w:jc w:val="both"/>
              <w:rPr>
                <w:rFonts w:cs="Arial"/>
                <w:szCs w:val="18"/>
                <w:lang w:val="fr-FR"/>
              </w:rPr>
            </w:pPr>
          </w:p>
          <w:p w14:paraId="5C71D7C4" w14:textId="2ED4BB69" w:rsidR="00B940CA" w:rsidRPr="0013225E" w:rsidRDefault="00B940CA" w:rsidP="003A6E3D">
            <w:pPr>
              <w:tabs>
                <w:tab w:val="left" w:pos="6692"/>
              </w:tabs>
              <w:spacing w:before="0"/>
              <w:ind w:left="172" w:right="9"/>
              <w:jc w:val="both"/>
              <w:rPr>
                <w:rFonts w:cs="Arial"/>
                <w:b/>
                <w:i/>
                <w:szCs w:val="18"/>
                <w:u w:val="single"/>
              </w:rPr>
            </w:pPr>
            <w:r w:rsidRPr="00662D73">
              <w:rPr>
                <w:rFonts w:cs="Arial"/>
                <w:b/>
                <w:szCs w:val="18"/>
                <w:u w:val="single"/>
                <w:lang w:val="fr-FR"/>
              </w:rPr>
              <w:t xml:space="preserve">Profil </w:t>
            </w:r>
            <w:r w:rsidR="00C80445" w:rsidRPr="00662D73">
              <w:rPr>
                <w:rFonts w:cs="Arial"/>
                <w:b/>
                <w:szCs w:val="18"/>
                <w:u w:val="single"/>
                <w:lang w:val="fr-FR"/>
              </w:rPr>
              <w:t xml:space="preserve">synthétique </w:t>
            </w:r>
            <w:r w:rsidRPr="00662D73">
              <w:rPr>
                <w:rFonts w:cs="Arial"/>
                <w:b/>
                <w:szCs w:val="18"/>
                <w:u w:val="single"/>
                <w:lang w:val="fr-FR"/>
              </w:rPr>
              <w:t xml:space="preserve">de charge </w:t>
            </w:r>
            <w:r w:rsidRPr="0013225E">
              <w:rPr>
                <w:rFonts w:cs="Arial"/>
                <w:b/>
                <w:i/>
                <w:szCs w:val="18"/>
                <w:u w:val="single"/>
                <w:lang w:val="fr-FR"/>
              </w:rPr>
              <w:t>(</w:t>
            </w:r>
            <w:proofErr w:type="spellStart"/>
            <w:r w:rsidRPr="0013225E">
              <w:rPr>
                <w:rFonts w:cs="Arial"/>
                <w:b/>
                <w:i/>
                <w:szCs w:val="18"/>
                <w:u w:val="single"/>
                <w:lang w:val="fr-FR"/>
              </w:rPr>
              <w:t>Synthetic</w:t>
            </w:r>
            <w:proofErr w:type="spellEnd"/>
            <w:r w:rsidRPr="0013225E">
              <w:rPr>
                <w:rFonts w:cs="Arial"/>
                <w:b/>
                <w:i/>
                <w:szCs w:val="18"/>
                <w:u w:val="single"/>
                <w:lang w:val="fr-FR"/>
              </w:rPr>
              <w:t xml:space="preserve"> </w:t>
            </w:r>
            <w:proofErr w:type="spellStart"/>
            <w:r w:rsidRPr="0013225E">
              <w:rPr>
                <w:rFonts w:cs="Arial"/>
                <w:b/>
                <w:i/>
                <w:szCs w:val="18"/>
                <w:u w:val="single"/>
                <w:lang w:val="fr-FR"/>
              </w:rPr>
              <w:t>Load</w:t>
            </w:r>
            <w:proofErr w:type="spellEnd"/>
            <w:r w:rsidRPr="0013225E">
              <w:rPr>
                <w:rFonts w:cs="Arial"/>
                <w:b/>
                <w:i/>
                <w:szCs w:val="18"/>
                <w:u w:val="single"/>
                <w:lang w:val="fr-FR"/>
              </w:rPr>
              <w:t xml:space="preserve"> Profile</w:t>
            </w:r>
            <w:r w:rsidR="00C80445" w:rsidRPr="0013225E">
              <w:rPr>
                <w:rFonts w:cs="Arial"/>
                <w:b/>
                <w:i/>
                <w:szCs w:val="18"/>
                <w:u w:val="single"/>
                <w:lang w:val="fr-FR"/>
              </w:rPr>
              <w:t> : SLP</w:t>
            </w:r>
            <w:r w:rsidRPr="0013225E">
              <w:rPr>
                <w:rFonts w:cs="Arial"/>
                <w:b/>
                <w:i/>
                <w:szCs w:val="18"/>
                <w:u w:val="single"/>
                <w:lang w:val="fr-FR"/>
              </w:rPr>
              <w:t xml:space="preserve">) </w:t>
            </w:r>
          </w:p>
          <w:p w14:paraId="5C71D7C6" w14:textId="63C96F05" w:rsidR="00B940CA" w:rsidRPr="0013225E" w:rsidRDefault="00080B99" w:rsidP="003A6E3D">
            <w:pPr>
              <w:tabs>
                <w:tab w:val="left" w:pos="6692"/>
              </w:tabs>
              <w:spacing w:before="0"/>
              <w:ind w:left="172" w:right="9"/>
              <w:jc w:val="both"/>
              <w:rPr>
                <w:rFonts w:cs="Arial"/>
                <w:szCs w:val="18"/>
                <w:lang w:val="fr-FR"/>
              </w:rPr>
            </w:pPr>
            <w:r w:rsidRPr="0013225E">
              <w:rPr>
                <w:rFonts w:cs="Arial"/>
              </w:rPr>
              <w:t>Courbes synthét</w:t>
            </w:r>
            <w:r w:rsidR="00D34312" w:rsidRPr="0013225E">
              <w:rPr>
                <w:rFonts w:cs="Arial"/>
              </w:rPr>
              <w:t xml:space="preserve">iques reprenant </w:t>
            </w:r>
            <w:r w:rsidR="00803CAF" w:rsidRPr="0013225E">
              <w:rPr>
                <w:rFonts w:cs="Arial"/>
              </w:rPr>
              <w:t xml:space="preserve">par quart d’heure le profil </w:t>
            </w:r>
            <w:r w:rsidRPr="0013225E">
              <w:rPr>
                <w:rFonts w:cs="Arial"/>
              </w:rPr>
              <w:t>de consommation durant une année.</w:t>
            </w:r>
            <w:r w:rsidR="00803CAF" w:rsidRPr="0013225E">
              <w:rPr>
                <w:rFonts w:cs="Arial"/>
              </w:rPr>
              <w:t xml:space="preserve"> Cette courbe est normalisée à 1 et est mise à disposition pour l’année Y à la fin de l’année Y-1. Dans le cadre des processus </w:t>
            </w:r>
            <w:proofErr w:type="spellStart"/>
            <w:r w:rsidR="00803CAF" w:rsidRPr="0013225E">
              <w:rPr>
                <w:rFonts w:cs="Arial"/>
              </w:rPr>
              <w:t>Settlement</w:t>
            </w:r>
            <w:proofErr w:type="spellEnd"/>
            <w:r w:rsidR="00803CAF" w:rsidRPr="0013225E">
              <w:rPr>
                <w:rFonts w:cs="Arial"/>
              </w:rPr>
              <w:t xml:space="preserve"> une courbe SLP  sera uniquement utilisée pour modéliser les volumes </w:t>
            </w:r>
            <w:r w:rsidR="00C80445" w:rsidRPr="0013225E">
              <w:rPr>
                <w:rFonts w:cs="Arial"/>
              </w:rPr>
              <w:t xml:space="preserve">correspondant au Time-of-Use </w:t>
            </w:r>
            <w:proofErr w:type="spellStart"/>
            <w:r w:rsidR="00C80445" w:rsidRPr="0013225E">
              <w:rPr>
                <w:rFonts w:cs="Arial"/>
              </w:rPr>
              <w:t>Settlement</w:t>
            </w:r>
            <w:proofErr w:type="spellEnd"/>
            <w:r w:rsidR="00C80445" w:rsidRPr="0013225E">
              <w:rPr>
                <w:rFonts w:cs="Arial"/>
              </w:rPr>
              <w:t xml:space="preserve"> </w:t>
            </w:r>
            <w:r w:rsidR="00803CAF" w:rsidRPr="0013225E">
              <w:rPr>
                <w:rFonts w:cs="Arial"/>
              </w:rPr>
              <w:t>exclusif nuit, soit la courbe SLP EX.</w:t>
            </w:r>
            <w:r w:rsidR="0045003B" w:rsidRPr="0013225E">
              <w:rPr>
                <w:rFonts w:cs="Arial"/>
              </w:rPr>
              <w:t xml:space="preserve"> </w:t>
            </w:r>
            <w:r w:rsidR="00B940CA" w:rsidRPr="0013225E">
              <w:rPr>
                <w:rFonts w:cs="Arial"/>
                <w:szCs w:val="18"/>
                <w:lang w:val="fr-FR"/>
              </w:rPr>
              <w:t xml:space="preserve">Pour plus de détails, reportez-vous au manuel SLP (voir référence </w:t>
            </w:r>
            <w:r w:rsidR="00A6207B">
              <w:rPr>
                <w:b/>
                <w:i/>
                <w:lang w:val="fr-FR"/>
              </w:rPr>
              <w:t>UMIG</w:t>
            </w:r>
            <w:r w:rsidR="000E5291" w:rsidRPr="0013225E">
              <w:rPr>
                <w:b/>
                <w:i/>
                <w:lang w:val="fr-FR"/>
              </w:rPr>
              <w:t xml:space="preserve"> - HB - XD - 01 - SLP </w:t>
            </w:r>
            <w:proofErr w:type="spellStart"/>
            <w:r w:rsidR="000E5291" w:rsidRPr="0013225E">
              <w:rPr>
                <w:b/>
                <w:i/>
                <w:lang w:val="fr-FR"/>
              </w:rPr>
              <w:t>Handbook</w:t>
            </w:r>
            <w:proofErr w:type="spellEnd"/>
            <w:r w:rsidR="00B940CA" w:rsidRPr="0013225E">
              <w:rPr>
                <w:rFonts w:cs="Arial"/>
                <w:szCs w:val="18"/>
                <w:lang w:val="fr-FR"/>
              </w:rPr>
              <w:t>).</w:t>
            </w:r>
          </w:p>
          <w:p w14:paraId="5C71D7C7" w14:textId="77777777" w:rsidR="00B940CA" w:rsidRPr="0013225E" w:rsidRDefault="00B940CA" w:rsidP="003A6E3D">
            <w:pPr>
              <w:tabs>
                <w:tab w:val="left" w:pos="6692"/>
              </w:tabs>
              <w:spacing w:before="0"/>
              <w:ind w:left="172" w:right="9"/>
              <w:jc w:val="both"/>
              <w:rPr>
                <w:rFonts w:cs="Arial"/>
                <w:strike/>
                <w:szCs w:val="18"/>
                <w:lang w:val="fr-FR"/>
              </w:rPr>
            </w:pPr>
          </w:p>
          <w:p w14:paraId="59FFD0F9" w14:textId="09D15458" w:rsidR="002C39B0" w:rsidRPr="0013225E" w:rsidRDefault="00C80445" w:rsidP="003A6E3D">
            <w:pPr>
              <w:tabs>
                <w:tab w:val="left" w:pos="6692"/>
              </w:tabs>
              <w:spacing w:before="0"/>
              <w:ind w:left="172" w:right="9"/>
              <w:jc w:val="both"/>
              <w:rPr>
                <w:rFonts w:cs="Arial"/>
                <w:b/>
                <w:szCs w:val="18"/>
                <w:u w:val="single"/>
              </w:rPr>
            </w:pPr>
            <w:r w:rsidRPr="0013225E">
              <w:rPr>
                <w:rFonts w:cs="Arial"/>
                <w:b/>
                <w:szCs w:val="18"/>
                <w:u w:val="single"/>
                <w:lang w:val="fr-FR"/>
              </w:rPr>
              <w:t>Profil réel de charge (</w:t>
            </w:r>
            <w:r w:rsidR="002C39B0" w:rsidRPr="00662D73">
              <w:rPr>
                <w:rFonts w:cs="Arial"/>
                <w:b/>
                <w:i/>
                <w:szCs w:val="18"/>
                <w:u w:val="single"/>
                <w:lang w:val="fr-FR"/>
              </w:rPr>
              <w:t xml:space="preserve">Real </w:t>
            </w:r>
            <w:proofErr w:type="spellStart"/>
            <w:r w:rsidR="002C39B0" w:rsidRPr="00662D73">
              <w:rPr>
                <w:rFonts w:cs="Arial"/>
                <w:b/>
                <w:i/>
                <w:szCs w:val="18"/>
                <w:u w:val="single"/>
                <w:lang w:val="fr-FR"/>
              </w:rPr>
              <w:t>Load</w:t>
            </w:r>
            <w:proofErr w:type="spellEnd"/>
            <w:r w:rsidR="002C39B0" w:rsidRPr="00662D73">
              <w:rPr>
                <w:rFonts w:cs="Arial"/>
                <w:b/>
                <w:i/>
                <w:szCs w:val="18"/>
                <w:u w:val="single"/>
                <w:lang w:val="fr-FR"/>
              </w:rPr>
              <w:t xml:space="preserve"> Profile</w:t>
            </w:r>
            <w:r w:rsidRPr="00662D73">
              <w:rPr>
                <w:rFonts w:cs="Arial"/>
                <w:b/>
                <w:i/>
                <w:szCs w:val="18"/>
                <w:u w:val="single"/>
                <w:lang w:val="fr-FR"/>
              </w:rPr>
              <w:t xml:space="preserve"> : </w:t>
            </w:r>
            <w:r w:rsidR="00803CAF" w:rsidRPr="00662D73">
              <w:rPr>
                <w:rFonts w:cs="Arial"/>
                <w:b/>
                <w:i/>
                <w:szCs w:val="18"/>
                <w:u w:val="single"/>
                <w:lang w:val="fr-FR"/>
              </w:rPr>
              <w:t>RLP</w:t>
            </w:r>
            <w:r w:rsidR="00803CAF" w:rsidRPr="0013225E">
              <w:rPr>
                <w:rFonts w:cs="Arial"/>
                <w:b/>
                <w:szCs w:val="18"/>
                <w:u w:val="single"/>
                <w:lang w:val="fr-FR"/>
              </w:rPr>
              <w:t>)</w:t>
            </w:r>
          </w:p>
          <w:p w14:paraId="4600D3B2" w14:textId="4F5CEA28" w:rsidR="002C39B0" w:rsidRPr="00662D73" w:rsidRDefault="009534EA" w:rsidP="00803CAF">
            <w:pPr>
              <w:tabs>
                <w:tab w:val="left" w:pos="6692"/>
              </w:tabs>
              <w:spacing w:before="0"/>
              <w:ind w:left="172" w:right="9"/>
              <w:jc w:val="both"/>
              <w:rPr>
                <w:rFonts w:cs="Arial"/>
                <w:szCs w:val="18"/>
                <w:lang w:val="fr-FR"/>
              </w:rPr>
            </w:pPr>
            <w:r>
              <w:rPr>
                <w:rFonts w:cs="Arial"/>
              </w:rPr>
              <w:t>Deux types de profils réel de charge existent</w:t>
            </w:r>
            <w:r w:rsidR="00283F5C">
              <w:rPr>
                <w:rFonts w:cs="Arial"/>
              </w:rPr>
              <w:t xml:space="preserve">. Il </w:t>
            </w:r>
            <w:r w:rsidR="00713CA7">
              <w:rPr>
                <w:rFonts w:cs="Arial"/>
              </w:rPr>
              <w:t xml:space="preserve">y a </w:t>
            </w:r>
            <w:r w:rsidR="00283F5C">
              <w:rPr>
                <w:rFonts w:cs="Arial"/>
              </w:rPr>
              <w:t xml:space="preserve">un profil réel de charge </w:t>
            </w:r>
            <w:r w:rsidR="00713CA7">
              <w:rPr>
                <w:rFonts w:cs="Arial"/>
              </w:rPr>
              <w:t xml:space="preserve">annuel </w:t>
            </w:r>
            <w:r w:rsidR="00283F5C">
              <w:rPr>
                <w:rFonts w:cs="Arial"/>
              </w:rPr>
              <w:t xml:space="preserve">normalisé RLP0N qui donne une estimation ex-ante de la courbe </w:t>
            </w:r>
            <w:proofErr w:type="spellStart"/>
            <w:r w:rsidR="00283F5C">
              <w:rPr>
                <w:rFonts w:cs="Arial"/>
              </w:rPr>
              <w:t>Infeed</w:t>
            </w:r>
            <w:proofErr w:type="spellEnd"/>
            <w:r w:rsidR="00283F5C">
              <w:rPr>
                <w:rFonts w:cs="Arial"/>
              </w:rPr>
              <w:t xml:space="preserve">-AMR et qui est également utilisé pour convertir des volumes </w:t>
            </w:r>
            <w:r w:rsidR="00713CA7">
              <w:rPr>
                <w:rFonts w:cs="Arial"/>
              </w:rPr>
              <w:t xml:space="preserve">standardisés annuels en volumes </w:t>
            </w:r>
            <w:proofErr w:type="spellStart"/>
            <w:r w:rsidR="00713CA7">
              <w:rPr>
                <w:rFonts w:cs="Arial"/>
              </w:rPr>
              <w:t>mensules</w:t>
            </w:r>
            <w:proofErr w:type="spellEnd"/>
            <w:r w:rsidR="00283F5C">
              <w:rPr>
                <w:rFonts w:cs="Arial"/>
              </w:rPr>
              <w:t xml:space="preserve">. </w:t>
            </w:r>
            <w:r w:rsidR="00713CA7">
              <w:rPr>
                <w:rFonts w:cs="Arial"/>
              </w:rPr>
              <w:t>D’autre part il existe des profils réels mensuels non normalisés qui sont utilisés pour répartir les volumes mensuels en volumes quart-horaires.</w:t>
            </w:r>
            <w:r w:rsidR="00283F5C">
              <w:rPr>
                <w:rFonts w:cs="Arial"/>
              </w:rPr>
              <w:t xml:space="preserve">  </w:t>
            </w:r>
            <w:r w:rsidR="0067097B" w:rsidRPr="0013225E">
              <w:rPr>
                <w:rFonts w:cs="Arial"/>
                <w:szCs w:val="18"/>
                <w:lang w:val="fr-FR"/>
              </w:rPr>
              <w:t>Ce</w:t>
            </w:r>
            <w:r w:rsidR="00803CAF" w:rsidRPr="0013225E">
              <w:rPr>
                <w:rFonts w:cs="Arial"/>
                <w:szCs w:val="18"/>
                <w:lang w:val="fr-FR"/>
              </w:rPr>
              <w:t>s</w:t>
            </w:r>
            <w:r w:rsidR="0067097B" w:rsidRPr="0013225E">
              <w:rPr>
                <w:rFonts w:cs="Arial"/>
                <w:szCs w:val="18"/>
                <w:lang w:val="fr-FR"/>
              </w:rPr>
              <w:t xml:space="preserve"> profil</w:t>
            </w:r>
            <w:r w:rsidR="00803CAF" w:rsidRPr="0013225E">
              <w:rPr>
                <w:rFonts w:cs="Arial"/>
                <w:szCs w:val="18"/>
                <w:lang w:val="fr-FR"/>
              </w:rPr>
              <w:t>s</w:t>
            </w:r>
            <w:r w:rsidR="0067097B" w:rsidRPr="0013225E">
              <w:rPr>
                <w:rFonts w:cs="Arial"/>
                <w:szCs w:val="18"/>
                <w:lang w:val="fr-FR"/>
              </w:rPr>
              <w:t xml:space="preserve"> réel</w:t>
            </w:r>
            <w:r w:rsidR="00803CAF" w:rsidRPr="0013225E">
              <w:rPr>
                <w:rFonts w:cs="Arial"/>
                <w:szCs w:val="18"/>
                <w:lang w:val="fr-FR"/>
              </w:rPr>
              <w:t>s</w:t>
            </w:r>
            <w:r w:rsidR="0067097B" w:rsidRPr="0013225E">
              <w:rPr>
                <w:rFonts w:cs="Arial"/>
                <w:szCs w:val="18"/>
                <w:lang w:val="fr-FR"/>
              </w:rPr>
              <w:t xml:space="preserve"> </w:t>
            </w:r>
            <w:r w:rsidR="00803CAF" w:rsidRPr="0013225E">
              <w:rPr>
                <w:rFonts w:cs="Arial"/>
                <w:szCs w:val="18"/>
                <w:lang w:val="fr-FR"/>
              </w:rPr>
              <w:t>non normalisés sont</w:t>
            </w:r>
            <w:r w:rsidR="0067097B" w:rsidRPr="0013225E">
              <w:rPr>
                <w:rFonts w:cs="Arial"/>
                <w:szCs w:val="18"/>
                <w:lang w:val="fr-FR"/>
              </w:rPr>
              <w:t xml:space="preserve"> défini</w:t>
            </w:r>
            <w:r w:rsidR="00803CAF" w:rsidRPr="0013225E">
              <w:rPr>
                <w:rFonts w:cs="Arial"/>
                <w:szCs w:val="18"/>
                <w:lang w:val="fr-FR"/>
              </w:rPr>
              <w:t>s</w:t>
            </w:r>
            <w:r w:rsidR="0067097B" w:rsidRPr="0013225E">
              <w:rPr>
                <w:rFonts w:cs="Arial"/>
                <w:szCs w:val="18"/>
                <w:lang w:val="fr-FR"/>
              </w:rPr>
              <w:t xml:space="preserve"> par éta</w:t>
            </w:r>
            <w:r w:rsidR="00803CAF" w:rsidRPr="0013225E">
              <w:rPr>
                <w:rFonts w:cs="Arial"/>
                <w:szCs w:val="18"/>
                <w:lang w:val="fr-FR"/>
              </w:rPr>
              <w:t>pe du processus d’allocation</w:t>
            </w:r>
            <w:r w:rsidR="0067097B" w:rsidRPr="0013225E">
              <w:rPr>
                <w:rFonts w:cs="Arial"/>
                <w:szCs w:val="18"/>
                <w:lang w:val="fr-FR"/>
              </w:rPr>
              <w:t xml:space="preserve">, </w:t>
            </w:r>
            <w:r w:rsidR="00803CAF" w:rsidRPr="0013225E">
              <w:rPr>
                <w:rFonts w:cs="Arial"/>
                <w:szCs w:val="18"/>
                <w:lang w:val="fr-FR"/>
              </w:rPr>
              <w:t>et se déclinent sous les types</w:t>
            </w:r>
            <w:r w:rsidR="0067097B" w:rsidRPr="0013225E">
              <w:rPr>
                <w:rFonts w:cs="Arial"/>
                <w:szCs w:val="18"/>
                <w:lang w:val="fr-FR"/>
              </w:rPr>
              <w:t xml:space="preserve"> RLP</w:t>
            </w:r>
            <w:r w:rsidR="00803CAF" w:rsidRPr="0013225E">
              <w:rPr>
                <w:rFonts w:cs="Arial"/>
                <w:szCs w:val="18"/>
                <w:lang w:val="fr-FR"/>
              </w:rPr>
              <w:t>0, RLP</w:t>
            </w:r>
            <w:r w:rsidR="0067097B" w:rsidRPr="0013225E">
              <w:rPr>
                <w:rFonts w:cs="Arial"/>
                <w:szCs w:val="18"/>
                <w:lang w:val="fr-FR"/>
              </w:rPr>
              <w:t>1</w:t>
            </w:r>
            <w:r w:rsidR="00803CAF" w:rsidRPr="0013225E">
              <w:rPr>
                <w:rFonts w:cs="Arial"/>
                <w:szCs w:val="18"/>
                <w:lang w:val="fr-FR"/>
              </w:rPr>
              <w:t>, RLP1’</w:t>
            </w:r>
            <w:r w:rsidR="0067097B" w:rsidRPr="0013225E">
              <w:rPr>
                <w:rFonts w:cs="Arial"/>
                <w:szCs w:val="18"/>
                <w:lang w:val="fr-FR"/>
              </w:rPr>
              <w:t xml:space="preserve"> et RLP2.</w:t>
            </w:r>
          </w:p>
          <w:p w14:paraId="4CAA8EAE" w14:textId="77777777" w:rsidR="00B84BEA" w:rsidRDefault="00B84BEA" w:rsidP="00BF1736">
            <w:pPr>
              <w:tabs>
                <w:tab w:val="left" w:pos="6692"/>
              </w:tabs>
              <w:spacing w:before="0"/>
              <w:ind w:right="9"/>
              <w:jc w:val="both"/>
              <w:rPr>
                <w:rFonts w:cs="Arial"/>
                <w:strike/>
                <w:szCs w:val="18"/>
              </w:rPr>
            </w:pPr>
          </w:p>
          <w:p w14:paraId="463082C0" w14:textId="77777777" w:rsidR="00B84BEA" w:rsidRPr="0013225E" w:rsidRDefault="00B84BEA" w:rsidP="00BF1736">
            <w:pPr>
              <w:tabs>
                <w:tab w:val="left" w:pos="6692"/>
              </w:tabs>
              <w:spacing w:before="0"/>
              <w:ind w:right="9"/>
              <w:jc w:val="both"/>
              <w:rPr>
                <w:rFonts w:cs="Arial"/>
                <w:strike/>
                <w:szCs w:val="18"/>
              </w:rPr>
            </w:pPr>
          </w:p>
          <w:p w14:paraId="0311B41C" w14:textId="2DCE6A0F" w:rsidR="005F2246" w:rsidRPr="00662D73" w:rsidRDefault="005F2246" w:rsidP="003A6E3D">
            <w:pPr>
              <w:tabs>
                <w:tab w:val="left" w:pos="6692"/>
              </w:tabs>
              <w:spacing w:before="0"/>
              <w:ind w:left="172" w:right="9"/>
              <w:jc w:val="both"/>
              <w:rPr>
                <w:rFonts w:cs="Arial"/>
                <w:b/>
                <w:szCs w:val="18"/>
                <w:u w:val="single"/>
              </w:rPr>
            </w:pPr>
            <w:r w:rsidRPr="00662D73">
              <w:rPr>
                <w:rFonts w:cs="Arial"/>
                <w:b/>
                <w:szCs w:val="18"/>
                <w:u w:val="single"/>
              </w:rPr>
              <w:t xml:space="preserve">Time-of-Use </w:t>
            </w:r>
            <w:proofErr w:type="spellStart"/>
            <w:r w:rsidRPr="00662D73">
              <w:rPr>
                <w:rFonts w:cs="Arial"/>
                <w:b/>
                <w:szCs w:val="18"/>
                <w:u w:val="single"/>
              </w:rPr>
              <w:t>Settlement</w:t>
            </w:r>
            <w:proofErr w:type="spellEnd"/>
          </w:p>
          <w:p w14:paraId="5C71D7D5" w14:textId="646DCB78" w:rsidR="002D6CCD" w:rsidRPr="0013225E" w:rsidRDefault="004901A0" w:rsidP="00C80445">
            <w:pPr>
              <w:tabs>
                <w:tab w:val="left" w:pos="6692"/>
              </w:tabs>
              <w:spacing w:before="0"/>
              <w:ind w:left="172" w:right="9"/>
              <w:jc w:val="both"/>
              <w:rPr>
                <w:rFonts w:cs="Arial"/>
                <w:b/>
                <w:i/>
                <w:szCs w:val="18"/>
                <w:u w:val="single"/>
                <w:lang w:val="fr-FR"/>
              </w:rPr>
            </w:pPr>
            <w:r w:rsidRPr="0013225E">
              <w:rPr>
                <w:rFonts w:cs="Arial"/>
                <w:szCs w:val="18"/>
                <w:lang w:val="fr-FR"/>
              </w:rPr>
              <w:t>Afin de commencer le calcul d’allocation, un mapping avec le</w:t>
            </w:r>
            <w:r w:rsidR="00664EA5" w:rsidRPr="0013225E">
              <w:rPr>
                <w:rFonts w:cs="Arial"/>
                <w:szCs w:val="18"/>
                <w:lang w:val="fr-FR"/>
              </w:rPr>
              <w:t>s</w:t>
            </w:r>
            <w:r w:rsidRPr="0013225E">
              <w:rPr>
                <w:rFonts w:cs="Arial"/>
                <w:szCs w:val="18"/>
                <w:lang w:val="fr-FR"/>
              </w:rPr>
              <w:t xml:space="preserve"> Time-of-Uses </w:t>
            </w:r>
            <w:proofErr w:type="spellStart"/>
            <w:r w:rsidRPr="0013225E">
              <w:rPr>
                <w:rFonts w:cs="Arial"/>
                <w:szCs w:val="18"/>
                <w:lang w:val="fr-FR"/>
              </w:rPr>
              <w:t>Settlement</w:t>
            </w:r>
            <w:proofErr w:type="spellEnd"/>
            <w:r w:rsidRPr="0013225E">
              <w:rPr>
                <w:rFonts w:cs="Arial"/>
                <w:szCs w:val="18"/>
                <w:lang w:val="fr-FR"/>
              </w:rPr>
              <w:t xml:space="preserve"> doit avoir lieu lors de la réception des données de comptage par Time-of-Use </w:t>
            </w:r>
            <w:proofErr w:type="spellStart"/>
            <w:r w:rsidRPr="0013225E">
              <w:rPr>
                <w:rFonts w:cs="Arial"/>
                <w:szCs w:val="18"/>
                <w:lang w:val="fr-FR"/>
              </w:rPr>
              <w:t>metering</w:t>
            </w:r>
            <w:proofErr w:type="spellEnd"/>
            <w:r w:rsidR="00664EA5" w:rsidRPr="0013225E">
              <w:rPr>
                <w:rFonts w:cs="Arial"/>
                <w:szCs w:val="18"/>
                <w:lang w:val="fr-FR"/>
              </w:rPr>
              <w:t>. Voir le tableau ci-dessous pour connaître le mapping entre ces deux notions :</w:t>
            </w:r>
          </w:p>
        </w:tc>
      </w:tr>
    </w:tbl>
    <w:p w14:paraId="7F7A4D69" w14:textId="338091DF" w:rsidR="00B03FAD" w:rsidRDefault="00B03FAD" w:rsidP="00320F29">
      <w:pPr>
        <w:keepNext/>
        <w:jc w:val="center"/>
        <w:rPr>
          <w:sz w:val="16"/>
        </w:rPr>
      </w:pPr>
    </w:p>
    <w:p w14:paraId="6668F200" w14:textId="77777777" w:rsidR="00B03FAD" w:rsidRDefault="00B03FAD">
      <w:pPr>
        <w:spacing w:before="0"/>
        <w:rPr>
          <w:sz w:val="16"/>
        </w:rPr>
      </w:pPr>
      <w:r>
        <w:rPr>
          <w:sz w:val="16"/>
        </w:rPr>
        <w:br w:type="page"/>
      </w:r>
    </w:p>
    <w:p w14:paraId="62D57F46" w14:textId="77777777" w:rsidR="0045003B" w:rsidRPr="0013225E" w:rsidRDefault="0045003B" w:rsidP="00320F29">
      <w:pPr>
        <w:keepNext/>
        <w:jc w:val="center"/>
        <w:rPr>
          <w:sz w:val="16"/>
        </w:rPr>
      </w:pPr>
    </w:p>
    <w:tbl>
      <w:tblPr>
        <w:tblW w:w="9916" w:type="dxa"/>
        <w:jc w:val="center"/>
        <w:tblCellMar>
          <w:left w:w="0" w:type="dxa"/>
          <w:right w:w="0" w:type="dxa"/>
        </w:tblCellMar>
        <w:tblLook w:val="0420" w:firstRow="1" w:lastRow="0" w:firstColumn="0" w:lastColumn="0" w:noHBand="0" w:noVBand="1"/>
      </w:tblPr>
      <w:tblGrid>
        <w:gridCol w:w="2479"/>
        <w:gridCol w:w="2479"/>
        <w:gridCol w:w="2479"/>
        <w:gridCol w:w="2479"/>
      </w:tblGrid>
      <w:tr w:rsidR="006B3330" w:rsidRPr="0013225E" w14:paraId="53CA33C1" w14:textId="77777777" w:rsidTr="00B64D3D">
        <w:trPr>
          <w:trHeight w:val="178"/>
          <w:jc w:val="center"/>
          <w:ins w:id="66" w:author="Auteur"/>
        </w:trPr>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63F65692" w14:textId="77777777" w:rsidR="006B3330" w:rsidRPr="0013225E" w:rsidRDefault="006B3330" w:rsidP="00B64D3D">
            <w:pPr>
              <w:spacing w:before="0"/>
              <w:jc w:val="center"/>
              <w:rPr>
                <w:ins w:id="67" w:author="Auteur"/>
                <w:rFonts w:cs="Arial"/>
                <w:szCs w:val="18"/>
                <w:lang w:val="nl-BE" w:eastAsia="nl-BE"/>
              </w:rPr>
            </w:pPr>
            <w:proofErr w:type="spellStart"/>
            <w:ins w:id="68" w:author="Auteur">
              <w:r w:rsidRPr="000A14CF">
                <w:rPr>
                  <w:rFonts w:eastAsia="ヒラギノ角ゴ ProN W3" w:cs="Arial"/>
                  <w:b/>
                  <w:bCs/>
                  <w:color w:val="FFFFFF" w:themeColor="light1"/>
                  <w:kern w:val="24"/>
                  <w:szCs w:val="18"/>
                  <w:lang w:eastAsia="nl-BE"/>
                </w:rPr>
                <w:t>Settlement</w:t>
              </w:r>
              <w:proofErr w:type="spellEnd"/>
              <w:r w:rsidRPr="000A14CF">
                <w:rPr>
                  <w:rFonts w:eastAsia="ヒラギノ角ゴ ProN W3" w:cs="Arial"/>
                  <w:b/>
                  <w:bCs/>
                  <w:color w:val="FFFFFF" w:themeColor="light1"/>
                  <w:kern w:val="24"/>
                  <w:szCs w:val="18"/>
                  <w:lang w:eastAsia="nl-BE"/>
                </w:rPr>
                <w:t xml:space="preserve"> </w:t>
              </w:r>
              <w:proofErr w:type="spellStart"/>
              <w:r w:rsidRPr="000A14CF">
                <w:rPr>
                  <w:rFonts w:eastAsia="ヒラギノ角ゴ ProN W3" w:cs="Arial"/>
                  <w:b/>
                  <w:bCs/>
                  <w:color w:val="FFFFFF" w:themeColor="light1"/>
                  <w:kern w:val="24"/>
                  <w:szCs w:val="18"/>
                  <w:lang w:eastAsia="nl-BE"/>
                </w:rPr>
                <w:t>Methode</w:t>
              </w:r>
              <w:proofErr w:type="spellEnd"/>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7C640623" w14:textId="77777777" w:rsidR="006B3330" w:rsidRPr="0013225E" w:rsidRDefault="006B3330" w:rsidP="00B64D3D">
            <w:pPr>
              <w:spacing w:before="0"/>
              <w:jc w:val="center"/>
              <w:rPr>
                <w:ins w:id="69" w:author="Auteur"/>
                <w:rFonts w:cs="Arial"/>
                <w:szCs w:val="18"/>
                <w:lang w:val="nl-BE" w:eastAsia="nl-BE"/>
              </w:rPr>
            </w:pPr>
            <w:ins w:id="70" w:author="Auteur">
              <w:r w:rsidRPr="0013225E">
                <w:rPr>
                  <w:rFonts w:eastAsia="ヒラギノ角ゴ ProN W3" w:cs="Arial"/>
                  <w:b/>
                  <w:bCs/>
                  <w:color w:val="FFFFFF" w:themeColor="light1"/>
                  <w:kern w:val="24"/>
                  <w:szCs w:val="18"/>
                  <w:lang w:eastAsia="nl-BE"/>
                </w:rPr>
                <w:t xml:space="preserve">Time-of-Use </w:t>
              </w:r>
              <w:proofErr w:type="spellStart"/>
              <w:r w:rsidRPr="0013225E">
                <w:rPr>
                  <w:rFonts w:eastAsia="ヒラギノ角ゴ ProN W3" w:cs="Arial"/>
                  <w:b/>
                  <w:bCs/>
                  <w:color w:val="FFFFFF" w:themeColor="light1"/>
                  <w:kern w:val="24"/>
                  <w:szCs w:val="18"/>
                  <w:lang w:eastAsia="nl-BE"/>
                </w:rPr>
                <w:t>Metering</w:t>
              </w:r>
              <w:proofErr w:type="spellEnd"/>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244C6A85" w14:textId="77777777" w:rsidR="006B3330" w:rsidRPr="0013225E" w:rsidRDefault="006B3330" w:rsidP="00B64D3D">
            <w:pPr>
              <w:spacing w:before="0"/>
              <w:jc w:val="center"/>
              <w:rPr>
                <w:ins w:id="71" w:author="Auteur"/>
                <w:rFonts w:cs="Arial"/>
                <w:szCs w:val="18"/>
                <w:lang w:val="nl-BE" w:eastAsia="nl-BE"/>
              </w:rPr>
            </w:pPr>
            <w:ins w:id="72" w:author="Auteur">
              <w:r w:rsidRPr="0013225E">
                <w:rPr>
                  <w:rFonts w:eastAsia="ヒラギノ角ゴ ProN W3" w:cs="Arial"/>
                  <w:b/>
                  <w:bCs/>
                  <w:color w:val="FFFFFF" w:themeColor="light1"/>
                  <w:kern w:val="24"/>
                  <w:szCs w:val="18"/>
                  <w:lang w:eastAsia="nl-BE"/>
                </w:rPr>
                <w:t xml:space="preserve">Time-of-Use </w:t>
              </w:r>
              <w:proofErr w:type="spellStart"/>
              <w:r w:rsidRPr="0013225E">
                <w:rPr>
                  <w:rFonts w:eastAsia="ヒラギノ角ゴ ProN W3" w:cs="Arial"/>
                  <w:b/>
                  <w:bCs/>
                  <w:color w:val="FFFFFF" w:themeColor="light1"/>
                  <w:kern w:val="24"/>
                  <w:szCs w:val="18"/>
                  <w:lang w:eastAsia="nl-BE"/>
                </w:rPr>
                <w:t>Settlement</w:t>
              </w:r>
              <w:proofErr w:type="spellEnd"/>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Pr>
          <w:p w14:paraId="229F4942" w14:textId="77777777" w:rsidR="006B3330" w:rsidRPr="0013225E" w:rsidRDefault="006B3330" w:rsidP="00B64D3D">
            <w:pPr>
              <w:spacing w:before="0"/>
              <w:jc w:val="center"/>
              <w:rPr>
                <w:ins w:id="73" w:author="Auteur"/>
                <w:rFonts w:eastAsia="ヒラギノ角ゴ ProN W3" w:cs="Arial"/>
                <w:b/>
                <w:bCs/>
                <w:color w:val="FFFFFF" w:themeColor="light1"/>
                <w:kern w:val="24"/>
                <w:szCs w:val="18"/>
                <w:lang w:eastAsia="nl-BE"/>
              </w:rPr>
            </w:pPr>
            <w:ins w:id="74" w:author="Auteur">
              <w:r>
                <w:rPr>
                  <w:rFonts w:eastAsia="ヒラギノ角ゴ ProN W3" w:cs="Arial"/>
                  <w:b/>
                  <w:bCs/>
                  <w:color w:val="FFFFFF" w:themeColor="light1"/>
                  <w:kern w:val="24"/>
                  <w:szCs w:val="18"/>
                  <w:lang w:eastAsia="nl-BE"/>
                </w:rPr>
                <w:t xml:space="preserve">Time-of-Use </w:t>
              </w:r>
              <w:proofErr w:type="spellStart"/>
              <w:r>
                <w:rPr>
                  <w:rFonts w:eastAsia="ヒラギノ角ゴ ProN W3" w:cs="Arial"/>
                  <w:b/>
                  <w:bCs/>
                  <w:color w:val="FFFFFF" w:themeColor="light1"/>
                  <w:kern w:val="24"/>
                  <w:szCs w:val="18"/>
                  <w:lang w:eastAsia="nl-BE"/>
                </w:rPr>
                <w:t>Reconciliation</w:t>
              </w:r>
              <w:proofErr w:type="spellEnd"/>
            </w:ins>
          </w:p>
        </w:tc>
      </w:tr>
      <w:tr w:rsidR="006B3330" w:rsidRPr="0013225E" w14:paraId="1B70C44D" w14:textId="77777777" w:rsidTr="00B64D3D">
        <w:trPr>
          <w:trHeight w:val="178"/>
          <w:jc w:val="center"/>
          <w:ins w:id="75" w:author="Auteur"/>
        </w:trPr>
        <w:tc>
          <w:tcPr>
            <w:tcW w:w="2479" w:type="dxa"/>
            <w:vMerge w:val="restart"/>
            <w:tcBorders>
              <w:top w:val="single" w:sz="8" w:space="0" w:color="000000"/>
              <w:left w:val="single" w:sz="8" w:space="0" w:color="000000"/>
              <w:right w:val="single" w:sz="8" w:space="0" w:color="000000"/>
            </w:tcBorders>
            <w:shd w:val="clear" w:color="auto" w:fill="E7E7E7"/>
            <w:tcMar>
              <w:top w:w="11" w:type="dxa"/>
              <w:left w:w="11" w:type="dxa"/>
              <w:bottom w:w="0" w:type="dxa"/>
              <w:right w:w="11" w:type="dxa"/>
            </w:tcMar>
            <w:vAlign w:val="center"/>
          </w:tcPr>
          <w:p w14:paraId="0F305798" w14:textId="77777777" w:rsidR="006B3330" w:rsidRPr="0013225E" w:rsidRDefault="006B3330" w:rsidP="00B64D3D">
            <w:pPr>
              <w:spacing w:before="0"/>
              <w:jc w:val="center"/>
              <w:textAlignment w:val="bottom"/>
              <w:rPr>
                <w:ins w:id="76" w:author="Auteur"/>
                <w:rFonts w:eastAsia="ヒラギノ角ゴ ProN W3" w:cs="Arial"/>
                <w:color w:val="000000" w:themeColor="dark1"/>
                <w:kern w:val="24"/>
                <w:szCs w:val="18"/>
                <w:lang w:val="nl-BE" w:eastAsia="nl-BE"/>
              </w:rPr>
            </w:pPr>
            <w:proofErr w:type="spellStart"/>
            <w:ins w:id="77" w:author="Auteur">
              <w:r>
                <w:rPr>
                  <w:rFonts w:eastAsia="ヒラギノ角ゴ ProN W3" w:cs="Arial"/>
                  <w:color w:val="000000" w:themeColor="dark1"/>
                  <w:kern w:val="24"/>
                  <w:szCs w:val="18"/>
                  <w:lang w:val="nl-BE" w:eastAsia="nl-BE"/>
                </w:rPr>
                <w:t>NonProfiled</w:t>
              </w:r>
              <w:proofErr w:type="spellEnd"/>
              <w:r>
                <w:rPr>
                  <w:rFonts w:eastAsia="ヒラギノ角ゴ ProN W3" w:cs="Arial"/>
                  <w:color w:val="000000" w:themeColor="dark1"/>
                  <w:kern w:val="24"/>
                  <w:szCs w:val="18"/>
                  <w:lang w:val="nl-BE" w:eastAsia="nl-BE"/>
                </w:rPr>
                <w:t xml:space="preserve"> (AMR, SMR3 &amp; SMR1)</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4C9D2BF3" w14:textId="77777777" w:rsidR="006B3330" w:rsidRPr="0013225E" w:rsidRDefault="006B3330" w:rsidP="00B64D3D">
            <w:pPr>
              <w:spacing w:before="0"/>
              <w:jc w:val="center"/>
              <w:textAlignment w:val="bottom"/>
              <w:rPr>
                <w:ins w:id="78" w:author="Auteur"/>
                <w:rFonts w:eastAsia="ヒラギノ角ゴ ProN W3" w:cs="Arial"/>
                <w:color w:val="000000" w:themeColor="dark1"/>
                <w:kern w:val="24"/>
                <w:szCs w:val="18"/>
                <w:lang w:val="nl-BE" w:eastAsia="nl-BE"/>
              </w:rPr>
            </w:pPr>
            <w:proofErr w:type="spellStart"/>
            <w:ins w:id="79"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44ABD8ED" w14:textId="77777777" w:rsidR="006B3330" w:rsidRPr="0013225E" w:rsidRDefault="006B3330" w:rsidP="00B64D3D">
            <w:pPr>
              <w:spacing w:before="0"/>
              <w:jc w:val="center"/>
              <w:textAlignment w:val="bottom"/>
              <w:rPr>
                <w:ins w:id="80" w:author="Auteur"/>
                <w:rFonts w:eastAsia="ヒラギノ角ゴ ProN W3" w:cs="Arial"/>
                <w:color w:val="000000" w:themeColor="dark1"/>
                <w:kern w:val="24"/>
                <w:szCs w:val="18"/>
                <w:lang w:val="nl-BE" w:eastAsia="nl-BE"/>
              </w:rPr>
            </w:pPr>
            <w:proofErr w:type="spellStart"/>
            <w:ins w:id="81"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662D73">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0FADD929" w14:textId="77777777" w:rsidR="006B3330" w:rsidRPr="0013225E" w:rsidRDefault="006B3330" w:rsidP="00B64D3D">
            <w:pPr>
              <w:spacing w:before="0"/>
              <w:jc w:val="center"/>
              <w:textAlignment w:val="bottom"/>
              <w:rPr>
                <w:ins w:id="82" w:author="Auteur"/>
                <w:rFonts w:eastAsia="ヒラギノ角ゴ ProN W3" w:cs="Arial"/>
                <w:color w:val="000000" w:themeColor="dark1"/>
                <w:kern w:val="24"/>
                <w:szCs w:val="18"/>
                <w:lang w:val="nl-BE" w:eastAsia="nl-BE"/>
              </w:rPr>
            </w:pPr>
            <w:proofErr w:type="spellStart"/>
            <w:ins w:id="83"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03CC3354" w14:textId="77777777" w:rsidTr="00B64D3D">
        <w:trPr>
          <w:trHeight w:val="178"/>
          <w:jc w:val="center"/>
          <w:ins w:id="84"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50277F9C" w14:textId="77777777" w:rsidR="006B3330" w:rsidRPr="0013225E" w:rsidRDefault="006B3330" w:rsidP="00B64D3D">
            <w:pPr>
              <w:spacing w:before="0"/>
              <w:jc w:val="center"/>
              <w:textAlignment w:val="bottom"/>
              <w:rPr>
                <w:ins w:id="85"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6576202" w14:textId="77777777" w:rsidR="006B3330" w:rsidRPr="0013225E" w:rsidRDefault="006B3330" w:rsidP="00B64D3D">
            <w:pPr>
              <w:spacing w:before="0"/>
              <w:jc w:val="center"/>
              <w:textAlignment w:val="bottom"/>
              <w:rPr>
                <w:ins w:id="86" w:author="Auteur"/>
                <w:rFonts w:eastAsia="ヒラギノ角ゴ ProN W3" w:cs="Arial"/>
                <w:color w:val="000000" w:themeColor="dark1"/>
                <w:kern w:val="24"/>
                <w:szCs w:val="18"/>
                <w:lang w:val="nl-BE" w:eastAsia="nl-BE"/>
              </w:rPr>
            </w:pPr>
            <w:proofErr w:type="spellStart"/>
            <w:ins w:id="87"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3157B481" w14:textId="77777777" w:rsidR="006B3330" w:rsidRPr="0013225E" w:rsidRDefault="006B3330" w:rsidP="00B64D3D">
            <w:pPr>
              <w:spacing w:before="0"/>
              <w:jc w:val="center"/>
              <w:textAlignment w:val="bottom"/>
              <w:rPr>
                <w:ins w:id="88" w:author="Auteur"/>
                <w:rFonts w:eastAsia="ヒラギノ角ゴ ProN W3" w:cs="Arial"/>
                <w:color w:val="000000" w:themeColor="dark1"/>
                <w:kern w:val="24"/>
                <w:szCs w:val="18"/>
                <w:lang w:val="nl-BE" w:eastAsia="nl-BE"/>
              </w:rPr>
            </w:pPr>
            <w:proofErr w:type="spellStart"/>
            <w:ins w:id="89"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0CB4812C" w14:textId="77777777" w:rsidR="006B3330" w:rsidRPr="0013225E" w:rsidRDefault="006B3330" w:rsidP="00B64D3D">
            <w:pPr>
              <w:spacing w:before="0"/>
              <w:jc w:val="center"/>
              <w:textAlignment w:val="bottom"/>
              <w:rPr>
                <w:ins w:id="90" w:author="Auteur"/>
                <w:rFonts w:eastAsia="ヒラギノ角ゴ ProN W3" w:cs="Arial"/>
                <w:color w:val="000000" w:themeColor="dark1"/>
                <w:kern w:val="24"/>
                <w:szCs w:val="18"/>
                <w:lang w:val="nl-BE" w:eastAsia="nl-BE"/>
              </w:rPr>
            </w:pPr>
            <w:proofErr w:type="spellStart"/>
            <w:ins w:id="91"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4736D78D" w14:textId="77777777" w:rsidTr="00B64D3D">
        <w:trPr>
          <w:trHeight w:val="178"/>
          <w:jc w:val="center"/>
          <w:ins w:id="92"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4BD9D5C9" w14:textId="77777777" w:rsidR="006B3330" w:rsidRPr="0013225E" w:rsidRDefault="006B3330" w:rsidP="00B64D3D">
            <w:pPr>
              <w:spacing w:before="0"/>
              <w:jc w:val="center"/>
              <w:textAlignment w:val="bottom"/>
              <w:rPr>
                <w:ins w:id="93"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7EEB69AA" w14:textId="77777777" w:rsidR="006B3330" w:rsidRPr="0013225E" w:rsidRDefault="006B3330" w:rsidP="00B64D3D">
            <w:pPr>
              <w:spacing w:before="0"/>
              <w:jc w:val="center"/>
              <w:textAlignment w:val="bottom"/>
              <w:rPr>
                <w:ins w:id="94" w:author="Auteur"/>
                <w:rFonts w:eastAsia="ヒラギノ角ゴ ProN W3" w:cs="Arial"/>
                <w:color w:val="000000" w:themeColor="dark1"/>
                <w:kern w:val="24"/>
                <w:szCs w:val="18"/>
                <w:lang w:val="nl-BE" w:eastAsia="nl-BE"/>
              </w:rPr>
            </w:pPr>
            <w:proofErr w:type="spellStart"/>
            <w:ins w:id="95"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2841A34F" w14:textId="77777777" w:rsidR="006B3330" w:rsidRPr="0013225E" w:rsidRDefault="006B3330" w:rsidP="00B64D3D">
            <w:pPr>
              <w:spacing w:before="0"/>
              <w:jc w:val="center"/>
              <w:textAlignment w:val="bottom"/>
              <w:rPr>
                <w:ins w:id="96" w:author="Auteur"/>
                <w:rFonts w:eastAsia="ヒラギノ角ゴ ProN W3" w:cs="Arial"/>
                <w:color w:val="000000" w:themeColor="dark1"/>
                <w:kern w:val="24"/>
                <w:szCs w:val="18"/>
                <w:lang w:val="nl-BE" w:eastAsia="nl-BE"/>
              </w:rPr>
            </w:pPr>
            <w:proofErr w:type="spellStart"/>
            <w:ins w:id="97"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bottom"/>
          </w:tcPr>
          <w:p w14:paraId="7922CD9C" w14:textId="77777777" w:rsidR="006B3330" w:rsidRPr="0013225E" w:rsidRDefault="006B3330" w:rsidP="00B64D3D">
            <w:pPr>
              <w:spacing w:before="0"/>
              <w:jc w:val="center"/>
              <w:textAlignment w:val="bottom"/>
              <w:rPr>
                <w:ins w:id="98" w:author="Auteur"/>
                <w:rFonts w:eastAsia="ヒラギノ角ゴ ProN W3" w:cs="Arial"/>
                <w:color w:val="000000" w:themeColor="dark1"/>
                <w:kern w:val="24"/>
                <w:szCs w:val="18"/>
                <w:lang w:val="nl-BE" w:eastAsia="nl-BE"/>
              </w:rPr>
            </w:pPr>
            <w:proofErr w:type="spellStart"/>
            <w:ins w:id="99"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45020F48" w14:textId="77777777" w:rsidTr="00B64D3D">
        <w:trPr>
          <w:trHeight w:val="178"/>
          <w:jc w:val="center"/>
          <w:ins w:id="100"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1DF81C0F" w14:textId="77777777" w:rsidR="006B3330" w:rsidRPr="0013225E" w:rsidRDefault="006B3330" w:rsidP="00B64D3D">
            <w:pPr>
              <w:spacing w:before="0"/>
              <w:jc w:val="center"/>
              <w:textAlignment w:val="bottom"/>
              <w:rPr>
                <w:ins w:id="101"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52592B23" w14:textId="77777777" w:rsidR="006B3330" w:rsidRPr="0013225E" w:rsidRDefault="006B3330" w:rsidP="00B64D3D">
            <w:pPr>
              <w:spacing w:before="0"/>
              <w:jc w:val="center"/>
              <w:textAlignment w:val="bottom"/>
              <w:rPr>
                <w:ins w:id="102" w:author="Auteur"/>
                <w:rFonts w:eastAsia="ヒラギノ角ゴ ProN W3" w:cs="Arial"/>
                <w:color w:val="000000" w:themeColor="dark1"/>
                <w:kern w:val="24"/>
                <w:szCs w:val="18"/>
                <w:lang w:val="nl-BE" w:eastAsia="nl-BE"/>
              </w:rPr>
            </w:pPr>
            <w:proofErr w:type="spellStart"/>
            <w:ins w:id="103"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41D8C6B1" w14:textId="77777777" w:rsidR="006B3330" w:rsidRPr="0013225E" w:rsidRDefault="006B3330" w:rsidP="00B64D3D">
            <w:pPr>
              <w:spacing w:before="0"/>
              <w:jc w:val="center"/>
              <w:textAlignment w:val="bottom"/>
              <w:rPr>
                <w:ins w:id="104" w:author="Auteur"/>
                <w:rFonts w:eastAsia="ヒラギノ角ゴ ProN W3" w:cs="Arial"/>
                <w:color w:val="000000" w:themeColor="dark1"/>
                <w:kern w:val="24"/>
                <w:szCs w:val="18"/>
                <w:lang w:val="nl-BE" w:eastAsia="nl-BE"/>
              </w:rPr>
            </w:pPr>
            <w:proofErr w:type="spellStart"/>
            <w:ins w:id="105"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bottom"/>
          </w:tcPr>
          <w:p w14:paraId="344B3A23" w14:textId="77777777" w:rsidR="006B3330" w:rsidRPr="0013225E" w:rsidRDefault="006B3330" w:rsidP="00B64D3D">
            <w:pPr>
              <w:spacing w:before="0"/>
              <w:jc w:val="center"/>
              <w:textAlignment w:val="bottom"/>
              <w:rPr>
                <w:ins w:id="106" w:author="Auteur"/>
                <w:rFonts w:eastAsia="ヒラギノ角ゴ ProN W3" w:cs="Arial"/>
                <w:color w:val="000000" w:themeColor="dark1"/>
                <w:kern w:val="24"/>
                <w:szCs w:val="18"/>
                <w:lang w:val="nl-BE" w:eastAsia="nl-BE"/>
              </w:rPr>
            </w:pPr>
            <w:proofErr w:type="spellStart"/>
            <w:ins w:id="107"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4F00EA69" w14:textId="77777777" w:rsidTr="00B64D3D">
        <w:trPr>
          <w:trHeight w:val="178"/>
          <w:jc w:val="center"/>
          <w:ins w:id="108"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7B110A54" w14:textId="77777777" w:rsidR="006B3330" w:rsidRPr="0013225E" w:rsidRDefault="006B3330" w:rsidP="00B64D3D">
            <w:pPr>
              <w:spacing w:before="0"/>
              <w:jc w:val="center"/>
              <w:textAlignment w:val="bottom"/>
              <w:rPr>
                <w:ins w:id="109"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57C63C2A" w14:textId="13F17D9B" w:rsidR="006B3330" w:rsidRPr="0013225E" w:rsidRDefault="006B3330" w:rsidP="00B64D3D">
            <w:pPr>
              <w:spacing w:before="0"/>
              <w:jc w:val="center"/>
              <w:textAlignment w:val="bottom"/>
              <w:rPr>
                <w:ins w:id="110" w:author="Auteur"/>
                <w:rFonts w:eastAsia="ヒラギノ角ゴ ProN W3" w:cs="Arial"/>
                <w:color w:val="000000" w:themeColor="dark1"/>
                <w:kern w:val="24"/>
                <w:szCs w:val="18"/>
                <w:lang w:val="nl-BE" w:eastAsia="nl-BE"/>
              </w:rPr>
            </w:pPr>
            <w:proofErr w:type="spellStart"/>
            <w:ins w:id="111"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TI1</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6AFEF6A4" w14:textId="648FFECA" w:rsidR="006B3330" w:rsidRPr="0013225E" w:rsidRDefault="006B3330" w:rsidP="00B64D3D">
            <w:pPr>
              <w:spacing w:before="0"/>
              <w:jc w:val="center"/>
              <w:textAlignment w:val="bottom"/>
              <w:rPr>
                <w:ins w:id="112" w:author="Auteur"/>
                <w:rFonts w:eastAsia="ヒラギノ角ゴ ProN W3" w:cs="Arial"/>
                <w:color w:val="000000" w:themeColor="dark1"/>
                <w:kern w:val="24"/>
                <w:szCs w:val="18"/>
                <w:lang w:val="nl-BE" w:eastAsia="nl-BE"/>
              </w:rPr>
            </w:pPr>
            <w:proofErr w:type="spellStart"/>
            <w:ins w:id="113"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TI1</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5248D42F" w14:textId="77777777" w:rsidR="006B3330" w:rsidRPr="0013225E" w:rsidRDefault="006B3330" w:rsidP="00B64D3D">
            <w:pPr>
              <w:spacing w:before="0"/>
              <w:jc w:val="center"/>
              <w:textAlignment w:val="bottom"/>
              <w:rPr>
                <w:ins w:id="114" w:author="Auteur"/>
                <w:rFonts w:eastAsia="ヒラギノ角ゴ ProN W3" w:cs="Arial"/>
                <w:color w:val="000000" w:themeColor="dark1"/>
                <w:kern w:val="24"/>
                <w:szCs w:val="18"/>
                <w:lang w:val="nl-BE" w:eastAsia="nl-BE"/>
              </w:rPr>
            </w:pPr>
            <w:proofErr w:type="spellStart"/>
            <w:ins w:id="115"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7B91F186" w14:textId="77777777" w:rsidTr="00B64D3D">
        <w:trPr>
          <w:trHeight w:val="178"/>
          <w:jc w:val="center"/>
          <w:ins w:id="116"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712DA817" w14:textId="77777777" w:rsidR="006B3330" w:rsidRPr="0013225E" w:rsidRDefault="006B3330" w:rsidP="00B64D3D">
            <w:pPr>
              <w:spacing w:before="0"/>
              <w:jc w:val="center"/>
              <w:textAlignment w:val="bottom"/>
              <w:rPr>
                <w:ins w:id="117"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7F967469" w14:textId="165CE035" w:rsidR="006B3330" w:rsidRPr="0013225E" w:rsidRDefault="006B3330" w:rsidP="00B64D3D">
            <w:pPr>
              <w:spacing w:before="0"/>
              <w:jc w:val="center"/>
              <w:textAlignment w:val="bottom"/>
              <w:rPr>
                <w:ins w:id="118" w:author="Auteur"/>
                <w:rFonts w:eastAsia="ヒラギノ角ゴ ProN W3" w:cs="Arial"/>
                <w:color w:val="000000" w:themeColor="dark1"/>
                <w:kern w:val="24"/>
                <w:szCs w:val="18"/>
                <w:lang w:val="nl-BE" w:eastAsia="nl-BE"/>
              </w:rPr>
            </w:pPr>
            <w:proofErr w:type="spellStart"/>
            <w:ins w:id="119"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TI2</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49FCDC4D" w14:textId="1E3824E2" w:rsidR="006B3330" w:rsidRPr="0013225E" w:rsidRDefault="006B3330" w:rsidP="00B64D3D">
            <w:pPr>
              <w:spacing w:before="0"/>
              <w:jc w:val="center"/>
              <w:textAlignment w:val="bottom"/>
              <w:rPr>
                <w:ins w:id="120" w:author="Auteur"/>
                <w:rFonts w:eastAsia="ヒラギノ角ゴ ProN W3" w:cs="Arial"/>
                <w:color w:val="000000" w:themeColor="dark1"/>
                <w:kern w:val="24"/>
                <w:szCs w:val="18"/>
                <w:lang w:val="nl-BE" w:eastAsia="nl-BE"/>
              </w:rPr>
            </w:pPr>
            <w:proofErr w:type="spellStart"/>
            <w:ins w:id="121"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TI2</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049C4F11" w14:textId="77777777" w:rsidR="006B3330" w:rsidRPr="0013225E" w:rsidRDefault="006B3330" w:rsidP="00B64D3D">
            <w:pPr>
              <w:spacing w:before="0"/>
              <w:jc w:val="center"/>
              <w:textAlignment w:val="bottom"/>
              <w:rPr>
                <w:ins w:id="122" w:author="Auteur"/>
                <w:rFonts w:eastAsia="ヒラギノ角ゴ ProN W3" w:cs="Arial"/>
                <w:color w:val="000000" w:themeColor="dark1"/>
                <w:kern w:val="24"/>
                <w:szCs w:val="18"/>
                <w:lang w:val="nl-BE" w:eastAsia="nl-BE"/>
              </w:rPr>
            </w:pPr>
            <w:proofErr w:type="spellStart"/>
            <w:ins w:id="123"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0B8261F6" w14:textId="77777777" w:rsidTr="00B64D3D">
        <w:trPr>
          <w:trHeight w:val="178"/>
          <w:jc w:val="center"/>
          <w:ins w:id="124"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28EBA448" w14:textId="77777777" w:rsidR="006B3330" w:rsidRPr="0013225E" w:rsidRDefault="006B3330" w:rsidP="00B64D3D">
            <w:pPr>
              <w:spacing w:before="0"/>
              <w:jc w:val="center"/>
              <w:textAlignment w:val="bottom"/>
              <w:rPr>
                <w:ins w:id="125"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730A28B5" w14:textId="6827BB2A" w:rsidR="006B3330" w:rsidRPr="0013225E" w:rsidRDefault="006B3330" w:rsidP="00B64D3D">
            <w:pPr>
              <w:spacing w:before="0"/>
              <w:jc w:val="center"/>
              <w:textAlignment w:val="bottom"/>
              <w:rPr>
                <w:ins w:id="126" w:author="Auteur"/>
                <w:rFonts w:eastAsia="ヒラギノ角ゴ ProN W3" w:cs="Arial"/>
                <w:color w:val="000000" w:themeColor="dark1"/>
                <w:kern w:val="24"/>
                <w:szCs w:val="18"/>
                <w:lang w:val="nl-BE" w:eastAsia="nl-BE"/>
              </w:rPr>
            </w:pPr>
            <w:proofErr w:type="spellStart"/>
            <w:ins w:id="127"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TI3</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67C89DB0" w14:textId="0B83F10B" w:rsidR="006B3330" w:rsidRPr="0013225E" w:rsidRDefault="006B3330" w:rsidP="00B64D3D">
            <w:pPr>
              <w:spacing w:before="0"/>
              <w:jc w:val="center"/>
              <w:textAlignment w:val="bottom"/>
              <w:rPr>
                <w:ins w:id="128" w:author="Auteur"/>
                <w:rFonts w:eastAsia="ヒラギノ角ゴ ProN W3" w:cs="Arial"/>
                <w:color w:val="000000" w:themeColor="dark1"/>
                <w:kern w:val="24"/>
                <w:szCs w:val="18"/>
                <w:lang w:val="nl-BE" w:eastAsia="nl-BE"/>
              </w:rPr>
            </w:pPr>
            <w:proofErr w:type="spellStart"/>
            <w:ins w:id="129" w:author="Auteur">
              <w:r w:rsidRPr="00A2206A">
                <w:rPr>
                  <w:rFonts w:eastAsia="ヒラギノ角ゴ ProN W3" w:cs="Arial"/>
                  <w:color w:val="000000" w:themeColor="dark1"/>
                  <w:kern w:val="24"/>
                  <w:szCs w:val="18"/>
                  <w:lang w:val="nl-BE" w:eastAsia="nl-BE"/>
                </w:rPr>
                <w:t>ToU</w:t>
              </w:r>
              <w:proofErr w:type="spellEnd"/>
              <w:r w:rsidRPr="00A2206A">
                <w:rPr>
                  <w:rFonts w:eastAsia="ヒラギノ角ゴ ProN W3" w:cs="Arial"/>
                  <w:color w:val="000000" w:themeColor="dark1"/>
                  <w:kern w:val="24"/>
                  <w:szCs w:val="18"/>
                  <w:lang w:val="nl-BE" w:eastAsia="nl-BE"/>
                </w:rPr>
                <w:t xml:space="preserve"> </w:t>
              </w:r>
              <w:r w:rsidR="000107D7">
                <w:rPr>
                  <w:rFonts w:eastAsia="ヒラギノ角ゴ ProN W3" w:cs="Arial"/>
                  <w:color w:val="000000" w:themeColor="dark1"/>
                  <w:kern w:val="24"/>
                  <w:szCs w:val="18"/>
                  <w:lang w:val="nl-BE" w:eastAsia="nl-BE"/>
                </w:rPr>
                <w:t>TI3</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1656658C" w14:textId="77777777" w:rsidR="006B3330" w:rsidRPr="0013225E" w:rsidRDefault="006B3330" w:rsidP="00B64D3D">
            <w:pPr>
              <w:spacing w:before="0"/>
              <w:jc w:val="center"/>
              <w:textAlignment w:val="bottom"/>
              <w:rPr>
                <w:ins w:id="130" w:author="Auteur"/>
                <w:rFonts w:eastAsia="ヒラギノ角ゴ ProN W3" w:cs="Arial"/>
                <w:color w:val="000000" w:themeColor="dark1"/>
                <w:kern w:val="24"/>
                <w:szCs w:val="18"/>
                <w:lang w:val="nl-BE" w:eastAsia="nl-BE"/>
              </w:rPr>
            </w:pPr>
            <w:proofErr w:type="spellStart"/>
            <w:ins w:id="131"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61B8B182" w14:textId="77777777" w:rsidTr="00B64D3D">
        <w:trPr>
          <w:trHeight w:val="178"/>
          <w:jc w:val="center"/>
          <w:ins w:id="132" w:author="Auteur"/>
        </w:trPr>
        <w:tc>
          <w:tcPr>
            <w:tcW w:w="2479" w:type="dxa"/>
            <w:vMerge w:val="restart"/>
            <w:tcBorders>
              <w:top w:val="single" w:sz="8" w:space="0" w:color="000000"/>
              <w:left w:val="single" w:sz="8" w:space="0" w:color="000000"/>
              <w:right w:val="single" w:sz="8" w:space="0" w:color="000000"/>
            </w:tcBorders>
            <w:shd w:val="clear" w:color="auto" w:fill="E7E7E7"/>
            <w:tcMar>
              <w:top w:w="11" w:type="dxa"/>
              <w:left w:w="11" w:type="dxa"/>
              <w:bottom w:w="0" w:type="dxa"/>
              <w:right w:w="11" w:type="dxa"/>
            </w:tcMar>
            <w:vAlign w:val="center"/>
            <w:hideMark/>
          </w:tcPr>
          <w:p w14:paraId="1FFDD538" w14:textId="77777777" w:rsidR="006B3330" w:rsidRPr="0013225E" w:rsidRDefault="006B3330" w:rsidP="00B64D3D">
            <w:pPr>
              <w:spacing w:before="0"/>
              <w:jc w:val="center"/>
              <w:textAlignment w:val="bottom"/>
              <w:rPr>
                <w:ins w:id="133" w:author="Auteur"/>
                <w:rFonts w:cs="Arial"/>
                <w:szCs w:val="18"/>
                <w:lang w:val="nl-BE" w:eastAsia="nl-BE"/>
              </w:rPr>
            </w:pPr>
            <w:proofErr w:type="spellStart"/>
            <w:ins w:id="134" w:author="Auteur">
              <w:r>
                <w:rPr>
                  <w:rFonts w:eastAsia="ヒラギノ角ゴ ProN W3" w:cs="Arial"/>
                  <w:color w:val="000000" w:themeColor="dark1"/>
                  <w:kern w:val="24"/>
                  <w:szCs w:val="18"/>
                  <w:lang w:val="nl-BE" w:eastAsia="nl-BE"/>
                </w:rPr>
                <w:t>Profiled</w:t>
              </w:r>
              <w:proofErr w:type="spellEnd"/>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67E99417" w14:textId="77777777" w:rsidR="006B3330" w:rsidRPr="0013225E" w:rsidRDefault="006B3330" w:rsidP="00B64D3D">
            <w:pPr>
              <w:spacing w:before="0"/>
              <w:jc w:val="center"/>
              <w:textAlignment w:val="bottom"/>
              <w:rPr>
                <w:ins w:id="135" w:author="Auteur"/>
                <w:rFonts w:cs="Arial"/>
                <w:szCs w:val="18"/>
                <w:lang w:val="nl-BE" w:eastAsia="nl-BE"/>
              </w:rPr>
            </w:pPr>
            <w:proofErr w:type="spellStart"/>
            <w:ins w:id="136"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6E332E4" w14:textId="77777777" w:rsidR="006B3330" w:rsidRPr="0013225E" w:rsidRDefault="006B3330" w:rsidP="00B64D3D">
            <w:pPr>
              <w:spacing w:before="0"/>
              <w:jc w:val="center"/>
              <w:textAlignment w:val="bottom"/>
              <w:rPr>
                <w:ins w:id="137" w:author="Auteur"/>
                <w:rFonts w:cs="Arial"/>
                <w:szCs w:val="18"/>
                <w:lang w:val="nl-BE" w:eastAsia="nl-BE"/>
              </w:rPr>
            </w:pPr>
            <w:proofErr w:type="spellStart"/>
            <w:ins w:id="138"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662D73">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552403F5" w14:textId="77777777" w:rsidR="006B3330" w:rsidRPr="0013225E" w:rsidRDefault="006B3330" w:rsidP="00B64D3D">
            <w:pPr>
              <w:spacing w:before="0"/>
              <w:jc w:val="center"/>
              <w:textAlignment w:val="bottom"/>
              <w:rPr>
                <w:ins w:id="139" w:author="Auteur"/>
                <w:rFonts w:eastAsia="ヒラギノ角ゴ ProN W3" w:cs="Arial"/>
                <w:color w:val="000000" w:themeColor="dark1"/>
                <w:kern w:val="24"/>
                <w:szCs w:val="18"/>
                <w:lang w:val="nl-BE" w:eastAsia="nl-BE"/>
              </w:rPr>
            </w:pPr>
            <w:proofErr w:type="spellStart"/>
            <w:ins w:id="140"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662D73">
                <w:rPr>
                  <w:rFonts w:eastAsia="ヒラギノ角ゴ ProN W3" w:cs="Arial"/>
                  <w:color w:val="000000" w:themeColor="dark1"/>
                  <w:kern w:val="24"/>
                  <w:szCs w:val="18"/>
                  <w:vertAlign w:val="subscript"/>
                  <w:lang w:val="nl-BE" w:eastAsia="nl-BE"/>
                </w:rPr>
                <w:t>S</w:t>
              </w:r>
            </w:ins>
          </w:p>
        </w:tc>
      </w:tr>
      <w:tr w:rsidR="006B3330" w:rsidRPr="0013225E" w14:paraId="58E9AEE7" w14:textId="77777777" w:rsidTr="00B64D3D">
        <w:trPr>
          <w:trHeight w:val="178"/>
          <w:jc w:val="center"/>
          <w:ins w:id="141"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057EAA76" w14:textId="77777777" w:rsidR="006B3330" w:rsidRPr="0013225E" w:rsidRDefault="006B3330" w:rsidP="00B64D3D">
            <w:pPr>
              <w:spacing w:before="0"/>
              <w:textAlignment w:val="bottom"/>
              <w:rPr>
                <w:ins w:id="142"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5E295C" w14:textId="77777777" w:rsidR="006B3330" w:rsidRPr="0013225E" w:rsidRDefault="006B3330" w:rsidP="00B64D3D">
            <w:pPr>
              <w:spacing w:before="0"/>
              <w:jc w:val="center"/>
              <w:textAlignment w:val="bottom"/>
              <w:rPr>
                <w:ins w:id="143" w:author="Auteur"/>
                <w:rFonts w:cs="Arial"/>
                <w:szCs w:val="18"/>
                <w:lang w:val="nl-BE" w:eastAsia="nl-BE"/>
              </w:rPr>
            </w:pPr>
            <w:proofErr w:type="spellStart"/>
            <w:ins w:id="144"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65ACFA" w14:textId="77777777" w:rsidR="006B3330" w:rsidRPr="0013225E" w:rsidRDefault="006B3330" w:rsidP="00B64D3D">
            <w:pPr>
              <w:spacing w:before="0"/>
              <w:jc w:val="center"/>
              <w:textAlignment w:val="bottom"/>
              <w:rPr>
                <w:ins w:id="145" w:author="Auteur"/>
                <w:rFonts w:cs="Arial"/>
                <w:szCs w:val="18"/>
                <w:lang w:val="nl-BE" w:eastAsia="nl-BE"/>
              </w:rPr>
            </w:pPr>
            <w:proofErr w:type="spellStart"/>
            <w:ins w:id="146"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31A9C4A5" w14:textId="77777777" w:rsidR="006B3330" w:rsidRPr="0013225E" w:rsidRDefault="006B3330" w:rsidP="00B64D3D">
            <w:pPr>
              <w:spacing w:before="0"/>
              <w:jc w:val="center"/>
              <w:textAlignment w:val="bottom"/>
              <w:rPr>
                <w:ins w:id="147" w:author="Auteur"/>
                <w:rFonts w:eastAsia="ヒラギノ角ゴ ProN W3" w:cs="Arial"/>
                <w:color w:val="000000" w:themeColor="dark1"/>
                <w:kern w:val="24"/>
                <w:szCs w:val="18"/>
                <w:lang w:eastAsia="nl-BE"/>
              </w:rPr>
            </w:pPr>
            <w:proofErr w:type="spellStart"/>
            <w:ins w:id="148"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S</w:t>
              </w:r>
            </w:ins>
          </w:p>
        </w:tc>
      </w:tr>
      <w:tr w:rsidR="006B3330" w:rsidRPr="0013225E" w14:paraId="09D2044D" w14:textId="77777777" w:rsidTr="00B64D3D">
        <w:trPr>
          <w:trHeight w:val="178"/>
          <w:jc w:val="center"/>
          <w:ins w:id="149"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17E7C044" w14:textId="77777777" w:rsidR="006B3330" w:rsidRPr="0013225E" w:rsidRDefault="006B3330" w:rsidP="00B64D3D">
            <w:pPr>
              <w:spacing w:before="0"/>
              <w:jc w:val="center"/>
              <w:textAlignment w:val="bottom"/>
              <w:rPr>
                <w:ins w:id="150"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30C7BD35" w14:textId="77777777" w:rsidR="006B3330" w:rsidRPr="0013225E" w:rsidRDefault="006B3330" w:rsidP="00B64D3D">
            <w:pPr>
              <w:spacing w:before="0"/>
              <w:jc w:val="center"/>
              <w:textAlignment w:val="bottom"/>
              <w:rPr>
                <w:ins w:id="151" w:author="Auteur"/>
                <w:rFonts w:cs="Arial"/>
                <w:szCs w:val="18"/>
                <w:lang w:val="nl-BE" w:eastAsia="nl-BE"/>
              </w:rPr>
            </w:pPr>
            <w:proofErr w:type="spellStart"/>
            <w:ins w:id="152"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79B25F2F" w14:textId="77777777" w:rsidR="006B3330" w:rsidRPr="0013225E" w:rsidRDefault="006B3330" w:rsidP="00B64D3D">
            <w:pPr>
              <w:spacing w:before="0"/>
              <w:jc w:val="center"/>
              <w:textAlignment w:val="bottom"/>
              <w:rPr>
                <w:ins w:id="153" w:author="Auteur"/>
                <w:rFonts w:cs="Arial"/>
                <w:szCs w:val="18"/>
                <w:lang w:val="nl-BE" w:eastAsia="nl-BE"/>
              </w:rPr>
            </w:pPr>
            <w:proofErr w:type="spellStart"/>
            <w:ins w:id="154"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4AFA9279" w14:textId="77777777" w:rsidR="006B3330" w:rsidRPr="0013225E" w:rsidRDefault="006B3330" w:rsidP="00B64D3D">
            <w:pPr>
              <w:spacing w:before="0"/>
              <w:jc w:val="center"/>
              <w:textAlignment w:val="bottom"/>
              <w:rPr>
                <w:ins w:id="155" w:author="Auteur"/>
                <w:rFonts w:eastAsia="ヒラギノ角ゴ ProN W3" w:cs="Arial"/>
                <w:color w:val="000000" w:themeColor="dark1"/>
                <w:kern w:val="24"/>
                <w:szCs w:val="18"/>
                <w:lang w:val="nl-BE" w:eastAsia="nl-BE"/>
              </w:rPr>
            </w:pPr>
            <w:proofErr w:type="spellStart"/>
            <w:ins w:id="156"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TH</w:t>
              </w:r>
              <w:r w:rsidRPr="0013225E">
                <w:rPr>
                  <w:rFonts w:eastAsia="ヒラギノ角ゴ ProN W3" w:cs="Arial"/>
                  <w:color w:val="000000" w:themeColor="dark1"/>
                  <w:kern w:val="24"/>
                  <w:szCs w:val="18"/>
                  <w:vertAlign w:val="subscript"/>
                  <w:lang w:val="nl-BE" w:eastAsia="nl-BE"/>
                </w:rPr>
                <w:t>S</w:t>
              </w:r>
            </w:ins>
          </w:p>
        </w:tc>
      </w:tr>
      <w:tr w:rsidR="006B3330" w:rsidRPr="0013225E" w14:paraId="45B7E8BC" w14:textId="77777777" w:rsidTr="00B64D3D">
        <w:trPr>
          <w:trHeight w:val="178"/>
          <w:jc w:val="center"/>
          <w:ins w:id="157"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58FBB75E" w14:textId="77777777" w:rsidR="006B3330" w:rsidRPr="0013225E" w:rsidRDefault="006B3330" w:rsidP="00B64D3D">
            <w:pPr>
              <w:spacing w:before="0"/>
              <w:jc w:val="center"/>
              <w:textAlignment w:val="bottom"/>
              <w:rPr>
                <w:ins w:id="158"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BB6703B" w14:textId="77777777" w:rsidR="006B3330" w:rsidRPr="0013225E" w:rsidRDefault="006B3330" w:rsidP="00B64D3D">
            <w:pPr>
              <w:spacing w:before="0"/>
              <w:jc w:val="center"/>
              <w:textAlignment w:val="bottom"/>
              <w:rPr>
                <w:ins w:id="159" w:author="Auteur"/>
                <w:rFonts w:cs="Arial"/>
                <w:szCs w:val="18"/>
                <w:lang w:val="nl-BE" w:eastAsia="nl-BE"/>
              </w:rPr>
            </w:pPr>
            <w:proofErr w:type="spellStart"/>
            <w:ins w:id="160"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0FC7488" w14:textId="77777777" w:rsidR="006B3330" w:rsidRPr="0013225E" w:rsidRDefault="006B3330" w:rsidP="00B64D3D">
            <w:pPr>
              <w:spacing w:before="0"/>
              <w:jc w:val="center"/>
              <w:textAlignment w:val="bottom"/>
              <w:rPr>
                <w:ins w:id="161" w:author="Auteur"/>
                <w:rFonts w:cs="Arial"/>
                <w:szCs w:val="18"/>
                <w:lang w:val="nl-BE" w:eastAsia="nl-BE"/>
              </w:rPr>
            </w:pPr>
            <w:proofErr w:type="spellStart"/>
            <w:ins w:id="162"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600F4ADD" w14:textId="77777777" w:rsidR="006B3330" w:rsidRPr="0013225E" w:rsidRDefault="006B3330" w:rsidP="00B64D3D">
            <w:pPr>
              <w:spacing w:before="0"/>
              <w:jc w:val="center"/>
              <w:textAlignment w:val="bottom"/>
              <w:rPr>
                <w:ins w:id="163" w:author="Auteur"/>
                <w:rFonts w:eastAsia="ヒラギノ角ゴ ProN W3" w:cs="Arial"/>
                <w:color w:val="000000" w:themeColor="dark1"/>
                <w:kern w:val="24"/>
                <w:szCs w:val="18"/>
                <w:lang w:eastAsia="nl-BE"/>
              </w:rPr>
            </w:pPr>
            <w:proofErr w:type="spellStart"/>
            <w:ins w:id="164"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S</w:t>
              </w:r>
            </w:ins>
          </w:p>
        </w:tc>
      </w:tr>
      <w:tr w:rsidR="006B3330" w:rsidRPr="0013225E" w14:paraId="74655B62" w14:textId="77777777" w:rsidTr="00B64D3D">
        <w:trPr>
          <w:trHeight w:val="178"/>
          <w:jc w:val="center"/>
          <w:ins w:id="165"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3B685614" w14:textId="77777777" w:rsidR="006B3330" w:rsidRPr="0013225E" w:rsidRDefault="006B3330" w:rsidP="00B64D3D">
            <w:pPr>
              <w:spacing w:before="0"/>
              <w:jc w:val="center"/>
              <w:textAlignment w:val="bottom"/>
              <w:rPr>
                <w:ins w:id="166"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2CBB18AE" w14:textId="77777777" w:rsidR="006B3330" w:rsidRPr="0013225E" w:rsidRDefault="006B3330" w:rsidP="00B64D3D">
            <w:pPr>
              <w:spacing w:before="0"/>
              <w:jc w:val="center"/>
              <w:textAlignment w:val="bottom"/>
              <w:rPr>
                <w:ins w:id="167" w:author="Auteur"/>
                <w:rFonts w:cs="Arial"/>
                <w:szCs w:val="18"/>
                <w:lang w:val="nl-BE" w:eastAsia="nl-BE"/>
              </w:rPr>
            </w:pPr>
            <w:proofErr w:type="spellStart"/>
            <w:ins w:id="168"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NPH</w:t>
              </w:r>
              <w:r w:rsidRPr="0013225E">
                <w:rPr>
                  <w:rFonts w:eastAsia="ヒラギノ角ゴ ProN W3" w:cs="Arial"/>
                  <w:color w:val="000000" w:themeColor="dark1"/>
                  <w:kern w:val="24"/>
                  <w:szCs w:val="18"/>
                  <w:vertAlign w:val="subscript"/>
                  <w:lang w:val="nl-BE" w:eastAsia="nl-BE"/>
                </w:rPr>
                <w:t>M</w:t>
              </w:r>
            </w:ins>
          </w:p>
        </w:tc>
        <w:tc>
          <w:tcPr>
            <w:tcW w:w="2479"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20AE95C4" w14:textId="77777777" w:rsidR="006B3330" w:rsidRPr="0013225E" w:rsidRDefault="006B3330" w:rsidP="00B64D3D">
            <w:pPr>
              <w:spacing w:before="0"/>
              <w:jc w:val="center"/>
              <w:textAlignment w:val="bottom"/>
              <w:rPr>
                <w:ins w:id="169" w:author="Auteur"/>
                <w:rFonts w:cs="Arial"/>
                <w:szCs w:val="18"/>
                <w:lang w:val="nl-BE" w:eastAsia="nl-BE"/>
              </w:rPr>
            </w:pPr>
            <w:proofErr w:type="spellStart"/>
            <w:ins w:id="170"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HI</w:t>
              </w:r>
              <w:r w:rsidRPr="0013225E">
                <w:rPr>
                  <w:rFonts w:eastAsia="ヒラギノ角ゴ ProN W3" w:cs="Arial"/>
                  <w:color w:val="000000" w:themeColor="dark1"/>
                  <w:kern w:val="24"/>
                  <w:szCs w:val="18"/>
                  <w:vertAlign w:val="subscript"/>
                  <w:lang w:val="nl-BE" w:eastAsia="nl-BE"/>
                </w:rPr>
                <w:t>S</w:t>
              </w:r>
            </w:ins>
          </w:p>
        </w:tc>
        <w:tc>
          <w:tcPr>
            <w:tcW w:w="2479" w:type="dxa"/>
            <w:vMerge w:val="restart"/>
            <w:tcBorders>
              <w:top w:val="single" w:sz="8" w:space="0" w:color="000000"/>
              <w:left w:val="single" w:sz="8" w:space="0" w:color="000000"/>
              <w:right w:val="single" w:sz="8" w:space="0" w:color="000000"/>
            </w:tcBorders>
            <w:shd w:val="clear" w:color="auto" w:fill="E7E7E7"/>
            <w:vAlign w:val="center"/>
          </w:tcPr>
          <w:p w14:paraId="64B44FC6" w14:textId="77777777" w:rsidR="006B3330" w:rsidRPr="0013225E" w:rsidRDefault="006B3330" w:rsidP="00B64D3D">
            <w:pPr>
              <w:spacing w:before="0"/>
              <w:jc w:val="center"/>
              <w:textAlignment w:val="bottom"/>
              <w:rPr>
                <w:ins w:id="171" w:author="Auteur"/>
                <w:rFonts w:eastAsia="ヒラギノ角ゴ ProN W3" w:cs="Arial"/>
                <w:color w:val="000000" w:themeColor="dark1"/>
                <w:kern w:val="24"/>
                <w:szCs w:val="18"/>
                <w:lang w:eastAsia="nl-BE"/>
              </w:rPr>
            </w:pPr>
            <w:proofErr w:type="spellStart"/>
            <w:ins w:id="172"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HI</w:t>
              </w:r>
              <w:r w:rsidRPr="00AE5C3D">
                <w:rPr>
                  <w:rFonts w:eastAsia="ヒラギノ角ゴ ProN W3" w:cs="Arial"/>
                  <w:color w:val="000000" w:themeColor="dark1"/>
                  <w:kern w:val="24"/>
                  <w:szCs w:val="18"/>
                  <w:vertAlign w:val="subscript"/>
                  <w:lang w:val="nl-BE" w:eastAsia="nl-BE"/>
                </w:rPr>
                <w:t>S</w:t>
              </w:r>
            </w:ins>
          </w:p>
        </w:tc>
      </w:tr>
      <w:tr w:rsidR="006B3330" w:rsidRPr="00A2206A" w14:paraId="267B580D" w14:textId="77777777" w:rsidTr="00B64D3D">
        <w:trPr>
          <w:trHeight w:val="178"/>
          <w:jc w:val="center"/>
          <w:ins w:id="173"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6F6FB37D" w14:textId="77777777" w:rsidR="006B3330" w:rsidRPr="0013225E" w:rsidRDefault="006B3330" w:rsidP="00B64D3D">
            <w:pPr>
              <w:spacing w:before="0"/>
              <w:jc w:val="center"/>
              <w:textAlignment w:val="bottom"/>
              <w:rPr>
                <w:ins w:id="174"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B45AA0A" w14:textId="77777777" w:rsidR="006B3330" w:rsidRPr="0013225E" w:rsidRDefault="006B3330" w:rsidP="00B64D3D">
            <w:pPr>
              <w:spacing w:before="0"/>
              <w:jc w:val="center"/>
              <w:textAlignment w:val="bottom"/>
              <w:rPr>
                <w:ins w:id="175" w:author="Auteur"/>
                <w:rFonts w:cs="Arial"/>
                <w:szCs w:val="18"/>
                <w:lang w:val="nl-BE" w:eastAsia="nl-BE"/>
              </w:rPr>
            </w:pPr>
            <w:proofErr w:type="spellStart"/>
            <w:ins w:id="176"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PH</w:t>
              </w:r>
              <w:r w:rsidRPr="0013225E">
                <w:rPr>
                  <w:rFonts w:eastAsia="ヒラギノ角ゴ ProN W3" w:cs="Arial"/>
                  <w:color w:val="000000" w:themeColor="dark1"/>
                  <w:kern w:val="24"/>
                  <w:szCs w:val="18"/>
                  <w:vertAlign w:val="subscript"/>
                  <w:lang w:val="nl-BE" w:eastAsia="nl-BE"/>
                </w:rPr>
                <w:t>M</w:t>
              </w:r>
            </w:ins>
          </w:p>
        </w:tc>
        <w:tc>
          <w:tcPr>
            <w:tcW w:w="2479" w:type="dxa"/>
            <w:vMerge/>
            <w:tcBorders>
              <w:top w:val="single" w:sz="8" w:space="0" w:color="000000"/>
              <w:left w:val="single" w:sz="8" w:space="0" w:color="000000"/>
              <w:bottom w:val="single" w:sz="8" w:space="0" w:color="000000"/>
              <w:right w:val="single" w:sz="8" w:space="0" w:color="000000"/>
            </w:tcBorders>
            <w:vAlign w:val="center"/>
            <w:hideMark/>
          </w:tcPr>
          <w:p w14:paraId="2A98FD34" w14:textId="77777777" w:rsidR="006B3330" w:rsidRPr="0013225E" w:rsidRDefault="006B3330" w:rsidP="00B64D3D">
            <w:pPr>
              <w:spacing w:before="0"/>
              <w:rPr>
                <w:ins w:id="177" w:author="Auteur"/>
                <w:rFonts w:cs="Arial"/>
                <w:szCs w:val="18"/>
                <w:lang w:val="nl-BE" w:eastAsia="nl-BE"/>
              </w:rPr>
            </w:pPr>
          </w:p>
        </w:tc>
        <w:tc>
          <w:tcPr>
            <w:tcW w:w="2479" w:type="dxa"/>
            <w:vMerge/>
            <w:tcBorders>
              <w:left w:val="single" w:sz="8" w:space="0" w:color="000000"/>
              <w:bottom w:val="single" w:sz="8" w:space="0" w:color="000000"/>
              <w:right w:val="single" w:sz="8" w:space="0" w:color="000000"/>
            </w:tcBorders>
            <w:vAlign w:val="center"/>
          </w:tcPr>
          <w:p w14:paraId="4A3676E0" w14:textId="77777777" w:rsidR="006B3330" w:rsidRPr="00A2206A" w:rsidRDefault="006B3330" w:rsidP="00B64D3D">
            <w:pPr>
              <w:spacing w:before="0"/>
              <w:jc w:val="center"/>
              <w:textAlignment w:val="bottom"/>
              <w:rPr>
                <w:ins w:id="178" w:author="Auteur"/>
                <w:rFonts w:eastAsia="ヒラギノ角ゴ ProN W3" w:cs="Arial"/>
                <w:color w:val="000000" w:themeColor="dark1"/>
                <w:kern w:val="24"/>
                <w:szCs w:val="18"/>
                <w:lang w:eastAsia="nl-BE"/>
              </w:rPr>
            </w:pPr>
          </w:p>
        </w:tc>
      </w:tr>
      <w:tr w:rsidR="006B3330" w:rsidRPr="0013225E" w14:paraId="40BCE066" w14:textId="77777777" w:rsidTr="00B64D3D">
        <w:trPr>
          <w:trHeight w:val="178"/>
          <w:jc w:val="center"/>
          <w:ins w:id="179"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64EDBB0B" w14:textId="77777777" w:rsidR="006B3330" w:rsidRPr="0013225E" w:rsidRDefault="006B3330" w:rsidP="00B64D3D">
            <w:pPr>
              <w:spacing w:before="0"/>
              <w:jc w:val="center"/>
              <w:textAlignment w:val="bottom"/>
              <w:rPr>
                <w:ins w:id="180"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F2D8A69" w14:textId="77777777" w:rsidR="006B3330" w:rsidRPr="0013225E" w:rsidRDefault="006B3330" w:rsidP="00B64D3D">
            <w:pPr>
              <w:spacing w:before="0"/>
              <w:jc w:val="center"/>
              <w:textAlignment w:val="bottom"/>
              <w:rPr>
                <w:ins w:id="181" w:author="Auteur"/>
                <w:rFonts w:cs="Arial"/>
                <w:szCs w:val="18"/>
                <w:lang w:val="nl-BE" w:eastAsia="nl-BE"/>
              </w:rPr>
            </w:pPr>
            <w:proofErr w:type="spellStart"/>
            <w:ins w:id="182"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NPL</w:t>
              </w:r>
              <w:r w:rsidRPr="0013225E">
                <w:rPr>
                  <w:rFonts w:eastAsia="ヒラギノ角ゴ ProN W3" w:cs="Arial"/>
                  <w:color w:val="000000" w:themeColor="dark1"/>
                  <w:kern w:val="24"/>
                  <w:szCs w:val="18"/>
                  <w:vertAlign w:val="subscript"/>
                  <w:lang w:val="nl-BE" w:eastAsia="nl-BE"/>
                </w:rPr>
                <w:t>M</w:t>
              </w:r>
            </w:ins>
          </w:p>
        </w:tc>
        <w:tc>
          <w:tcPr>
            <w:tcW w:w="2479"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6123A9D2" w14:textId="77777777" w:rsidR="006B3330" w:rsidRPr="0013225E" w:rsidRDefault="006B3330" w:rsidP="00B64D3D">
            <w:pPr>
              <w:spacing w:before="0"/>
              <w:jc w:val="center"/>
              <w:textAlignment w:val="bottom"/>
              <w:rPr>
                <w:ins w:id="183" w:author="Auteur"/>
                <w:rFonts w:cs="Arial"/>
                <w:szCs w:val="18"/>
                <w:lang w:val="nl-BE" w:eastAsia="nl-BE"/>
              </w:rPr>
            </w:pPr>
            <w:proofErr w:type="spellStart"/>
            <w:ins w:id="184"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S</w:t>
              </w:r>
            </w:ins>
          </w:p>
        </w:tc>
        <w:tc>
          <w:tcPr>
            <w:tcW w:w="2479" w:type="dxa"/>
            <w:vMerge w:val="restart"/>
            <w:tcBorders>
              <w:top w:val="single" w:sz="8" w:space="0" w:color="000000"/>
              <w:left w:val="single" w:sz="8" w:space="0" w:color="000000"/>
              <w:right w:val="single" w:sz="8" w:space="0" w:color="000000"/>
            </w:tcBorders>
            <w:shd w:val="clear" w:color="auto" w:fill="E7E7E7"/>
            <w:vAlign w:val="center"/>
          </w:tcPr>
          <w:p w14:paraId="3036C8AA" w14:textId="77777777" w:rsidR="006B3330" w:rsidRPr="0013225E" w:rsidRDefault="006B3330" w:rsidP="00B64D3D">
            <w:pPr>
              <w:spacing w:before="0"/>
              <w:jc w:val="center"/>
              <w:textAlignment w:val="bottom"/>
              <w:rPr>
                <w:ins w:id="185" w:author="Auteur"/>
                <w:rFonts w:eastAsia="ヒラギノ角ゴ ProN W3" w:cs="Arial"/>
                <w:color w:val="000000" w:themeColor="dark1"/>
                <w:kern w:val="24"/>
                <w:szCs w:val="18"/>
                <w:lang w:eastAsia="nl-BE"/>
              </w:rPr>
            </w:pPr>
            <w:proofErr w:type="spellStart"/>
            <w:ins w:id="186"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LO</w:t>
              </w:r>
              <w:r w:rsidRPr="0013225E">
                <w:rPr>
                  <w:rFonts w:eastAsia="ヒラギノ角ゴ ProN W3" w:cs="Arial"/>
                  <w:color w:val="000000" w:themeColor="dark1"/>
                  <w:kern w:val="24"/>
                  <w:szCs w:val="18"/>
                  <w:vertAlign w:val="subscript"/>
                  <w:lang w:val="nl-BE" w:eastAsia="nl-BE"/>
                </w:rPr>
                <w:t>S</w:t>
              </w:r>
            </w:ins>
          </w:p>
        </w:tc>
      </w:tr>
      <w:tr w:rsidR="006B3330" w:rsidRPr="0013225E" w14:paraId="47125E9C" w14:textId="77777777" w:rsidTr="00B64D3D">
        <w:trPr>
          <w:trHeight w:val="178"/>
          <w:jc w:val="center"/>
          <w:ins w:id="187"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28F97D33" w14:textId="77777777" w:rsidR="006B3330" w:rsidRPr="0013225E" w:rsidRDefault="006B3330" w:rsidP="00B64D3D">
            <w:pPr>
              <w:spacing w:before="0"/>
              <w:jc w:val="center"/>
              <w:textAlignment w:val="bottom"/>
              <w:rPr>
                <w:ins w:id="188"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644E6B2" w14:textId="77777777" w:rsidR="006B3330" w:rsidRPr="0013225E" w:rsidRDefault="006B3330" w:rsidP="00B64D3D">
            <w:pPr>
              <w:spacing w:before="0"/>
              <w:jc w:val="center"/>
              <w:textAlignment w:val="bottom"/>
              <w:rPr>
                <w:ins w:id="189" w:author="Auteur"/>
                <w:rFonts w:cs="Arial"/>
                <w:szCs w:val="18"/>
                <w:lang w:val="nl-BE" w:eastAsia="nl-BE"/>
              </w:rPr>
            </w:pPr>
            <w:proofErr w:type="spellStart"/>
            <w:ins w:id="190"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PL</w:t>
              </w:r>
              <w:r w:rsidRPr="0013225E">
                <w:rPr>
                  <w:rFonts w:eastAsia="ヒラギノ角ゴ ProN W3" w:cs="Arial"/>
                  <w:color w:val="000000" w:themeColor="dark1"/>
                  <w:kern w:val="24"/>
                  <w:szCs w:val="18"/>
                  <w:vertAlign w:val="subscript"/>
                  <w:lang w:val="nl-BE" w:eastAsia="nl-BE"/>
                </w:rPr>
                <w:t>M</w:t>
              </w:r>
            </w:ins>
          </w:p>
        </w:tc>
        <w:tc>
          <w:tcPr>
            <w:tcW w:w="2479" w:type="dxa"/>
            <w:vMerge/>
            <w:tcBorders>
              <w:top w:val="single" w:sz="8" w:space="0" w:color="000000"/>
              <w:left w:val="single" w:sz="8" w:space="0" w:color="000000"/>
              <w:bottom w:val="single" w:sz="8" w:space="0" w:color="000000"/>
              <w:right w:val="single" w:sz="8" w:space="0" w:color="000000"/>
            </w:tcBorders>
            <w:vAlign w:val="center"/>
            <w:hideMark/>
          </w:tcPr>
          <w:p w14:paraId="1C52F3FD" w14:textId="77777777" w:rsidR="006B3330" w:rsidRPr="0013225E" w:rsidRDefault="006B3330" w:rsidP="00B64D3D">
            <w:pPr>
              <w:spacing w:before="0"/>
              <w:rPr>
                <w:ins w:id="191" w:author="Auteur"/>
                <w:rFonts w:cs="Arial"/>
                <w:szCs w:val="18"/>
                <w:lang w:val="nl-BE" w:eastAsia="nl-BE"/>
              </w:rPr>
            </w:pPr>
          </w:p>
        </w:tc>
        <w:tc>
          <w:tcPr>
            <w:tcW w:w="2479" w:type="dxa"/>
            <w:vMerge/>
            <w:tcBorders>
              <w:left w:val="single" w:sz="8" w:space="0" w:color="000000"/>
              <w:bottom w:val="single" w:sz="8" w:space="0" w:color="000000"/>
              <w:right w:val="single" w:sz="8" w:space="0" w:color="000000"/>
            </w:tcBorders>
            <w:vAlign w:val="center"/>
          </w:tcPr>
          <w:p w14:paraId="3566E2AA" w14:textId="77777777" w:rsidR="006B3330" w:rsidRPr="0013225E" w:rsidRDefault="006B3330" w:rsidP="00B64D3D">
            <w:pPr>
              <w:spacing w:before="0"/>
              <w:rPr>
                <w:ins w:id="192" w:author="Auteur"/>
                <w:rFonts w:cs="Arial"/>
                <w:szCs w:val="18"/>
                <w:lang w:val="nl-BE" w:eastAsia="nl-BE"/>
              </w:rPr>
            </w:pPr>
          </w:p>
        </w:tc>
      </w:tr>
      <w:tr w:rsidR="006B3330" w:rsidRPr="0013225E" w14:paraId="7901825C" w14:textId="77777777" w:rsidTr="00B64D3D">
        <w:trPr>
          <w:trHeight w:val="178"/>
          <w:jc w:val="center"/>
          <w:ins w:id="193"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26C4721F" w14:textId="77777777" w:rsidR="006B3330" w:rsidRPr="0013225E" w:rsidRDefault="006B3330" w:rsidP="00B64D3D">
            <w:pPr>
              <w:spacing w:before="0"/>
              <w:jc w:val="center"/>
              <w:textAlignment w:val="bottom"/>
              <w:rPr>
                <w:ins w:id="194"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595AD4DE" w14:textId="77777777" w:rsidR="006B3330" w:rsidRPr="0013225E" w:rsidRDefault="006B3330" w:rsidP="00B64D3D">
            <w:pPr>
              <w:spacing w:before="0"/>
              <w:jc w:val="center"/>
              <w:textAlignment w:val="bottom"/>
              <w:rPr>
                <w:ins w:id="195" w:author="Auteur"/>
                <w:rFonts w:cs="Arial"/>
                <w:szCs w:val="18"/>
                <w:lang w:val="nl-BE" w:eastAsia="nl-BE"/>
              </w:rPr>
            </w:pPr>
            <w:proofErr w:type="spellStart"/>
            <w:ins w:id="196"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PE</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CA53F0A" w14:textId="77777777" w:rsidR="006B3330" w:rsidRPr="0013225E" w:rsidRDefault="006B3330" w:rsidP="00B64D3D">
            <w:pPr>
              <w:spacing w:before="0"/>
              <w:jc w:val="center"/>
              <w:textAlignment w:val="bottom"/>
              <w:rPr>
                <w:ins w:id="197" w:author="Auteur"/>
                <w:rFonts w:cs="Arial"/>
                <w:szCs w:val="18"/>
                <w:lang w:val="nl-BE" w:eastAsia="nl-BE"/>
              </w:rPr>
            </w:pPr>
            <w:proofErr w:type="spellStart"/>
            <w:ins w:id="198"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3A7015CF" w14:textId="77777777" w:rsidR="006B3330" w:rsidRPr="0013225E" w:rsidRDefault="006B3330" w:rsidP="00B64D3D">
            <w:pPr>
              <w:spacing w:before="0"/>
              <w:jc w:val="center"/>
              <w:textAlignment w:val="bottom"/>
              <w:rPr>
                <w:ins w:id="199" w:author="Auteur"/>
                <w:rFonts w:eastAsia="ヒラギノ角ゴ ProN W3" w:cs="Arial"/>
                <w:color w:val="000000" w:themeColor="dark1"/>
                <w:kern w:val="24"/>
                <w:szCs w:val="18"/>
                <w:lang w:val="nl-BE" w:eastAsia="nl-BE"/>
              </w:rPr>
            </w:pPr>
            <w:proofErr w:type="spellStart"/>
            <w:ins w:id="200" w:author="Auteur">
              <w:r w:rsidRPr="0013225E">
                <w:rPr>
                  <w:rFonts w:eastAsia="ヒラギノ角ゴ ProN W3" w:cs="Arial"/>
                  <w:color w:val="000000" w:themeColor="dark1"/>
                  <w:kern w:val="24"/>
                  <w:szCs w:val="18"/>
                  <w:lang w:val="nl-BE" w:eastAsia="nl-BE"/>
                </w:rPr>
                <w:t>ToU</w:t>
              </w:r>
              <w:proofErr w:type="spellEnd"/>
              <w:r w:rsidRPr="0013225E">
                <w:rPr>
                  <w:rFonts w:eastAsia="ヒラギノ角ゴ ProN W3" w:cs="Arial"/>
                  <w:color w:val="000000" w:themeColor="dark1"/>
                  <w:kern w:val="24"/>
                  <w:szCs w:val="18"/>
                  <w:lang w:val="nl-BE" w:eastAsia="nl-BE"/>
                </w:rPr>
                <w:t xml:space="preserve"> HI</w:t>
              </w:r>
              <w:r w:rsidRPr="0013225E">
                <w:rPr>
                  <w:rFonts w:eastAsia="ヒラギノ角ゴ ProN W3" w:cs="Arial"/>
                  <w:color w:val="000000" w:themeColor="dark1"/>
                  <w:kern w:val="24"/>
                  <w:szCs w:val="18"/>
                  <w:vertAlign w:val="subscript"/>
                  <w:lang w:val="nl-BE" w:eastAsia="nl-BE"/>
                </w:rPr>
                <w:t>S</w:t>
              </w:r>
            </w:ins>
          </w:p>
        </w:tc>
      </w:tr>
      <w:tr w:rsidR="006B3330" w:rsidRPr="0013225E" w14:paraId="56414090" w14:textId="77777777" w:rsidTr="00B64D3D">
        <w:trPr>
          <w:trHeight w:val="178"/>
          <w:jc w:val="center"/>
          <w:ins w:id="201" w:author="Auteur"/>
        </w:trPr>
        <w:tc>
          <w:tcPr>
            <w:tcW w:w="2479" w:type="dxa"/>
            <w:vMerge/>
            <w:tcBorders>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9F2ED4C" w14:textId="77777777" w:rsidR="006B3330" w:rsidRPr="0013225E" w:rsidRDefault="006B3330" w:rsidP="00B64D3D">
            <w:pPr>
              <w:spacing w:before="0"/>
              <w:jc w:val="center"/>
              <w:textAlignment w:val="bottom"/>
              <w:rPr>
                <w:ins w:id="202"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86496A" w14:textId="77777777" w:rsidR="006B3330" w:rsidRPr="0013225E" w:rsidRDefault="006B3330" w:rsidP="00B64D3D">
            <w:pPr>
              <w:spacing w:before="0"/>
              <w:jc w:val="center"/>
              <w:textAlignment w:val="bottom"/>
              <w:rPr>
                <w:ins w:id="203" w:author="Auteur"/>
                <w:rFonts w:cs="Arial"/>
                <w:szCs w:val="18"/>
                <w:lang w:val="nl-BE" w:eastAsia="nl-BE"/>
              </w:rPr>
            </w:pPr>
            <w:proofErr w:type="spellStart"/>
            <w:ins w:id="204"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NPK</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5BB21F4" w14:textId="77777777" w:rsidR="006B3330" w:rsidRPr="0013225E" w:rsidRDefault="006B3330" w:rsidP="00B64D3D">
            <w:pPr>
              <w:spacing w:before="0"/>
              <w:jc w:val="center"/>
              <w:textAlignment w:val="bottom"/>
              <w:rPr>
                <w:ins w:id="205" w:author="Auteur"/>
                <w:rFonts w:cs="Arial"/>
                <w:szCs w:val="18"/>
                <w:lang w:val="nl-BE" w:eastAsia="nl-BE"/>
              </w:rPr>
            </w:pPr>
            <w:proofErr w:type="spellStart"/>
            <w:ins w:id="206"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37125B31" w14:textId="77777777" w:rsidR="006B3330" w:rsidRPr="0013225E" w:rsidRDefault="006B3330" w:rsidP="00B64D3D">
            <w:pPr>
              <w:spacing w:before="0"/>
              <w:jc w:val="center"/>
              <w:textAlignment w:val="bottom"/>
              <w:rPr>
                <w:ins w:id="207" w:author="Auteur"/>
                <w:rFonts w:eastAsia="ヒラギノ角ゴ ProN W3" w:cs="Arial"/>
                <w:color w:val="000000" w:themeColor="dark1"/>
                <w:kern w:val="24"/>
                <w:szCs w:val="18"/>
                <w:lang w:eastAsia="nl-BE"/>
              </w:rPr>
            </w:pPr>
            <w:proofErr w:type="spellStart"/>
            <w:ins w:id="208" w:author="Auteur">
              <w:r w:rsidRPr="0013225E">
                <w:rPr>
                  <w:rFonts w:eastAsia="ヒラギノ角ゴ ProN W3" w:cs="Arial"/>
                  <w:color w:val="000000" w:themeColor="dark1"/>
                  <w:kern w:val="24"/>
                  <w:szCs w:val="18"/>
                  <w:lang w:eastAsia="nl-BE"/>
                </w:rPr>
                <w:t>ToU</w:t>
              </w:r>
              <w:proofErr w:type="spellEnd"/>
              <w:r w:rsidRPr="0013225E">
                <w:rPr>
                  <w:rFonts w:eastAsia="ヒラギノ角ゴ ProN W3" w:cs="Arial"/>
                  <w:color w:val="000000" w:themeColor="dark1"/>
                  <w:kern w:val="24"/>
                  <w:szCs w:val="18"/>
                  <w:lang w:eastAsia="nl-BE"/>
                </w:rPr>
                <w:t xml:space="preserve"> EX</w:t>
              </w:r>
              <w:r w:rsidRPr="0013225E">
                <w:rPr>
                  <w:rFonts w:eastAsia="ヒラギノ角ゴ ProN W3" w:cs="Arial"/>
                  <w:color w:val="000000" w:themeColor="dark1"/>
                  <w:kern w:val="24"/>
                  <w:szCs w:val="18"/>
                  <w:vertAlign w:val="subscript"/>
                  <w:lang w:val="nl-BE" w:eastAsia="nl-BE"/>
                </w:rPr>
                <w:t>S</w:t>
              </w:r>
            </w:ins>
          </w:p>
        </w:tc>
      </w:tr>
    </w:tbl>
    <w:p w14:paraId="4818BBA9" w14:textId="1D034D1A" w:rsidR="00133F4F" w:rsidRPr="0013225E" w:rsidDel="006B3330" w:rsidRDefault="00133F4F" w:rsidP="00320F29">
      <w:pPr>
        <w:keepNext/>
        <w:jc w:val="center"/>
        <w:rPr>
          <w:del w:id="209" w:author="Auteur"/>
          <w:sz w:val="16"/>
        </w:rPr>
      </w:pPr>
    </w:p>
    <w:tbl>
      <w:tblPr>
        <w:tblW w:w="10035" w:type="dxa"/>
        <w:jc w:val="center"/>
        <w:tblCellMar>
          <w:left w:w="0" w:type="dxa"/>
          <w:right w:w="0" w:type="dxa"/>
        </w:tblCellMar>
        <w:tblLook w:val="0420" w:firstRow="1" w:lastRow="0" w:firstColumn="0" w:lastColumn="0" w:noHBand="0" w:noVBand="1"/>
      </w:tblPr>
      <w:tblGrid>
        <w:gridCol w:w="3345"/>
        <w:gridCol w:w="3345"/>
        <w:gridCol w:w="3345"/>
      </w:tblGrid>
      <w:tr w:rsidR="00556829" w:rsidRPr="0013225E" w:rsidDel="006B3330" w14:paraId="5E3AD1BF" w14:textId="2C4304A9" w:rsidTr="00B94C67">
        <w:trPr>
          <w:trHeight w:val="170"/>
          <w:jc w:val="center"/>
          <w:del w:id="210" w:author="Auteur"/>
        </w:trPr>
        <w:tc>
          <w:tcPr>
            <w:tcW w:w="3345"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66722994" w14:textId="1348C49D" w:rsidR="00556829" w:rsidRPr="0013225E" w:rsidDel="006B3330" w:rsidRDefault="00556829" w:rsidP="00556829">
            <w:pPr>
              <w:spacing w:before="0"/>
              <w:jc w:val="center"/>
              <w:rPr>
                <w:del w:id="211" w:author="Auteur"/>
                <w:rFonts w:cs="Arial"/>
                <w:szCs w:val="18"/>
                <w:lang w:val="nl-BE" w:eastAsia="nl-BE"/>
              </w:rPr>
            </w:pPr>
            <w:bookmarkStart w:id="212" w:name="_Hlk190716768"/>
            <w:del w:id="213" w:author="Auteur">
              <w:r w:rsidRPr="0013225E" w:rsidDel="006B3330">
                <w:rPr>
                  <w:rFonts w:eastAsia="ヒラギノ角ゴ ProN W3" w:cs="Arial"/>
                  <w:b/>
                  <w:bCs/>
                  <w:color w:val="FFFFFF" w:themeColor="light1"/>
                  <w:kern w:val="24"/>
                  <w:szCs w:val="18"/>
                  <w:lang w:eastAsia="nl-BE"/>
                </w:rPr>
                <w:delText>Register</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44B2101F" w14:textId="72031A84" w:rsidR="00556829" w:rsidRPr="0013225E" w:rsidDel="006B3330" w:rsidRDefault="00556829" w:rsidP="00556829">
            <w:pPr>
              <w:spacing w:before="0"/>
              <w:jc w:val="center"/>
              <w:rPr>
                <w:del w:id="214" w:author="Auteur"/>
                <w:rFonts w:cs="Arial"/>
                <w:szCs w:val="18"/>
                <w:lang w:val="nl-BE" w:eastAsia="nl-BE"/>
              </w:rPr>
            </w:pPr>
            <w:del w:id="215" w:author="Auteur">
              <w:r w:rsidRPr="0013225E" w:rsidDel="006B3330">
                <w:rPr>
                  <w:rFonts w:eastAsia="ヒラギノ角ゴ ProN W3" w:cs="Arial"/>
                  <w:b/>
                  <w:bCs/>
                  <w:color w:val="FFFFFF" w:themeColor="light1"/>
                  <w:kern w:val="24"/>
                  <w:szCs w:val="18"/>
                  <w:lang w:eastAsia="nl-BE"/>
                </w:rPr>
                <w:delText>Time-of-Use Metering</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7E214AAD" w14:textId="06D1735A" w:rsidR="00556829" w:rsidRPr="0013225E" w:rsidDel="006B3330" w:rsidRDefault="00556829" w:rsidP="00556829">
            <w:pPr>
              <w:spacing w:before="0"/>
              <w:jc w:val="center"/>
              <w:rPr>
                <w:del w:id="216" w:author="Auteur"/>
                <w:rFonts w:cs="Arial"/>
                <w:szCs w:val="18"/>
                <w:lang w:val="nl-BE" w:eastAsia="nl-BE"/>
              </w:rPr>
            </w:pPr>
            <w:del w:id="217" w:author="Auteur">
              <w:r w:rsidRPr="0013225E" w:rsidDel="006B3330">
                <w:rPr>
                  <w:rFonts w:eastAsia="ヒラギノ角ゴ ProN W3" w:cs="Arial"/>
                  <w:b/>
                  <w:bCs/>
                  <w:color w:val="FFFFFF" w:themeColor="light1"/>
                  <w:kern w:val="24"/>
                  <w:szCs w:val="18"/>
                  <w:lang w:eastAsia="nl-BE"/>
                </w:rPr>
                <w:delText>Time-of-Use Settlement</w:delText>
              </w:r>
            </w:del>
          </w:p>
        </w:tc>
      </w:tr>
      <w:tr w:rsidR="00F628F1" w:rsidRPr="0013225E" w:rsidDel="006B3330" w14:paraId="49B02CDF" w14:textId="16A14AE2" w:rsidTr="00B94C67">
        <w:trPr>
          <w:trHeight w:val="170"/>
          <w:jc w:val="center"/>
          <w:del w:id="218"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118D72D1" w14:textId="563A8EBD" w:rsidR="00F628F1" w:rsidRPr="0013225E" w:rsidDel="006B3330" w:rsidRDefault="00F628F1" w:rsidP="00556829">
            <w:pPr>
              <w:spacing w:before="0"/>
              <w:jc w:val="center"/>
              <w:textAlignment w:val="bottom"/>
              <w:rPr>
                <w:del w:id="219" w:author="Auteur"/>
                <w:rFonts w:cs="Arial"/>
                <w:szCs w:val="18"/>
                <w:lang w:val="nl-BE" w:eastAsia="nl-BE"/>
              </w:rPr>
            </w:pPr>
            <w:del w:id="220" w:author="Auteur">
              <w:r w:rsidRPr="0013225E" w:rsidDel="006B3330">
                <w:rPr>
                  <w:rFonts w:eastAsia="ヒラギノ角ゴ ProN W3" w:cs="Arial"/>
                  <w:color w:val="000000" w:themeColor="dark1"/>
                  <w:kern w:val="24"/>
                  <w:szCs w:val="18"/>
                  <w:lang w:val="nl-BE" w:eastAsia="nl-BE"/>
                </w:rPr>
                <w:delText>HI - High</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7A7A7B03" w14:textId="18AE23E7" w:rsidR="00F628F1" w:rsidRPr="0013225E" w:rsidDel="006B3330" w:rsidRDefault="00F628F1" w:rsidP="00556829">
            <w:pPr>
              <w:spacing w:before="0"/>
              <w:jc w:val="center"/>
              <w:textAlignment w:val="bottom"/>
              <w:rPr>
                <w:del w:id="221" w:author="Auteur"/>
                <w:rFonts w:cs="Arial"/>
                <w:szCs w:val="18"/>
                <w:lang w:val="nl-BE" w:eastAsia="nl-BE"/>
              </w:rPr>
            </w:pPr>
            <w:del w:id="222" w:author="Auteur">
              <w:r w:rsidRPr="0013225E" w:rsidDel="006B3330">
                <w:rPr>
                  <w:rFonts w:eastAsia="ヒラギノ角ゴ ProN W3" w:cs="Arial"/>
                  <w:color w:val="000000" w:themeColor="dark1"/>
                  <w:kern w:val="24"/>
                  <w:szCs w:val="18"/>
                  <w:lang w:val="nl-BE" w:eastAsia="nl-BE"/>
                </w:rPr>
                <w:delText>ToU HI</w:delText>
              </w:r>
              <w:r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7CE200B" w14:textId="04DFBEA4" w:rsidR="00F628F1" w:rsidRPr="0013225E" w:rsidDel="006B3330" w:rsidRDefault="00F628F1" w:rsidP="00556829">
            <w:pPr>
              <w:spacing w:before="0"/>
              <w:jc w:val="center"/>
              <w:textAlignment w:val="bottom"/>
              <w:rPr>
                <w:del w:id="223" w:author="Auteur"/>
                <w:rFonts w:cs="Arial"/>
                <w:szCs w:val="18"/>
                <w:lang w:val="nl-BE" w:eastAsia="nl-BE"/>
              </w:rPr>
            </w:pPr>
            <w:del w:id="224" w:author="Auteur">
              <w:r w:rsidRPr="0013225E" w:rsidDel="006B3330">
                <w:rPr>
                  <w:rFonts w:eastAsia="ヒラギノ角ゴ ProN W3" w:cs="Arial"/>
                  <w:color w:val="000000" w:themeColor="dark1"/>
                  <w:kern w:val="24"/>
                  <w:szCs w:val="18"/>
                  <w:lang w:val="nl-BE" w:eastAsia="nl-BE"/>
                </w:rPr>
                <w:delText>ToU HI</w:delText>
              </w:r>
              <w:r w:rsidRPr="00662D73" w:rsidDel="006B3330">
                <w:rPr>
                  <w:rFonts w:eastAsia="ヒラギノ角ゴ ProN W3" w:cs="Arial"/>
                  <w:color w:val="000000" w:themeColor="dark1"/>
                  <w:kern w:val="24"/>
                  <w:szCs w:val="18"/>
                  <w:vertAlign w:val="subscript"/>
                  <w:lang w:val="nl-BE" w:eastAsia="nl-BE"/>
                </w:rPr>
                <w:delText>S</w:delText>
              </w:r>
            </w:del>
          </w:p>
        </w:tc>
      </w:tr>
      <w:tr w:rsidR="00F628F1" w:rsidRPr="0013225E" w:rsidDel="006B3330" w14:paraId="1CFFC89E" w14:textId="5F81C785" w:rsidTr="00B94C67">
        <w:trPr>
          <w:trHeight w:val="170"/>
          <w:jc w:val="center"/>
          <w:del w:id="225"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6B64FEA" w14:textId="75D56409" w:rsidR="00F628F1" w:rsidRPr="0013225E" w:rsidDel="006B3330" w:rsidRDefault="00F628F1" w:rsidP="00556829">
            <w:pPr>
              <w:spacing w:before="0"/>
              <w:jc w:val="center"/>
              <w:textAlignment w:val="bottom"/>
              <w:rPr>
                <w:del w:id="226" w:author="Auteur"/>
                <w:rFonts w:cs="Arial"/>
                <w:szCs w:val="18"/>
                <w:lang w:val="nl-BE" w:eastAsia="nl-BE"/>
              </w:rPr>
            </w:pPr>
            <w:del w:id="227" w:author="Auteur">
              <w:r w:rsidRPr="0013225E" w:rsidDel="006B3330">
                <w:rPr>
                  <w:rFonts w:eastAsia="ヒラギノ角ゴ ProN W3" w:cs="Arial"/>
                  <w:color w:val="000000" w:themeColor="dark1"/>
                  <w:kern w:val="24"/>
                  <w:szCs w:val="18"/>
                  <w:lang w:val="nl-BE" w:eastAsia="nl-BE"/>
                </w:rPr>
                <w:delText>LO - Low</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2482E0" w14:textId="7F37DE8C" w:rsidR="00F628F1" w:rsidRPr="0013225E" w:rsidDel="006B3330" w:rsidRDefault="00F628F1" w:rsidP="00556829">
            <w:pPr>
              <w:spacing w:before="0"/>
              <w:jc w:val="center"/>
              <w:textAlignment w:val="bottom"/>
              <w:rPr>
                <w:del w:id="228" w:author="Auteur"/>
                <w:rFonts w:cs="Arial"/>
                <w:szCs w:val="18"/>
                <w:lang w:val="nl-BE" w:eastAsia="nl-BE"/>
              </w:rPr>
            </w:pPr>
            <w:del w:id="229" w:author="Auteur">
              <w:r w:rsidRPr="0013225E" w:rsidDel="006B3330">
                <w:rPr>
                  <w:rFonts w:eastAsia="ヒラギノ角ゴ ProN W3" w:cs="Arial"/>
                  <w:color w:val="000000" w:themeColor="dark1"/>
                  <w:kern w:val="24"/>
                  <w:szCs w:val="18"/>
                  <w:lang w:eastAsia="nl-BE"/>
                </w:rPr>
                <w:delText>ToU LO</w:delText>
              </w:r>
              <w:r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2BD8E0F" w14:textId="027BB956" w:rsidR="00F628F1" w:rsidRPr="0013225E" w:rsidDel="006B3330" w:rsidRDefault="00F628F1" w:rsidP="00556829">
            <w:pPr>
              <w:spacing w:before="0"/>
              <w:jc w:val="center"/>
              <w:textAlignment w:val="bottom"/>
              <w:rPr>
                <w:del w:id="230" w:author="Auteur"/>
                <w:rFonts w:cs="Arial"/>
                <w:szCs w:val="18"/>
                <w:lang w:val="nl-BE" w:eastAsia="nl-BE"/>
              </w:rPr>
            </w:pPr>
            <w:del w:id="231" w:author="Auteur">
              <w:r w:rsidRPr="0013225E" w:rsidDel="006B3330">
                <w:rPr>
                  <w:rFonts w:eastAsia="ヒラギノ角ゴ ProN W3" w:cs="Arial"/>
                  <w:color w:val="000000" w:themeColor="dark1"/>
                  <w:kern w:val="24"/>
                  <w:szCs w:val="18"/>
                  <w:lang w:eastAsia="nl-BE"/>
                </w:rPr>
                <w:delText>ToU LO</w:delText>
              </w:r>
              <w:r w:rsidRPr="0013225E" w:rsidDel="006B3330">
                <w:rPr>
                  <w:rFonts w:eastAsia="ヒラギノ角ゴ ProN W3" w:cs="Arial"/>
                  <w:color w:val="000000" w:themeColor="dark1"/>
                  <w:kern w:val="24"/>
                  <w:szCs w:val="18"/>
                  <w:vertAlign w:val="subscript"/>
                  <w:lang w:val="nl-BE" w:eastAsia="nl-BE"/>
                </w:rPr>
                <w:delText>S</w:delText>
              </w:r>
            </w:del>
          </w:p>
        </w:tc>
      </w:tr>
      <w:tr w:rsidR="00F628F1" w:rsidRPr="0013225E" w:rsidDel="006B3330" w14:paraId="6B358AD5" w14:textId="1D5840E7" w:rsidTr="00B94C67">
        <w:trPr>
          <w:trHeight w:val="170"/>
          <w:jc w:val="center"/>
          <w:del w:id="232"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1BC00FD8" w14:textId="1D054579" w:rsidR="00F628F1" w:rsidRPr="0013225E" w:rsidDel="006B3330" w:rsidRDefault="00F628F1" w:rsidP="00556829">
            <w:pPr>
              <w:spacing w:before="0"/>
              <w:jc w:val="center"/>
              <w:textAlignment w:val="bottom"/>
              <w:rPr>
                <w:del w:id="233" w:author="Auteur"/>
                <w:rFonts w:cs="Arial"/>
                <w:szCs w:val="18"/>
                <w:lang w:val="nl-BE" w:eastAsia="nl-BE"/>
              </w:rPr>
            </w:pPr>
            <w:del w:id="234" w:author="Auteur">
              <w:r w:rsidRPr="0013225E" w:rsidDel="006B3330">
                <w:rPr>
                  <w:rFonts w:eastAsia="ヒラギノ角ゴ ProN W3" w:cs="Arial"/>
                  <w:color w:val="000000" w:themeColor="dark1"/>
                  <w:kern w:val="24"/>
                  <w:szCs w:val="18"/>
                  <w:lang w:val="nl-BE" w:eastAsia="nl-BE"/>
                </w:rPr>
                <w:delText>TH - Total Hours</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322C9F05" w14:textId="675639FC" w:rsidR="00F628F1" w:rsidRPr="0013225E" w:rsidDel="006B3330" w:rsidRDefault="00F628F1" w:rsidP="00556829">
            <w:pPr>
              <w:spacing w:before="0"/>
              <w:jc w:val="center"/>
              <w:textAlignment w:val="bottom"/>
              <w:rPr>
                <w:del w:id="235" w:author="Auteur"/>
                <w:rFonts w:cs="Arial"/>
                <w:szCs w:val="18"/>
                <w:lang w:val="nl-BE" w:eastAsia="nl-BE"/>
              </w:rPr>
            </w:pPr>
            <w:del w:id="236" w:author="Auteur">
              <w:r w:rsidRPr="0013225E" w:rsidDel="006B3330">
                <w:rPr>
                  <w:rFonts w:eastAsia="ヒラギノ角ゴ ProN W3" w:cs="Arial"/>
                  <w:color w:val="000000" w:themeColor="dark1"/>
                  <w:kern w:val="24"/>
                  <w:szCs w:val="18"/>
                  <w:lang w:val="nl-BE" w:eastAsia="nl-BE"/>
                </w:rPr>
                <w:delText>ToU TH</w:delText>
              </w:r>
              <w:r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74DD5C94" w14:textId="69AFEE5C" w:rsidR="00F628F1" w:rsidRPr="0013225E" w:rsidDel="006B3330" w:rsidRDefault="00F628F1" w:rsidP="00556829">
            <w:pPr>
              <w:spacing w:before="0"/>
              <w:jc w:val="center"/>
              <w:textAlignment w:val="bottom"/>
              <w:rPr>
                <w:del w:id="237" w:author="Auteur"/>
                <w:rFonts w:cs="Arial"/>
                <w:szCs w:val="18"/>
                <w:lang w:val="nl-BE" w:eastAsia="nl-BE"/>
              </w:rPr>
            </w:pPr>
            <w:del w:id="238" w:author="Auteur">
              <w:r w:rsidRPr="0013225E" w:rsidDel="006B3330">
                <w:rPr>
                  <w:rFonts w:eastAsia="ヒラギノ角ゴ ProN W3" w:cs="Arial"/>
                  <w:color w:val="000000" w:themeColor="dark1"/>
                  <w:kern w:val="24"/>
                  <w:szCs w:val="18"/>
                  <w:lang w:val="nl-BE" w:eastAsia="nl-BE"/>
                </w:rPr>
                <w:delText>ToU TH</w:delText>
              </w:r>
              <w:r w:rsidRPr="0013225E" w:rsidDel="006B3330">
                <w:rPr>
                  <w:rFonts w:eastAsia="ヒラギノ角ゴ ProN W3" w:cs="Arial"/>
                  <w:color w:val="000000" w:themeColor="dark1"/>
                  <w:kern w:val="24"/>
                  <w:szCs w:val="18"/>
                  <w:vertAlign w:val="subscript"/>
                  <w:lang w:val="nl-BE" w:eastAsia="nl-BE"/>
                </w:rPr>
                <w:delText>S</w:delText>
              </w:r>
            </w:del>
          </w:p>
        </w:tc>
      </w:tr>
      <w:tr w:rsidR="00F628F1" w:rsidRPr="0013225E" w:rsidDel="006B3330" w14:paraId="69B2A21B" w14:textId="25DB3CDE" w:rsidTr="00B94C67">
        <w:trPr>
          <w:trHeight w:val="170"/>
          <w:jc w:val="center"/>
          <w:del w:id="239"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01BEAF8" w14:textId="7224A9A3" w:rsidR="00F628F1" w:rsidRPr="0013225E" w:rsidDel="006B3330" w:rsidRDefault="00F628F1" w:rsidP="00556829">
            <w:pPr>
              <w:spacing w:before="0"/>
              <w:jc w:val="center"/>
              <w:textAlignment w:val="bottom"/>
              <w:rPr>
                <w:del w:id="240" w:author="Auteur"/>
                <w:rFonts w:cs="Arial"/>
                <w:szCs w:val="18"/>
                <w:lang w:val="nl-BE" w:eastAsia="nl-BE"/>
              </w:rPr>
            </w:pPr>
            <w:del w:id="241" w:author="Auteur">
              <w:r w:rsidRPr="0013225E" w:rsidDel="006B3330">
                <w:rPr>
                  <w:rFonts w:eastAsia="ヒラギノ角ゴ ProN W3" w:cs="Arial"/>
                  <w:color w:val="000000" w:themeColor="dark1"/>
                  <w:kern w:val="24"/>
                  <w:szCs w:val="18"/>
                  <w:lang w:val="nl-BE" w:eastAsia="nl-BE"/>
                </w:rPr>
                <w:delText>EX - Exclusive Night</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11DAA0" w14:textId="0455AD6A" w:rsidR="00F628F1" w:rsidRPr="0013225E" w:rsidDel="006B3330" w:rsidRDefault="00F628F1" w:rsidP="00556829">
            <w:pPr>
              <w:spacing w:before="0"/>
              <w:jc w:val="center"/>
              <w:textAlignment w:val="bottom"/>
              <w:rPr>
                <w:del w:id="242" w:author="Auteur"/>
                <w:rFonts w:cs="Arial"/>
                <w:szCs w:val="18"/>
                <w:lang w:val="nl-BE" w:eastAsia="nl-BE"/>
              </w:rPr>
            </w:pPr>
            <w:del w:id="243" w:author="Auteur">
              <w:r w:rsidRPr="0013225E" w:rsidDel="006B3330">
                <w:rPr>
                  <w:rFonts w:eastAsia="ヒラギノ角ゴ ProN W3" w:cs="Arial"/>
                  <w:color w:val="000000" w:themeColor="dark1"/>
                  <w:kern w:val="24"/>
                  <w:szCs w:val="18"/>
                  <w:lang w:eastAsia="nl-BE"/>
                </w:rPr>
                <w:delText>ToU EX</w:delText>
              </w:r>
              <w:r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FCFE40" w14:textId="7BA5E1FA" w:rsidR="00F628F1" w:rsidRPr="0013225E" w:rsidDel="006B3330" w:rsidRDefault="00F628F1" w:rsidP="00556829">
            <w:pPr>
              <w:spacing w:before="0"/>
              <w:jc w:val="center"/>
              <w:textAlignment w:val="bottom"/>
              <w:rPr>
                <w:del w:id="244" w:author="Auteur"/>
                <w:rFonts w:cs="Arial"/>
                <w:szCs w:val="18"/>
                <w:lang w:val="nl-BE" w:eastAsia="nl-BE"/>
              </w:rPr>
            </w:pPr>
            <w:del w:id="245" w:author="Auteur">
              <w:r w:rsidRPr="0013225E" w:rsidDel="006B3330">
                <w:rPr>
                  <w:rFonts w:eastAsia="ヒラギノ角ゴ ProN W3" w:cs="Arial"/>
                  <w:color w:val="000000" w:themeColor="dark1"/>
                  <w:kern w:val="24"/>
                  <w:szCs w:val="18"/>
                  <w:lang w:eastAsia="nl-BE"/>
                </w:rPr>
                <w:delText>ToU EX</w:delText>
              </w:r>
              <w:r w:rsidRPr="0013225E" w:rsidDel="006B3330">
                <w:rPr>
                  <w:rFonts w:eastAsia="ヒラギノ角ゴ ProN W3" w:cs="Arial"/>
                  <w:color w:val="000000" w:themeColor="dark1"/>
                  <w:kern w:val="24"/>
                  <w:szCs w:val="18"/>
                  <w:vertAlign w:val="subscript"/>
                  <w:lang w:val="nl-BE" w:eastAsia="nl-BE"/>
                </w:rPr>
                <w:delText>S</w:delText>
              </w:r>
            </w:del>
          </w:p>
        </w:tc>
      </w:tr>
      <w:tr w:rsidR="00556829" w:rsidRPr="0013225E" w:rsidDel="006B3330" w14:paraId="295A7A28" w14:textId="69D0AC4F" w:rsidTr="00B94C67">
        <w:trPr>
          <w:trHeight w:val="170"/>
          <w:jc w:val="center"/>
          <w:del w:id="246"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501E33E" w14:textId="274A828E" w:rsidR="00556829" w:rsidRPr="0013225E" w:rsidDel="006B3330" w:rsidRDefault="00556829" w:rsidP="00556829">
            <w:pPr>
              <w:spacing w:before="0"/>
              <w:jc w:val="center"/>
              <w:textAlignment w:val="bottom"/>
              <w:rPr>
                <w:del w:id="247" w:author="Auteur"/>
                <w:rFonts w:cs="Arial"/>
                <w:szCs w:val="18"/>
                <w:lang w:val="nl-BE" w:eastAsia="nl-BE"/>
              </w:rPr>
            </w:pPr>
            <w:del w:id="248" w:author="Auteur">
              <w:r w:rsidRPr="0013225E" w:rsidDel="006B3330">
                <w:rPr>
                  <w:rFonts w:eastAsia="ヒラギノ角ゴ ProN W3" w:cs="Arial"/>
                  <w:color w:val="000000" w:themeColor="dark1"/>
                  <w:kern w:val="24"/>
                  <w:szCs w:val="18"/>
                  <w:lang w:val="nl-BE" w:eastAsia="nl-BE"/>
                </w:rPr>
                <w:delText>NPH - Non Peak High</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3477778C" w14:textId="4B9A91B4" w:rsidR="00556829" w:rsidRPr="0013225E" w:rsidDel="006B3330" w:rsidRDefault="00556829" w:rsidP="00F628F1">
            <w:pPr>
              <w:spacing w:before="0"/>
              <w:jc w:val="center"/>
              <w:textAlignment w:val="bottom"/>
              <w:rPr>
                <w:del w:id="249" w:author="Auteur"/>
                <w:rFonts w:cs="Arial"/>
                <w:szCs w:val="18"/>
                <w:lang w:val="nl-BE" w:eastAsia="nl-BE"/>
              </w:rPr>
            </w:pPr>
            <w:del w:id="250"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NPH</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66320E46" w14:textId="14BB203E" w:rsidR="00556829" w:rsidRPr="0013225E" w:rsidDel="006B3330" w:rsidRDefault="00556829" w:rsidP="00556829">
            <w:pPr>
              <w:spacing w:before="0"/>
              <w:jc w:val="center"/>
              <w:textAlignment w:val="bottom"/>
              <w:rPr>
                <w:del w:id="251" w:author="Auteur"/>
                <w:rFonts w:cs="Arial"/>
                <w:szCs w:val="18"/>
                <w:lang w:val="nl-BE" w:eastAsia="nl-BE"/>
              </w:rPr>
            </w:pPr>
            <w:del w:id="252" w:author="Auteur">
              <w:r w:rsidRPr="0013225E" w:rsidDel="006B3330">
                <w:rPr>
                  <w:rFonts w:eastAsia="ヒラギノ角ゴ ProN W3" w:cs="Arial"/>
                  <w:color w:val="000000" w:themeColor="dark1"/>
                  <w:kern w:val="24"/>
                  <w:szCs w:val="18"/>
                  <w:lang w:eastAsia="nl-BE"/>
                </w:rPr>
                <w:delText>ToU HI</w:delText>
              </w:r>
              <w:r w:rsidR="00F628F1" w:rsidRPr="0013225E" w:rsidDel="006B3330">
                <w:rPr>
                  <w:rFonts w:eastAsia="ヒラギノ角ゴ ProN W3" w:cs="Arial"/>
                  <w:color w:val="000000" w:themeColor="dark1"/>
                  <w:kern w:val="24"/>
                  <w:szCs w:val="18"/>
                  <w:vertAlign w:val="subscript"/>
                  <w:lang w:val="nl-BE" w:eastAsia="nl-BE"/>
                </w:rPr>
                <w:delText>S</w:delText>
              </w:r>
            </w:del>
          </w:p>
        </w:tc>
      </w:tr>
      <w:tr w:rsidR="00556829" w:rsidRPr="0013225E" w:rsidDel="006B3330" w14:paraId="7C4EFA7E" w14:textId="41CBE95A" w:rsidTr="00B94C67">
        <w:trPr>
          <w:trHeight w:val="170"/>
          <w:jc w:val="center"/>
          <w:del w:id="253"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0D2B7F" w14:textId="12A02855" w:rsidR="00556829" w:rsidRPr="0013225E" w:rsidDel="006B3330" w:rsidRDefault="00556829" w:rsidP="00556829">
            <w:pPr>
              <w:spacing w:before="0"/>
              <w:jc w:val="center"/>
              <w:textAlignment w:val="bottom"/>
              <w:rPr>
                <w:del w:id="254" w:author="Auteur"/>
                <w:rFonts w:cs="Arial"/>
                <w:szCs w:val="18"/>
                <w:lang w:val="nl-BE" w:eastAsia="nl-BE"/>
              </w:rPr>
            </w:pPr>
            <w:del w:id="255" w:author="Auteur">
              <w:r w:rsidRPr="0013225E" w:rsidDel="006B3330">
                <w:rPr>
                  <w:rFonts w:eastAsia="ヒラギノ角ゴ ProN W3" w:cs="Arial"/>
                  <w:color w:val="000000" w:themeColor="dark1"/>
                  <w:kern w:val="24"/>
                  <w:szCs w:val="18"/>
                  <w:lang w:val="nl-BE" w:eastAsia="nl-BE"/>
                </w:rPr>
                <w:delText>PH - Peak High</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4A6E3F" w14:textId="698127B7" w:rsidR="00556829" w:rsidRPr="0013225E" w:rsidDel="006B3330" w:rsidRDefault="00556829" w:rsidP="00556829">
            <w:pPr>
              <w:spacing w:before="0"/>
              <w:jc w:val="center"/>
              <w:textAlignment w:val="bottom"/>
              <w:rPr>
                <w:del w:id="256" w:author="Auteur"/>
                <w:rFonts w:cs="Arial"/>
                <w:szCs w:val="18"/>
                <w:lang w:val="nl-BE" w:eastAsia="nl-BE"/>
              </w:rPr>
            </w:pPr>
            <w:del w:id="257"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PH</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vMerge/>
            <w:tcBorders>
              <w:top w:val="single" w:sz="8" w:space="0" w:color="000000"/>
              <w:left w:val="single" w:sz="8" w:space="0" w:color="000000"/>
              <w:bottom w:val="single" w:sz="8" w:space="0" w:color="000000"/>
              <w:right w:val="single" w:sz="8" w:space="0" w:color="000000"/>
            </w:tcBorders>
            <w:vAlign w:val="center"/>
            <w:hideMark/>
          </w:tcPr>
          <w:p w14:paraId="4D7428D3" w14:textId="1ADD95E3" w:rsidR="00556829" w:rsidRPr="0013225E" w:rsidDel="006B3330" w:rsidRDefault="00556829" w:rsidP="00556829">
            <w:pPr>
              <w:spacing w:before="0"/>
              <w:rPr>
                <w:del w:id="258" w:author="Auteur"/>
                <w:rFonts w:cs="Arial"/>
                <w:szCs w:val="18"/>
                <w:lang w:val="nl-BE" w:eastAsia="nl-BE"/>
              </w:rPr>
            </w:pPr>
          </w:p>
        </w:tc>
      </w:tr>
      <w:tr w:rsidR="00556829" w:rsidRPr="0013225E" w:rsidDel="006B3330" w14:paraId="4F12CDB2" w14:textId="7736ECC4" w:rsidTr="00B94C67">
        <w:trPr>
          <w:trHeight w:val="170"/>
          <w:jc w:val="center"/>
          <w:del w:id="259"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7CECBDCA" w14:textId="65176526" w:rsidR="00556829" w:rsidRPr="0013225E" w:rsidDel="006B3330" w:rsidRDefault="00556829" w:rsidP="00556829">
            <w:pPr>
              <w:spacing w:before="0"/>
              <w:jc w:val="center"/>
              <w:textAlignment w:val="bottom"/>
              <w:rPr>
                <w:del w:id="260" w:author="Auteur"/>
                <w:rFonts w:cs="Arial"/>
                <w:szCs w:val="18"/>
                <w:lang w:val="nl-BE" w:eastAsia="nl-BE"/>
              </w:rPr>
            </w:pPr>
            <w:del w:id="261" w:author="Auteur">
              <w:r w:rsidRPr="0013225E" w:rsidDel="006B3330">
                <w:rPr>
                  <w:rFonts w:eastAsia="ヒラギノ角ゴ ProN W3" w:cs="Arial"/>
                  <w:color w:val="000000" w:themeColor="dark1"/>
                  <w:kern w:val="24"/>
                  <w:szCs w:val="18"/>
                  <w:lang w:val="nl-BE" w:eastAsia="nl-BE"/>
                </w:rPr>
                <w:delText>NPL - Non Peak Low</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2139DEB4" w14:textId="44F4699B" w:rsidR="00556829" w:rsidRPr="0013225E" w:rsidDel="006B3330" w:rsidRDefault="00556829" w:rsidP="00556829">
            <w:pPr>
              <w:spacing w:before="0"/>
              <w:jc w:val="center"/>
              <w:textAlignment w:val="bottom"/>
              <w:rPr>
                <w:del w:id="262" w:author="Auteur"/>
                <w:rFonts w:cs="Arial"/>
                <w:szCs w:val="18"/>
                <w:lang w:val="nl-BE" w:eastAsia="nl-BE"/>
              </w:rPr>
            </w:pPr>
            <w:del w:id="263"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NPL</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4215DA8" w14:textId="3499469E" w:rsidR="00556829" w:rsidRPr="0013225E" w:rsidDel="006B3330" w:rsidRDefault="00556829" w:rsidP="00556829">
            <w:pPr>
              <w:spacing w:before="0"/>
              <w:jc w:val="center"/>
              <w:textAlignment w:val="bottom"/>
              <w:rPr>
                <w:del w:id="264" w:author="Auteur"/>
                <w:rFonts w:cs="Arial"/>
                <w:szCs w:val="18"/>
                <w:lang w:val="nl-BE" w:eastAsia="nl-BE"/>
              </w:rPr>
            </w:pPr>
            <w:del w:id="265" w:author="Auteur">
              <w:r w:rsidRPr="0013225E" w:rsidDel="006B3330">
                <w:rPr>
                  <w:rFonts w:eastAsia="ヒラギノ角ゴ ProN W3" w:cs="Arial"/>
                  <w:color w:val="000000" w:themeColor="dark1"/>
                  <w:kern w:val="24"/>
                  <w:szCs w:val="18"/>
                  <w:lang w:eastAsia="nl-BE"/>
                </w:rPr>
                <w:delText>ToU LO</w:delText>
              </w:r>
              <w:r w:rsidR="00F628F1" w:rsidRPr="0013225E" w:rsidDel="006B3330">
                <w:rPr>
                  <w:rFonts w:eastAsia="ヒラギノ角ゴ ProN W3" w:cs="Arial"/>
                  <w:color w:val="000000" w:themeColor="dark1"/>
                  <w:kern w:val="24"/>
                  <w:szCs w:val="18"/>
                  <w:vertAlign w:val="subscript"/>
                  <w:lang w:val="nl-BE" w:eastAsia="nl-BE"/>
                </w:rPr>
                <w:delText>S</w:delText>
              </w:r>
            </w:del>
          </w:p>
        </w:tc>
      </w:tr>
      <w:tr w:rsidR="00556829" w:rsidRPr="0013225E" w:rsidDel="006B3330" w14:paraId="537A570E" w14:textId="25CEC8CA" w:rsidTr="00B94C67">
        <w:trPr>
          <w:trHeight w:val="170"/>
          <w:jc w:val="center"/>
          <w:del w:id="266"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F6A1370" w14:textId="7F776532" w:rsidR="00556829" w:rsidRPr="0013225E" w:rsidDel="006B3330" w:rsidRDefault="00556829" w:rsidP="00556829">
            <w:pPr>
              <w:spacing w:before="0"/>
              <w:jc w:val="center"/>
              <w:textAlignment w:val="bottom"/>
              <w:rPr>
                <w:del w:id="267" w:author="Auteur"/>
                <w:rFonts w:cs="Arial"/>
                <w:szCs w:val="18"/>
                <w:lang w:val="nl-BE" w:eastAsia="nl-BE"/>
              </w:rPr>
            </w:pPr>
            <w:del w:id="268" w:author="Auteur">
              <w:r w:rsidRPr="0013225E" w:rsidDel="006B3330">
                <w:rPr>
                  <w:rFonts w:eastAsia="ヒラギノ角ゴ ProN W3" w:cs="Arial"/>
                  <w:color w:val="000000" w:themeColor="dark1"/>
                  <w:kern w:val="24"/>
                  <w:szCs w:val="18"/>
                  <w:lang w:val="nl-BE" w:eastAsia="nl-BE"/>
                </w:rPr>
                <w:delText>PL - Peak Low</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3786722" w14:textId="2E9B911F" w:rsidR="00556829" w:rsidRPr="0013225E" w:rsidDel="006B3330" w:rsidRDefault="00556829" w:rsidP="00556829">
            <w:pPr>
              <w:spacing w:before="0"/>
              <w:jc w:val="center"/>
              <w:textAlignment w:val="bottom"/>
              <w:rPr>
                <w:del w:id="269" w:author="Auteur"/>
                <w:rFonts w:cs="Arial"/>
                <w:szCs w:val="18"/>
                <w:lang w:val="nl-BE" w:eastAsia="nl-BE"/>
              </w:rPr>
            </w:pPr>
            <w:del w:id="270"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PL</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vMerge/>
            <w:tcBorders>
              <w:top w:val="single" w:sz="8" w:space="0" w:color="000000"/>
              <w:left w:val="single" w:sz="8" w:space="0" w:color="000000"/>
              <w:bottom w:val="single" w:sz="8" w:space="0" w:color="000000"/>
              <w:right w:val="single" w:sz="8" w:space="0" w:color="000000"/>
            </w:tcBorders>
            <w:vAlign w:val="center"/>
            <w:hideMark/>
          </w:tcPr>
          <w:p w14:paraId="7D196D12" w14:textId="211B0D02" w:rsidR="00556829" w:rsidRPr="0013225E" w:rsidDel="006B3330" w:rsidRDefault="00556829" w:rsidP="00556829">
            <w:pPr>
              <w:spacing w:before="0"/>
              <w:rPr>
                <w:del w:id="271" w:author="Auteur"/>
                <w:rFonts w:cs="Arial"/>
                <w:szCs w:val="18"/>
                <w:lang w:val="nl-BE" w:eastAsia="nl-BE"/>
              </w:rPr>
            </w:pPr>
          </w:p>
        </w:tc>
      </w:tr>
      <w:tr w:rsidR="00556829" w:rsidRPr="0013225E" w:rsidDel="006B3330" w14:paraId="11DD4004" w14:textId="14D1EE72" w:rsidTr="00B94C67">
        <w:trPr>
          <w:trHeight w:val="170"/>
          <w:jc w:val="center"/>
          <w:del w:id="272"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176A9652" w14:textId="6EE163F5" w:rsidR="00556829" w:rsidRPr="0013225E" w:rsidDel="006B3330" w:rsidRDefault="00556829" w:rsidP="00556829">
            <w:pPr>
              <w:spacing w:before="0"/>
              <w:jc w:val="center"/>
              <w:textAlignment w:val="bottom"/>
              <w:rPr>
                <w:del w:id="273" w:author="Auteur"/>
                <w:rFonts w:cs="Arial"/>
                <w:szCs w:val="18"/>
                <w:lang w:val="nl-BE" w:eastAsia="nl-BE"/>
              </w:rPr>
            </w:pPr>
            <w:del w:id="274" w:author="Auteur">
              <w:r w:rsidRPr="0013225E" w:rsidDel="006B3330">
                <w:rPr>
                  <w:rFonts w:eastAsia="ヒラギノ角ゴ ProN W3" w:cs="Arial"/>
                  <w:color w:val="000000" w:themeColor="dark1"/>
                  <w:kern w:val="24"/>
                  <w:szCs w:val="18"/>
                  <w:lang w:val="nl-BE" w:eastAsia="nl-BE"/>
                </w:rPr>
                <w:delText>PE – Peak</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6F158048" w14:textId="7C5D7E73" w:rsidR="00556829" w:rsidRPr="0013225E" w:rsidDel="006B3330" w:rsidRDefault="00556829" w:rsidP="00556829">
            <w:pPr>
              <w:spacing w:before="0"/>
              <w:jc w:val="center"/>
              <w:textAlignment w:val="bottom"/>
              <w:rPr>
                <w:del w:id="275" w:author="Auteur"/>
                <w:rFonts w:cs="Arial"/>
                <w:szCs w:val="18"/>
                <w:lang w:val="nl-BE" w:eastAsia="nl-BE"/>
              </w:rPr>
            </w:pPr>
            <w:del w:id="276"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PE</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26E748B6" w14:textId="74D7C5F3" w:rsidR="00556829" w:rsidRPr="0013225E" w:rsidDel="006B3330" w:rsidRDefault="00556829" w:rsidP="00556829">
            <w:pPr>
              <w:spacing w:before="0"/>
              <w:jc w:val="center"/>
              <w:textAlignment w:val="bottom"/>
              <w:rPr>
                <w:del w:id="277" w:author="Auteur"/>
                <w:rFonts w:cs="Arial"/>
                <w:szCs w:val="18"/>
                <w:lang w:val="nl-BE" w:eastAsia="nl-BE"/>
              </w:rPr>
            </w:pPr>
            <w:del w:id="278" w:author="Auteur">
              <w:r w:rsidRPr="0013225E" w:rsidDel="006B3330">
                <w:rPr>
                  <w:rFonts w:eastAsia="ヒラギノ角ゴ ProN W3" w:cs="Arial"/>
                  <w:color w:val="000000" w:themeColor="dark1"/>
                  <w:kern w:val="24"/>
                  <w:szCs w:val="18"/>
                  <w:lang w:val="nl-BE" w:eastAsia="nl-BE"/>
                </w:rPr>
                <w:delText>ToU HI</w:delText>
              </w:r>
              <w:r w:rsidR="00F628F1" w:rsidRPr="0013225E" w:rsidDel="006B3330">
                <w:rPr>
                  <w:rFonts w:eastAsia="ヒラギノ角ゴ ProN W3" w:cs="Arial"/>
                  <w:color w:val="000000" w:themeColor="dark1"/>
                  <w:kern w:val="24"/>
                  <w:szCs w:val="18"/>
                  <w:vertAlign w:val="subscript"/>
                  <w:lang w:val="nl-BE" w:eastAsia="nl-BE"/>
                </w:rPr>
                <w:delText>S</w:delText>
              </w:r>
            </w:del>
          </w:p>
        </w:tc>
      </w:tr>
      <w:tr w:rsidR="00556829" w:rsidRPr="0013225E" w:rsidDel="006B3330" w14:paraId="70795379" w14:textId="75767EB1" w:rsidTr="00B94C67">
        <w:trPr>
          <w:trHeight w:val="170"/>
          <w:jc w:val="center"/>
          <w:del w:id="279"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FEDA162" w14:textId="4948B658" w:rsidR="00556829" w:rsidRPr="0013225E" w:rsidDel="006B3330" w:rsidRDefault="00556829" w:rsidP="00556829">
            <w:pPr>
              <w:spacing w:before="0"/>
              <w:jc w:val="center"/>
              <w:textAlignment w:val="bottom"/>
              <w:rPr>
                <w:del w:id="280" w:author="Auteur"/>
                <w:rFonts w:cs="Arial"/>
                <w:szCs w:val="18"/>
                <w:lang w:val="nl-BE" w:eastAsia="nl-BE"/>
              </w:rPr>
            </w:pPr>
            <w:del w:id="281" w:author="Auteur">
              <w:r w:rsidRPr="0013225E" w:rsidDel="006B3330">
                <w:rPr>
                  <w:rFonts w:eastAsia="ヒラギノ角ゴ ProN W3" w:cs="Arial"/>
                  <w:color w:val="000000" w:themeColor="dark1"/>
                  <w:kern w:val="24"/>
                  <w:szCs w:val="18"/>
                  <w:lang w:val="nl-BE" w:eastAsia="nl-BE"/>
                </w:rPr>
                <w:delText>NPK - Non Peak</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A5514D5" w14:textId="1BDB2F4A" w:rsidR="00556829" w:rsidRPr="0013225E" w:rsidDel="006B3330" w:rsidRDefault="00556829" w:rsidP="00556829">
            <w:pPr>
              <w:spacing w:before="0"/>
              <w:jc w:val="center"/>
              <w:textAlignment w:val="bottom"/>
              <w:rPr>
                <w:del w:id="282" w:author="Auteur"/>
                <w:rFonts w:cs="Arial"/>
                <w:szCs w:val="18"/>
                <w:lang w:val="nl-BE" w:eastAsia="nl-BE"/>
              </w:rPr>
            </w:pPr>
            <w:del w:id="283" w:author="Auteur">
              <w:r w:rsidRPr="0013225E" w:rsidDel="006B3330">
                <w:rPr>
                  <w:rFonts w:eastAsia="ヒラギノ角ゴ ProN W3" w:cs="Arial"/>
                  <w:color w:val="000000" w:themeColor="dark1"/>
                  <w:kern w:val="24"/>
                  <w:szCs w:val="18"/>
                  <w:lang w:eastAsia="nl-BE"/>
                </w:rPr>
                <w:delText>ToU</w:delText>
              </w:r>
              <w:r w:rsidR="00F628F1" w:rsidRPr="0013225E" w:rsidDel="006B3330">
                <w:rPr>
                  <w:rFonts w:eastAsia="ヒラギノ角ゴ ProN W3" w:cs="Arial"/>
                  <w:color w:val="000000" w:themeColor="dark1"/>
                  <w:kern w:val="24"/>
                  <w:szCs w:val="18"/>
                  <w:lang w:eastAsia="nl-BE"/>
                </w:rPr>
                <w:delText xml:space="preserve"> NPK</w:delText>
              </w:r>
              <w:r w:rsidR="00F628F1" w:rsidRPr="0013225E" w:rsidDel="006B3330">
                <w:rPr>
                  <w:rFonts w:eastAsia="ヒラギノ角ゴ ProN W3" w:cs="Arial"/>
                  <w:color w:val="000000" w:themeColor="dark1"/>
                  <w:kern w:val="24"/>
                  <w:szCs w:val="18"/>
                  <w:vertAlign w:val="subscript"/>
                  <w:lang w:val="nl-BE" w:eastAsia="nl-BE"/>
                </w:rPr>
                <w:delText>M</w:delText>
              </w:r>
            </w:del>
          </w:p>
        </w:tc>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D0CD5F7" w14:textId="0C7812D0" w:rsidR="00556829" w:rsidRPr="0013225E" w:rsidDel="006B3330" w:rsidRDefault="00556829" w:rsidP="00556829">
            <w:pPr>
              <w:spacing w:before="0"/>
              <w:jc w:val="center"/>
              <w:textAlignment w:val="bottom"/>
              <w:rPr>
                <w:del w:id="284" w:author="Auteur"/>
                <w:rFonts w:cs="Arial"/>
                <w:szCs w:val="18"/>
                <w:lang w:val="nl-BE" w:eastAsia="nl-BE"/>
              </w:rPr>
            </w:pPr>
            <w:del w:id="285" w:author="Auteur">
              <w:r w:rsidRPr="0013225E" w:rsidDel="006B3330">
                <w:rPr>
                  <w:rFonts w:eastAsia="ヒラギノ角ゴ ProN W3" w:cs="Arial"/>
                  <w:color w:val="000000" w:themeColor="dark1"/>
                  <w:kern w:val="24"/>
                  <w:szCs w:val="18"/>
                  <w:lang w:eastAsia="nl-BE"/>
                </w:rPr>
                <w:delText>ToU EX</w:delText>
              </w:r>
              <w:r w:rsidR="00F628F1" w:rsidRPr="0013225E" w:rsidDel="006B3330">
                <w:rPr>
                  <w:rFonts w:eastAsia="ヒラギノ角ゴ ProN W3" w:cs="Arial"/>
                  <w:color w:val="000000" w:themeColor="dark1"/>
                  <w:kern w:val="24"/>
                  <w:szCs w:val="18"/>
                  <w:vertAlign w:val="subscript"/>
                  <w:lang w:val="nl-BE" w:eastAsia="nl-BE"/>
                </w:rPr>
                <w:delText>S</w:delText>
              </w:r>
            </w:del>
          </w:p>
        </w:tc>
      </w:tr>
      <w:bookmarkEnd w:id="212"/>
    </w:tbl>
    <w:p w14:paraId="7F82680B" w14:textId="77777777" w:rsidR="004325F7" w:rsidRPr="0013225E" w:rsidRDefault="004325F7" w:rsidP="002D6CCD">
      <w:pPr>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2D6CCD" w:rsidRPr="0013225E" w14:paraId="1222693A" w14:textId="77777777" w:rsidTr="00360615">
        <w:trPr>
          <w:trHeight w:val="765"/>
        </w:trPr>
        <w:tc>
          <w:tcPr>
            <w:tcW w:w="6916" w:type="dxa"/>
          </w:tcPr>
          <w:p w14:paraId="1E93DA4B" w14:textId="72E02261" w:rsidR="00080B99" w:rsidRPr="0013225E" w:rsidRDefault="00080B99" w:rsidP="00946BD7">
            <w:pPr>
              <w:spacing w:before="0"/>
              <w:ind w:right="179"/>
              <w:jc w:val="both"/>
              <w:rPr>
                <w:rFonts w:cs="Arial"/>
                <w:lang w:val="nl-BE"/>
              </w:rPr>
            </w:pPr>
          </w:p>
          <w:p w14:paraId="292A3442" w14:textId="637A307A" w:rsidR="00080B99" w:rsidRPr="0013225E" w:rsidRDefault="00946BD7" w:rsidP="00946BD7">
            <w:pPr>
              <w:spacing w:before="0"/>
              <w:ind w:right="179"/>
              <w:jc w:val="both"/>
              <w:rPr>
                <w:rFonts w:cs="Arial"/>
                <w:b/>
                <w:i/>
                <w:szCs w:val="18"/>
                <w:u w:val="single"/>
                <w:lang w:val="nl-BE"/>
              </w:rPr>
            </w:pPr>
            <w:r w:rsidRPr="00662D73">
              <w:rPr>
                <w:rFonts w:cs="Arial"/>
                <w:b/>
                <w:iCs/>
                <w:szCs w:val="18"/>
                <w:u w:val="single"/>
                <w:lang w:val="nl-BE"/>
              </w:rPr>
              <w:t>Synthetisch p</w:t>
            </w:r>
            <w:r w:rsidR="00080B99" w:rsidRPr="00662D73">
              <w:rPr>
                <w:rFonts w:cs="Arial"/>
                <w:b/>
                <w:iCs/>
                <w:szCs w:val="18"/>
                <w:u w:val="single"/>
                <w:lang w:val="nl-BE"/>
              </w:rPr>
              <w:t>roductieprofiel</w:t>
            </w:r>
            <w:r w:rsidR="00080B99" w:rsidRPr="0013225E">
              <w:rPr>
                <w:rFonts w:cs="Arial"/>
                <w:b/>
                <w:i/>
                <w:szCs w:val="18"/>
                <w:u w:val="single"/>
                <w:lang w:val="nl-BE"/>
              </w:rPr>
              <w:t xml:space="preserve"> (</w:t>
            </w:r>
            <w:proofErr w:type="spellStart"/>
            <w:r w:rsidR="00080B99" w:rsidRPr="0013225E">
              <w:rPr>
                <w:rFonts w:cs="Arial"/>
                <w:b/>
                <w:i/>
                <w:szCs w:val="18"/>
                <w:u w:val="single"/>
                <w:lang w:val="nl-BE"/>
              </w:rPr>
              <w:t>Synthetic</w:t>
            </w:r>
            <w:proofErr w:type="spellEnd"/>
            <w:r w:rsidR="00080B99" w:rsidRPr="0013225E">
              <w:rPr>
                <w:rFonts w:cs="Arial"/>
                <w:b/>
                <w:i/>
                <w:szCs w:val="18"/>
                <w:u w:val="single"/>
                <w:lang w:val="nl-BE"/>
              </w:rPr>
              <w:t xml:space="preserve"> </w:t>
            </w:r>
            <w:proofErr w:type="spellStart"/>
            <w:r w:rsidR="00080B99" w:rsidRPr="0013225E">
              <w:rPr>
                <w:rFonts w:cs="Arial"/>
                <w:b/>
                <w:i/>
                <w:szCs w:val="18"/>
                <w:u w:val="single"/>
                <w:lang w:val="nl-BE"/>
              </w:rPr>
              <w:t>Production</w:t>
            </w:r>
            <w:proofErr w:type="spellEnd"/>
            <w:r w:rsidR="00080B99" w:rsidRPr="0013225E">
              <w:rPr>
                <w:rFonts w:cs="Arial"/>
                <w:b/>
                <w:i/>
                <w:szCs w:val="18"/>
                <w:u w:val="single"/>
                <w:lang w:val="nl-BE"/>
              </w:rPr>
              <w:t xml:space="preserve"> Profile</w:t>
            </w:r>
            <w:r w:rsidRPr="0013225E">
              <w:rPr>
                <w:rFonts w:cs="Arial"/>
                <w:b/>
                <w:i/>
                <w:szCs w:val="18"/>
                <w:u w:val="single"/>
                <w:lang w:val="nl-BE"/>
              </w:rPr>
              <w:t xml:space="preserve">: </w:t>
            </w:r>
            <w:r w:rsidR="0092326A" w:rsidRPr="0013225E">
              <w:rPr>
                <w:rFonts w:cs="Arial"/>
                <w:b/>
                <w:i/>
                <w:szCs w:val="18"/>
                <w:u w:val="single"/>
                <w:lang w:val="nl-BE"/>
              </w:rPr>
              <w:t>SPP</w:t>
            </w:r>
            <w:r w:rsidR="00080B99" w:rsidRPr="0013225E">
              <w:rPr>
                <w:rFonts w:cs="Arial"/>
                <w:b/>
                <w:i/>
                <w:szCs w:val="18"/>
                <w:u w:val="single"/>
                <w:lang w:val="nl-BE"/>
              </w:rPr>
              <w:t>)</w:t>
            </w:r>
          </w:p>
          <w:p w14:paraId="14F02F8C" w14:textId="3A59CF87" w:rsidR="00080B99" w:rsidRPr="0013225E" w:rsidRDefault="00080B99" w:rsidP="004325F7">
            <w:pPr>
              <w:spacing w:before="0"/>
              <w:ind w:right="179"/>
              <w:jc w:val="both"/>
              <w:rPr>
                <w:rFonts w:cs="Arial"/>
                <w:szCs w:val="18"/>
                <w:lang w:val="nl-BE"/>
              </w:rPr>
            </w:pPr>
            <w:r w:rsidRPr="0013225E">
              <w:rPr>
                <w:rFonts w:cs="Arial"/>
                <w:szCs w:val="18"/>
                <w:lang w:val="nl-BE"/>
              </w:rPr>
              <w:t xml:space="preserve">Om de productie volumes per kwartier te modelleren in het geval deze niet (per 15’) </w:t>
            </w:r>
            <w:r w:rsidR="003F01F1">
              <w:rPr>
                <w:rFonts w:cs="Arial"/>
                <w:szCs w:val="18"/>
                <w:lang w:val="nl-BE"/>
              </w:rPr>
              <w:t xml:space="preserve">gemeten </w:t>
            </w:r>
            <w:r w:rsidRPr="0013225E">
              <w:rPr>
                <w:rFonts w:cs="Arial"/>
                <w:szCs w:val="18"/>
                <w:lang w:val="nl-BE"/>
              </w:rPr>
              <w:t xml:space="preserve">worden, </w:t>
            </w:r>
            <w:r w:rsidR="00AA175C" w:rsidRPr="0013225E">
              <w:rPr>
                <w:rFonts w:cs="Arial"/>
                <w:szCs w:val="18"/>
                <w:lang w:val="nl-BE"/>
              </w:rPr>
              <w:t>wordt er</w:t>
            </w:r>
            <w:r w:rsidR="0092326A" w:rsidRPr="0013225E">
              <w:rPr>
                <w:rFonts w:cs="Arial"/>
                <w:szCs w:val="18"/>
                <w:lang w:val="nl-BE"/>
              </w:rPr>
              <w:t xml:space="preserve"> een SPP </w:t>
            </w:r>
            <w:r w:rsidRPr="0013225E">
              <w:rPr>
                <w:rFonts w:cs="Arial"/>
                <w:szCs w:val="18"/>
                <w:lang w:val="nl-BE"/>
              </w:rPr>
              <w:t>toegepast</w:t>
            </w:r>
            <w:r w:rsidR="003F01F1">
              <w:rPr>
                <w:rFonts w:cs="Arial"/>
                <w:lang w:val="nl-BE"/>
              </w:rPr>
              <w:t xml:space="preserve"> </w:t>
            </w:r>
            <w:r w:rsidR="003F01F1">
              <w:rPr>
                <w:rFonts w:cs="Arial"/>
                <w:szCs w:val="18"/>
                <w:lang w:val="nl-BE"/>
              </w:rPr>
              <w:t>om</w:t>
            </w:r>
            <w:r w:rsidR="0092326A" w:rsidRPr="0013225E">
              <w:rPr>
                <w:rFonts w:cs="Arial"/>
                <w:lang w:val="nl-BE"/>
              </w:rPr>
              <w:t xml:space="preserve"> kwartier</w:t>
            </w:r>
            <w:r w:rsidRPr="0013225E">
              <w:rPr>
                <w:rFonts w:cs="Arial"/>
                <w:lang w:val="nl-BE"/>
              </w:rPr>
              <w:t xml:space="preserve">waarden </w:t>
            </w:r>
            <w:r w:rsidR="003F01F1">
              <w:rPr>
                <w:rFonts w:cs="Arial"/>
                <w:lang w:val="nl-BE"/>
              </w:rPr>
              <w:t xml:space="preserve">te krijgen op basis van het vermogen van de </w:t>
            </w:r>
            <w:r w:rsidR="00713CA7">
              <w:rPr>
                <w:rFonts w:cs="Arial"/>
                <w:lang w:val="nl-BE"/>
              </w:rPr>
              <w:t>f</w:t>
            </w:r>
            <w:r w:rsidR="003F01F1">
              <w:rPr>
                <w:rFonts w:cs="Arial"/>
                <w:lang w:val="nl-BE"/>
              </w:rPr>
              <w:t>otovol</w:t>
            </w:r>
            <w:r w:rsidR="00713CA7">
              <w:rPr>
                <w:rFonts w:cs="Arial"/>
                <w:lang w:val="nl-BE"/>
              </w:rPr>
              <w:t>t</w:t>
            </w:r>
            <w:r w:rsidR="003F01F1">
              <w:rPr>
                <w:rFonts w:cs="Arial"/>
                <w:lang w:val="nl-BE"/>
              </w:rPr>
              <w:t>a</w:t>
            </w:r>
            <w:r w:rsidR="00713CA7">
              <w:rPr>
                <w:rFonts w:cs="Arial"/>
                <w:lang w:val="nl-BE"/>
              </w:rPr>
              <w:t>ï</w:t>
            </w:r>
            <w:r w:rsidR="003F01F1">
              <w:rPr>
                <w:rFonts w:cs="Arial"/>
                <w:lang w:val="nl-BE"/>
              </w:rPr>
              <w:t xml:space="preserve">sche installatie </w:t>
            </w:r>
            <w:r w:rsidRPr="0013225E">
              <w:rPr>
                <w:rFonts w:cs="Arial"/>
                <w:lang w:val="nl-BE"/>
              </w:rPr>
              <w:t>.</w:t>
            </w:r>
            <w:r w:rsidR="009C7244" w:rsidRPr="0013225E">
              <w:rPr>
                <w:rFonts w:cs="Arial"/>
                <w:lang w:val="nl-BE"/>
              </w:rPr>
              <w:t xml:space="preserve"> </w:t>
            </w:r>
            <w:r w:rsidRPr="0013225E">
              <w:rPr>
                <w:rFonts w:cs="Arial"/>
                <w:szCs w:val="18"/>
                <w:lang w:val="nl-BE"/>
              </w:rPr>
              <w:t xml:space="preserve">De </w:t>
            </w:r>
            <w:proofErr w:type="spellStart"/>
            <w:r w:rsidRPr="0013225E">
              <w:rPr>
                <w:rFonts w:cs="Arial"/>
                <w:szCs w:val="18"/>
                <w:lang w:val="nl-BE"/>
              </w:rPr>
              <w:t>SPPs</w:t>
            </w:r>
            <w:proofErr w:type="spellEnd"/>
            <w:r w:rsidRPr="0013225E">
              <w:rPr>
                <w:rFonts w:cs="Arial"/>
                <w:szCs w:val="18"/>
                <w:lang w:val="nl-BE"/>
              </w:rPr>
              <w:t xml:space="preserve"> zijn </w:t>
            </w:r>
            <w:r w:rsidR="00946BD7" w:rsidRPr="0013225E">
              <w:rPr>
                <w:rFonts w:cs="Arial"/>
                <w:szCs w:val="18"/>
                <w:lang w:val="nl-BE"/>
              </w:rPr>
              <w:t xml:space="preserve">bepaald </w:t>
            </w:r>
            <w:r w:rsidRPr="0013225E">
              <w:rPr>
                <w:rFonts w:cs="Arial"/>
                <w:szCs w:val="18"/>
                <w:lang w:val="nl-BE"/>
              </w:rPr>
              <w:t>per type productie, maar ini</w:t>
            </w:r>
            <w:r w:rsidR="00BF1736" w:rsidRPr="0013225E">
              <w:rPr>
                <w:rFonts w:cs="Arial"/>
                <w:szCs w:val="18"/>
                <w:lang w:val="nl-BE"/>
              </w:rPr>
              <w:t xml:space="preserve">tieel wordt </w:t>
            </w:r>
            <w:r w:rsidR="00D23369" w:rsidRPr="0013225E">
              <w:rPr>
                <w:rFonts w:cs="Arial"/>
                <w:szCs w:val="18"/>
                <w:lang w:val="nl-BE"/>
              </w:rPr>
              <w:t xml:space="preserve">alleen </w:t>
            </w:r>
            <w:r w:rsidR="00BF1736" w:rsidRPr="0013225E">
              <w:rPr>
                <w:rFonts w:cs="Arial"/>
                <w:szCs w:val="18"/>
                <w:lang w:val="nl-BE"/>
              </w:rPr>
              <w:t>een SPP voor z</w:t>
            </w:r>
            <w:r w:rsidRPr="0013225E">
              <w:rPr>
                <w:rFonts w:cs="Arial"/>
                <w:szCs w:val="18"/>
                <w:lang w:val="nl-BE"/>
              </w:rPr>
              <w:t>onnepanelen (PV) voorzien.</w:t>
            </w:r>
          </w:p>
          <w:p w14:paraId="3829D8A4" w14:textId="599944A5" w:rsidR="00080B99" w:rsidRPr="0013225E" w:rsidRDefault="00062CA0" w:rsidP="00946BD7">
            <w:pPr>
              <w:spacing w:before="0"/>
              <w:ind w:right="179"/>
              <w:jc w:val="both"/>
              <w:rPr>
                <w:rFonts w:cs="Arial"/>
                <w:lang w:val="nl-BE"/>
              </w:rPr>
            </w:pPr>
            <w:r w:rsidRPr="0013225E">
              <w:rPr>
                <w:szCs w:val="18"/>
                <w:lang w:val="nl-BE"/>
              </w:rPr>
              <w:t xml:space="preserve">. </w:t>
            </w:r>
            <w:r w:rsidR="00080B99" w:rsidRPr="0013225E">
              <w:rPr>
                <w:rFonts w:cs="Arial"/>
                <w:szCs w:val="18"/>
                <w:lang w:val="nl-BE"/>
              </w:rPr>
              <w:t xml:space="preserve">Voor meer gedetailleerde informatie verwijzen we naar het SPP handboek (zie referentie </w:t>
            </w:r>
            <w:r w:rsidR="00A6207B">
              <w:rPr>
                <w:b/>
                <w:i/>
                <w:lang w:val="nl-BE"/>
              </w:rPr>
              <w:t>UMIG</w:t>
            </w:r>
            <w:r w:rsidR="00080B99" w:rsidRPr="0013225E">
              <w:rPr>
                <w:b/>
                <w:i/>
                <w:lang w:val="nl-BE"/>
              </w:rPr>
              <w:t xml:space="preserve"> - HB - XD - 01 - SPP </w:t>
            </w:r>
            <w:proofErr w:type="spellStart"/>
            <w:r w:rsidR="00080B99" w:rsidRPr="0013225E">
              <w:rPr>
                <w:b/>
                <w:i/>
                <w:lang w:val="nl-BE"/>
              </w:rPr>
              <w:t>Handbook</w:t>
            </w:r>
            <w:proofErr w:type="spellEnd"/>
            <w:r w:rsidR="00080B99" w:rsidRPr="0013225E">
              <w:rPr>
                <w:rFonts w:cs="Arial"/>
                <w:szCs w:val="18"/>
                <w:lang w:val="nl-BE"/>
              </w:rPr>
              <w:t>).</w:t>
            </w:r>
          </w:p>
        </w:tc>
        <w:tc>
          <w:tcPr>
            <w:tcW w:w="6917" w:type="dxa"/>
          </w:tcPr>
          <w:p w14:paraId="430868B2" w14:textId="79A6C911" w:rsidR="00080B99" w:rsidRPr="00662D73" w:rsidRDefault="00080B99" w:rsidP="004325F7">
            <w:pPr>
              <w:tabs>
                <w:tab w:val="left" w:pos="6647"/>
              </w:tabs>
              <w:spacing w:before="0"/>
              <w:ind w:left="172"/>
              <w:jc w:val="both"/>
              <w:rPr>
                <w:szCs w:val="18"/>
                <w:lang w:val="nl-BE"/>
              </w:rPr>
            </w:pPr>
          </w:p>
          <w:p w14:paraId="6FA87F26" w14:textId="21FA570C" w:rsidR="00080B99" w:rsidRPr="0013225E" w:rsidRDefault="00080B99" w:rsidP="00946BD7">
            <w:pPr>
              <w:tabs>
                <w:tab w:val="left" w:pos="6647"/>
                <w:tab w:val="left" w:pos="6692"/>
              </w:tabs>
              <w:spacing w:before="0"/>
              <w:ind w:left="172"/>
              <w:jc w:val="both"/>
              <w:rPr>
                <w:rFonts w:cs="Arial"/>
                <w:b/>
                <w:i/>
                <w:szCs w:val="18"/>
                <w:u w:val="single"/>
              </w:rPr>
            </w:pPr>
            <w:r w:rsidRPr="00662D73">
              <w:rPr>
                <w:rFonts w:cs="Arial"/>
                <w:b/>
                <w:szCs w:val="18"/>
                <w:u w:val="single"/>
                <w:lang w:val="fr-FR"/>
              </w:rPr>
              <w:t xml:space="preserve">Profil de production </w:t>
            </w:r>
            <w:r w:rsidR="00664EA5" w:rsidRPr="00662D73">
              <w:rPr>
                <w:rFonts w:cs="Arial"/>
                <w:b/>
                <w:szCs w:val="18"/>
                <w:u w:val="single"/>
                <w:lang w:val="fr-FR"/>
              </w:rPr>
              <w:t>synthétique</w:t>
            </w:r>
            <w:r w:rsidR="00664EA5" w:rsidRPr="0013225E">
              <w:rPr>
                <w:rFonts w:cs="Arial"/>
                <w:b/>
                <w:i/>
                <w:szCs w:val="18"/>
                <w:u w:val="single"/>
                <w:lang w:val="fr-FR"/>
              </w:rPr>
              <w:t xml:space="preserve"> </w:t>
            </w:r>
            <w:r w:rsidRPr="0013225E">
              <w:rPr>
                <w:rFonts w:cs="Arial"/>
                <w:b/>
                <w:i/>
                <w:szCs w:val="18"/>
                <w:u w:val="single"/>
                <w:lang w:val="fr-FR"/>
              </w:rPr>
              <w:t>(</w:t>
            </w:r>
            <w:proofErr w:type="spellStart"/>
            <w:r w:rsidRPr="0013225E">
              <w:rPr>
                <w:rFonts w:cs="Arial"/>
                <w:b/>
                <w:i/>
                <w:szCs w:val="18"/>
                <w:u w:val="single"/>
                <w:lang w:val="fr-FR"/>
              </w:rPr>
              <w:t>Synthetic</w:t>
            </w:r>
            <w:proofErr w:type="spellEnd"/>
            <w:r w:rsidRPr="0013225E">
              <w:rPr>
                <w:rFonts w:cs="Arial"/>
                <w:b/>
                <w:i/>
                <w:szCs w:val="18"/>
                <w:u w:val="single"/>
                <w:lang w:val="fr-FR"/>
              </w:rPr>
              <w:t xml:space="preserve"> Production Profile</w:t>
            </w:r>
            <w:r w:rsidR="0092326A" w:rsidRPr="0013225E">
              <w:rPr>
                <w:rFonts w:cs="Arial"/>
                <w:b/>
                <w:i/>
                <w:szCs w:val="18"/>
                <w:u w:val="single"/>
                <w:lang w:val="fr-FR"/>
              </w:rPr>
              <w:t> </w:t>
            </w:r>
            <w:r w:rsidR="00946BD7" w:rsidRPr="0013225E">
              <w:rPr>
                <w:rFonts w:cs="Arial"/>
                <w:b/>
                <w:i/>
                <w:szCs w:val="18"/>
                <w:u w:val="single"/>
                <w:lang w:val="fr-FR"/>
              </w:rPr>
              <w:t xml:space="preserve">: </w:t>
            </w:r>
            <w:r w:rsidR="0092326A" w:rsidRPr="0013225E">
              <w:rPr>
                <w:rFonts w:cs="Arial"/>
                <w:b/>
                <w:i/>
                <w:szCs w:val="18"/>
                <w:u w:val="single"/>
                <w:lang w:val="fr-FR"/>
              </w:rPr>
              <w:t>SPP</w:t>
            </w:r>
            <w:r w:rsidRPr="0013225E">
              <w:rPr>
                <w:rFonts w:cs="Arial"/>
                <w:b/>
                <w:i/>
                <w:szCs w:val="18"/>
                <w:u w:val="single"/>
                <w:lang w:val="fr-FR"/>
              </w:rPr>
              <w:t>)</w:t>
            </w:r>
          </w:p>
          <w:p w14:paraId="4493DECA" w14:textId="6308C882" w:rsidR="0092326A" w:rsidRPr="0013225E" w:rsidRDefault="00080B99" w:rsidP="004325F7">
            <w:pPr>
              <w:tabs>
                <w:tab w:val="left" w:pos="6647"/>
                <w:tab w:val="left" w:pos="6692"/>
              </w:tabs>
              <w:spacing w:before="0"/>
              <w:ind w:left="172"/>
              <w:jc w:val="both"/>
              <w:rPr>
                <w:rFonts w:cs="Arial"/>
                <w:szCs w:val="18"/>
                <w:lang w:val="fr-FR"/>
              </w:rPr>
            </w:pPr>
            <w:r w:rsidRPr="0013225E">
              <w:rPr>
                <w:rFonts w:cs="Arial"/>
                <w:szCs w:val="18"/>
                <w:lang w:val="fr-FR"/>
              </w:rPr>
              <w:t xml:space="preserve">Pour modéliser les volumes de production par quart d'heure dans le cas où ceux-ci ne sont pas </w:t>
            </w:r>
            <w:r w:rsidR="003F01F1">
              <w:rPr>
                <w:rFonts w:cs="Arial"/>
                <w:szCs w:val="18"/>
                <w:lang w:val="fr-FR"/>
              </w:rPr>
              <w:t>mesurés</w:t>
            </w:r>
            <w:r w:rsidR="0092326A" w:rsidRPr="0013225E">
              <w:rPr>
                <w:rFonts w:cs="Arial"/>
                <w:szCs w:val="18"/>
                <w:lang w:val="fr-FR"/>
              </w:rPr>
              <w:t xml:space="preserve"> (par 15’)</w:t>
            </w:r>
            <w:r w:rsidRPr="0013225E">
              <w:rPr>
                <w:rFonts w:cs="Arial"/>
                <w:szCs w:val="18"/>
                <w:lang w:val="fr-FR"/>
              </w:rPr>
              <w:t xml:space="preserve">, un SPP </w:t>
            </w:r>
            <w:r w:rsidR="00AA175C" w:rsidRPr="0013225E">
              <w:rPr>
                <w:rFonts w:cs="Arial"/>
                <w:szCs w:val="18"/>
                <w:lang w:val="fr-FR"/>
              </w:rPr>
              <w:t>est</w:t>
            </w:r>
            <w:r w:rsidRPr="0013225E">
              <w:rPr>
                <w:rFonts w:cs="Arial"/>
                <w:szCs w:val="18"/>
                <w:lang w:val="fr-FR"/>
              </w:rPr>
              <w:t xml:space="preserve"> appliqué pour </w:t>
            </w:r>
            <w:r w:rsidR="003F01F1">
              <w:rPr>
                <w:rFonts w:cs="Arial"/>
                <w:szCs w:val="18"/>
                <w:lang w:val="fr-FR"/>
              </w:rPr>
              <w:t>obtenir</w:t>
            </w:r>
            <w:r w:rsidRPr="0013225E">
              <w:rPr>
                <w:rFonts w:cs="Arial"/>
                <w:szCs w:val="18"/>
                <w:lang w:val="fr-FR"/>
              </w:rPr>
              <w:t xml:space="preserve"> </w:t>
            </w:r>
            <w:r w:rsidR="003F01F1">
              <w:rPr>
                <w:rFonts w:cs="Arial"/>
                <w:szCs w:val="18"/>
                <w:lang w:val="fr-FR"/>
              </w:rPr>
              <w:t>d</w:t>
            </w:r>
            <w:r w:rsidRPr="0013225E">
              <w:rPr>
                <w:rFonts w:cs="Arial"/>
                <w:szCs w:val="18"/>
                <w:lang w:val="fr-FR"/>
              </w:rPr>
              <w:t>es volumes par quart d'heure</w:t>
            </w:r>
            <w:r w:rsidR="003F01F1">
              <w:rPr>
                <w:rFonts w:cs="Arial"/>
                <w:szCs w:val="18"/>
                <w:lang w:val="fr-FR"/>
              </w:rPr>
              <w:t xml:space="preserve"> sur base de la puissance de l’installation photovoltaïque</w:t>
            </w:r>
            <w:r w:rsidRPr="0013225E">
              <w:rPr>
                <w:rFonts w:cs="Arial"/>
                <w:szCs w:val="18"/>
                <w:lang w:val="fr-FR"/>
              </w:rPr>
              <w:t xml:space="preserve">. </w:t>
            </w:r>
            <w:r w:rsidR="00850121" w:rsidRPr="0013225E">
              <w:rPr>
                <w:rFonts w:cs="Arial"/>
                <w:szCs w:val="18"/>
                <w:lang w:val="fr-FR"/>
              </w:rPr>
              <w:t xml:space="preserve">Les </w:t>
            </w:r>
            <w:proofErr w:type="spellStart"/>
            <w:r w:rsidR="00850121" w:rsidRPr="0013225E">
              <w:rPr>
                <w:rFonts w:cs="Arial"/>
                <w:szCs w:val="18"/>
                <w:lang w:val="fr-FR"/>
              </w:rPr>
              <w:t>SPP’s</w:t>
            </w:r>
            <w:proofErr w:type="spellEnd"/>
            <w:r w:rsidR="00850121" w:rsidRPr="0013225E">
              <w:rPr>
                <w:rFonts w:cs="Arial"/>
                <w:szCs w:val="18"/>
                <w:lang w:val="fr-FR"/>
              </w:rPr>
              <w:t xml:space="preserve"> sont </w:t>
            </w:r>
            <w:r w:rsidR="00C67CF7" w:rsidRPr="0013225E">
              <w:rPr>
                <w:rFonts w:cs="Arial"/>
                <w:szCs w:val="18"/>
                <w:lang w:val="fr-FR"/>
              </w:rPr>
              <w:t xml:space="preserve">définis </w:t>
            </w:r>
            <w:r w:rsidR="00850121" w:rsidRPr="0013225E">
              <w:rPr>
                <w:rFonts w:cs="Arial"/>
                <w:szCs w:val="18"/>
                <w:lang w:val="fr-FR"/>
              </w:rPr>
              <w:t xml:space="preserve">par type de production, mais initialement on </w:t>
            </w:r>
            <w:proofErr w:type="spellStart"/>
            <w:r w:rsidR="00850121" w:rsidRPr="0013225E">
              <w:rPr>
                <w:rFonts w:cs="Arial"/>
                <w:szCs w:val="18"/>
                <w:lang w:val="fr-FR"/>
              </w:rPr>
              <w:t>prevoit</w:t>
            </w:r>
            <w:proofErr w:type="spellEnd"/>
            <w:r w:rsidR="00850121" w:rsidRPr="0013225E">
              <w:rPr>
                <w:rFonts w:cs="Arial"/>
                <w:szCs w:val="18"/>
                <w:lang w:val="fr-FR"/>
              </w:rPr>
              <w:t xml:space="preserve"> </w:t>
            </w:r>
            <w:r w:rsidR="00C67CF7" w:rsidRPr="0013225E">
              <w:rPr>
                <w:rFonts w:cs="Arial"/>
                <w:szCs w:val="18"/>
                <w:lang w:val="fr-FR"/>
              </w:rPr>
              <w:t xml:space="preserve">uniquement un </w:t>
            </w:r>
            <w:r w:rsidR="00850121" w:rsidRPr="0013225E">
              <w:rPr>
                <w:rFonts w:cs="Arial"/>
                <w:szCs w:val="18"/>
                <w:lang w:val="fr-FR"/>
              </w:rPr>
              <w:t xml:space="preserve">SPP pour les panneaux </w:t>
            </w:r>
            <w:r w:rsidR="00D34312" w:rsidRPr="0013225E">
              <w:rPr>
                <w:rFonts w:cs="Arial"/>
                <w:szCs w:val="18"/>
              </w:rPr>
              <w:t xml:space="preserve">photovoltaïques </w:t>
            </w:r>
            <w:r w:rsidR="00850121" w:rsidRPr="0013225E">
              <w:rPr>
                <w:rFonts w:cs="Arial"/>
                <w:szCs w:val="18"/>
                <w:lang w:val="fr-FR"/>
              </w:rPr>
              <w:t>(PV).</w:t>
            </w:r>
          </w:p>
          <w:p w14:paraId="177AD7CD" w14:textId="48AC0FA3" w:rsidR="00080B99" w:rsidRPr="0013225E" w:rsidRDefault="00080B99" w:rsidP="004325F7">
            <w:pPr>
              <w:tabs>
                <w:tab w:val="left" w:pos="6647"/>
                <w:tab w:val="left" w:pos="6692"/>
              </w:tabs>
              <w:spacing w:before="0"/>
              <w:ind w:left="172"/>
              <w:jc w:val="both"/>
              <w:rPr>
                <w:rFonts w:cs="Arial"/>
                <w:szCs w:val="18"/>
                <w:lang w:val="fr-FR"/>
              </w:rPr>
            </w:pPr>
            <w:r w:rsidRPr="0013225E">
              <w:rPr>
                <w:rFonts w:cs="Arial"/>
                <w:szCs w:val="18"/>
                <w:lang w:val="fr-FR"/>
              </w:rPr>
              <w:t xml:space="preserve">Pour plus de détails, reportez-vous au manuel SPP (voir référence </w:t>
            </w:r>
            <w:r w:rsidR="00A6207B">
              <w:rPr>
                <w:b/>
                <w:i/>
                <w:lang w:val="fr-FR"/>
              </w:rPr>
              <w:t>UMIG</w:t>
            </w:r>
            <w:r w:rsidRPr="0013225E">
              <w:rPr>
                <w:b/>
                <w:i/>
                <w:lang w:val="fr-FR"/>
              </w:rPr>
              <w:t xml:space="preserve"> - HB - XD - 01 - SPP </w:t>
            </w:r>
            <w:proofErr w:type="spellStart"/>
            <w:r w:rsidRPr="0013225E">
              <w:rPr>
                <w:b/>
                <w:i/>
                <w:lang w:val="fr-FR"/>
              </w:rPr>
              <w:t>Handbook</w:t>
            </w:r>
            <w:proofErr w:type="spellEnd"/>
            <w:r w:rsidRPr="0013225E">
              <w:rPr>
                <w:rFonts w:cs="Arial"/>
                <w:szCs w:val="18"/>
                <w:lang w:val="fr-FR"/>
              </w:rPr>
              <w:t>).</w:t>
            </w:r>
          </w:p>
          <w:p w14:paraId="122AE1BA" w14:textId="2D6D8C89" w:rsidR="00080B99" w:rsidRPr="00662D73" w:rsidRDefault="00080B99" w:rsidP="004325F7">
            <w:pPr>
              <w:spacing w:before="0"/>
              <w:jc w:val="both"/>
              <w:rPr>
                <w:sz w:val="20"/>
                <w:lang w:val="fr-FR"/>
              </w:rPr>
            </w:pPr>
          </w:p>
        </w:tc>
      </w:tr>
    </w:tbl>
    <w:p w14:paraId="5C71D7F2" w14:textId="77777777" w:rsidR="00B940CA" w:rsidRPr="0013225E" w:rsidRDefault="00B940CA" w:rsidP="005759A8">
      <w:pPr>
        <w:pStyle w:val="Kop1"/>
        <w:rPr>
          <w:kern w:val="0"/>
          <w:lang w:val="nl-BE"/>
        </w:rPr>
      </w:pPr>
      <w:bookmarkStart w:id="286" w:name="_Toc374115250"/>
      <w:bookmarkStart w:id="287" w:name="_Toc375148318"/>
      <w:bookmarkStart w:id="288" w:name="_Toc375324423"/>
      <w:bookmarkStart w:id="289" w:name="_Toc374115251"/>
      <w:bookmarkStart w:id="290" w:name="_Toc375148319"/>
      <w:bookmarkStart w:id="291" w:name="_Toc375324424"/>
      <w:bookmarkStart w:id="292" w:name="_Toc374115290"/>
      <w:bookmarkStart w:id="293" w:name="_Toc375148358"/>
      <w:bookmarkStart w:id="294" w:name="_Toc375324463"/>
      <w:bookmarkStart w:id="295" w:name="_Toc131280999"/>
      <w:bookmarkEnd w:id="286"/>
      <w:bookmarkEnd w:id="287"/>
      <w:bookmarkEnd w:id="288"/>
      <w:bookmarkEnd w:id="289"/>
      <w:bookmarkEnd w:id="290"/>
      <w:bookmarkEnd w:id="291"/>
      <w:bookmarkEnd w:id="292"/>
      <w:bookmarkEnd w:id="293"/>
      <w:bookmarkEnd w:id="294"/>
      <w:r w:rsidRPr="0013225E">
        <w:rPr>
          <w:kern w:val="0"/>
          <w:lang w:val="nl-BE"/>
        </w:rPr>
        <w:lastRenderedPageBreak/>
        <w:t xml:space="preserve">Doel </w:t>
      </w:r>
      <w:r w:rsidR="00E411D3" w:rsidRPr="0013225E">
        <w:rPr>
          <w:kern w:val="0"/>
          <w:lang w:val="nl-BE"/>
        </w:rPr>
        <w:t xml:space="preserve">van het proces </w:t>
      </w:r>
      <w:r w:rsidRPr="0013225E">
        <w:rPr>
          <w:kern w:val="0"/>
          <w:lang w:val="nl-BE"/>
        </w:rPr>
        <w:t xml:space="preserve">– But </w:t>
      </w:r>
      <w:r w:rsidR="005759A8" w:rsidRPr="0013225E">
        <w:rPr>
          <w:kern w:val="0"/>
          <w:lang w:val="nl-BE"/>
        </w:rPr>
        <w:t xml:space="preserve">du </w:t>
      </w:r>
      <w:proofErr w:type="spellStart"/>
      <w:r w:rsidR="005759A8" w:rsidRPr="0013225E">
        <w:rPr>
          <w:kern w:val="0"/>
          <w:lang w:val="nl-BE"/>
        </w:rPr>
        <w:t>processus</w:t>
      </w:r>
      <w:bookmarkEnd w:id="295"/>
      <w:proofErr w:type="spellEnd"/>
    </w:p>
    <w:p w14:paraId="5C71D7F3" w14:textId="77777777" w:rsidR="00B940CA" w:rsidRPr="00662D73" w:rsidRDefault="00B940CA" w:rsidP="00B940CA">
      <w:pPr>
        <w:rPr>
          <w:rFonts w:cs="Arial"/>
          <w:i/>
          <w:color w:val="808080"/>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4"/>
        <w:gridCol w:w="6854"/>
      </w:tblGrid>
      <w:tr w:rsidR="00B940CA" w:rsidRPr="0013225E" w14:paraId="5C71D7FB" w14:textId="77777777" w:rsidTr="007D2316">
        <w:tc>
          <w:tcPr>
            <w:tcW w:w="6916" w:type="dxa"/>
          </w:tcPr>
          <w:p w14:paraId="5C71D7F4" w14:textId="384019D8" w:rsidR="00B940CA" w:rsidRPr="0013225E" w:rsidRDefault="00B940CA" w:rsidP="0004779B">
            <w:pPr>
              <w:spacing w:before="0"/>
              <w:ind w:right="179"/>
              <w:jc w:val="both"/>
              <w:rPr>
                <w:lang w:val="nl-BE"/>
              </w:rPr>
            </w:pPr>
            <w:r w:rsidRPr="0013225E">
              <w:rPr>
                <w:lang w:val="nl-BE"/>
              </w:rPr>
              <w:t xml:space="preserve">Het allocatieproces heeft tot doel </w:t>
            </w:r>
            <w:r w:rsidR="00964DF1" w:rsidRPr="0013225E">
              <w:rPr>
                <w:lang w:val="nl-BE"/>
              </w:rPr>
              <w:t>de consumptie</w:t>
            </w:r>
            <w:r w:rsidR="00946BD7" w:rsidRPr="0013225E">
              <w:rPr>
                <w:lang w:val="nl-BE"/>
              </w:rPr>
              <w:t>-</w:t>
            </w:r>
            <w:r w:rsidR="00964DF1" w:rsidRPr="0013225E">
              <w:rPr>
                <w:lang w:val="nl-BE"/>
              </w:rPr>
              <w:t>/afname</w:t>
            </w:r>
            <w:r w:rsidR="00946BD7" w:rsidRPr="0013225E">
              <w:rPr>
                <w:lang w:val="nl-BE"/>
              </w:rPr>
              <w:t>-</w:t>
            </w:r>
            <w:r w:rsidR="00964DF1" w:rsidRPr="0013225E">
              <w:rPr>
                <w:lang w:val="nl-BE"/>
              </w:rPr>
              <w:t xml:space="preserve"> en productie</w:t>
            </w:r>
            <w:r w:rsidR="00946BD7" w:rsidRPr="0013225E">
              <w:rPr>
                <w:lang w:val="nl-BE"/>
              </w:rPr>
              <w:t>-</w:t>
            </w:r>
            <w:r w:rsidR="00964DF1" w:rsidRPr="0013225E">
              <w:rPr>
                <w:lang w:val="nl-BE"/>
              </w:rPr>
              <w:t>/injectievolumes</w:t>
            </w:r>
            <w:r w:rsidRPr="0013225E">
              <w:rPr>
                <w:lang w:val="nl-BE"/>
              </w:rPr>
              <w:t xml:space="preserve"> </w:t>
            </w:r>
            <w:r w:rsidR="00946BD7" w:rsidRPr="0013225E">
              <w:rPr>
                <w:lang w:val="nl-BE"/>
              </w:rPr>
              <w:t>–</w:t>
            </w:r>
            <w:r w:rsidRPr="0013225E">
              <w:rPr>
                <w:lang w:val="nl-BE"/>
              </w:rPr>
              <w:t xml:space="preserve"> zowel </w:t>
            </w:r>
            <w:r w:rsidR="00946BD7" w:rsidRPr="0013225E">
              <w:rPr>
                <w:lang w:val="nl-BE"/>
              </w:rPr>
              <w:t>geschat</w:t>
            </w:r>
            <w:r w:rsidRPr="0013225E">
              <w:rPr>
                <w:lang w:val="nl-BE"/>
              </w:rPr>
              <w:t xml:space="preserve"> als effectief </w:t>
            </w:r>
            <w:r w:rsidR="00946BD7" w:rsidRPr="0013225E">
              <w:rPr>
                <w:lang w:val="nl-BE"/>
              </w:rPr>
              <w:t>opgenomen</w:t>
            </w:r>
            <w:r w:rsidR="00964DF1" w:rsidRPr="0013225E">
              <w:rPr>
                <w:lang w:val="nl-BE"/>
              </w:rPr>
              <w:t xml:space="preserve"> </w:t>
            </w:r>
            <w:r w:rsidR="00946BD7" w:rsidRPr="0013225E">
              <w:rPr>
                <w:lang w:val="nl-BE"/>
              </w:rPr>
              <w:t>–</w:t>
            </w:r>
            <w:r w:rsidRPr="0013225E">
              <w:rPr>
                <w:lang w:val="nl-BE"/>
              </w:rPr>
              <w:t xml:space="preserve"> billijk te verdelen tussen de verschillende marktpartijen, zodat iedere marktpartij haar rekeningen (balans) kan afsluiten binnen een </w:t>
            </w:r>
            <w:r w:rsidR="00905EC5" w:rsidRPr="00905EC5">
              <w:rPr>
                <w:lang w:val="nl-BE"/>
              </w:rPr>
              <w:t>redelijke</w:t>
            </w:r>
            <w:r w:rsidR="00905EC5">
              <w:rPr>
                <w:lang w:val="nl-BE"/>
              </w:rPr>
              <w:t xml:space="preserve"> </w:t>
            </w:r>
            <w:r w:rsidRPr="0013225E">
              <w:rPr>
                <w:lang w:val="nl-BE"/>
              </w:rPr>
              <w:t xml:space="preserve">termijn. De berekeningen die daarvoor nodig zijn, worden uitgevoerd onder de verantwoordelijkheid van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w:t>
            </w:r>
          </w:p>
          <w:p w14:paraId="5C71D7F5" w14:textId="5224BD06" w:rsidR="00B940CA" w:rsidRPr="0013225E" w:rsidRDefault="007244F9" w:rsidP="007244F9">
            <w:pPr>
              <w:spacing w:before="0"/>
              <w:ind w:right="179"/>
              <w:jc w:val="both"/>
              <w:rPr>
                <w:lang w:val="nl-BE"/>
              </w:rPr>
            </w:pPr>
            <w:r w:rsidRPr="0013225E">
              <w:rPr>
                <w:lang w:val="nl-BE"/>
              </w:rPr>
              <w:t xml:space="preserve">De netto </w:t>
            </w:r>
            <w:proofErr w:type="spellStart"/>
            <w:r w:rsidRPr="0013225E">
              <w:rPr>
                <w:lang w:val="nl-BE"/>
              </w:rPr>
              <w:t>netinvoeding</w:t>
            </w:r>
            <w:proofErr w:type="spellEnd"/>
            <w:r w:rsidRPr="0013225E">
              <w:rPr>
                <w:lang w:val="nl-BE"/>
              </w:rPr>
              <w:t xml:space="preserve"> (</w:t>
            </w:r>
            <w:proofErr w:type="spellStart"/>
            <w:r w:rsidRPr="0013225E">
              <w:rPr>
                <w:i/>
                <w:lang w:val="nl-BE"/>
              </w:rPr>
              <w:t>Infeed</w:t>
            </w:r>
            <w:proofErr w:type="spellEnd"/>
            <w:r w:rsidRPr="0013225E">
              <w:rPr>
                <w:i/>
                <w:lang w:val="nl-BE"/>
              </w:rPr>
              <w:t xml:space="preserve"> To Be </w:t>
            </w:r>
            <w:proofErr w:type="spellStart"/>
            <w:r w:rsidRPr="0013225E">
              <w:rPr>
                <w:i/>
                <w:lang w:val="nl-BE"/>
              </w:rPr>
              <w:t>Allocated</w:t>
            </w:r>
            <w:proofErr w:type="spellEnd"/>
            <w:r w:rsidR="00B940CA" w:rsidRPr="0013225E">
              <w:rPr>
                <w:lang w:val="nl-BE"/>
              </w:rPr>
              <w:t xml:space="preserve">) wordt </w:t>
            </w:r>
            <w:r w:rsidR="00D57073" w:rsidRPr="0013225E">
              <w:rPr>
                <w:lang w:val="nl-BE"/>
              </w:rPr>
              <w:t xml:space="preserve">maandelijks </w:t>
            </w:r>
            <w:r w:rsidR="00B940CA" w:rsidRPr="0013225E">
              <w:rPr>
                <w:lang w:val="nl-BE"/>
              </w:rPr>
              <w:t xml:space="preserve">één enkele keer verdeeld tussen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w:t>
            </w:r>
            <w:proofErr w:type="spellStart"/>
            <w:r w:rsidR="00635672" w:rsidRPr="0013225E">
              <w:rPr>
                <w:lang w:val="nl-BE"/>
              </w:rPr>
              <w:t>Parties</w:t>
            </w:r>
            <w:proofErr w:type="spellEnd"/>
            <w:r w:rsidR="00B940CA" w:rsidRPr="0013225E">
              <w:rPr>
                <w:lang w:val="nl-BE"/>
              </w:rPr>
              <w:t xml:space="preserve"> en één enkele keer tussen de </w:t>
            </w:r>
            <w:r w:rsidR="00635672" w:rsidRPr="0013225E">
              <w:rPr>
                <w:lang w:val="nl-BE"/>
              </w:rPr>
              <w:t>Balance Suppliers</w:t>
            </w:r>
            <w:r w:rsidR="00B940CA" w:rsidRPr="0013225E">
              <w:rPr>
                <w:lang w:val="nl-BE"/>
              </w:rPr>
              <w:t xml:space="preserve">. </w:t>
            </w:r>
            <w:r w:rsidR="00AB7ED6">
              <w:rPr>
                <w:lang w:val="nl-BE"/>
              </w:rPr>
              <w:t xml:space="preserve">De allocatie zal later </w:t>
            </w:r>
            <w:r w:rsidR="00F650B5" w:rsidRPr="0013225E">
              <w:rPr>
                <w:lang w:val="nl-BE"/>
              </w:rPr>
              <w:t xml:space="preserve">gevolgd worden door </w:t>
            </w:r>
            <w:r w:rsidR="00AB7ED6">
              <w:rPr>
                <w:lang w:val="nl-BE"/>
              </w:rPr>
              <w:t>de</w:t>
            </w:r>
            <w:r w:rsidR="00F650B5" w:rsidRPr="0013225E">
              <w:rPr>
                <w:lang w:val="nl-BE"/>
              </w:rPr>
              <w:t xml:space="preserve"> Reconciliatie.</w:t>
            </w:r>
          </w:p>
          <w:p w14:paraId="3372B6AE" w14:textId="77777777" w:rsidR="007244F9" w:rsidRPr="0013225E" w:rsidRDefault="007244F9" w:rsidP="007244F9">
            <w:pPr>
              <w:spacing w:before="0"/>
              <w:ind w:right="179"/>
              <w:jc w:val="both"/>
              <w:rPr>
                <w:lang w:val="nl-BE"/>
              </w:rPr>
            </w:pPr>
          </w:p>
          <w:p w14:paraId="5C71D7F7" w14:textId="48CFAB6E" w:rsidR="00B940CA" w:rsidRPr="0013225E" w:rsidRDefault="00B940CA" w:rsidP="00834253">
            <w:pPr>
              <w:spacing w:before="0"/>
              <w:ind w:right="179"/>
              <w:jc w:val="both"/>
              <w:rPr>
                <w:rFonts w:cs="Arial"/>
                <w:lang w:val="nl-BE"/>
              </w:rPr>
            </w:pPr>
            <w:r w:rsidRPr="0013225E">
              <w:rPr>
                <w:lang w:val="nl-BE"/>
              </w:rPr>
              <w:t xml:space="preserve">We wijzen erop dat er </w:t>
            </w:r>
            <w:r w:rsidR="007244F9" w:rsidRPr="0013225E">
              <w:rPr>
                <w:lang w:val="nl-BE"/>
              </w:rPr>
              <w:t xml:space="preserve">vanaf de </w:t>
            </w:r>
            <w:r w:rsidR="00A6207B">
              <w:rPr>
                <w:lang w:val="nl-BE"/>
              </w:rPr>
              <w:t>UMIG</w:t>
            </w:r>
            <w:r w:rsidR="007244F9" w:rsidRPr="0013225E">
              <w:rPr>
                <w:lang w:val="nl-BE"/>
              </w:rPr>
              <w:t xml:space="preserve"> </w:t>
            </w:r>
            <w:r w:rsidRPr="0013225E">
              <w:rPr>
                <w:lang w:val="nl-BE"/>
              </w:rPr>
              <w:t xml:space="preserve">rekening wordt gehouden met </w:t>
            </w:r>
            <w:r w:rsidR="007244F9" w:rsidRPr="0013225E">
              <w:rPr>
                <w:lang w:val="nl-BE"/>
              </w:rPr>
              <w:t xml:space="preserve">lokale </w:t>
            </w:r>
            <w:r w:rsidRPr="0013225E">
              <w:rPr>
                <w:lang w:val="nl-BE"/>
              </w:rPr>
              <w:t xml:space="preserve">producties </w:t>
            </w:r>
            <w:r w:rsidR="00834253" w:rsidRPr="0013225E">
              <w:rPr>
                <w:rFonts w:cs="Arial"/>
                <w:lang w:val="nl-BE"/>
              </w:rPr>
              <w:t>≤</w:t>
            </w:r>
            <w:r w:rsidRPr="0013225E">
              <w:rPr>
                <w:lang w:val="nl-BE"/>
              </w:rPr>
              <w:t xml:space="preserve">10kVA (voor Brussel </w:t>
            </w:r>
            <w:r w:rsidR="00834253" w:rsidRPr="0013225E">
              <w:rPr>
                <w:rFonts w:cs="Arial"/>
                <w:lang w:val="nl-BE"/>
              </w:rPr>
              <w:t>≤</w:t>
            </w:r>
            <w:r w:rsidRPr="0013225E">
              <w:rPr>
                <w:lang w:val="nl-BE"/>
              </w:rPr>
              <w:t xml:space="preserve">5kW) in het proces </w:t>
            </w:r>
            <w:proofErr w:type="spellStart"/>
            <w:r w:rsidRPr="0013225E">
              <w:rPr>
                <w:lang w:val="nl-BE"/>
              </w:rPr>
              <w:t>Set</w:t>
            </w:r>
            <w:r w:rsidR="007244F9" w:rsidRPr="0013225E">
              <w:rPr>
                <w:lang w:val="nl-BE"/>
              </w:rPr>
              <w:t>tlement</w:t>
            </w:r>
            <w:proofErr w:type="spellEnd"/>
            <w:r w:rsidR="007244F9" w:rsidRPr="0013225E">
              <w:rPr>
                <w:lang w:val="nl-BE"/>
              </w:rPr>
              <w:t>.</w:t>
            </w:r>
          </w:p>
        </w:tc>
        <w:tc>
          <w:tcPr>
            <w:tcW w:w="6917" w:type="dxa"/>
          </w:tcPr>
          <w:p w14:paraId="5C71D7F8" w14:textId="650B1029" w:rsidR="00B940CA" w:rsidRPr="0013225E" w:rsidRDefault="00B940CA" w:rsidP="003A6E3D">
            <w:pPr>
              <w:spacing w:before="0"/>
              <w:ind w:left="172"/>
              <w:jc w:val="both"/>
            </w:pPr>
            <w:r w:rsidRPr="0013225E">
              <w:rPr>
                <w:lang w:val="fr-FR"/>
              </w:rPr>
              <w:t xml:space="preserve">Le processus d’allocation a pour objectif de répartir </w:t>
            </w:r>
            <w:r w:rsidR="00964DF1" w:rsidRPr="0013225E">
              <w:rPr>
                <w:lang w:val="fr-FR"/>
              </w:rPr>
              <w:t xml:space="preserve">des volumes </w:t>
            </w:r>
            <w:r w:rsidR="00366487" w:rsidRPr="0013225E">
              <w:rPr>
                <w:lang w:val="fr-FR"/>
              </w:rPr>
              <w:t xml:space="preserve">de </w:t>
            </w:r>
            <w:r w:rsidR="00964DF1" w:rsidRPr="0013225E">
              <w:rPr>
                <w:lang w:val="fr-FR"/>
              </w:rPr>
              <w:t xml:space="preserve">consommation/prélèvement et </w:t>
            </w:r>
            <w:r w:rsidR="00366487" w:rsidRPr="0013225E">
              <w:rPr>
                <w:lang w:val="fr-FR"/>
              </w:rPr>
              <w:t xml:space="preserve">de </w:t>
            </w:r>
            <w:r w:rsidR="00964DF1" w:rsidRPr="0013225E">
              <w:rPr>
                <w:lang w:val="fr-FR"/>
              </w:rPr>
              <w:t>production/injection</w:t>
            </w:r>
            <w:r w:rsidRPr="0013225E">
              <w:rPr>
                <w:lang w:val="fr-FR"/>
              </w:rPr>
              <w:t xml:space="preserve">, </w:t>
            </w:r>
            <w:r w:rsidR="00366487" w:rsidRPr="0013225E">
              <w:rPr>
                <w:lang w:val="fr-FR"/>
              </w:rPr>
              <w:t>qu’ils soient</w:t>
            </w:r>
            <w:r w:rsidR="00964DF1" w:rsidRPr="0013225E">
              <w:rPr>
                <w:lang w:val="fr-FR"/>
              </w:rPr>
              <w:t xml:space="preserve"> </w:t>
            </w:r>
            <w:r w:rsidRPr="0013225E">
              <w:rPr>
                <w:lang w:val="fr-FR"/>
              </w:rPr>
              <w:t xml:space="preserve">estimés </w:t>
            </w:r>
            <w:r w:rsidR="00366487" w:rsidRPr="0013225E">
              <w:rPr>
                <w:lang w:val="fr-FR"/>
              </w:rPr>
              <w:t xml:space="preserve">ou </w:t>
            </w:r>
            <w:r w:rsidRPr="0013225E">
              <w:rPr>
                <w:lang w:val="fr-FR"/>
              </w:rPr>
              <w:t>effectivement relevés, entre les différent</w:t>
            </w:r>
            <w:r w:rsidR="00366487" w:rsidRPr="0013225E">
              <w:rPr>
                <w:lang w:val="fr-FR"/>
              </w:rPr>
              <w:t>e</w:t>
            </w:r>
            <w:r w:rsidRPr="0013225E">
              <w:rPr>
                <w:lang w:val="fr-FR"/>
              </w:rPr>
              <w:t>s parties d</w:t>
            </w:r>
            <w:r w:rsidR="00366487" w:rsidRPr="0013225E">
              <w:rPr>
                <w:lang w:val="fr-FR"/>
              </w:rPr>
              <w:t>e</w:t>
            </w:r>
            <w:r w:rsidRPr="0013225E">
              <w:rPr>
                <w:lang w:val="fr-FR"/>
              </w:rPr>
              <w:t xml:space="preserve"> marché, et ce, sur une base équitable, de manière à ce que chaque partie </w:t>
            </w:r>
            <w:r w:rsidR="00366487" w:rsidRPr="0013225E">
              <w:rPr>
                <w:lang w:val="fr-FR"/>
              </w:rPr>
              <w:t xml:space="preserve">de </w:t>
            </w:r>
            <w:r w:rsidRPr="0013225E">
              <w:rPr>
                <w:lang w:val="fr-FR"/>
              </w:rPr>
              <w:t>marché puisse clôturer ses comptes (bilans) dans un délai raisonnable</w:t>
            </w:r>
            <w:r w:rsidR="009A5442" w:rsidRPr="0013225E">
              <w:rPr>
                <w:lang w:val="fr-FR"/>
              </w:rPr>
              <w:t>.</w:t>
            </w:r>
            <w:r w:rsidR="00366487" w:rsidRPr="0013225E">
              <w:rPr>
                <w:lang w:val="fr-FR"/>
              </w:rPr>
              <w:t xml:space="preserve"> </w:t>
            </w:r>
            <w:r w:rsidRPr="0013225E">
              <w:rPr>
                <w:lang w:val="fr-FR"/>
              </w:rPr>
              <w:t xml:space="preserve">Les calculs nécessaires à cette fin se font sous la responsabilité du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w:t>
            </w:r>
          </w:p>
          <w:p w14:paraId="5C71D7F9" w14:textId="7477E057" w:rsidR="00B940CA" w:rsidRPr="0013225E" w:rsidRDefault="00B940CA" w:rsidP="003A6E3D">
            <w:pPr>
              <w:spacing w:before="0"/>
              <w:ind w:left="172"/>
              <w:jc w:val="both"/>
              <w:rPr>
                <w:lang w:val="fr-FR"/>
              </w:rPr>
            </w:pPr>
            <w:r w:rsidRPr="0013225E">
              <w:rPr>
                <w:lang w:val="fr-FR"/>
              </w:rPr>
              <w:t>L'</w:t>
            </w:r>
            <w:r w:rsidR="007244F9" w:rsidRPr="0013225E">
              <w:rPr>
                <w:lang w:val="fr-FR"/>
              </w:rPr>
              <w:t>alimentation nette du réseau (</w:t>
            </w:r>
            <w:proofErr w:type="spellStart"/>
            <w:r w:rsidR="007244F9" w:rsidRPr="0013225E">
              <w:rPr>
                <w:i/>
                <w:lang w:val="fr-FR"/>
              </w:rPr>
              <w:t>Infeed</w:t>
            </w:r>
            <w:proofErr w:type="spellEnd"/>
            <w:r w:rsidR="007244F9" w:rsidRPr="0013225E">
              <w:rPr>
                <w:i/>
                <w:lang w:val="fr-FR"/>
              </w:rPr>
              <w:t xml:space="preserve"> To Be </w:t>
            </w:r>
            <w:proofErr w:type="spellStart"/>
            <w:r w:rsidR="007244F9" w:rsidRPr="0013225E">
              <w:rPr>
                <w:i/>
                <w:lang w:val="fr-FR"/>
              </w:rPr>
              <w:t>Allocated</w:t>
            </w:r>
            <w:proofErr w:type="spellEnd"/>
            <w:r w:rsidR="007244F9" w:rsidRPr="0013225E">
              <w:rPr>
                <w:i/>
                <w:lang w:val="fr-FR"/>
              </w:rPr>
              <w:t>)</w:t>
            </w:r>
            <w:r w:rsidRPr="0013225E">
              <w:rPr>
                <w:lang w:val="fr-FR"/>
              </w:rPr>
              <w:t xml:space="preserve"> est répartie une seule et unique fois </w:t>
            </w:r>
            <w:r w:rsidR="00D57073" w:rsidRPr="0013225E">
              <w:rPr>
                <w:lang w:val="fr-FR"/>
              </w:rPr>
              <w:t xml:space="preserve">par mois </w:t>
            </w:r>
            <w:r w:rsidRPr="0013225E">
              <w:rPr>
                <w:lang w:val="fr-FR"/>
              </w:rPr>
              <w:t xml:space="preserve">entre les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Parties</w:t>
            </w:r>
            <w:r w:rsidRPr="0013225E">
              <w:rPr>
                <w:lang w:val="fr-FR"/>
              </w:rPr>
              <w:t xml:space="preserve"> et une seule et unique fois entre 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w:t>
            </w:r>
            <w:r w:rsidR="007574EE" w:rsidRPr="0013225E">
              <w:rPr>
                <w:lang w:val="fr-FR"/>
              </w:rPr>
              <w:t xml:space="preserve">L’allocation sera suivie ultérieurement par la </w:t>
            </w:r>
            <w:r w:rsidR="009A5442" w:rsidRPr="0013225E">
              <w:rPr>
                <w:lang w:val="fr-FR"/>
              </w:rPr>
              <w:t>R</w:t>
            </w:r>
            <w:r w:rsidR="007574EE" w:rsidRPr="0013225E">
              <w:rPr>
                <w:lang w:val="fr-FR"/>
              </w:rPr>
              <w:t>éconciliation.</w:t>
            </w:r>
          </w:p>
          <w:p w14:paraId="0A0D0E0F" w14:textId="77777777" w:rsidR="003A5030" w:rsidRPr="0013225E" w:rsidRDefault="003A5030" w:rsidP="003A6E3D">
            <w:pPr>
              <w:spacing w:before="0"/>
              <w:ind w:left="172"/>
              <w:jc w:val="both"/>
            </w:pPr>
          </w:p>
          <w:p w14:paraId="5C71D7FA" w14:textId="5E67C90B" w:rsidR="00B940CA" w:rsidRPr="0013225E" w:rsidRDefault="00B940CA" w:rsidP="003A6E3D">
            <w:pPr>
              <w:spacing w:before="0"/>
              <w:ind w:left="172"/>
              <w:jc w:val="both"/>
              <w:rPr>
                <w:lang w:val="fr-FR"/>
              </w:rPr>
            </w:pPr>
            <w:r w:rsidRPr="0013225E">
              <w:rPr>
                <w:lang w:val="fr-FR"/>
              </w:rPr>
              <w:t>Note</w:t>
            </w:r>
            <w:r w:rsidR="00C67CF7" w:rsidRPr="0013225E">
              <w:rPr>
                <w:lang w:val="fr-FR"/>
              </w:rPr>
              <w:t>z</w:t>
            </w:r>
            <w:r w:rsidRPr="0013225E">
              <w:rPr>
                <w:lang w:val="fr-FR"/>
              </w:rPr>
              <w:t xml:space="preserve"> que les productions</w:t>
            </w:r>
            <w:r w:rsidR="007244F9" w:rsidRPr="0013225E">
              <w:rPr>
                <w:lang w:val="fr-FR"/>
              </w:rPr>
              <w:t xml:space="preserve"> locales</w:t>
            </w:r>
            <w:r w:rsidRPr="0013225E">
              <w:rPr>
                <w:lang w:val="fr-FR"/>
              </w:rPr>
              <w:t xml:space="preserve"> de</w:t>
            </w:r>
            <w:r w:rsidR="008C5AE3" w:rsidRPr="0013225E">
              <w:rPr>
                <w:lang w:val="fr-FR"/>
              </w:rPr>
              <w:t xml:space="preserve"> </w:t>
            </w:r>
            <w:r w:rsidR="00834253" w:rsidRPr="0013225E">
              <w:rPr>
                <w:rFonts w:cs="Arial"/>
                <w:lang w:val="fr-FR"/>
              </w:rPr>
              <w:t>≤</w:t>
            </w:r>
            <w:r w:rsidRPr="0013225E">
              <w:rPr>
                <w:lang w:val="fr-FR"/>
              </w:rPr>
              <w:t>10kVA (</w:t>
            </w:r>
            <w:r w:rsidR="00834253" w:rsidRPr="0013225E">
              <w:rPr>
                <w:rFonts w:cs="Arial"/>
                <w:lang w:val="fr-FR"/>
              </w:rPr>
              <w:t>≤</w:t>
            </w:r>
            <w:r w:rsidRPr="0013225E">
              <w:rPr>
                <w:lang w:val="fr-FR"/>
              </w:rPr>
              <w:t>5kW à Bruxelles) sont prise</w:t>
            </w:r>
            <w:r w:rsidR="004A5752" w:rsidRPr="0013225E">
              <w:rPr>
                <w:lang w:val="fr-FR"/>
              </w:rPr>
              <w:t>s</w:t>
            </w:r>
            <w:r w:rsidRPr="0013225E">
              <w:rPr>
                <w:lang w:val="fr-FR"/>
              </w:rPr>
              <w:t xml:space="preserve"> en comp</w:t>
            </w:r>
            <w:r w:rsidR="007244F9" w:rsidRPr="0013225E">
              <w:rPr>
                <w:lang w:val="fr-FR"/>
              </w:rPr>
              <w:t xml:space="preserve">te dans le processus </w:t>
            </w:r>
            <w:proofErr w:type="spellStart"/>
            <w:r w:rsidR="007244F9" w:rsidRPr="0013225E">
              <w:rPr>
                <w:lang w:val="fr-FR"/>
              </w:rPr>
              <w:t>Settlement</w:t>
            </w:r>
            <w:proofErr w:type="spellEnd"/>
            <w:r w:rsidR="007244F9" w:rsidRPr="0013225E">
              <w:rPr>
                <w:lang w:val="fr-FR"/>
              </w:rPr>
              <w:t xml:space="preserve"> </w:t>
            </w:r>
            <w:r w:rsidR="00A6207B">
              <w:rPr>
                <w:lang w:val="fr-FR"/>
              </w:rPr>
              <w:t>UMIG</w:t>
            </w:r>
            <w:r w:rsidR="007244F9" w:rsidRPr="0013225E">
              <w:rPr>
                <w:lang w:val="fr-FR"/>
              </w:rPr>
              <w:t>.</w:t>
            </w:r>
          </w:p>
        </w:tc>
      </w:tr>
    </w:tbl>
    <w:p w14:paraId="5C71D7FC" w14:textId="78E28BDC" w:rsidR="00B940CA" w:rsidRPr="0013225E" w:rsidRDefault="00B940CA" w:rsidP="00B940CA">
      <w:pPr>
        <w:pStyle w:val="Kop1"/>
        <w:rPr>
          <w:kern w:val="0"/>
          <w:lang w:val="fr-FR"/>
        </w:rPr>
      </w:pPr>
      <w:bookmarkStart w:id="296" w:name="_Ref334195139"/>
      <w:bookmarkStart w:id="297" w:name="_Toc765628672"/>
      <w:bookmarkStart w:id="298" w:name="_Ref258499800"/>
      <w:proofErr w:type="spellStart"/>
      <w:r w:rsidRPr="0013225E">
        <w:rPr>
          <w:kern w:val="0"/>
          <w:lang w:val="fr-FR"/>
        </w:rPr>
        <w:lastRenderedPageBreak/>
        <w:t>ProcessID</w:t>
      </w:r>
      <w:proofErr w:type="spellEnd"/>
      <w:r w:rsidR="008C5AE3" w:rsidRPr="0013225E">
        <w:rPr>
          <w:kern w:val="0"/>
          <w:lang w:val="fr-FR"/>
        </w:rPr>
        <w:t>:</w:t>
      </w:r>
      <w:r w:rsidRPr="0013225E">
        <w:rPr>
          <w:kern w:val="0"/>
          <w:lang w:val="fr-FR"/>
        </w:rPr>
        <w:t xml:space="preserve"> </w:t>
      </w:r>
      <w:proofErr w:type="spellStart"/>
      <w:r w:rsidRPr="0013225E">
        <w:rPr>
          <w:kern w:val="0"/>
          <w:lang w:val="fr-FR"/>
        </w:rPr>
        <w:t>Allocatie</w:t>
      </w:r>
      <w:proofErr w:type="spellEnd"/>
      <w:r w:rsidRPr="0013225E">
        <w:rPr>
          <w:kern w:val="0"/>
          <w:lang w:val="fr-FR"/>
        </w:rPr>
        <w:t xml:space="preserve"> elektriciteit – Allocation électricité</w:t>
      </w:r>
      <w:bookmarkEnd w:id="296"/>
      <w:bookmarkEnd w:id="297"/>
    </w:p>
    <w:p w14:paraId="5C71D7FD" w14:textId="77777777" w:rsidR="00B940CA" w:rsidRPr="0013225E" w:rsidRDefault="00B940CA" w:rsidP="00B940CA">
      <w:pPr>
        <w:pStyle w:val="Kop2"/>
      </w:pPr>
      <w:bookmarkStart w:id="299" w:name="_Toc1607160490"/>
      <w:r w:rsidRPr="0013225E">
        <w:t>Scope</w:t>
      </w:r>
      <w:bookmarkEnd w:id="299"/>
      <w:r w:rsidRPr="0013225E">
        <w:t xml:space="preserve"> </w:t>
      </w:r>
      <w:bookmarkStart w:id="300" w:name="_Toc343941471"/>
      <w:bookmarkEnd w:id="300"/>
    </w:p>
    <w:p w14:paraId="694A5562" w14:textId="77777777" w:rsidR="004325F7" w:rsidRPr="0013225E" w:rsidRDefault="004325F7" w:rsidP="00B857E9">
      <w:pPr>
        <w:jc w:val="center"/>
        <w:rPr>
          <w:lang w:val="en-US"/>
        </w:rPr>
      </w:pPr>
    </w:p>
    <w:p w14:paraId="4C93F22F" w14:textId="745A9C1D" w:rsidR="00B857E9" w:rsidRPr="0013225E" w:rsidRDefault="00B03FAD" w:rsidP="00B857E9">
      <w:pPr>
        <w:jc w:val="center"/>
        <w:rPr>
          <w:lang w:val="en-US"/>
        </w:rPr>
      </w:pPr>
      <w:r>
        <w:rPr>
          <w:noProof/>
        </w:rPr>
        <w:drawing>
          <wp:inline distT="0" distB="0" distL="0" distR="0" wp14:anchorId="5323FBF8" wp14:editId="75A657BB">
            <wp:extent cx="5691116" cy="2599899"/>
            <wp:effectExtent l="0" t="0" r="5080" b="0"/>
            <wp:docPr id="98" name="Afbeelding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5">
                      <a:extLst>
                        <a:ext uri="{28A0092B-C50C-407E-A947-70E740481C1C}">
                          <a14:useLocalDpi xmlns:a14="http://schemas.microsoft.com/office/drawing/2010/main" val="0"/>
                        </a:ext>
                      </a:extLst>
                    </a:blip>
                    <a:stretch>
                      <a:fillRect/>
                    </a:stretch>
                  </pic:blipFill>
                  <pic:spPr>
                    <a:xfrm>
                      <a:off x="0" y="0"/>
                      <a:ext cx="5691116" cy="2599899"/>
                    </a:xfrm>
                    <a:prstGeom prst="rect">
                      <a:avLst/>
                    </a:prstGeom>
                  </pic:spPr>
                </pic:pic>
              </a:graphicData>
            </a:graphic>
          </wp:inline>
        </w:drawing>
      </w:r>
    </w:p>
    <w:p w14:paraId="04FF3CC4" w14:textId="44552516" w:rsidR="00133F4F" w:rsidRPr="0013225E" w:rsidRDefault="00133F4F" w:rsidP="00B857E9">
      <w:pPr>
        <w:jc w:val="center"/>
        <w:rPr>
          <w:lang w:val="en-US"/>
        </w:rPr>
      </w:pPr>
      <w:bookmarkStart w:id="301" w:name="_Toc94871698"/>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1</w:t>
      </w:r>
      <w:r w:rsidRPr="0013225E">
        <w:rPr>
          <w:lang w:val="en-US"/>
        </w:rPr>
        <w:fldChar w:fldCharType="end"/>
      </w:r>
      <w:r w:rsidRPr="0013225E">
        <w:rPr>
          <w:lang w:val="en-US"/>
        </w:rPr>
        <w:t xml:space="preserve"> –</w:t>
      </w:r>
      <w:r w:rsidR="00421D1E" w:rsidRPr="0013225E">
        <w:rPr>
          <w:lang w:val="en-US"/>
        </w:rPr>
        <w:t xml:space="preserve"> Use Case Diagram - BE-Electricity Allocation v1.</w:t>
      </w:r>
      <w:r w:rsidR="00B03FAD">
        <w:rPr>
          <w:lang w:val="en-US"/>
        </w:rPr>
        <w:t>1</w:t>
      </w:r>
      <w:bookmarkEnd w:id="301"/>
    </w:p>
    <w:p w14:paraId="63BA765A" w14:textId="77777777" w:rsidR="004325F7" w:rsidRPr="0013225E" w:rsidRDefault="004325F7" w:rsidP="00B857E9">
      <w:pPr>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801" w14:textId="77777777" w:rsidTr="007D2316">
        <w:trPr>
          <w:trHeight w:val="373"/>
        </w:trPr>
        <w:tc>
          <w:tcPr>
            <w:tcW w:w="6916" w:type="dxa"/>
          </w:tcPr>
          <w:p w14:paraId="5C71D7FF" w14:textId="6FA5FC1C" w:rsidR="00B940CA" w:rsidRPr="0013225E" w:rsidRDefault="00B940CA" w:rsidP="00801F9B">
            <w:pPr>
              <w:pStyle w:val="Lijstalinea"/>
              <w:spacing w:before="0"/>
              <w:ind w:left="0" w:right="179"/>
              <w:jc w:val="both"/>
              <w:rPr>
                <w:rFonts w:cs="Arial"/>
                <w:lang w:val="nl-BE"/>
              </w:rPr>
            </w:pPr>
            <w:r w:rsidRPr="0013225E">
              <w:rPr>
                <w:rFonts w:cs="Arial"/>
                <w:lang w:val="nl-BE"/>
              </w:rPr>
              <w:t>Het maandelijkse allocatieproces kan uitgespl</w:t>
            </w:r>
            <w:r w:rsidR="00D57073" w:rsidRPr="0013225E">
              <w:rPr>
                <w:rFonts w:cs="Arial"/>
                <w:lang w:val="nl-BE"/>
              </w:rPr>
              <w:t xml:space="preserve">itst worden in 2 sub-processen. Ten eerste de </w:t>
            </w:r>
            <w:r w:rsidRPr="0013225E">
              <w:rPr>
                <w:rFonts w:cs="Arial"/>
                <w:lang w:val="nl-BE"/>
              </w:rPr>
              <w:t xml:space="preserve">pre-allocatie, waarbij bepaalde parameters van de toegangspunten via </w:t>
            </w:r>
            <w:r w:rsidR="00D62BC6" w:rsidRPr="0013225E">
              <w:rPr>
                <w:rFonts w:cs="Arial"/>
                <w:lang w:val="nl-BE"/>
              </w:rPr>
              <w:t xml:space="preserve">een </w:t>
            </w:r>
            <w:r w:rsidRPr="0013225E">
              <w:rPr>
                <w:rFonts w:cs="Arial"/>
                <w:lang w:val="nl-BE"/>
              </w:rPr>
              <w:t xml:space="preserve">snapshot ter beschikking worden gesteld aan de </w:t>
            </w:r>
            <w:r w:rsidR="00635672" w:rsidRPr="0013225E">
              <w:rPr>
                <w:rFonts w:cs="Arial"/>
                <w:lang w:val="nl-BE"/>
              </w:rPr>
              <w:t xml:space="preserve">Balance </w:t>
            </w:r>
            <w:proofErr w:type="spellStart"/>
            <w:r w:rsidR="00635672" w:rsidRPr="0013225E">
              <w:rPr>
                <w:rFonts w:cs="Arial"/>
                <w:lang w:val="nl-BE"/>
              </w:rPr>
              <w:t>Supplier</w:t>
            </w:r>
            <w:proofErr w:type="spellEnd"/>
            <w:r w:rsidR="00D57073" w:rsidRPr="0013225E">
              <w:rPr>
                <w:rFonts w:cs="Arial"/>
                <w:lang w:val="nl-BE"/>
              </w:rPr>
              <w:t xml:space="preserve"> </w:t>
            </w:r>
            <w:r w:rsidR="00D62BC6" w:rsidRPr="0013225E">
              <w:rPr>
                <w:rFonts w:cs="Arial"/>
                <w:lang w:val="nl-BE"/>
              </w:rPr>
              <w:t xml:space="preserve">(zie sectie 4.3.3) </w:t>
            </w:r>
            <w:r w:rsidR="00D57073" w:rsidRPr="0013225E">
              <w:rPr>
                <w:rFonts w:cs="Arial"/>
                <w:lang w:val="nl-BE"/>
              </w:rPr>
              <w:t>en</w:t>
            </w:r>
            <w:r w:rsidR="009208D0" w:rsidRPr="0013225E">
              <w:rPr>
                <w:rFonts w:cs="Arial"/>
                <w:lang w:val="nl-BE"/>
              </w:rPr>
              <w:t xml:space="preserve"> aan</w:t>
            </w:r>
            <w:r w:rsidR="00D57073" w:rsidRPr="0013225E">
              <w:rPr>
                <w:rFonts w:cs="Arial"/>
                <w:lang w:val="nl-BE"/>
              </w:rPr>
              <w:t xml:space="preserve"> de markt</w:t>
            </w:r>
            <w:r w:rsidRPr="0013225E">
              <w:rPr>
                <w:rFonts w:cs="Arial"/>
                <w:lang w:val="nl-BE"/>
              </w:rPr>
              <w:t xml:space="preserve"> een eerste inschatting </w:t>
            </w:r>
            <w:r w:rsidR="009208D0" w:rsidRPr="0013225E">
              <w:rPr>
                <w:rFonts w:cs="Arial"/>
                <w:lang w:val="nl-BE"/>
              </w:rPr>
              <w:t>wordt gegeven</w:t>
            </w:r>
            <w:r w:rsidR="00D57073" w:rsidRPr="0013225E">
              <w:rPr>
                <w:rFonts w:cs="Arial"/>
                <w:lang w:val="nl-BE"/>
              </w:rPr>
              <w:t xml:space="preserve"> van de volumes</w:t>
            </w:r>
            <w:r w:rsidRPr="0013225E">
              <w:rPr>
                <w:rFonts w:cs="Arial"/>
                <w:lang w:val="nl-BE"/>
              </w:rPr>
              <w:t xml:space="preserve"> via een dagelijkse </w:t>
            </w:r>
            <w:proofErr w:type="spellStart"/>
            <w:r w:rsidRPr="0013225E">
              <w:rPr>
                <w:rFonts w:cs="Arial"/>
                <w:lang w:val="nl-BE"/>
              </w:rPr>
              <w:t>ongevalideerde</w:t>
            </w:r>
            <w:proofErr w:type="spellEnd"/>
            <w:r w:rsidRPr="0013225E">
              <w:rPr>
                <w:rFonts w:cs="Arial"/>
                <w:lang w:val="nl-BE"/>
              </w:rPr>
              <w:t xml:space="preserve"> pre-allocatie (zie sectie </w:t>
            </w:r>
            <w:r w:rsidRPr="00161F94">
              <w:rPr>
                <w:rFonts w:cs="Arial"/>
                <w:lang w:val="en-US"/>
              </w:rPr>
              <w:fldChar w:fldCharType="begin"/>
            </w:r>
            <w:r w:rsidRPr="0013225E">
              <w:rPr>
                <w:rFonts w:cs="Arial"/>
                <w:lang w:val="nl-BE"/>
              </w:rPr>
              <w:instrText xml:space="preserve"> REF _Ref337125980 \r \h  \* MERGEFORMAT </w:instrText>
            </w:r>
            <w:r w:rsidRPr="00161F94">
              <w:rPr>
                <w:rFonts w:cs="Arial"/>
                <w:lang w:val="en-US"/>
              </w:rPr>
            </w:r>
            <w:r w:rsidRPr="00161F94">
              <w:rPr>
                <w:rFonts w:cs="Arial"/>
                <w:lang w:val="en-US"/>
              </w:rPr>
              <w:fldChar w:fldCharType="separate"/>
            </w:r>
            <w:r w:rsidR="00257ACB">
              <w:rPr>
                <w:rFonts w:cs="Arial"/>
                <w:lang w:val="nl-BE"/>
              </w:rPr>
              <w:t>4.3</w:t>
            </w:r>
            <w:r w:rsidRPr="00161F94">
              <w:rPr>
                <w:rFonts w:cs="Arial"/>
                <w:lang w:val="en-US"/>
              </w:rPr>
              <w:fldChar w:fldCharType="end"/>
            </w:r>
            <w:r w:rsidR="00D62BC6" w:rsidRPr="00662D73">
              <w:rPr>
                <w:rFonts w:cs="Arial"/>
                <w:lang w:val="nl-BE"/>
              </w:rPr>
              <w:t>.4</w:t>
            </w:r>
            <w:r w:rsidRPr="0013225E">
              <w:rPr>
                <w:rFonts w:cs="Arial"/>
                <w:lang w:val="nl-BE"/>
              </w:rPr>
              <w:t>)</w:t>
            </w:r>
            <w:r w:rsidR="00D62BC6" w:rsidRPr="0013225E">
              <w:rPr>
                <w:rFonts w:cs="Arial"/>
                <w:lang w:val="nl-BE"/>
              </w:rPr>
              <w:t>, alsook een</w:t>
            </w:r>
            <w:r w:rsidR="00D57073" w:rsidRPr="0013225E">
              <w:rPr>
                <w:rFonts w:cs="Arial"/>
                <w:lang w:val="nl-BE"/>
              </w:rPr>
              <w:t xml:space="preserve"> portfolio bericht (zie sectie </w:t>
            </w:r>
            <w:r w:rsidR="00D57073" w:rsidRPr="00161F94">
              <w:rPr>
                <w:rFonts w:cs="Arial"/>
                <w:lang w:val="nl-BE"/>
              </w:rPr>
              <w:fldChar w:fldCharType="begin"/>
            </w:r>
            <w:r w:rsidR="00D57073" w:rsidRPr="0013225E">
              <w:rPr>
                <w:rFonts w:cs="Arial"/>
                <w:lang w:val="nl-BE"/>
              </w:rPr>
              <w:instrText xml:space="preserve"> REF _Ref352229656 \r \h </w:instrText>
            </w:r>
            <w:r w:rsidR="0013225E">
              <w:rPr>
                <w:rFonts w:cs="Arial"/>
                <w:lang w:val="nl-BE"/>
              </w:rPr>
              <w:instrText xml:space="preserve"> \* MERGEFORMAT </w:instrText>
            </w:r>
            <w:r w:rsidR="00D57073" w:rsidRPr="00161F94">
              <w:rPr>
                <w:rFonts w:cs="Arial"/>
                <w:lang w:val="nl-BE"/>
              </w:rPr>
            </w:r>
            <w:r w:rsidR="00D57073" w:rsidRPr="00161F94">
              <w:rPr>
                <w:rFonts w:cs="Arial"/>
                <w:lang w:val="nl-BE"/>
              </w:rPr>
              <w:fldChar w:fldCharType="separate"/>
            </w:r>
            <w:r w:rsidR="00257ACB">
              <w:rPr>
                <w:rFonts w:cs="Arial"/>
                <w:lang w:val="nl-BE"/>
              </w:rPr>
              <w:t>4.3.5</w:t>
            </w:r>
            <w:r w:rsidR="00D57073" w:rsidRPr="00161F94">
              <w:rPr>
                <w:rFonts w:cs="Arial"/>
                <w:lang w:val="nl-BE"/>
              </w:rPr>
              <w:fldChar w:fldCharType="end"/>
            </w:r>
            <w:r w:rsidR="00D57073" w:rsidRPr="0013225E">
              <w:rPr>
                <w:rFonts w:cs="Arial"/>
                <w:lang w:val="nl-BE"/>
              </w:rPr>
              <w:t>). D</w:t>
            </w:r>
            <w:r w:rsidRPr="0013225E">
              <w:rPr>
                <w:rFonts w:cs="Arial"/>
                <w:lang w:val="nl-BE"/>
              </w:rPr>
              <w:t xml:space="preserve">aarnaast </w:t>
            </w:r>
            <w:r w:rsidR="00D57073" w:rsidRPr="0013225E">
              <w:rPr>
                <w:rFonts w:cs="Arial"/>
                <w:lang w:val="nl-BE"/>
              </w:rPr>
              <w:t xml:space="preserve">is er </w:t>
            </w:r>
            <w:r w:rsidRPr="0013225E">
              <w:rPr>
                <w:rFonts w:cs="Arial"/>
                <w:lang w:val="nl-BE"/>
              </w:rPr>
              <w:t>de maandelijkse allocatie waarbij volumes worden toegewezen aan de verschillende marktpartijen (</w:t>
            </w:r>
            <w:r w:rsidR="00D62BC6" w:rsidRPr="0013225E">
              <w:rPr>
                <w:rFonts w:cs="Arial"/>
                <w:lang w:val="nl-BE"/>
              </w:rPr>
              <w:t xml:space="preserve">zie </w:t>
            </w:r>
            <w:r w:rsidRPr="0013225E">
              <w:rPr>
                <w:rFonts w:cs="Arial"/>
                <w:lang w:val="nl-BE"/>
              </w:rPr>
              <w:t>sectie</w:t>
            </w:r>
            <w:r w:rsidR="009B74C6" w:rsidRPr="00001811">
              <w:rPr>
                <w:rFonts w:cs="Arial"/>
                <w:lang w:val="nl-BE"/>
              </w:rPr>
              <w:t xml:space="preserve"> </w:t>
            </w:r>
            <w:r w:rsidR="009B74C6">
              <w:rPr>
                <w:rFonts w:cs="Arial"/>
                <w:lang w:val="nl-BE"/>
              </w:rPr>
              <w:fldChar w:fldCharType="begin"/>
            </w:r>
            <w:r w:rsidR="009B74C6">
              <w:rPr>
                <w:rFonts w:cs="Arial"/>
                <w:lang w:val="nl-BE"/>
              </w:rPr>
              <w:instrText xml:space="preserve"> REF _Ref495570805 \r \h </w:instrText>
            </w:r>
            <w:r w:rsidR="009B74C6">
              <w:rPr>
                <w:rFonts w:cs="Arial"/>
                <w:lang w:val="nl-BE"/>
              </w:rPr>
            </w:r>
            <w:r w:rsidR="009B74C6">
              <w:rPr>
                <w:rFonts w:cs="Arial"/>
                <w:lang w:val="nl-BE"/>
              </w:rPr>
              <w:fldChar w:fldCharType="separate"/>
            </w:r>
            <w:r w:rsidR="00257ACB">
              <w:rPr>
                <w:rFonts w:cs="Arial"/>
                <w:lang w:val="nl-BE"/>
              </w:rPr>
              <w:t>4.4</w:t>
            </w:r>
            <w:r w:rsidR="009B74C6">
              <w:rPr>
                <w:rFonts w:cs="Arial"/>
                <w:lang w:val="nl-BE"/>
              </w:rPr>
              <w:fldChar w:fldCharType="end"/>
            </w:r>
            <w:r w:rsidRPr="0013225E">
              <w:rPr>
                <w:rFonts w:cs="Arial"/>
                <w:lang w:val="nl-BE"/>
              </w:rPr>
              <w:t>)</w:t>
            </w:r>
            <w:r w:rsidR="009208D0" w:rsidRPr="0013225E">
              <w:rPr>
                <w:rFonts w:cs="Arial"/>
                <w:lang w:val="nl-BE"/>
              </w:rPr>
              <w:t>.</w:t>
            </w:r>
          </w:p>
        </w:tc>
        <w:tc>
          <w:tcPr>
            <w:tcW w:w="6917" w:type="dxa"/>
          </w:tcPr>
          <w:p w14:paraId="5C71D800" w14:textId="166F6681" w:rsidR="00B940CA" w:rsidRPr="0013225E" w:rsidRDefault="00B940CA" w:rsidP="00801F9B">
            <w:pPr>
              <w:spacing w:before="0"/>
              <w:ind w:left="172"/>
              <w:jc w:val="both"/>
              <w:rPr>
                <w:lang w:val="fr-FR"/>
              </w:rPr>
            </w:pPr>
            <w:r w:rsidRPr="0013225E">
              <w:rPr>
                <w:rFonts w:cs="Arial"/>
                <w:lang w:val="fr-FR"/>
              </w:rPr>
              <w:t>Le processus d'allocation mensuel</w:t>
            </w:r>
            <w:r w:rsidR="00BE45AA" w:rsidRPr="0013225E">
              <w:rPr>
                <w:rFonts w:cs="Arial"/>
                <w:lang w:val="fr-FR"/>
              </w:rPr>
              <w:t>le</w:t>
            </w:r>
            <w:r w:rsidRPr="0013225E">
              <w:rPr>
                <w:rFonts w:cs="Arial"/>
                <w:lang w:val="fr-FR"/>
              </w:rPr>
              <w:t xml:space="preserve"> peut ê</w:t>
            </w:r>
            <w:r w:rsidR="00D57073" w:rsidRPr="0013225E">
              <w:rPr>
                <w:rFonts w:cs="Arial"/>
                <w:lang w:val="fr-FR"/>
              </w:rPr>
              <w:t>tre scindé en 2 sous-processus. D’abord la</w:t>
            </w:r>
            <w:r w:rsidRPr="0013225E">
              <w:rPr>
                <w:rFonts w:cs="Arial"/>
                <w:lang w:val="fr-FR"/>
              </w:rPr>
              <w:t xml:space="preserve"> pré</w:t>
            </w:r>
            <w:r w:rsidR="00D34312" w:rsidRPr="0013225E">
              <w:rPr>
                <w:rFonts w:cs="Arial"/>
                <w:lang w:val="fr-FR"/>
              </w:rPr>
              <w:t>-</w:t>
            </w:r>
            <w:r w:rsidRPr="0013225E">
              <w:rPr>
                <w:rFonts w:cs="Arial"/>
                <w:lang w:val="fr-FR"/>
              </w:rPr>
              <w:t xml:space="preserve">allocation où certains paramètres des points d'accès sont mis à disposition du </w:t>
            </w:r>
            <w:r w:rsidR="00635672" w:rsidRPr="0013225E">
              <w:rPr>
                <w:rFonts w:cs="Arial"/>
                <w:lang w:val="fr-FR"/>
              </w:rPr>
              <w:t>Balance Supplier</w:t>
            </w:r>
            <w:r w:rsidR="00D57073" w:rsidRPr="0013225E">
              <w:rPr>
                <w:rFonts w:cs="Arial"/>
                <w:lang w:val="fr-FR"/>
              </w:rPr>
              <w:t xml:space="preserve"> par </w:t>
            </w:r>
            <w:r w:rsidR="008B7E48" w:rsidRPr="0013225E">
              <w:rPr>
                <w:rFonts w:cs="Arial"/>
                <w:lang w:val="fr-FR"/>
              </w:rPr>
              <w:t xml:space="preserve">un </w:t>
            </w:r>
            <w:r w:rsidR="00D57073" w:rsidRPr="0013225E">
              <w:rPr>
                <w:rFonts w:cs="Arial"/>
                <w:lang w:val="fr-FR"/>
              </w:rPr>
              <w:t xml:space="preserve">snapshot </w:t>
            </w:r>
            <w:r w:rsidR="00A4320C" w:rsidRPr="0013225E">
              <w:rPr>
                <w:rFonts w:cs="Arial"/>
                <w:lang w:val="fr-FR"/>
              </w:rPr>
              <w:t xml:space="preserve">(cfr. point </w:t>
            </w:r>
            <w:r w:rsidR="00A4320C" w:rsidRPr="0013225E">
              <w:rPr>
                <w:rFonts w:cs="Arial"/>
                <w:lang w:val="en-US"/>
              </w:rPr>
              <w:fldChar w:fldCharType="begin"/>
            </w:r>
            <w:r w:rsidR="00A4320C" w:rsidRPr="0013225E">
              <w:rPr>
                <w:rFonts w:cs="Arial"/>
                <w:lang w:val="fr-FR"/>
              </w:rPr>
              <w:instrText xml:space="preserve"> REF _Ref343170256 \r \h </w:instrText>
            </w:r>
            <w:r w:rsidR="0013225E" w:rsidRPr="00662D73">
              <w:rPr>
                <w:rFonts w:cs="Arial"/>
              </w:rPr>
              <w:instrText xml:space="preserve"> \* MERGEFORMAT </w:instrText>
            </w:r>
            <w:r w:rsidR="00A4320C" w:rsidRPr="0013225E">
              <w:rPr>
                <w:rFonts w:cs="Arial"/>
                <w:lang w:val="en-US"/>
              </w:rPr>
            </w:r>
            <w:r w:rsidR="00A4320C" w:rsidRPr="0013225E">
              <w:rPr>
                <w:rFonts w:cs="Arial"/>
                <w:lang w:val="en-US"/>
              </w:rPr>
              <w:fldChar w:fldCharType="separate"/>
            </w:r>
            <w:r w:rsidR="00257ACB">
              <w:rPr>
                <w:rFonts w:cs="Arial"/>
                <w:lang w:val="fr-FR"/>
              </w:rPr>
              <w:t>4.3.3</w:t>
            </w:r>
            <w:r w:rsidR="00A4320C" w:rsidRPr="0013225E">
              <w:rPr>
                <w:rFonts w:cs="Arial"/>
                <w:lang w:val="en-US"/>
              </w:rPr>
              <w:fldChar w:fldCharType="end"/>
            </w:r>
            <w:r w:rsidR="00A4320C" w:rsidRPr="00662D73">
              <w:rPr>
                <w:rFonts w:cs="Arial"/>
              </w:rPr>
              <w:t xml:space="preserve">) </w:t>
            </w:r>
            <w:r w:rsidR="00D57073" w:rsidRPr="0013225E">
              <w:rPr>
                <w:rFonts w:cs="Arial"/>
                <w:lang w:val="fr-FR"/>
              </w:rPr>
              <w:t>et</w:t>
            </w:r>
            <w:r w:rsidRPr="0013225E">
              <w:rPr>
                <w:rFonts w:cs="Arial"/>
                <w:lang w:val="fr-FR"/>
              </w:rPr>
              <w:t xml:space="preserve"> </w:t>
            </w:r>
            <w:r w:rsidR="008B7E48" w:rsidRPr="0013225E">
              <w:rPr>
                <w:rFonts w:cs="Arial"/>
                <w:lang w:val="fr-FR"/>
              </w:rPr>
              <w:t>qu’</w:t>
            </w:r>
            <w:r w:rsidRPr="0013225E">
              <w:rPr>
                <w:rFonts w:cs="Arial"/>
                <w:lang w:val="fr-FR"/>
              </w:rPr>
              <w:t>une première estimation</w:t>
            </w:r>
            <w:r w:rsidR="00D57073" w:rsidRPr="0013225E">
              <w:rPr>
                <w:rFonts w:cs="Arial"/>
                <w:lang w:val="fr-FR"/>
              </w:rPr>
              <w:t xml:space="preserve"> des volumes est donnée au marché</w:t>
            </w:r>
            <w:r w:rsidRPr="0013225E">
              <w:rPr>
                <w:rFonts w:cs="Arial"/>
                <w:lang w:val="fr-FR"/>
              </w:rPr>
              <w:t xml:space="preserve"> à travers une pré</w:t>
            </w:r>
            <w:r w:rsidR="00D34312" w:rsidRPr="0013225E">
              <w:rPr>
                <w:rFonts w:cs="Arial"/>
                <w:lang w:val="fr-FR"/>
              </w:rPr>
              <w:t>-</w:t>
            </w:r>
            <w:r w:rsidRPr="0013225E">
              <w:rPr>
                <w:rFonts w:cs="Arial"/>
                <w:lang w:val="fr-FR"/>
              </w:rPr>
              <w:t>allocation quotidienne non validée (</w:t>
            </w:r>
            <w:r w:rsidR="008C5AE3" w:rsidRPr="0013225E">
              <w:rPr>
                <w:rFonts w:cs="Arial"/>
                <w:lang w:val="fr-FR"/>
              </w:rPr>
              <w:t>cfr.</w:t>
            </w:r>
            <w:r w:rsidRPr="0013225E">
              <w:rPr>
                <w:rFonts w:cs="Arial"/>
                <w:lang w:val="fr-FR"/>
              </w:rPr>
              <w:t xml:space="preserve"> point </w:t>
            </w:r>
            <w:r w:rsidR="00BD0E36" w:rsidRPr="0013225E">
              <w:rPr>
                <w:rFonts w:cs="Arial"/>
                <w:lang w:val="en-US"/>
              </w:rPr>
              <w:fldChar w:fldCharType="begin"/>
            </w:r>
            <w:r w:rsidR="00BD0E36" w:rsidRPr="0013225E">
              <w:rPr>
                <w:rFonts w:cs="Arial"/>
                <w:lang w:val="fr-FR"/>
              </w:rPr>
              <w:instrText xml:space="preserve"> REF _Ref372793932 \r \h </w:instrText>
            </w:r>
            <w:r w:rsidR="0013225E" w:rsidRPr="00662D73">
              <w:rPr>
                <w:rFonts w:cs="Arial"/>
              </w:rPr>
              <w:instrText xml:space="preserve"> \* MERGEFORMAT </w:instrText>
            </w:r>
            <w:r w:rsidR="00BD0E36" w:rsidRPr="0013225E">
              <w:rPr>
                <w:rFonts w:cs="Arial"/>
                <w:lang w:val="en-US"/>
              </w:rPr>
            </w:r>
            <w:r w:rsidR="00BD0E36" w:rsidRPr="0013225E">
              <w:rPr>
                <w:rFonts w:cs="Arial"/>
                <w:lang w:val="en-US"/>
              </w:rPr>
              <w:fldChar w:fldCharType="separate"/>
            </w:r>
            <w:r w:rsidR="00257ACB">
              <w:rPr>
                <w:rFonts w:cs="Arial"/>
                <w:lang w:val="fr-FR"/>
              </w:rPr>
              <w:t>4.3.4</w:t>
            </w:r>
            <w:r w:rsidR="00BD0E36" w:rsidRPr="0013225E">
              <w:rPr>
                <w:rFonts w:cs="Arial"/>
                <w:lang w:val="en-US"/>
              </w:rPr>
              <w:fldChar w:fldCharType="end"/>
            </w:r>
            <w:r w:rsidR="00D57073" w:rsidRPr="0013225E">
              <w:rPr>
                <w:rFonts w:cs="Arial"/>
                <w:lang w:val="fr-FR"/>
              </w:rPr>
              <w:t xml:space="preserve">) </w:t>
            </w:r>
            <w:r w:rsidR="00920C82" w:rsidRPr="0013225E">
              <w:rPr>
                <w:rFonts w:cs="Arial"/>
                <w:lang w:val="fr-FR"/>
              </w:rPr>
              <w:t>ainsi qu’</w:t>
            </w:r>
            <w:r w:rsidR="00D57073" w:rsidRPr="0013225E">
              <w:rPr>
                <w:rFonts w:cs="Arial"/>
                <w:lang w:val="fr-FR"/>
              </w:rPr>
              <w:t xml:space="preserve">un message du portefeuille (voir section </w:t>
            </w:r>
            <w:r w:rsidR="00D57073" w:rsidRPr="0013225E">
              <w:rPr>
                <w:rFonts w:cs="Arial"/>
                <w:lang w:val="nl-BE"/>
              </w:rPr>
              <w:fldChar w:fldCharType="begin"/>
            </w:r>
            <w:r w:rsidR="00D57073" w:rsidRPr="0013225E">
              <w:rPr>
                <w:rFonts w:cs="Arial"/>
                <w:lang w:val="fr-FR"/>
              </w:rPr>
              <w:instrText xml:space="preserve"> REF _Ref352229656 \r \h </w:instrText>
            </w:r>
            <w:r w:rsidR="0013225E" w:rsidRPr="00662D73">
              <w:rPr>
                <w:rFonts w:cs="Arial"/>
              </w:rPr>
              <w:instrText xml:space="preserve"> \* MERGEFORMAT </w:instrText>
            </w:r>
            <w:r w:rsidR="00D57073" w:rsidRPr="0013225E">
              <w:rPr>
                <w:rFonts w:cs="Arial"/>
                <w:lang w:val="nl-BE"/>
              </w:rPr>
            </w:r>
            <w:r w:rsidR="00D57073" w:rsidRPr="0013225E">
              <w:rPr>
                <w:rFonts w:cs="Arial"/>
                <w:lang w:val="nl-BE"/>
              </w:rPr>
              <w:fldChar w:fldCharType="separate"/>
            </w:r>
            <w:r w:rsidR="00257ACB">
              <w:rPr>
                <w:rFonts w:cs="Arial"/>
                <w:lang w:val="fr-FR"/>
              </w:rPr>
              <w:t>4.3.5</w:t>
            </w:r>
            <w:r w:rsidR="00D57073" w:rsidRPr="0013225E">
              <w:rPr>
                <w:rFonts w:cs="Arial"/>
                <w:lang w:val="fr-FR"/>
              </w:rPr>
              <w:fldChar w:fldCharType="end"/>
            </w:r>
            <w:r w:rsidR="00D57073" w:rsidRPr="0013225E">
              <w:rPr>
                <w:rFonts w:cs="Arial"/>
                <w:lang w:val="fr-FR"/>
              </w:rPr>
              <w:t>). E</w:t>
            </w:r>
            <w:r w:rsidRPr="0013225E">
              <w:rPr>
                <w:rFonts w:cs="Arial"/>
                <w:lang w:val="fr-FR"/>
              </w:rPr>
              <w:t>nsuite</w:t>
            </w:r>
            <w:r w:rsidR="00D57073" w:rsidRPr="0013225E">
              <w:rPr>
                <w:rFonts w:cs="Arial"/>
                <w:lang w:val="fr-FR"/>
              </w:rPr>
              <w:t xml:space="preserve"> on a</w:t>
            </w:r>
            <w:r w:rsidRPr="0013225E">
              <w:rPr>
                <w:rFonts w:cs="Arial"/>
                <w:lang w:val="fr-FR"/>
              </w:rPr>
              <w:t xml:space="preserve"> l'allocation mensuelle où les volumes sont affectés</w:t>
            </w:r>
            <w:r w:rsidR="00801F9B">
              <w:rPr>
                <w:rFonts w:cs="Arial"/>
                <w:lang w:val="fr-FR"/>
              </w:rPr>
              <w:t xml:space="preserve"> </w:t>
            </w:r>
            <w:r w:rsidRPr="0013225E">
              <w:rPr>
                <w:rFonts w:cs="Arial"/>
                <w:lang w:val="fr-FR"/>
              </w:rPr>
              <w:t>aux différentes parties du marché (point</w:t>
            </w:r>
            <w:r w:rsidR="009B74C6" w:rsidRPr="00DE5377">
              <w:rPr>
                <w:rFonts w:cs="Arial"/>
              </w:rPr>
              <w:t xml:space="preserve"> </w:t>
            </w:r>
            <w:r w:rsidR="009B74C6">
              <w:rPr>
                <w:rFonts w:cs="Arial"/>
                <w:lang w:val="en-US"/>
              </w:rPr>
              <w:fldChar w:fldCharType="begin"/>
            </w:r>
            <w:r w:rsidR="009B74C6" w:rsidRPr="00DE5377">
              <w:rPr>
                <w:rFonts w:cs="Arial"/>
              </w:rPr>
              <w:instrText xml:space="preserve"> REF _Ref495570822 \r \h </w:instrText>
            </w:r>
            <w:r w:rsidR="009B74C6">
              <w:rPr>
                <w:rFonts w:cs="Arial"/>
                <w:lang w:val="en-US"/>
              </w:rPr>
            </w:r>
            <w:r w:rsidR="009B74C6">
              <w:rPr>
                <w:rFonts w:cs="Arial"/>
                <w:lang w:val="en-US"/>
              </w:rPr>
              <w:fldChar w:fldCharType="separate"/>
            </w:r>
            <w:r w:rsidR="00257ACB">
              <w:rPr>
                <w:rFonts w:cs="Arial"/>
              </w:rPr>
              <w:t>4.4</w:t>
            </w:r>
            <w:r w:rsidR="009B74C6">
              <w:rPr>
                <w:rFonts w:cs="Arial"/>
                <w:lang w:val="en-US"/>
              </w:rPr>
              <w:fldChar w:fldCharType="end"/>
            </w:r>
            <w:r w:rsidRPr="0013225E">
              <w:rPr>
                <w:rFonts w:cs="Arial"/>
                <w:lang w:val="fr-FR"/>
              </w:rPr>
              <w:t>)</w:t>
            </w:r>
            <w:r w:rsidR="009208D0" w:rsidRPr="0013225E">
              <w:rPr>
                <w:rFonts w:cs="Arial"/>
                <w:lang w:val="fr-FR"/>
              </w:rPr>
              <w:t>.</w:t>
            </w:r>
          </w:p>
        </w:tc>
      </w:tr>
    </w:tbl>
    <w:p w14:paraId="0A4044A9" w14:textId="77777777" w:rsidR="003B1F6C" w:rsidRPr="0013225E" w:rsidRDefault="003B1F6C" w:rsidP="00B940CA">
      <w:pPr>
        <w:jc w:val="center"/>
        <w:rPr>
          <w:rFonts w:cs="Arial"/>
          <w:lang w:val="fr-FR"/>
        </w:rPr>
      </w:pPr>
    </w:p>
    <w:p w14:paraId="4576015F" w14:textId="77777777" w:rsidR="009C7244" w:rsidRPr="0013225E" w:rsidRDefault="009C7244" w:rsidP="003B1F6C">
      <w:pPr>
        <w:pStyle w:val="Kop2"/>
        <w:rPr>
          <w:lang w:val="fr-FR"/>
        </w:rPr>
        <w:sectPr w:rsidR="009C7244" w:rsidRPr="0013225E" w:rsidSect="004E7A5A">
          <w:pgSz w:w="16839" w:h="11907" w:orient="landscape" w:code="9"/>
          <w:pgMar w:top="567" w:right="1701" w:bottom="567" w:left="1440" w:header="454" w:footer="851" w:gutter="0"/>
          <w:cols w:space="720"/>
          <w:formProt w:val="0"/>
          <w:docGrid w:linePitch="360"/>
        </w:sectPr>
      </w:pPr>
    </w:p>
    <w:p w14:paraId="073EF286" w14:textId="35BD97D1" w:rsidR="003B1F6C" w:rsidRPr="0013225E" w:rsidRDefault="003B1F6C" w:rsidP="003B1F6C">
      <w:pPr>
        <w:pStyle w:val="Kop2"/>
      </w:pPr>
      <w:bookmarkStart w:id="302" w:name="_Toc606182665"/>
      <w:proofErr w:type="spellStart"/>
      <w:r w:rsidRPr="0013225E">
        <w:lastRenderedPageBreak/>
        <w:t>Procesverloop</w:t>
      </w:r>
      <w:proofErr w:type="spellEnd"/>
      <w:r w:rsidRPr="0013225E">
        <w:t xml:space="preserve"> – </w:t>
      </w:r>
      <w:proofErr w:type="spellStart"/>
      <w:r w:rsidRPr="0013225E">
        <w:t>Déroulement</w:t>
      </w:r>
      <w:proofErr w:type="spellEnd"/>
      <w:r w:rsidRPr="0013225E">
        <w:t xml:space="preserve"> du processus</w:t>
      </w:r>
      <w:bookmarkEnd w:id="302"/>
      <w:r w:rsidRPr="0013225E">
        <w:t xml:space="preserve"> </w:t>
      </w:r>
    </w:p>
    <w:p w14:paraId="6CFE23B9" w14:textId="77777777" w:rsidR="004325F7" w:rsidRPr="0013225E" w:rsidRDefault="004325F7" w:rsidP="004325F7">
      <w:pPr>
        <w:rPr>
          <w:lang w:val="en-US"/>
        </w:rPr>
      </w:pPr>
    </w:p>
    <w:p w14:paraId="5C71D803" w14:textId="0FA3A7AE" w:rsidR="00B940CA" w:rsidRPr="0013225E" w:rsidRDefault="00421D1E" w:rsidP="00B940CA">
      <w:pPr>
        <w:jc w:val="center"/>
        <w:rPr>
          <w:rFonts w:cs="Arial"/>
          <w:lang w:val="en-US"/>
        </w:rPr>
      </w:pPr>
      <w:r>
        <w:rPr>
          <w:noProof/>
        </w:rPr>
        <w:drawing>
          <wp:inline distT="0" distB="0" distL="0" distR="0" wp14:anchorId="14646660" wp14:editId="0001EB3C">
            <wp:extent cx="5153024" cy="2260403"/>
            <wp:effectExtent l="0" t="0" r="0" b="6985"/>
            <wp:docPr id="7176" name="Afbeelding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6">
                      <a:extLst>
                        <a:ext uri="{28A0092B-C50C-407E-A947-70E740481C1C}">
                          <a14:useLocalDpi xmlns:a14="http://schemas.microsoft.com/office/drawing/2010/main" val="0"/>
                        </a:ext>
                      </a:extLst>
                    </a:blip>
                    <a:stretch>
                      <a:fillRect/>
                    </a:stretch>
                  </pic:blipFill>
                  <pic:spPr>
                    <a:xfrm>
                      <a:off x="0" y="0"/>
                      <a:ext cx="5153024" cy="2260403"/>
                    </a:xfrm>
                    <a:prstGeom prst="rect">
                      <a:avLst/>
                    </a:prstGeom>
                  </pic:spPr>
                </pic:pic>
              </a:graphicData>
            </a:graphic>
          </wp:inline>
        </w:drawing>
      </w:r>
    </w:p>
    <w:p w14:paraId="4C2315FE" w14:textId="2396008E" w:rsidR="00133F4F" w:rsidRPr="0013225E" w:rsidRDefault="00133F4F" w:rsidP="00B940CA">
      <w:pPr>
        <w:jc w:val="center"/>
        <w:rPr>
          <w:rFonts w:cs="Arial"/>
          <w:lang w:val="en-US"/>
        </w:rPr>
      </w:pPr>
      <w:bookmarkStart w:id="303" w:name="_Toc94871699"/>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2</w:t>
      </w:r>
      <w:r w:rsidRPr="0013225E">
        <w:rPr>
          <w:lang w:val="en-US"/>
        </w:rPr>
        <w:fldChar w:fldCharType="end"/>
      </w:r>
      <w:r w:rsidRPr="0013225E">
        <w:rPr>
          <w:lang w:val="en-US"/>
        </w:rPr>
        <w:t xml:space="preserve"> –</w:t>
      </w:r>
      <w:r w:rsidR="00421D1E" w:rsidRPr="0013225E">
        <w:rPr>
          <w:lang w:val="en-US"/>
        </w:rPr>
        <w:t xml:space="preserve"> Activity Diagram - BE-Electricity Allocation v1.0</w:t>
      </w:r>
      <w:bookmarkEnd w:id="303"/>
    </w:p>
    <w:p w14:paraId="035B4E2A" w14:textId="77777777" w:rsidR="004325F7" w:rsidRPr="0013225E" w:rsidRDefault="004325F7" w:rsidP="00B940CA">
      <w:pPr>
        <w:jc w:val="center"/>
        <w:rPr>
          <w:rFonts w:cs="Arial"/>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806" w14:textId="77777777" w:rsidTr="007D2316">
        <w:trPr>
          <w:trHeight w:val="373"/>
        </w:trPr>
        <w:tc>
          <w:tcPr>
            <w:tcW w:w="6916" w:type="dxa"/>
          </w:tcPr>
          <w:p w14:paraId="5C71D804" w14:textId="31E64913" w:rsidR="00B940CA" w:rsidRPr="0013225E" w:rsidRDefault="00B940CA" w:rsidP="00C56E8C">
            <w:pPr>
              <w:pStyle w:val="Lijstalinea"/>
              <w:spacing w:before="0"/>
              <w:ind w:left="0" w:right="179"/>
              <w:jc w:val="both"/>
              <w:rPr>
                <w:rFonts w:cs="Arial"/>
                <w:lang w:val="nl-BE"/>
              </w:rPr>
            </w:pPr>
            <w:r w:rsidRPr="0013225E">
              <w:rPr>
                <w:rFonts w:cs="Arial"/>
                <w:lang w:val="nl-BE"/>
              </w:rPr>
              <w:t>De pre-allocatie gaat dus met andere woorden de definitieve allocatie voor</w:t>
            </w:r>
            <w:r w:rsidR="00D62BC6" w:rsidRPr="0013225E">
              <w:rPr>
                <w:rFonts w:cs="Arial"/>
                <w:lang w:val="nl-BE"/>
              </w:rPr>
              <w:t xml:space="preserve">. Het </w:t>
            </w:r>
            <w:r w:rsidRPr="0013225E">
              <w:rPr>
                <w:rFonts w:cs="Arial"/>
                <w:lang w:val="nl-BE"/>
              </w:rPr>
              <w:t xml:space="preserve">resultaat van dit proces </w:t>
            </w:r>
            <w:r w:rsidR="00D62BC6" w:rsidRPr="0013225E">
              <w:rPr>
                <w:rFonts w:cs="Arial"/>
                <w:lang w:val="nl-BE"/>
              </w:rPr>
              <w:t xml:space="preserve">dient </w:t>
            </w:r>
            <w:r w:rsidRPr="0013225E">
              <w:rPr>
                <w:rFonts w:cs="Arial"/>
                <w:lang w:val="nl-BE"/>
              </w:rPr>
              <w:t xml:space="preserve">als kwaliteitsvolle basis voor het </w:t>
            </w:r>
            <w:r w:rsidR="00D62BC6" w:rsidRPr="0013225E">
              <w:rPr>
                <w:rFonts w:cs="Arial"/>
                <w:lang w:val="nl-BE"/>
              </w:rPr>
              <w:t xml:space="preserve">begin van het </w:t>
            </w:r>
            <w:r w:rsidRPr="0013225E">
              <w:rPr>
                <w:rFonts w:cs="Arial"/>
                <w:lang w:val="nl-BE"/>
              </w:rPr>
              <w:t>maandelijks allocatieproces</w:t>
            </w:r>
          </w:p>
        </w:tc>
        <w:tc>
          <w:tcPr>
            <w:tcW w:w="6917" w:type="dxa"/>
          </w:tcPr>
          <w:p w14:paraId="5C71D805" w14:textId="1D6F1588" w:rsidR="00B940CA" w:rsidRPr="0013225E" w:rsidRDefault="00B940CA" w:rsidP="00C56E8C">
            <w:pPr>
              <w:spacing w:before="0" w:after="120"/>
              <w:ind w:left="172"/>
              <w:jc w:val="both"/>
              <w:rPr>
                <w:rFonts w:cs="Arial"/>
                <w:lang w:val="fr-FR"/>
              </w:rPr>
            </w:pPr>
            <w:r w:rsidRPr="0013225E">
              <w:rPr>
                <w:rFonts w:cs="Arial"/>
                <w:lang w:val="fr-FR"/>
              </w:rPr>
              <w:t>La pré</w:t>
            </w:r>
            <w:r w:rsidR="00D34312" w:rsidRPr="0013225E">
              <w:rPr>
                <w:rFonts w:cs="Arial"/>
                <w:lang w:val="fr-FR"/>
              </w:rPr>
              <w:t>-</w:t>
            </w:r>
            <w:r w:rsidRPr="0013225E">
              <w:rPr>
                <w:rFonts w:cs="Arial"/>
                <w:lang w:val="fr-FR"/>
              </w:rPr>
              <w:t>allocation précède donc en d'autres termes l'allocation définitive</w:t>
            </w:r>
            <w:r w:rsidR="00BD0E36" w:rsidRPr="0013225E">
              <w:rPr>
                <w:rFonts w:cs="Arial"/>
                <w:lang w:val="fr-FR"/>
              </w:rPr>
              <w:t>.</w:t>
            </w:r>
            <w:r w:rsidRPr="0013225E">
              <w:rPr>
                <w:rFonts w:cs="Arial"/>
                <w:lang w:val="fr-FR"/>
              </w:rPr>
              <w:t xml:space="preserve"> </w:t>
            </w:r>
            <w:r w:rsidR="00BD0E36" w:rsidRPr="0013225E">
              <w:rPr>
                <w:rFonts w:cs="Arial"/>
                <w:lang w:val="fr-FR"/>
              </w:rPr>
              <w:t>L</w:t>
            </w:r>
            <w:r w:rsidRPr="0013225E">
              <w:rPr>
                <w:rFonts w:cs="Arial"/>
                <w:lang w:val="fr-FR"/>
              </w:rPr>
              <w:t xml:space="preserve">e résultat de ce processus </w:t>
            </w:r>
            <w:r w:rsidR="00BD0E36" w:rsidRPr="0013225E">
              <w:rPr>
                <w:rFonts w:cs="Arial"/>
                <w:lang w:val="fr-FR"/>
              </w:rPr>
              <w:t>sert</w:t>
            </w:r>
            <w:r w:rsidRPr="0013225E">
              <w:rPr>
                <w:rFonts w:cs="Arial"/>
                <w:lang w:val="fr-FR"/>
              </w:rPr>
              <w:t xml:space="preserve"> de base de qualité </w:t>
            </w:r>
            <w:r w:rsidR="00BD0E36" w:rsidRPr="0013225E">
              <w:rPr>
                <w:rFonts w:cs="Arial"/>
                <w:lang w:val="fr-FR"/>
              </w:rPr>
              <w:t>avant le début du</w:t>
            </w:r>
            <w:r w:rsidRPr="0013225E">
              <w:rPr>
                <w:rFonts w:cs="Arial"/>
                <w:lang w:val="fr-FR"/>
              </w:rPr>
              <w:t xml:space="preserve"> processus d'allocation mensuel</w:t>
            </w:r>
            <w:r w:rsidR="00BD0E36" w:rsidRPr="0013225E">
              <w:rPr>
                <w:rFonts w:cs="Arial"/>
                <w:lang w:val="fr-FR"/>
              </w:rPr>
              <w:t>le</w:t>
            </w:r>
            <w:r w:rsidRPr="0013225E">
              <w:rPr>
                <w:rFonts w:cs="Arial"/>
                <w:lang w:val="fr-FR"/>
              </w:rPr>
              <w:t>.</w:t>
            </w:r>
          </w:p>
        </w:tc>
      </w:tr>
    </w:tbl>
    <w:p w14:paraId="5C71D807" w14:textId="77777777" w:rsidR="00B940CA" w:rsidRPr="0013225E" w:rsidRDefault="00B940CA" w:rsidP="00B940CA">
      <w:pPr>
        <w:jc w:val="center"/>
        <w:rPr>
          <w:rFonts w:cs="Arial"/>
        </w:rPr>
      </w:pPr>
      <w:r w:rsidRPr="0013225E">
        <w:rPr>
          <w:rFonts w:cs="Arial"/>
          <w:lang w:val="fr-FR"/>
        </w:rPr>
        <w:br w:type="page"/>
      </w:r>
    </w:p>
    <w:p w14:paraId="5C71D808" w14:textId="2C5EF39A" w:rsidR="00B940CA" w:rsidRPr="0013225E" w:rsidRDefault="00A6207B" w:rsidP="00B940CA">
      <w:pPr>
        <w:pStyle w:val="Kop2"/>
      </w:pPr>
      <w:bookmarkStart w:id="304" w:name="_Ref337125980"/>
      <w:bookmarkStart w:id="305" w:name="_Ref337211363"/>
      <w:bookmarkStart w:id="306" w:name="_Toc147566663"/>
      <w:r>
        <w:lastRenderedPageBreak/>
        <w:t>UMIG</w:t>
      </w:r>
      <w:r w:rsidR="00B940CA" w:rsidRPr="0013225E">
        <w:t xml:space="preserve"> – BR –SE – 02.A: Handle Electricity Pre-Allocation</w:t>
      </w:r>
      <w:bookmarkStart w:id="307" w:name="_Toc343941472"/>
      <w:bookmarkEnd w:id="304"/>
      <w:bookmarkEnd w:id="305"/>
      <w:bookmarkEnd w:id="306"/>
      <w:bookmarkEnd w:id="307"/>
    </w:p>
    <w:p w14:paraId="54EE39C0" w14:textId="56997A33" w:rsidR="003B1F6C" w:rsidRPr="0013225E" w:rsidRDefault="003B1F6C" w:rsidP="003B1F6C">
      <w:pPr>
        <w:pStyle w:val="Kop3"/>
        <w:rPr>
          <w:lang w:val="en-US"/>
        </w:rPr>
      </w:pPr>
      <w:bookmarkStart w:id="308" w:name="_Toc1128406698"/>
      <w:r w:rsidRPr="0013225E">
        <w:rPr>
          <w:lang w:val="en-US"/>
        </w:rPr>
        <w:t>Scope</w:t>
      </w:r>
      <w:bookmarkEnd w:id="308"/>
    </w:p>
    <w:p w14:paraId="77FCE412" w14:textId="7C03C166" w:rsidR="00334045" w:rsidRPr="0013225E" w:rsidRDefault="00421D1E" w:rsidP="00B940CA">
      <w:pPr>
        <w:jc w:val="center"/>
        <w:rPr>
          <w:lang w:val="en-US"/>
        </w:rPr>
      </w:pPr>
      <w:r>
        <w:rPr>
          <w:noProof/>
        </w:rPr>
        <w:drawing>
          <wp:inline distT="0" distB="0" distL="0" distR="0" wp14:anchorId="371F54E0" wp14:editId="63F046DF">
            <wp:extent cx="6696074" cy="2324100"/>
            <wp:effectExtent l="0" t="0" r="9525" b="0"/>
            <wp:docPr id="7179" name="Afbeelding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7">
                      <a:extLst>
                        <a:ext uri="{28A0092B-C50C-407E-A947-70E740481C1C}">
                          <a14:useLocalDpi xmlns:a14="http://schemas.microsoft.com/office/drawing/2010/main" val="0"/>
                        </a:ext>
                      </a:extLst>
                    </a:blip>
                    <a:stretch>
                      <a:fillRect/>
                    </a:stretch>
                  </pic:blipFill>
                  <pic:spPr>
                    <a:xfrm>
                      <a:off x="0" y="0"/>
                      <a:ext cx="6696074" cy="2324100"/>
                    </a:xfrm>
                    <a:prstGeom prst="rect">
                      <a:avLst/>
                    </a:prstGeom>
                  </pic:spPr>
                </pic:pic>
              </a:graphicData>
            </a:graphic>
          </wp:inline>
        </w:drawing>
      </w:r>
    </w:p>
    <w:p w14:paraId="6467088F" w14:textId="5717373E" w:rsidR="00133F4F" w:rsidRPr="0013225E" w:rsidRDefault="00133F4F" w:rsidP="00B940CA">
      <w:pPr>
        <w:jc w:val="center"/>
        <w:rPr>
          <w:lang w:val="en-US"/>
        </w:rPr>
      </w:pPr>
      <w:bookmarkStart w:id="309" w:name="_Toc94871700"/>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3</w:t>
      </w:r>
      <w:r w:rsidRPr="0013225E">
        <w:rPr>
          <w:lang w:val="en-US"/>
        </w:rPr>
        <w:fldChar w:fldCharType="end"/>
      </w:r>
      <w:r w:rsidRPr="0013225E">
        <w:rPr>
          <w:lang w:val="en-US"/>
        </w:rPr>
        <w:t xml:space="preserve"> –</w:t>
      </w:r>
      <w:r w:rsidR="00421D1E" w:rsidRPr="0013225E">
        <w:rPr>
          <w:lang w:val="en-US"/>
        </w:rPr>
        <w:t>Use Case Diagram - BE-Handle Electricity Pre-Allocatio</w:t>
      </w:r>
      <w:r w:rsidR="00B03FAD">
        <w:rPr>
          <w:lang w:val="en-US"/>
        </w:rPr>
        <w:t>n</w:t>
      </w:r>
      <w:r w:rsidRPr="0013225E">
        <w:rPr>
          <w:lang w:val="en-US"/>
        </w:rPr>
        <w:t xml:space="preserve"> v1.0</w:t>
      </w:r>
      <w:bookmarkEnd w:id="309"/>
    </w:p>
    <w:p w14:paraId="60D25136" w14:textId="77777777" w:rsidR="004325F7" w:rsidRPr="0013225E" w:rsidRDefault="004325F7" w:rsidP="00B940CA">
      <w:pPr>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D827" w14:textId="77777777" w:rsidTr="00CB7D1E">
        <w:trPr>
          <w:trHeight w:val="3068"/>
        </w:trPr>
        <w:tc>
          <w:tcPr>
            <w:tcW w:w="6916" w:type="dxa"/>
          </w:tcPr>
          <w:p w14:paraId="5C71D80A" w14:textId="6D8631EB" w:rsidR="00B940CA" w:rsidRPr="0013225E" w:rsidRDefault="00B940CA" w:rsidP="004901A0">
            <w:pPr>
              <w:spacing w:before="0"/>
              <w:ind w:right="179"/>
              <w:jc w:val="both"/>
              <w:rPr>
                <w:lang w:val="nl-BE"/>
              </w:rPr>
            </w:pPr>
            <w:r w:rsidRPr="0013225E">
              <w:rPr>
                <w:lang w:val="nl-BE"/>
              </w:rPr>
              <w:t>De pre</w:t>
            </w:r>
            <w:r w:rsidR="000774FD" w:rsidRPr="0013225E">
              <w:rPr>
                <w:lang w:val="nl-BE"/>
              </w:rPr>
              <w:t>-</w:t>
            </w:r>
            <w:r w:rsidRPr="0013225E">
              <w:rPr>
                <w:lang w:val="nl-BE"/>
              </w:rPr>
              <w:t xml:space="preserve">allocatie is een proces dat erin bestaat gegevens te versturen naar de </w:t>
            </w:r>
            <w:r w:rsidR="009208D0" w:rsidRPr="0013225E">
              <w:rPr>
                <w:lang w:val="nl-BE"/>
              </w:rPr>
              <w:t xml:space="preserve">Balance Suppliers, </w:t>
            </w:r>
            <w:r w:rsidR="00810807" w:rsidRPr="0013225E">
              <w:rPr>
                <w:lang w:val="nl-BE"/>
              </w:rPr>
              <w:t xml:space="preserve">de </w:t>
            </w:r>
            <w:r w:rsidR="009208D0" w:rsidRPr="0013225E">
              <w:rPr>
                <w:lang w:val="nl-BE"/>
              </w:rPr>
              <w:t xml:space="preserve">Balance </w:t>
            </w:r>
            <w:proofErr w:type="spellStart"/>
            <w:r w:rsidR="009208D0" w:rsidRPr="0013225E">
              <w:rPr>
                <w:lang w:val="nl-BE"/>
              </w:rPr>
              <w:t>Responsible</w:t>
            </w:r>
            <w:proofErr w:type="spellEnd"/>
            <w:r w:rsidR="009208D0" w:rsidRPr="0013225E">
              <w:rPr>
                <w:lang w:val="nl-BE"/>
              </w:rPr>
              <w:t xml:space="preserve"> </w:t>
            </w:r>
            <w:proofErr w:type="spellStart"/>
            <w:r w:rsidR="009208D0" w:rsidRPr="0013225E">
              <w:rPr>
                <w:lang w:val="nl-BE"/>
              </w:rPr>
              <w:t>Parties</w:t>
            </w:r>
            <w:proofErr w:type="spellEnd"/>
            <w:r w:rsidR="009208D0" w:rsidRPr="0013225E">
              <w:rPr>
                <w:lang w:val="nl-BE"/>
              </w:rPr>
              <w:t xml:space="preserve"> en de Transport System Operator</w:t>
            </w:r>
            <w:r w:rsidR="00635672" w:rsidRPr="0013225E">
              <w:rPr>
                <w:lang w:val="nl-BE"/>
              </w:rPr>
              <w:t xml:space="preserve"> </w:t>
            </w:r>
            <w:r w:rsidRPr="0013225E">
              <w:rPr>
                <w:lang w:val="nl-BE"/>
              </w:rPr>
              <w:t xml:space="preserve">voorafgaand aan de </w:t>
            </w:r>
            <w:r w:rsidR="00810807" w:rsidRPr="0013225E">
              <w:rPr>
                <w:lang w:val="nl-BE"/>
              </w:rPr>
              <w:t>maandelijkse allocatie. Hierdoor krijgen zij al vroegtijdig een</w:t>
            </w:r>
            <w:r w:rsidR="00191C1F" w:rsidRPr="0013225E">
              <w:rPr>
                <w:lang w:val="nl-BE"/>
              </w:rPr>
              <w:t xml:space="preserve"> eerste inschatting </w:t>
            </w:r>
            <w:r w:rsidR="00810807" w:rsidRPr="0013225E">
              <w:rPr>
                <w:lang w:val="nl-BE"/>
              </w:rPr>
              <w:t xml:space="preserve">van de energiestromen </w:t>
            </w:r>
            <w:r w:rsidR="00191C1F" w:rsidRPr="0013225E">
              <w:rPr>
                <w:lang w:val="nl-BE"/>
              </w:rPr>
              <w:t xml:space="preserve">op het energienet en </w:t>
            </w:r>
            <w:r w:rsidR="0077625A" w:rsidRPr="0013225E">
              <w:rPr>
                <w:lang w:val="nl-BE"/>
              </w:rPr>
              <w:t>kunnen ze zodani</w:t>
            </w:r>
            <w:r w:rsidR="00810807" w:rsidRPr="0013225E">
              <w:rPr>
                <w:lang w:val="nl-BE"/>
              </w:rPr>
              <w:t>g de (evenwichts</w:t>
            </w:r>
            <w:r w:rsidR="0077625A" w:rsidRPr="0013225E">
              <w:rPr>
                <w:lang w:val="nl-BE"/>
              </w:rPr>
              <w:t>-</w:t>
            </w:r>
            <w:r w:rsidR="00810807" w:rsidRPr="0013225E">
              <w:rPr>
                <w:lang w:val="nl-BE"/>
              </w:rPr>
              <w:t xml:space="preserve"> en aankoop) processen in hun eigen organisatie optimaliseren.</w:t>
            </w:r>
          </w:p>
          <w:p w14:paraId="5C71D80B" w14:textId="4B3A2A02" w:rsidR="00B940CA" w:rsidRPr="00C93D3F" w:rsidRDefault="00B940CA" w:rsidP="004901A0">
            <w:pPr>
              <w:autoSpaceDE w:val="0"/>
              <w:autoSpaceDN w:val="0"/>
              <w:adjustRightInd w:val="0"/>
              <w:spacing w:before="0"/>
              <w:ind w:right="179"/>
              <w:jc w:val="both"/>
              <w:rPr>
                <w:lang w:val="nl-BE"/>
              </w:rPr>
            </w:pPr>
            <w:r w:rsidRPr="0013225E">
              <w:rPr>
                <w:lang w:val="nl-BE"/>
              </w:rPr>
              <w:t xml:space="preserve">Dit zijn processen ter voorbereiding van de eigenlijke allocatie die uitgevoerd worden tijdens de lopende maand. </w:t>
            </w:r>
            <w:r w:rsidRPr="00C93D3F">
              <w:rPr>
                <w:lang w:val="nl-BE"/>
              </w:rPr>
              <w:t xml:space="preserve">Het gaat met name om </w:t>
            </w:r>
            <w:r w:rsidR="005F212B" w:rsidRPr="00C93D3F">
              <w:rPr>
                <w:lang w:val="nl-BE"/>
              </w:rPr>
              <w:t>drie sub-processen</w:t>
            </w:r>
            <w:r w:rsidRPr="00C93D3F">
              <w:rPr>
                <w:lang w:val="nl-BE"/>
              </w:rPr>
              <w:t>:</w:t>
            </w:r>
          </w:p>
          <w:p w14:paraId="5C71D80C" w14:textId="77777777" w:rsidR="00B940CA" w:rsidRPr="00C93D3F" w:rsidRDefault="00B940CA" w:rsidP="004901A0">
            <w:pPr>
              <w:autoSpaceDE w:val="0"/>
              <w:autoSpaceDN w:val="0"/>
              <w:adjustRightInd w:val="0"/>
              <w:spacing w:before="0"/>
              <w:ind w:left="455"/>
              <w:jc w:val="both"/>
              <w:rPr>
                <w:lang w:val="nl-BE"/>
              </w:rPr>
            </w:pPr>
          </w:p>
          <w:p w14:paraId="16349FE2" w14:textId="037FD208" w:rsidR="004D25C3" w:rsidRPr="0013225E" w:rsidRDefault="00191C1F" w:rsidP="009C7244">
            <w:pPr>
              <w:pStyle w:val="Lijstalinea"/>
              <w:numPr>
                <w:ilvl w:val="0"/>
                <w:numId w:val="42"/>
              </w:numPr>
              <w:autoSpaceDE w:val="0"/>
              <w:autoSpaceDN w:val="0"/>
              <w:adjustRightInd w:val="0"/>
              <w:spacing w:before="0"/>
              <w:ind w:left="567" w:right="179" w:hanging="218"/>
              <w:jc w:val="both"/>
              <w:rPr>
                <w:b/>
                <w:lang w:val="nl-BE"/>
              </w:rPr>
            </w:pPr>
            <w:r w:rsidRPr="0013225E">
              <w:rPr>
                <w:b/>
                <w:u w:val="single"/>
                <w:lang w:val="nl-BE"/>
              </w:rPr>
              <w:t>Portfolio bericht</w:t>
            </w:r>
            <w:r w:rsidRPr="0013225E">
              <w:rPr>
                <w:b/>
                <w:lang w:val="nl-BE"/>
              </w:rPr>
              <w:t>:</w:t>
            </w:r>
            <w:r w:rsidR="008E188C" w:rsidRPr="0013225E">
              <w:rPr>
                <w:b/>
                <w:lang w:val="nl-BE"/>
              </w:rPr>
              <w:t xml:space="preserve"> </w:t>
            </w:r>
            <w:r w:rsidR="008E188C" w:rsidRPr="0013225E">
              <w:rPr>
                <w:lang w:val="nl-BE"/>
              </w:rPr>
              <w:t xml:space="preserve">Het betreft de terbeschikkingstelling van </w:t>
            </w:r>
            <w:r w:rsidR="003A5030" w:rsidRPr="0013225E">
              <w:rPr>
                <w:lang w:val="nl-BE"/>
              </w:rPr>
              <w:t>de</w:t>
            </w:r>
            <w:r w:rsidR="008E188C" w:rsidRPr="0013225E">
              <w:rPr>
                <w:lang w:val="nl-BE"/>
              </w:rPr>
              <w:t xml:space="preserve"> verwachte </w:t>
            </w:r>
            <w:r w:rsidR="003A5030" w:rsidRPr="0013225E">
              <w:rPr>
                <w:lang w:val="nl-BE"/>
              </w:rPr>
              <w:t>jaarlijkse volumes</w:t>
            </w:r>
            <w:r w:rsidR="008E188C" w:rsidRPr="0013225E">
              <w:rPr>
                <w:lang w:val="nl-BE"/>
              </w:rPr>
              <w:t xml:space="preserve"> aan de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005D4183" w:rsidRPr="0013225E">
              <w:rPr>
                <w:lang w:val="nl-BE"/>
              </w:rPr>
              <w:t xml:space="preserve"> en de Transport System Operator</w:t>
            </w:r>
            <w:r w:rsidR="008E188C" w:rsidRPr="0013225E">
              <w:rPr>
                <w:lang w:val="nl-BE"/>
              </w:rPr>
              <w:t>.</w:t>
            </w:r>
          </w:p>
          <w:p w14:paraId="4FD9F155" w14:textId="77777777" w:rsidR="004D25C3" w:rsidRPr="0013225E" w:rsidRDefault="004D25C3" w:rsidP="009C7244">
            <w:pPr>
              <w:pStyle w:val="Lijstalinea"/>
              <w:autoSpaceDE w:val="0"/>
              <w:autoSpaceDN w:val="0"/>
              <w:adjustRightInd w:val="0"/>
              <w:spacing w:before="0"/>
              <w:ind w:left="567" w:right="179"/>
              <w:jc w:val="both"/>
              <w:rPr>
                <w:b/>
                <w:lang w:val="nl-BE"/>
              </w:rPr>
            </w:pPr>
          </w:p>
          <w:p w14:paraId="11891E49" w14:textId="7849D6AF" w:rsidR="004D25C3" w:rsidRPr="0013225E" w:rsidRDefault="00B940CA" w:rsidP="00D62BC6">
            <w:pPr>
              <w:pStyle w:val="Lijstalinea"/>
              <w:numPr>
                <w:ilvl w:val="0"/>
                <w:numId w:val="42"/>
              </w:numPr>
              <w:autoSpaceDE w:val="0"/>
              <w:autoSpaceDN w:val="0"/>
              <w:adjustRightInd w:val="0"/>
              <w:spacing w:before="0"/>
              <w:ind w:left="567" w:right="179" w:hanging="218"/>
              <w:jc w:val="both"/>
              <w:rPr>
                <w:b/>
                <w:lang w:val="nl-BE"/>
              </w:rPr>
            </w:pPr>
            <w:r w:rsidRPr="0013225E">
              <w:rPr>
                <w:b/>
                <w:u w:val="single"/>
                <w:lang w:val="nl-BE"/>
              </w:rPr>
              <w:t>De snapshot</w:t>
            </w:r>
            <w:r w:rsidR="00486ECC" w:rsidRPr="0013225E">
              <w:rPr>
                <w:b/>
                <w:u w:val="single"/>
                <w:lang w:val="nl-BE"/>
              </w:rPr>
              <w:t>s</w:t>
            </w:r>
            <w:r w:rsidRPr="0013225E">
              <w:rPr>
                <w:b/>
                <w:u w:val="single"/>
                <w:lang w:val="nl-BE"/>
              </w:rPr>
              <w:t xml:space="preserve"> elektriciteit</w:t>
            </w:r>
            <w:r w:rsidR="00191C1F" w:rsidRPr="0013225E">
              <w:rPr>
                <w:b/>
                <w:lang w:val="nl-BE"/>
              </w:rPr>
              <w:t xml:space="preserve">: </w:t>
            </w:r>
            <w:r w:rsidR="004D25C3" w:rsidRPr="0013225E">
              <w:rPr>
                <w:lang w:val="nl-BE"/>
              </w:rPr>
              <w:t xml:space="preserve">een overzicht </w:t>
            </w:r>
            <w:r w:rsidR="00D62BC6" w:rsidRPr="0013225E">
              <w:rPr>
                <w:lang w:val="nl-BE"/>
              </w:rPr>
              <w:t xml:space="preserve">van </w:t>
            </w:r>
            <w:r w:rsidR="009208D0" w:rsidRPr="0013225E">
              <w:rPr>
                <w:lang w:val="nl-BE"/>
              </w:rPr>
              <w:t>bepaalde</w:t>
            </w:r>
            <w:r w:rsidR="004D25C3" w:rsidRPr="0013225E">
              <w:rPr>
                <w:lang w:val="nl-BE"/>
              </w:rPr>
              <w:t xml:space="preserve"> </w:t>
            </w:r>
            <w:proofErr w:type="spellStart"/>
            <w:r w:rsidR="004D25C3" w:rsidRPr="0013225E">
              <w:rPr>
                <w:lang w:val="nl-BE"/>
              </w:rPr>
              <w:t>Metering</w:t>
            </w:r>
            <w:proofErr w:type="spellEnd"/>
            <w:r w:rsidR="004D25C3" w:rsidRPr="0013225E">
              <w:rPr>
                <w:lang w:val="nl-BE"/>
              </w:rPr>
              <w:t xml:space="preserve"> en </w:t>
            </w:r>
            <w:r w:rsidR="00941D2E" w:rsidRPr="0013225E">
              <w:rPr>
                <w:lang w:val="nl-BE"/>
              </w:rPr>
              <w:t>Master data</w:t>
            </w:r>
            <w:r w:rsidR="004D25C3" w:rsidRPr="0013225E">
              <w:rPr>
                <w:lang w:val="nl-BE"/>
              </w:rPr>
              <w:t xml:space="preserve"> gegevens van een toegangspunt </w:t>
            </w:r>
            <w:r w:rsidR="009208D0" w:rsidRPr="0013225E">
              <w:rPr>
                <w:lang w:val="nl-BE"/>
              </w:rPr>
              <w:t>van de maand (M</w:t>
            </w:r>
            <w:r w:rsidR="00D62BC6" w:rsidRPr="0013225E">
              <w:rPr>
                <w:lang w:val="nl-BE"/>
              </w:rPr>
              <w:t xml:space="preserve">) </w:t>
            </w:r>
            <w:r w:rsidR="004D25C3" w:rsidRPr="0013225E">
              <w:rPr>
                <w:lang w:val="nl-BE"/>
              </w:rPr>
              <w:t xml:space="preserve">die </w:t>
            </w:r>
            <w:r w:rsidR="00D62BC6" w:rsidRPr="0013225E">
              <w:rPr>
                <w:lang w:val="nl-BE"/>
              </w:rPr>
              <w:t xml:space="preserve">door </w:t>
            </w:r>
            <w:r w:rsidR="004D25C3" w:rsidRPr="0013225E">
              <w:rPr>
                <w:lang w:val="nl-BE"/>
              </w:rPr>
              <w:t xml:space="preserve">een bepaalde </w:t>
            </w:r>
            <w:r w:rsidR="00635672" w:rsidRPr="0013225E">
              <w:rPr>
                <w:lang w:val="nl-BE"/>
              </w:rPr>
              <w:t xml:space="preserve">Balance </w:t>
            </w:r>
            <w:proofErr w:type="spellStart"/>
            <w:r w:rsidR="00635672" w:rsidRPr="0013225E">
              <w:rPr>
                <w:lang w:val="nl-BE"/>
              </w:rPr>
              <w:t>Supplier</w:t>
            </w:r>
            <w:proofErr w:type="spellEnd"/>
            <w:r w:rsidR="004D25C3" w:rsidRPr="0013225E">
              <w:rPr>
                <w:lang w:val="nl-BE"/>
              </w:rPr>
              <w:t xml:space="preserve"> gebruikt worden in de toekomstige allocatie.</w:t>
            </w:r>
          </w:p>
          <w:p w14:paraId="5628D48D" w14:textId="77777777" w:rsidR="004D25C3" w:rsidRDefault="004D25C3" w:rsidP="009C7244">
            <w:pPr>
              <w:pStyle w:val="Lijstalinea"/>
              <w:spacing w:before="0"/>
              <w:ind w:left="567"/>
              <w:rPr>
                <w:lang w:val="nl-BE"/>
              </w:rPr>
            </w:pPr>
          </w:p>
          <w:p w14:paraId="7C5BEC1E" w14:textId="77777777" w:rsidR="00A01BF4" w:rsidRPr="0013225E" w:rsidRDefault="00A01BF4" w:rsidP="009C7244">
            <w:pPr>
              <w:pStyle w:val="Lijstalinea"/>
              <w:spacing w:before="0"/>
              <w:ind w:left="567"/>
              <w:rPr>
                <w:lang w:val="nl-BE"/>
              </w:rPr>
            </w:pPr>
          </w:p>
          <w:p w14:paraId="5C71D80F" w14:textId="6BE93167" w:rsidR="00B940CA" w:rsidRPr="0013225E" w:rsidRDefault="004D25C3" w:rsidP="009C7244">
            <w:pPr>
              <w:pStyle w:val="Lijstalinea"/>
              <w:autoSpaceDE w:val="0"/>
              <w:autoSpaceDN w:val="0"/>
              <w:adjustRightInd w:val="0"/>
              <w:spacing w:before="0"/>
              <w:ind w:left="567" w:right="179"/>
              <w:jc w:val="both"/>
              <w:rPr>
                <w:b/>
                <w:lang w:val="nl-BE"/>
              </w:rPr>
            </w:pPr>
            <w:r w:rsidRPr="0013225E">
              <w:rPr>
                <w:lang w:val="nl-BE"/>
              </w:rPr>
              <w:t xml:space="preserve">Dit proces heeft als doel te controleren of de gegevens van een bepaald aantal parameters van de toegangspunten van de SR overeenkomen met die van de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Het maakt het mogelijk om het </w:t>
            </w:r>
            <w:r w:rsidR="00941D2E" w:rsidRPr="0013225E">
              <w:rPr>
                <w:lang w:val="nl-BE"/>
              </w:rPr>
              <w:t>Toegangsregister</w:t>
            </w:r>
            <w:r w:rsidR="008C5AE3" w:rsidRPr="0013225E">
              <w:rPr>
                <w:lang w:val="nl-BE"/>
              </w:rPr>
              <w:t xml:space="preserve"> </w:t>
            </w:r>
            <w:r w:rsidR="009208D0" w:rsidRPr="0013225E">
              <w:rPr>
                <w:lang w:val="nl-BE"/>
              </w:rPr>
              <w:t xml:space="preserve">en </w:t>
            </w:r>
            <w:r w:rsidR="00D62BC6" w:rsidRPr="0013225E">
              <w:rPr>
                <w:lang w:val="nl-BE"/>
              </w:rPr>
              <w:t xml:space="preserve">de </w:t>
            </w:r>
            <w:r w:rsidR="009208D0" w:rsidRPr="0013225E">
              <w:rPr>
                <w:lang w:val="nl-BE"/>
              </w:rPr>
              <w:t>meetgegeven</w:t>
            </w:r>
            <w:r w:rsidR="00D62BC6" w:rsidRPr="0013225E">
              <w:rPr>
                <w:lang w:val="nl-BE"/>
              </w:rPr>
              <w:t>s</w:t>
            </w:r>
            <w:r w:rsidRPr="0013225E">
              <w:rPr>
                <w:lang w:val="nl-BE"/>
              </w:rPr>
              <w:t xml:space="preserve"> indien nodig te corrigeren, de allocatie voor te bereiden en de allocatieresultaten te controleren.</w:t>
            </w:r>
          </w:p>
          <w:p w14:paraId="5C71D810" w14:textId="77777777" w:rsidR="00B940CA" w:rsidRPr="0013225E" w:rsidRDefault="00B940CA" w:rsidP="009C7244">
            <w:pPr>
              <w:autoSpaceDE w:val="0"/>
              <w:autoSpaceDN w:val="0"/>
              <w:adjustRightInd w:val="0"/>
              <w:spacing w:before="0"/>
              <w:ind w:left="567" w:right="179" w:hanging="218"/>
              <w:jc w:val="both"/>
              <w:rPr>
                <w:lang w:val="nl-BE"/>
              </w:rPr>
            </w:pPr>
          </w:p>
          <w:p w14:paraId="5C71D813" w14:textId="106630C6" w:rsidR="00B940CA" w:rsidRPr="00BC6E24" w:rsidRDefault="00191C1F" w:rsidP="00BC6E24">
            <w:pPr>
              <w:pStyle w:val="Lijstalinea"/>
              <w:numPr>
                <w:ilvl w:val="0"/>
                <w:numId w:val="43"/>
              </w:numPr>
              <w:autoSpaceDE w:val="0"/>
              <w:autoSpaceDN w:val="0"/>
              <w:adjustRightInd w:val="0"/>
              <w:spacing w:before="0"/>
              <w:ind w:left="567" w:right="179" w:hanging="218"/>
              <w:jc w:val="both"/>
              <w:rPr>
                <w:b/>
                <w:lang w:val="nl-BE"/>
              </w:rPr>
            </w:pPr>
            <w:r w:rsidRPr="0013225E">
              <w:rPr>
                <w:b/>
                <w:u w:val="single"/>
                <w:lang w:val="nl-BE"/>
              </w:rPr>
              <w:t xml:space="preserve">Provisioneel </w:t>
            </w:r>
            <w:r w:rsidR="00C0765B">
              <w:rPr>
                <w:b/>
                <w:u w:val="single"/>
                <w:lang w:val="nl-BE"/>
              </w:rPr>
              <w:t>allocatie b</w:t>
            </w:r>
            <w:r w:rsidRPr="0013225E">
              <w:rPr>
                <w:b/>
                <w:u w:val="single"/>
                <w:lang w:val="nl-BE"/>
              </w:rPr>
              <w:t>ericht</w:t>
            </w:r>
            <w:r w:rsidR="00C852A5" w:rsidRPr="0013225E">
              <w:rPr>
                <w:b/>
                <w:u w:val="single"/>
                <w:lang w:val="nl-BE"/>
              </w:rPr>
              <w:t>:</w:t>
            </w:r>
            <w:r w:rsidRPr="0013225E">
              <w:rPr>
                <w:b/>
                <w:lang w:val="nl-BE"/>
              </w:rPr>
              <w:t xml:space="preserve"> </w:t>
            </w:r>
            <w:r w:rsidRPr="0013225E">
              <w:rPr>
                <w:lang w:val="nl-BE"/>
              </w:rPr>
              <w:t xml:space="preserve">de verwachte, dagelijkse </w:t>
            </w:r>
            <w:r w:rsidR="00B940CA" w:rsidRPr="0013225E">
              <w:rPr>
                <w:lang w:val="nl-BE"/>
              </w:rPr>
              <w:t xml:space="preserve">(informatieve) allocatie voor </w:t>
            </w:r>
            <w:r w:rsidR="00801F9B">
              <w:rPr>
                <w:lang w:val="nl-BE"/>
              </w:rPr>
              <w:t xml:space="preserve">(een deel van) </w:t>
            </w:r>
            <w:r w:rsidR="00B940CA" w:rsidRPr="0013225E">
              <w:rPr>
                <w:lang w:val="nl-BE"/>
              </w:rPr>
              <w:t xml:space="preserve">de maand </w:t>
            </w:r>
            <w:r w:rsidR="0011716A" w:rsidRPr="0013225E">
              <w:rPr>
                <w:lang w:val="nl-BE"/>
              </w:rPr>
              <w:t>(</w:t>
            </w:r>
            <w:r w:rsidR="00B940CA" w:rsidRPr="0013225E">
              <w:rPr>
                <w:lang w:val="nl-BE"/>
              </w:rPr>
              <w:t>M</w:t>
            </w:r>
            <w:r w:rsidR="0011716A" w:rsidRPr="0013225E">
              <w:rPr>
                <w:lang w:val="nl-BE"/>
              </w:rPr>
              <w:t>)</w:t>
            </w:r>
            <w:r w:rsidR="005D5D1F" w:rsidRPr="0013225E">
              <w:rPr>
                <w:lang w:val="nl-BE"/>
              </w:rPr>
              <w:t xml:space="preserve"> op basis van </w:t>
            </w:r>
            <w:proofErr w:type="spellStart"/>
            <w:r w:rsidR="005D5D1F" w:rsidRPr="0013225E">
              <w:rPr>
                <w:lang w:val="nl-BE"/>
              </w:rPr>
              <w:t>ongevalideerde</w:t>
            </w:r>
            <w:proofErr w:type="spellEnd"/>
            <w:r w:rsidR="005D5D1F" w:rsidRPr="0013225E">
              <w:rPr>
                <w:lang w:val="nl-BE"/>
              </w:rPr>
              <w:t xml:space="preserve"> volumes</w:t>
            </w:r>
            <w:r w:rsidR="003A6E3D" w:rsidRPr="0013225E">
              <w:rPr>
                <w:lang w:val="nl-BE"/>
              </w:rPr>
              <w:t>, met inbegrip van:</w:t>
            </w:r>
          </w:p>
          <w:p w14:paraId="2F3ABC53" w14:textId="1A182601" w:rsidR="003A6E3D" w:rsidRPr="0013225E" w:rsidRDefault="003A6E3D" w:rsidP="009C7244">
            <w:pPr>
              <w:pStyle w:val="Lijstalinea"/>
              <w:numPr>
                <w:ilvl w:val="0"/>
                <w:numId w:val="133"/>
              </w:numPr>
              <w:autoSpaceDE w:val="0"/>
              <w:autoSpaceDN w:val="0"/>
              <w:adjustRightInd w:val="0"/>
              <w:spacing w:before="0"/>
              <w:ind w:left="1134" w:right="179" w:hanging="284"/>
              <w:jc w:val="both"/>
              <w:rPr>
                <w:lang w:val="nl-BE"/>
              </w:rPr>
            </w:pPr>
            <w:r w:rsidRPr="0013225E">
              <w:rPr>
                <w:lang w:val="nl-BE"/>
              </w:rPr>
              <w:t>De onderlinge uitwisseling van de voeding van het net op een Distributienet tussen de Transport System Operator en de Distribution Grid Operators;</w:t>
            </w:r>
          </w:p>
          <w:p w14:paraId="1493454B" w14:textId="7CA53FD7" w:rsidR="003A6E3D" w:rsidRPr="0013225E" w:rsidRDefault="003A6E3D" w:rsidP="009C7244">
            <w:pPr>
              <w:pStyle w:val="Lijstalinea"/>
              <w:numPr>
                <w:ilvl w:val="0"/>
                <w:numId w:val="133"/>
              </w:numPr>
              <w:autoSpaceDE w:val="0"/>
              <w:autoSpaceDN w:val="0"/>
              <w:adjustRightInd w:val="0"/>
              <w:spacing w:before="0"/>
              <w:ind w:left="1134" w:right="179" w:hanging="284"/>
              <w:jc w:val="both"/>
              <w:rPr>
                <w:lang w:val="nl-BE"/>
              </w:rPr>
            </w:pPr>
            <w:r w:rsidRPr="0013225E">
              <w:rPr>
                <w:lang w:val="nl-BE"/>
              </w:rPr>
              <w:t xml:space="preserve">De dagelijkse berekening en de communicatie van </w:t>
            </w:r>
            <w:r w:rsidR="000B38E8" w:rsidRPr="0013225E">
              <w:rPr>
                <w:lang w:val="nl-BE"/>
              </w:rPr>
              <w:t>het Residu</w:t>
            </w:r>
            <w:r w:rsidR="009208D0" w:rsidRPr="0013225E">
              <w:rPr>
                <w:lang w:val="nl-BE"/>
              </w:rPr>
              <w:t xml:space="preserve"> dat moet</w:t>
            </w:r>
            <w:r w:rsidRPr="0013225E">
              <w:rPr>
                <w:lang w:val="nl-BE"/>
              </w:rPr>
              <w:t xml:space="preserve"> verdeeld worden tussen de niet per kalendermaand opgenomen</w:t>
            </w:r>
            <w:r w:rsidRPr="00BC5129">
              <w:rPr>
                <w:lang w:val="nl-BE"/>
              </w:rPr>
              <w:t xml:space="preserve"> toegangspunten</w:t>
            </w:r>
            <w:ins w:id="310" w:author="Auteur">
              <w:r w:rsidR="00CA38F5">
                <w:rPr>
                  <w:lang w:val="nl-BE"/>
                </w:rPr>
                <w:t xml:space="preserve"> (afhankelijk van de gekozen netverliesberekening) </w:t>
              </w:r>
            </w:ins>
            <w:r w:rsidR="000B38E8" w:rsidRPr="00BC5129">
              <w:rPr>
                <w:lang w:val="nl-BE"/>
              </w:rPr>
              <w:t>;</w:t>
            </w:r>
          </w:p>
          <w:p w14:paraId="5C71D818" w14:textId="4BB0FC1B" w:rsidR="00BC5129" w:rsidRPr="00BC5129" w:rsidRDefault="00BC5129" w:rsidP="004C43B2">
            <w:pPr>
              <w:pStyle w:val="Lijstalinea"/>
              <w:autoSpaceDE w:val="0"/>
              <w:autoSpaceDN w:val="0"/>
              <w:adjustRightInd w:val="0"/>
              <w:spacing w:before="0"/>
              <w:ind w:left="1134" w:right="179"/>
              <w:jc w:val="both"/>
              <w:rPr>
                <w:rFonts w:cs="Arial"/>
                <w:strike/>
                <w:lang w:val="nl-BE"/>
              </w:rPr>
            </w:pPr>
          </w:p>
        </w:tc>
        <w:tc>
          <w:tcPr>
            <w:tcW w:w="6917" w:type="dxa"/>
          </w:tcPr>
          <w:p w14:paraId="5BBDD35E" w14:textId="14E07FE3" w:rsidR="00735FD9" w:rsidRPr="0013225E" w:rsidRDefault="00735FD9" w:rsidP="003A6E3D">
            <w:pPr>
              <w:autoSpaceDE w:val="0"/>
              <w:autoSpaceDN w:val="0"/>
              <w:adjustRightInd w:val="0"/>
              <w:spacing w:before="0"/>
              <w:ind w:left="172"/>
              <w:jc w:val="both"/>
              <w:rPr>
                <w:lang w:val="fr-FR"/>
              </w:rPr>
            </w:pPr>
            <w:r w:rsidRPr="0013225E">
              <w:rPr>
                <w:lang w:val="fr-FR"/>
              </w:rPr>
              <w:lastRenderedPageBreak/>
              <w:t xml:space="preserve">La pré-allocation est un processus qui consiste à envoyer des données aux </w:t>
            </w:r>
            <w:r w:rsidR="009208D0" w:rsidRPr="0013225E">
              <w:rPr>
                <w:lang w:val="fr-FR"/>
              </w:rPr>
              <w:t xml:space="preserve">Balance </w:t>
            </w:r>
            <w:proofErr w:type="spellStart"/>
            <w:r w:rsidR="009208D0" w:rsidRPr="0013225E">
              <w:rPr>
                <w:lang w:val="fr-FR"/>
              </w:rPr>
              <w:t>Suppliers</w:t>
            </w:r>
            <w:proofErr w:type="spellEnd"/>
            <w:r w:rsidR="009208D0" w:rsidRPr="0013225E">
              <w:rPr>
                <w:lang w:val="fr-FR"/>
              </w:rPr>
              <w:t xml:space="preserve">, aux Balance </w:t>
            </w:r>
            <w:proofErr w:type="spellStart"/>
            <w:r w:rsidR="009208D0" w:rsidRPr="0013225E">
              <w:rPr>
                <w:lang w:val="fr-FR"/>
              </w:rPr>
              <w:t>Responsible</w:t>
            </w:r>
            <w:proofErr w:type="spellEnd"/>
            <w:r w:rsidR="009208D0" w:rsidRPr="0013225E">
              <w:rPr>
                <w:lang w:val="fr-FR"/>
              </w:rPr>
              <w:t xml:space="preserve"> Parties et au Transport System </w:t>
            </w:r>
            <w:proofErr w:type="spellStart"/>
            <w:r w:rsidR="009208D0" w:rsidRPr="0013225E">
              <w:rPr>
                <w:lang w:val="fr-FR"/>
              </w:rPr>
              <w:t>Operator</w:t>
            </w:r>
            <w:proofErr w:type="spellEnd"/>
            <w:r w:rsidR="009208D0" w:rsidRPr="0013225E">
              <w:rPr>
                <w:lang w:val="fr-FR"/>
              </w:rPr>
              <w:t xml:space="preserve"> </w:t>
            </w:r>
            <w:r w:rsidRPr="0013225E">
              <w:rPr>
                <w:lang w:val="fr-FR"/>
              </w:rPr>
              <w:t>avant l'allocation mensuelle. Ils obtiennent ainsi une première estimation de l'énergie s'écoulant sur le réseau et peuvent alors optimiser leurs processus (équilibre et achat) dans leur propre organisation.</w:t>
            </w:r>
          </w:p>
          <w:p w14:paraId="2AEDB595" w14:textId="77777777" w:rsidR="00A01BF4" w:rsidRDefault="00A01BF4" w:rsidP="003A6E3D">
            <w:pPr>
              <w:autoSpaceDE w:val="0"/>
              <w:autoSpaceDN w:val="0"/>
              <w:adjustRightInd w:val="0"/>
              <w:spacing w:before="0"/>
              <w:ind w:left="172"/>
              <w:jc w:val="both"/>
              <w:rPr>
                <w:lang w:val="fr-FR"/>
              </w:rPr>
            </w:pPr>
          </w:p>
          <w:p w14:paraId="5C71D81A" w14:textId="0396DA1F" w:rsidR="00B940CA" w:rsidRPr="0013225E" w:rsidRDefault="00B940CA" w:rsidP="003A6E3D">
            <w:pPr>
              <w:autoSpaceDE w:val="0"/>
              <w:autoSpaceDN w:val="0"/>
              <w:adjustRightInd w:val="0"/>
              <w:spacing w:before="0"/>
              <w:ind w:left="172"/>
              <w:jc w:val="both"/>
            </w:pPr>
            <w:r w:rsidRPr="0013225E">
              <w:rPr>
                <w:lang w:val="fr-FR"/>
              </w:rPr>
              <w:t xml:space="preserve">Il s’agit des processus en préparation de l’allocation proprement dite qui se déroulent pendant le mois en cours. Ils visent en particulier </w:t>
            </w:r>
            <w:r w:rsidR="005F212B" w:rsidRPr="0013225E">
              <w:rPr>
                <w:lang w:val="fr-FR"/>
              </w:rPr>
              <w:t>troi</w:t>
            </w:r>
            <w:r w:rsidR="00D34312" w:rsidRPr="0013225E">
              <w:rPr>
                <w:lang w:val="fr-FR"/>
              </w:rPr>
              <w:t>s</w:t>
            </w:r>
            <w:r w:rsidR="005F212B" w:rsidRPr="0013225E">
              <w:rPr>
                <w:lang w:val="fr-FR"/>
              </w:rPr>
              <w:t xml:space="preserve"> s</w:t>
            </w:r>
            <w:r w:rsidR="00920C82" w:rsidRPr="0013225E">
              <w:rPr>
                <w:lang w:val="fr-FR"/>
              </w:rPr>
              <w:t>ous</w:t>
            </w:r>
            <w:r w:rsidR="005F212B" w:rsidRPr="0013225E">
              <w:rPr>
                <w:lang w:val="fr-FR"/>
              </w:rPr>
              <w:t>-processus</w:t>
            </w:r>
            <w:r w:rsidR="008C5AE3" w:rsidRPr="0013225E">
              <w:rPr>
                <w:lang w:val="fr-FR"/>
              </w:rPr>
              <w:t>:</w:t>
            </w:r>
          </w:p>
          <w:p w14:paraId="5C71D81B" w14:textId="77777777" w:rsidR="00B940CA" w:rsidRPr="0013225E" w:rsidRDefault="00B940CA" w:rsidP="004901A0">
            <w:pPr>
              <w:autoSpaceDE w:val="0"/>
              <w:autoSpaceDN w:val="0"/>
              <w:adjustRightInd w:val="0"/>
              <w:spacing w:before="0"/>
              <w:ind w:left="455"/>
              <w:jc w:val="both"/>
              <w:rPr>
                <w:lang w:val="fr-FR"/>
              </w:rPr>
            </w:pPr>
          </w:p>
          <w:p w14:paraId="6EAB9660" w14:textId="4D3A82A5" w:rsidR="004D25C3" w:rsidRPr="0013225E" w:rsidRDefault="00191C1F" w:rsidP="003A6E3D">
            <w:pPr>
              <w:pStyle w:val="Lijstalinea"/>
              <w:numPr>
                <w:ilvl w:val="0"/>
                <w:numId w:val="42"/>
              </w:numPr>
              <w:autoSpaceDE w:val="0"/>
              <w:autoSpaceDN w:val="0"/>
              <w:adjustRightInd w:val="0"/>
              <w:spacing w:before="0"/>
              <w:ind w:left="739" w:hanging="284"/>
              <w:jc w:val="both"/>
              <w:rPr>
                <w:b/>
              </w:rPr>
            </w:pPr>
            <w:r w:rsidRPr="0013225E">
              <w:rPr>
                <w:b/>
                <w:u w:val="single"/>
              </w:rPr>
              <w:t>Message Portfolio</w:t>
            </w:r>
            <w:r w:rsidRPr="0013225E">
              <w:rPr>
                <w:b/>
              </w:rPr>
              <w:t>:</w:t>
            </w:r>
            <w:r w:rsidR="00B57DBD" w:rsidRPr="0013225E">
              <w:rPr>
                <w:b/>
              </w:rPr>
              <w:t xml:space="preserve"> </w:t>
            </w:r>
            <w:r w:rsidR="00B57DBD" w:rsidRPr="0013225E">
              <w:t xml:space="preserve">Il s’agit de la mise à disposition des </w:t>
            </w:r>
            <w:r w:rsidR="003A5030" w:rsidRPr="0013225E">
              <w:t>volumes</w:t>
            </w:r>
            <w:r w:rsidR="00B57DBD" w:rsidRPr="0013225E">
              <w:t xml:space="preserve"> </w:t>
            </w:r>
            <w:r w:rsidR="003A5030" w:rsidRPr="0013225E">
              <w:t xml:space="preserve">annuels </w:t>
            </w:r>
            <w:r w:rsidR="00B57DBD" w:rsidRPr="0013225E">
              <w:t xml:space="preserve">attendus </w:t>
            </w:r>
            <w:r w:rsidR="0046218E" w:rsidRPr="0013225E">
              <w:t>p</w:t>
            </w:r>
            <w:r w:rsidR="00801F9B">
              <w:t>our</w:t>
            </w:r>
            <w:r w:rsidR="0046218E" w:rsidRPr="0013225E">
              <w:t xml:space="preserve"> le </w:t>
            </w:r>
            <w:r w:rsidR="00A464BC" w:rsidRPr="0013225E">
              <w:t xml:space="preserve">Balance </w:t>
            </w:r>
            <w:proofErr w:type="spellStart"/>
            <w:r w:rsidR="00A464BC" w:rsidRPr="0013225E">
              <w:t>Responsible</w:t>
            </w:r>
            <w:proofErr w:type="spellEnd"/>
            <w:r w:rsidR="00A464BC" w:rsidRPr="0013225E">
              <w:t xml:space="preserve"> Party</w:t>
            </w:r>
            <w:r w:rsidR="005D4183" w:rsidRPr="0013225E">
              <w:t xml:space="preserve"> et </w:t>
            </w:r>
            <w:r w:rsidR="0046218E" w:rsidRPr="0013225E">
              <w:t xml:space="preserve">par </w:t>
            </w:r>
            <w:r w:rsidR="005D4183" w:rsidRPr="0013225E">
              <w:t xml:space="preserve">le Transport System </w:t>
            </w:r>
            <w:proofErr w:type="spellStart"/>
            <w:r w:rsidR="005D4183" w:rsidRPr="0013225E">
              <w:t>Operator</w:t>
            </w:r>
            <w:proofErr w:type="spellEnd"/>
            <w:r w:rsidR="005D4183" w:rsidRPr="0013225E">
              <w:t>.</w:t>
            </w:r>
          </w:p>
          <w:p w14:paraId="7D153D15" w14:textId="77777777" w:rsidR="004D25C3" w:rsidRPr="0013225E" w:rsidRDefault="004D25C3" w:rsidP="003A6E3D">
            <w:pPr>
              <w:pStyle w:val="Lijstalinea"/>
              <w:autoSpaceDE w:val="0"/>
              <w:autoSpaceDN w:val="0"/>
              <w:adjustRightInd w:val="0"/>
              <w:spacing w:before="0"/>
              <w:ind w:left="739" w:hanging="284"/>
              <w:jc w:val="both"/>
              <w:rPr>
                <w:b/>
              </w:rPr>
            </w:pPr>
          </w:p>
          <w:p w14:paraId="086EA655" w14:textId="18C2F816" w:rsidR="004D25C3" w:rsidRPr="0013225E" w:rsidRDefault="00B940CA" w:rsidP="003A6E3D">
            <w:pPr>
              <w:pStyle w:val="Lijstalinea"/>
              <w:numPr>
                <w:ilvl w:val="0"/>
                <w:numId w:val="42"/>
              </w:numPr>
              <w:autoSpaceDE w:val="0"/>
              <w:autoSpaceDN w:val="0"/>
              <w:adjustRightInd w:val="0"/>
              <w:spacing w:before="0"/>
              <w:ind w:left="739" w:hanging="284"/>
              <w:jc w:val="both"/>
              <w:rPr>
                <w:b/>
              </w:rPr>
            </w:pPr>
            <w:r w:rsidRPr="0013225E">
              <w:rPr>
                <w:b/>
                <w:u w:val="single"/>
                <w:lang w:val="fr-FR"/>
              </w:rPr>
              <w:t>Les snapshots électricité</w:t>
            </w:r>
            <w:r w:rsidR="00191C1F" w:rsidRPr="0013225E">
              <w:rPr>
                <w:b/>
                <w:lang w:val="fr-FR"/>
              </w:rPr>
              <w:t xml:space="preserve">: </w:t>
            </w:r>
            <w:r w:rsidR="004D25C3" w:rsidRPr="0013225E">
              <w:rPr>
                <w:lang w:val="fr-FR"/>
              </w:rPr>
              <w:t>un aperçu de</w:t>
            </w:r>
            <w:r w:rsidR="009208D0" w:rsidRPr="0013225E">
              <w:rPr>
                <w:lang w:val="fr-FR"/>
              </w:rPr>
              <w:t xml:space="preserve"> certaines</w:t>
            </w:r>
            <w:r w:rsidR="004D25C3" w:rsidRPr="0013225E">
              <w:rPr>
                <w:lang w:val="fr-FR"/>
              </w:rPr>
              <w:t xml:space="preserve"> données </w:t>
            </w:r>
            <w:proofErr w:type="spellStart"/>
            <w:r w:rsidR="004D25C3" w:rsidRPr="0013225E">
              <w:rPr>
                <w:lang w:val="fr-FR"/>
              </w:rPr>
              <w:t>Metering</w:t>
            </w:r>
            <w:proofErr w:type="spellEnd"/>
            <w:r w:rsidR="004D25C3" w:rsidRPr="0013225E">
              <w:rPr>
                <w:lang w:val="fr-FR"/>
              </w:rPr>
              <w:t xml:space="preserve"> et </w:t>
            </w:r>
            <w:r w:rsidR="00941D2E" w:rsidRPr="0013225E">
              <w:rPr>
                <w:lang w:val="fr-FR"/>
              </w:rPr>
              <w:t>Master data</w:t>
            </w:r>
            <w:r w:rsidR="004D25C3" w:rsidRPr="0013225E">
              <w:rPr>
                <w:lang w:val="fr-FR"/>
              </w:rPr>
              <w:t xml:space="preserve"> d’un point d’accès </w:t>
            </w:r>
            <w:r w:rsidR="009208D0" w:rsidRPr="0013225E">
              <w:rPr>
                <w:lang w:val="fr-FR"/>
              </w:rPr>
              <w:t>du mois (M)</w:t>
            </w:r>
            <w:r w:rsidR="00BD0E36" w:rsidRPr="0013225E">
              <w:rPr>
                <w:lang w:val="fr-FR"/>
              </w:rPr>
              <w:t xml:space="preserve"> afin d’être</w:t>
            </w:r>
            <w:r w:rsidR="006C6611" w:rsidRPr="0013225E">
              <w:rPr>
                <w:lang w:val="fr-FR"/>
              </w:rPr>
              <w:t xml:space="preserve"> </w:t>
            </w:r>
            <w:r w:rsidR="004D25C3" w:rsidRPr="0013225E">
              <w:rPr>
                <w:lang w:val="fr-FR"/>
              </w:rPr>
              <w:t>utilisées p</w:t>
            </w:r>
            <w:r w:rsidR="00BD0E36" w:rsidRPr="0013225E">
              <w:rPr>
                <w:lang w:val="fr-FR"/>
              </w:rPr>
              <w:t>ar</w:t>
            </w:r>
            <w:r w:rsidR="004D25C3" w:rsidRPr="0013225E">
              <w:rPr>
                <w:lang w:val="fr-FR"/>
              </w:rPr>
              <w:t xml:space="preserve"> un </w:t>
            </w:r>
            <w:r w:rsidR="00635672" w:rsidRPr="0013225E">
              <w:rPr>
                <w:lang w:val="fr-FR"/>
              </w:rPr>
              <w:t>Balance Supplier</w:t>
            </w:r>
            <w:r w:rsidR="004D25C3" w:rsidRPr="0013225E">
              <w:rPr>
                <w:lang w:val="fr-FR"/>
              </w:rPr>
              <w:t xml:space="preserve"> donné dans l’allocation à venir.</w:t>
            </w:r>
          </w:p>
          <w:p w14:paraId="64523020" w14:textId="77777777" w:rsidR="004D25C3" w:rsidRDefault="004D25C3" w:rsidP="003A6E3D">
            <w:pPr>
              <w:pStyle w:val="Lijstalinea"/>
              <w:spacing w:before="0"/>
              <w:ind w:hanging="284"/>
              <w:rPr>
                <w:lang w:val="fr-FR"/>
              </w:rPr>
            </w:pPr>
          </w:p>
          <w:p w14:paraId="091C3846" w14:textId="77777777" w:rsidR="00B84BEA" w:rsidRDefault="00B84BEA" w:rsidP="003A6E3D">
            <w:pPr>
              <w:pStyle w:val="Lijstalinea"/>
              <w:spacing w:before="0"/>
              <w:ind w:hanging="284"/>
              <w:rPr>
                <w:lang w:val="fr-FR"/>
              </w:rPr>
            </w:pPr>
          </w:p>
          <w:p w14:paraId="1AA780AA" w14:textId="77777777" w:rsidR="00B84BEA" w:rsidRPr="0013225E" w:rsidRDefault="00B84BEA" w:rsidP="003A6E3D">
            <w:pPr>
              <w:pStyle w:val="Lijstalinea"/>
              <w:spacing w:before="0"/>
              <w:ind w:hanging="284"/>
              <w:rPr>
                <w:lang w:val="fr-FR"/>
              </w:rPr>
            </w:pPr>
          </w:p>
          <w:p w14:paraId="5C71D81F" w14:textId="3970EE37" w:rsidR="00B940CA" w:rsidRPr="0013225E" w:rsidRDefault="004D25C3" w:rsidP="003A6E3D">
            <w:pPr>
              <w:pStyle w:val="Lijstalinea"/>
              <w:autoSpaceDE w:val="0"/>
              <w:autoSpaceDN w:val="0"/>
              <w:adjustRightInd w:val="0"/>
              <w:spacing w:before="0"/>
              <w:ind w:left="739"/>
              <w:jc w:val="both"/>
              <w:rPr>
                <w:b/>
              </w:rPr>
            </w:pPr>
            <w:r w:rsidRPr="0013225E">
              <w:rPr>
                <w:lang w:val="fr-FR"/>
              </w:rPr>
              <w:t xml:space="preserve">Ce processus a </w:t>
            </w:r>
            <w:r w:rsidR="00047550" w:rsidRPr="0013225E">
              <w:rPr>
                <w:lang w:val="fr-FR"/>
              </w:rPr>
              <w:t xml:space="preserve">pour </w:t>
            </w:r>
            <w:r w:rsidRPr="0013225E">
              <w:rPr>
                <w:lang w:val="fr-FR"/>
              </w:rPr>
              <w:t>but de contrô</w:t>
            </w:r>
            <w:r w:rsidR="00D34312" w:rsidRPr="0013225E">
              <w:rPr>
                <w:lang w:val="fr-FR"/>
              </w:rPr>
              <w:t>ler si les données d’un certain</w:t>
            </w:r>
            <w:r w:rsidRPr="0013225E">
              <w:rPr>
                <w:lang w:val="fr-FR"/>
              </w:rPr>
              <w:t xml:space="preserve"> nombre de paramètres des points d’accès du SR correspondent à celles du </w:t>
            </w:r>
            <w:r w:rsidR="00635672" w:rsidRPr="0013225E">
              <w:rPr>
                <w:lang w:val="fr-FR"/>
              </w:rPr>
              <w:t>Balance Supplier</w:t>
            </w:r>
            <w:r w:rsidRPr="0013225E">
              <w:rPr>
                <w:lang w:val="fr-FR"/>
              </w:rPr>
              <w:t xml:space="preserve">. Il permet de corriger le </w:t>
            </w:r>
            <w:r w:rsidR="00941D2E" w:rsidRPr="0013225E">
              <w:rPr>
                <w:lang w:val="fr-FR"/>
              </w:rPr>
              <w:t>Registre d’accès</w:t>
            </w:r>
            <w:r w:rsidRPr="0013225E">
              <w:rPr>
                <w:lang w:val="fr-FR"/>
              </w:rPr>
              <w:t xml:space="preserve"> </w:t>
            </w:r>
            <w:r w:rsidR="009208D0" w:rsidRPr="0013225E">
              <w:rPr>
                <w:lang w:val="fr-FR"/>
              </w:rPr>
              <w:t xml:space="preserve">et </w:t>
            </w:r>
            <w:r w:rsidR="00047550" w:rsidRPr="0013225E">
              <w:rPr>
                <w:lang w:val="fr-FR"/>
              </w:rPr>
              <w:t>l</w:t>
            </w:r>
            <w:r w:rsidR="009208D0" w:rsidRPr="0013225E">
              <w:rPr>
                <w:lang w:val="fr-FR"/>
              </w:rPr>
              <w:t xml:space="preserve">es données de comptage </w:t>
            </w:r>
            <w:r w:rsidRPr="0013225E">
              <w:rPr>
                <w:lang w:val="fr-FR"/>
              </w:rPr>
              <w:t xml:space="preserve">si nécessaire, de préparer l’allocation et de contrôler les résultats de l’allocation. </w:t>
            </w:r>
          </w:p>
          <w:p w14:paraId="5C71D820" w14:textId="77777777" w:rsidR="00B940CA" w:rsidRPr="0013225E" w:rsidRDefault="00B940CA" w:rsidP="003A6E3D">
            <w:pPr>
              <w:autoSpaceDE w:val="0"/>
              <w:autoSpaceDN w:val="0"/>
              <w:adjustRightInd w:val="0"/>
              <w:spacing w:before="0"/>
              <w:ind w:left="720" w:hanging="284"/>
              <w:jc w:val="both"/>
              <w:rPr>
                <w:lang w:val="fr-FR"/>
              </w:rPr>
            </w:pPr>
          </w:p>
          <w:p w14:paraId="57B80E40" w14:textId="6C2519CC" w:rsidR="00D62BC6" w:rsidRPr="0013225E" w:rsidRDefault="00B940CA" w:rsidP="003A6E3D">
            <w:pPr>
              <w:pStyle w:val="Lijstalinea"/>
              <w:numPr>
                <w:ilvl w:val="0"/>
                <w:numId w:val="43"/>
              </w:numPr>
              <w:autoSpaceDE w:val="0"/>
              <w:autoSpaceDN w:val="0"/>
              <w:adjustRightInd w:val="0"/>
              <w:spacing w:before="0"/>
              <w:ind w:left="739" w:hanging="284"/>
              <w:jc w:val="both"/>
              <w:rPr>
                <w:b/>
                <w:lang w:val="fr-FR"/>
              </w:rPr>
            </w:pPr>
            <w:r w:rsidRPr="0013225E">
              <w:rPr>
                <w:b/>
                <w:u w:val="single"/>
                <w:lang w:val="fr-FR"/>
              </w:rPr>
              <w:t xml:space="preserve">Message </w:t>
            </w:r>
            <w:r w:rsidR="00047550" w:rsidRPr="0013225E">
              <w:rPr>
                <w:b/>
                <w:u w:val="single"/>
                <w:lang w:val="fr-FR"/>
              </w:rPr>
              <w:t>d’</w:t>
            </w:r>
            <w:r w:rsidR="00C0765B">
              <w:rPr>
                <w:b/>
                <w:u w:val="single"/>
                <w:lang w:val="fr-FR"/>
              </w:rPr>
              <w:t>allocation p</w:t>
            </w:r>
            <w:r w:rsidR="00191C1F" w:rsidRPr="0013225E">
              <w:rPr>
                <w:b/>
                <w:u w:val="single"/>
                <w:lang w:val="fr-FR"/>
              </w:rPr>
              <w:t>rovis</w:t>
            </w:r>
            <w:r w:rsidR="00467622" w:rsidRPr="0013225E">
              <w:rPr>
                <w:b/>
                <w:u w:val="single"/>
                <w:lang w:val="fr-FR"/>
              </w:rPr>
              <w:t>ionnelle</w:t>
            </w:r>
            <w:r w:rsidR="008C5AE3" w:rsidRPr="0013225E">
              <w:rPr>
                <w:b/>
                <w:u w:val="single"/>
                <w:lang w:val="fr-FR"/>
              </w:rPr>
              <w:t>:</w:t>
            </w:r>
            <w:r w:rsidRPr="0013225E">
              <w:rPr>
                <w:b/>
                <w:lang w:val="fr-FR"/>
              </w:rPr>
              <w:t xml:space="preserve"> </w:t>
            </w:r>
            <w:r w:rsidRPr="0013225E">
              <w:rPr>
                <w:lang w:val="fr-FR"/>
              </w:rPr>
              <w:t>l’allocation</w:t>
            </w:r>
            <w:r w:rsidR="00191C1F" w:rsidRPr="0013225E">
              <w:rPr>
                <w:lang w:val="fr-FR"/>
              </w:rPr>
              <w:t xml:space="preserve"> journalière</w:t>
            </w:r>
            <w:r w:rsidR="00AE7CA8" w:rsidRPr="0013225E">
              <w:rPr>
                <w:lang w:val="fr-FR"/>
              </w:rPr>
              <w:t xml:space="preserve"> (informative)</w:t>
            </w:r>
            <w:r w:rsidR="00191C1F" w:rsidRPr="0013225E">
              <w:rPr>
                <w:lang w:val="fr-FR"/>
              </w:rPr>
              <w:t>,</w:t>
            </w:r>
            <w:r w:rsidRPr="0013225E">
              <w:rPr>
                <w:lang w:val="fr-FR"/>
              </w:rPr>
              <w:t xml:space="preserve"> attendue  pour </w:t>
            </w:r>
            <w:r w:rsidR="00801F9B">
              <w:rPr>
                <w:lang w:val="fr-FR"/>
              </w:rPr>
              <w:t xml:space="preserve">(une partie du) </w:t>
            </w:r>
            <w:r w:rsidRPr="0013225E">
              <w:rPr>
                <w:lang w:val="fr-FR"/>
              </w:rPr>
              <w:t xml:space="preserve">le mois </w:t>
            </w:r>
            <w:r w:rsidR="0011716A" w:rsidRPr="0013225E">
              <w:rPr>
                <w:lang w:val="fr-FR"/>
              </w:rPr>
              <w:t>(</w:t>
            </w:r>
            <w:r w:rsidRPr="0013225E">
              <w:rPr>
                <w:lang w:val="fr-FR"/>
              </w:rPr>
              <w:t>M</w:t>
            </w:r>
            <w:r w:rsidR="0011716A" w:rsidRPr="0013225E">
              <w:rPr>
                <w:lang w:val="fr-FR"/>
              </w:rPr>
              <w:t>)</w:t>
            </w:r>
            <w:r w:rsidRPr="0013225E">
              <w:rPr>
                <w:lang w:val="fr-FR"/>
              </w:rPr>
              <w:t xml:space="preserve"> </w:t>
            </w:r>
            <w:r w:rsidR="005D5D1F" w:rsidRPr="0013225E">
              <w:rPr>
                <w:lang w:val="fr-FR"/>
              </w:rPr>
              <w:t xml:space="preserve">sur base des volumes non-validés, y </w:t>
            </w:r>
            <w:r w:rsidRPr="0013225E">
              <w:rPr>
                <w:lang w:val="fr-FR"/>
              </w:rPr>
              <w:t>compris:</w:t>
            </w:r>
          </w:p>
          <w:p w14:paraId="2A7FD343" w14:textId="34741083" w:rsidR="003A6E3D" w:rsidRPr="0013225E" w:rsidRDefault="00B940CA" w:rsidP="003A6E3D">
            <w:pPr>
              <w:numPr>
                <w:ilvl w:val="0"/>
                <w:numId w:val="131"/>
              </w:numPr>
              <w:autoSpaceDE w:val="0"/>
              <w:autoSpaceDN w:val="0"/>
              <w:adjustRightInd w:val="0"/>
              <w:spacing w:before="0"/>
              <w:ind w:left="1306" w:hanging="283"/>
              <w:jc w:val="both"/>
            </w:pPr>
            <w:r w:rsidRPr="0013225E">
              <w:rPr>
                <w:lang w:val="fr-FR"/>
              </w:rPr>
              <w:t xml:space="preserve">L’échange réciproque de l’alimentation du réseau sur un Réseau de distribution entre le </w:t>
            </w:r>
            <w:r w:rsidR="004A48A6" w:rsidRPr="0013225E">
              <w:rPr>
                <w:lang w:val="fr-FR"/>
              </w:rPr>
              <w:t xml:space="preserve">Transport System </w:t>
            </w:r>
            <w:proofErr w:type="spellStart"/>
            <w:r w:rsidR="004A48A6" w:rsidRPr="0013225E">
              <w:rPr>
                <w:lang w:val="fr-FR"/>
              </w:rPr>
              <w:t>Operator</w:t>
            </w:r>
            <w:proofErr w:type="spellEnd"/>
            <w:r w:rsidR="00635672" w:rsidRPr="0013225E">
              <w:rPr>
                <w:lang w:val="fr-FR"/>
              </w:rPr>
              <w:t xml:space="preserve"> </w:t>
            </w:r>
            <w:r w:rsidRPr="0013225E">
              <w:rPr>
                <w:lang w:val="fr-FR"/>
              </w:rPr>
              <w:t xml:space="preserve">et les </w:t>
            </w:r>
            <w:r w:rsidR="005978AD" w:rsidRPr="0013225E">
              <w:rPr>
                <w:lang w:val="fr-FR"/>
              </w:rPr>
              <w:t xml:space="preserve">Distribution Grid </w:t>
            </w:r>
            <w:proofErr w:type="spellStart"/>
            <w:r w:rsidR="005978AD" w:rsidRPr="0013225E">
              <w:rPr>
                <w:lang w:val="fr-FR"/>
              </w:rPr>
              <w:t>Operators</w:t>
            </w:r>
            <w:proofErr w:type="spellEnd"/>
            <w:r w:rsidR="00DE3444" w:rsidRPr="0013225E">
              <w:rPr>
                <w:lang w:val="fr-FR"/>
              </w:rPr>
              <w:t>;</w:t>
            </w:r>
          </w:p>
          <w:p w14:paraId="51E49A50" w14:textId="3F2B46F4" w:rsidR="003A6E3D" w:rsidRPr="0013225E" w:rsidRDefault="00B940CA" w:rsidP="003A6E3D">
            <w:pPr>
              <w:numPr>
                <w:ilvl w:val="0"/>
                <w:numId w:val="131"/>
              </w:numPr>
              <w:autoSpaceDE w:val="0"/>
              <w:autoSpaceDN w:val="0"/>
              <w:adjustRightInd w:val="0"/>
              <w:spacing w:before="0"/>
              <w:ind w:left="1306" w:hanging="283"/>
              <w:jc w:val="both"/>
              <w:rPr>
                <w:lang w:val="fr-FR"/>
              </w:rPr>
            </w:pPr>
            <w:r w:rsidRPr="0013225E">
              <w:rPr>
                <w:lang w:val="fr-FR"/>
              </w:rPr>
              <w:t xml:space="preserve">Le calcul journalier et la communication </w:t>
            </w:r>
            <w:r w:rsidR="000B38E8" w:rsidRPr="0013225E">
              <w:rPr>
                <w:lang w:val="fr-FR"/>
              </w:rPr>
              <w:t>du Résidu</w:t>
            </w:r>
            <w:r w:rsidRPr="0013225E">
              <w:rPr>
                <w:lang w:val="fr-FR"/>
              </w:rPr>
              <w:t xml:space="preserve"> à répartir entre les point d’accès non </w:t>
            </w:r>
            <w:r w:rsidR="00D34312" w:rsidRPr="0013225E">
              <w:rPr>
                <w:lang w:val="fr-FR"/>
              </w:rPr>
              <w:t>me</w:t>
            </w:r>
            <w:r w:rsidR="005D5D1F" w:rsidRPr="0013225E">
              <w:rPr>
                <w:lang w:val="fr-FR"/>
              </w:rPr>
              <w:t xml:space="preserve">surés par </w:t>
            </w:r>
            <w:r w:rsidR="0045003B" w:rsidRPr="0013225E">
              <w:rPr>
                <w:lang w:val="fr-FR"/>
              </w:rPr>
              <w:t>mois calendaire</w:t>
            </w:r>
            <w:r w:rsidR="000B38E8" w:rsidRPr="0013225E">
              <w:rPr>
                <w:lang w:val="fr-FR"/>
              </w:rPr>
              <w:t>;</w:t>
            </w:r>
          </w:p>
          <w:p w14:paraId="5C71D826" w14:textId="07B8FE3C" w:rsidR="00B940CA" w:rsidRPr="00BC5129" w:rsidRDefault="00B940CA" w:rsidP="004C43B2">
            <w:pPr>
              <w:autoSpaceDE w:val="0"/>
              <w:autoSpaceDN w:val="0"/>
              <w:adjustRightInd w:val="0"/>
              <w:spacing w:before="0"/>
              <w:ind w:left="1306"/>
              <w:jc w:val="both"/>
              <w:rPr>
                <w:strike/>
                <w:lang w:val="fr-FR"/>
              </w:rPr>
            </w:pPr>
          </w:p>
        </w:tc>
      </w:tr>
    </w:tbl>
    <w:p w14:paraId="5C2DC52D" w14:textId="77777777" w:rsidR="003B1F6C" w:rsidRPr="0013225E" w:rsidRDefault="003B1F6C" w:rsidP="003B1F6C">
      <w:pPr>
        <w:pStyle w:val="Kop3"/>
        <w:rPr>
          <w:lang w:val="en-US"/>
        </w:rPr>
      </w:pPr>
      <w:bookmarkStart w:id="311" w:name="_Toc1397274857"/>
      <w:proofErr w:type="spellStart"/>
      <w:r w:rsidRPr="0013225E">
        <w:rPr>
          <w:lang w:val="en-US"/>
        </w:rPr>
        <w:lastRenderedPageBreak/>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du processus</w:t>
      </w:r>
      <w:bookmarkEnd w:id="311"/>
      <w:r w:rsidRPr="0013225E">
        <w:rPr>
          <w:lang w:val="en-US"/>
        </w:rPr>
        <w:t xml:space="preserve"> </w:t>
      </w:r>
    </w:p>
    <w:p w14:paraId="6CAD5A4E" w14:textId="77777777" w:rsidR="004325F7" w:rsidRPr="0013225E" w:rsidRDefault="004325F7" w:rsidP="004325F7">
      <w:pPr>
        <w:pStyle w:val="Texte3"/>
        <w:rPr>
          <w:lang w:val="en-US"/>
        </w:rPr>
      </w:pPr>
    </w:p>
    <w:p w14:paraId="502C93CF" w14:textId="6DE6B6AE" w:rsidR="003B1F6C" w:rsidRPr="0013225E" w:rsidRDefault="003B1F6C" w:rsidP="00B940CA">
      <w:pPr>
        <w:jc w:val="center"/>
        <w:rPr>
          <w:rFonts w:cs="Arial"/>
          <w:lang w:val="en-US"/>
        </w:rPr>
      </w:pPr>
      <w:r w:rsidRPr="0013225E">
        <w:rPr>
          <w:noProof/>
          <w:lang w:val="nl-BE" w:eastAsia="nl-BE"/>
        </w:rPr>
        <w:drawing>
          <wp:inline distT="0" distB="0" distL="0" distR="0" wp14:anchorId="46FB1E62" wp14:editId="5D8AAFEC">
            <wp:extent cx="4716378" cy="2345265"/>
            <wp:effectExtent l="0" t="0" r="825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8">
                      <a:extLst>
                        <a:ext uri="{28A0092B-C50C-407E-A947-70E740481C1C}">
                          <a14:useLocalDpi xmlns:a14="http://schemas.microsoft.com/office/drawing/2010/main" val="0"/>
                        </a:ext>
                      </a:extLst>
                    </a:blip>
                    <a:srcRect b="3247"/>
                    <a:stretch/>
                  </pic:blipFill>
                  <pic:spPr bwMode="auto">
                    <a:xfrm>
                      <a:off x="0" y="0"/>
                      <a:ext cx="4729157" cy="2351620"/>
                    </a:xfrm>
                    <a:prstGeom prst="rect">
                      <a:avLst/>
                    </a:prstGeom>
                    <a:noFill/>
                    <a:ln>
                      <a:noFill/>
                    </a:ln>
                    <a:extLst>
                      <a:ext uri="{53640926-AAD7-44D8-BBD7-CCE9431645EC}">
                        <a14:shadowObscured xmlns:a14="http://schemas.microsoft.com/office/drawing/2010/main"/>
                      </a:ext>
                    </a:extLst>
                  </pic:spPr>
                </pic:pic>
              </a:graphicData>
            </a:graphic>
          </wp:inline>
        </w:drawing>
      </w:r>
    </w:p>
    <w:p w14:paraId="050889AC" w14:textId="692C58CD" w:rsidR="00133F4F" w:rsidRPr="0013225E" w:rsidRDefault="00133F4F" w:rsidP="00133F4F">
      <w:pPr>
        <w:jc w:val="center"/>
        <w:rPr>
          <w:lang w:val="en-US"/>
        </w:rPr>
      </w:pPr>
      <w:bookmarkStart w:id="312" w:name="_Toc94871701"/>
      <w:r w:rsidRPr="0013225E">
        <w:rPr>
          <w:lang w:val="en-US"/>
        </w:rPr>
        <w:lastRenderedPageBreak/>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w:t>
      </w:r>
      <w:r w:rsidRPr="00161F94">
        <w:rPr>
          <w:lang w:val="en-US"/>
        </w:rPr>
        <w:fldChar w:fldCharType="end"/>
      </w:r>
      <w:r w:rsidRPr="0013225E">
        <w:rPr>
          <w:lang w:val="en-US"/>
        </w:rPr>
        <w:t xml:space="preserve"> –</w:t>
      </w:r>
      <w:r w:rsidR="00421D1E" w:rsidRPr="0013225E">
        <w:rPr>
          <w:lang w:val="en-US"/>
        </w:rPr>
        <w:t xml:space="preserve"> Activity Diagram - BE-Handle Electricity Pre-Allocation</w:t>
      </w:r>
      <w:r w:rsidRPr="0013225E">
        <w:rPr>
          <w:lang w:val="en-US"/>
        </w:rPr>
        <w:t xml:space="preserve"> v1.0</w:t>
      </w:r>
      <w:bookmarkEnd w:id="312"/>
    </w:p>
    <w:p w14:paraId="2C3B114A" w14:textId="77777777" w:rsidR="00CB7D1E" w:rsidRPr="0013225E" w:rsidRDefault="00CB7D1E" w:rsidP="00B940CA">
      <w:pPr>
        <w:jc w:val="center"/>
        <w:rPr>
          <w:rFonts w:cs="Arial"/>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D82B" w14:textId="77777777" w:rsidTr="007D2316">
        <w:trPr>
          <w:trHeight w:val="373"/>
        </w:trPr>
        <w:tc>
          <w:tcPr>
            <w:tcW w:w="6916" w:type="dxa"/>
          </w:tcPr>
          <w:p w14:paraId="5C71D829" w14:textId="797C5C73" w:rsidR="00B940CA" w:rsidRPr="0013225E" w:rsidRDefault="00D62BC6" w:rsidP="000F4F92">
            <w:pPr>
              <w:spacing w:before="0"/>
              <w:ind w:right="179"/>
              <w:jc w:val="both"/>
              <w:rPr>
                <w:rFonts w:cs="Arial"/>
                <w:lang w:val="nl-BE"/>
              </w:rPr>
            </w:pPr>
            <w:r w:rsidRPr="00662D73">
              <w:rPr>
                <w:rFonts w:cs="Arial"/>
                <w:lang w:val="nl-BE"/>
              </w:rPr>
              <w:t>De snapshots en het portfoliobericht worden één keer per maand verstuurd, terwijl de provisionele allocatie bestaat uit een dagelijks verstuurd bericht tussen M+</w:t>
            </w:r>
            <w:r w:rsidR="000F4F92">
              <w:rPr>
                <w:rFonts w:cs="Arial"/>
                <w:lang w:val="nl-BE"/>
              </w:rPr>
              <w:t>5</w:t>
            </w:r>
            <w:r w:rsidR="000F4F92" w:rsidRPr="00662D73">
              <w:rPr>
                <w:rFonts w:cs="Arial"/>
                <w:lang w:val="nl-BE"/>
              </w:rPr>
              <w:t xml:space="preserve"> </w:t>
            </w:r>
            <w:r w:rsidR="000F4F92">
              <w:rPr>
                <w:rFonts w:cs="Arial"/>
                <w:lang w:val="nl-BE"/>
              </w:rPr>
              <w:t>kalender</w:t>
            </w:r>
            <w:r w:rsidR="000F4F92" w:rsidRPr="00662D73">
              <w:rPr>
                <w:rFonts w:cs="Arial"/>
                <w:lang w:val="nl-BE"/>
              </w:rPr>
              <w:t xml:space="preserve">dagen </w:t>
            </w:r>
            <w:r w:rsidRPr="00662D73">
              <w:rPr>
                <w:rFonts w:cs="Arial"/>
                <w:lang w:val="nl-BE"/>
              </w:rPr>
              <w:t>en (M+1)+10 werkdagen.</w:t>
            </w:r>
          </w:p>
        </w:tc>
        <w:tc>
          <w:tcPr>
            <w:tcW w:w="6917" w:type="dxa"/>
          </w:tcPr>
          <w:p w14:paraId="5C71D82A" w14:textId="2D2B612D" w:rsidR="00B940CA" w:rsidRPr="0013225E" w:rsidRDefault="00B940CA" w:rsidP="000F4F92">
            <w:pPr>
              <w:autoSpaceDE w:val="0"/>
              <w:autoSpaceDN w:val="0"/>
              <w:adjustRightInd w:val="0"/>
              <w:spacing w:before="0"/>
              <w:ind w:left="172"/>
              <w:jc w:val="both"/>
              <w:rPr>
                <w:rFonts w:cs="Arial"/>
                <w:lang w:val="fr-FR"/>
              </w:rPr>
            </w:pPr>
            <w:r w:rsidRPr="0013225E">
              <w:rPr>
                <w:rFonts w:cs="Arial"/>
                <w:lang w:val="fr-FR"/>
              </w:rPr>
              <w:t xml:space="preserve">Les snapshots </w:t>
            </w:r>
            <w:r w:rsidR="004D25C3" w:rsidRPr="0013225E">
              <w:rPr>
                <w:rFonts w:cs="Arial"/>
                <w:lang w:val="fr-FR"/>
              </w:rPr>
              <w:t xml:space="preserve">et le message du portefeuille </w:t>
            </w:r>
            <w:r w:rsidRPr="0013225E">
              <w:rPr>
                <w:rFonts w:cs="Arial"/>
                <w:lang w:val="fr-FR"/>
              </w:rPr>
              <w:t xml:space="preserve">sont </w:t>
            </w:r>
            <w:r w:rsidR="00BD0E36" w:rsidRPr="0013225E">
              <w:rPr>
                <w:rFonts w:cs="Arial"/>
                <w:lang w:val="fr-FR"/>
              </w:rPr>
              <w:t>envoyés une fois par mois</w:t>
            </w:r>
            <w:r w:rsidR="004D25C3" w:rsidRPr="0013225E">
              <w:rPr>
                <w:rFonts w:cs="Arial"/>
                <w:lang w:val="fr-FR"/>
              </w:rPr>
              <w:t xml:space="preserve">, </w:t>
            </w:r>
            <w:r w:rsidRPr="0013225E">
              <w:rPr>
                <w:rFonts w:cs="Arial"/>
                <w:lang w:val="fr-FR"/>
              </w:rPr>
              <w:t xml:space="preserve">alors que l'allocation </w:t>
            </w:r>
            <w:r w:rsidR="00AE7CA8" w:rsidRPr="0013225E">
              <w:rPr>
                <w:rFonts w:cs="Arial"/>
                <w:lang w:val="fr-FR"/>
              </w:rPr>
              <w:t xml:space="preserve">provisionnelle </w:t>
            </w:r>
            <w:r w:rsidRPr="0013225E">
              <w:rPr>
                <w:rFonts w:cs="Arial"/>
                <w:lang w:val="fr-FR"/>
              </w:rPr>
              <w:t>consiste en un message envoyé quotidiennement</w:t>
            </w:r>
            <w:r w:rsidR="00AE7CA8" w:rsidRPr="0013225E">
              <w:rPr>
                <w:rFonts w:cs="Arial"/>
                <w:lang w:val="fr-FR"/>
              </w:rPr>
              <w:t xml:space="preserve"> entre </w:t>
            </w:r>
            <w:r w:rsidR="000850DD" w:rsidRPr="0013225E">
              <w:rPr>
                <w:rFonts w:cs="Arial"/>
                <w:lang w:val="fr-FR"/>
              </w:rPr>
              <w:t>M+</w:t>
            </w:r>
            <w:r w:rsidR="000F4F92">
              <w:rPr>
                <w:rFonts w:cs="Arial"/>
                <w:lang w:val="fr-FR"/>
              </w:rPr>
              <w:t>5</w:t>
            </w:r>
            <w:r w:rsidR="00801F9B">
              <w:rPr>
                <w:rFonts w:cs="Arial"/>
                <w:lang w:val="fr-FR"/>
              </w:rPr>
              <w:t xml:space="preserve"> </w:t>
            </w:r>
            <w:r w:rsidR="000850DD" w:rsidRPr="0013225E">
              <w:rPr>
                <w:rFonts w:cs="Arial"/>
                <w:lang w:val="fr-FR"/>
              </w:rPr>
              <w:t xml:space="preserve">jours </w:t>
            </w:r>
            <w:r w:rsidR="000F4F92">
              <w:rPr>
                <w:rFonts w:cs="Arial"/>
                <w:lang w:val="fr-FR"/>
              </w:rPr>
              <w:t>calendrier</w:t>
            </w:r>
            <w:r w:rsidR="000F4F92" w:rsidRPr="0013225E">
              <w:rPr>
                <w:rFonts w:cs="Arial"/>
                <w:lang w:val="fr-FR"/>
              </w:rPr>
              <w:t xml:space="preserve"> </w:t>
            </w:r>
            <w:r w:rsidR="00AE7CA8" w:rsidRPr="0013225E">
              <w:rPr>
                <w:rFonts w:cs="Arial"/>
                <w:lang w:val="fr-FR"/>
              </w:rPr>
              <w:t>et (M+1)</w:t>
            </w:r>
            <w:r w:rsidR="000850DD" w:rsidRPr="0013225E">
              <w:rPr>
                <w:rFonts w:cs="Arial"/>
                <w:lang w:val="fr-FR"/>
              </w:rPr>
              <w:t>+10jours ouvrables</w:t>
            </w:r>
            <w:r w:rsidR="00AE7CA8" w:rsidRPr="0013225E">
              <w:rPr>
                <w:rFonts w:cs="Arial"/>
                <w:lang w:val="fr-FR"/>
              </w:rPr>
              <w:t xml:space="preserve">. </w:t>
            </w:r>
          </w:p>
        </w:tc>
      </w:tr>
    </w:tbl>
    <w:p w14:paraId="5C71D82D" w14:textId="09EC6E19" w:rsidR="00B940CA" w:rsidRPr="0013225E" w:rsidRDefault="00A6207B" w:rsidP="00B940CA">
      <w:pPr>
        <w:pStyle w:val="Kop3"/>
        <w:rPr>
          <w:lang w:val="en-US"/>
        </w:rPr>
      </w:pPr>
      <w:bookmarkStart w:id="313" w:name="_Ref343170256"/>
      <w:bookmarkStart w:id="314" w:name="_Toc1293784253"/>
      <w:r>
        <w:rPr>
          <w:lang w:val="en-US"/>
        </w:rPr>
        <w:t>UMIG</w:t>
      </w:r>
      <w:r w:rsidR="00B940CA" w:rsidRPr="0013225E">
        <w:rPr>
          <w:lang w:val="en-US"/>
        </w:rPr>
        <w:t xml:space="preserve"> – BR –SE – 02.A: Handle Electricity Pre-Allocation – I. Snapshots Electricity</w:t>
      </w:r>
      <w:bookmarkStart w:id="315" w:name="_Toc343941473"/>
      <w:bookmarkEnd w:id="313"/>
      <w:bookmarkEnd w:id="314"/>
      <w:bookmarkEnd w:id="315"/>
    </w:p>
    <w:p w14:paraId="62F22510" w14:textId="2811B955" w:rsidR="003B1F6C" w:rsidRPr="0013225E" w:rsidRDefault="003B1F6C" w:rsidP="003B1F6C">
      <w:pPr>
        <w:pStyle w:val="Kop4"/>
      </w:pPr>
      <w:r w:rsidRPr="0013225E">
        <w:t>Scope</w:t>
      </w:r>
    </w:p>
    <w:p w14:paraId="5C71D82E" w14:textId="743BB963" w:rsidR="00B940CA" w:rsidRPr="0013225E" w:rsidRDefault="008C7582" w:rsidP="00A14919">
      <w:pPr>
        <w:pStyle w:val="Texte3"/>
        <w:ind w:left="0"/>
        <w:jc w:val="center"/>
        <w:rPr>
          <w:lang w:val="en-US"/>
        </w:rPr>
      </w:pPr>
      <w:r>
        <w:rPr>
          <w:noProof/>
        </w:rPr>
        <w:drawing>
          <wp:inline distT="0" distB="0" distL="0" distR="0" wp14:anchorId="38F9DED0" wp14:editId="6F3170E5">
            <wp:extent cx="7155710" cy="3473900"/>
            <wp:effectExtent l="0" t="0" r="762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9">
                      <a:extLst>
                        <a:ext uri="{28A0092B-C50C-407E-A947-70E740481C1C}">
                          <a14:useLocalDpi xmlns:a14="http://schemas.microsoft.com/office/drawing/2010/main" val="0"/>
                        </a:ext>
                      </a:extLst>
                    </a:blip>
                    <a:stretch>
                      <a:fillRect/>
                    </a:stretch>
                  </pic:blipFill>
                  <pic:spPr>
                    <a:xfrm>
                      <a:off x="0" y="0"/>
                      <a:ext cx="7155710" cy="3473900"/>
                    </a:xfrm>
                    <a:prstGeom prst="rect">
                      <a:avLst/>
                    </a:prstGeom>
                  </pic:spPr>
                </pic:pic>
              </a:graphicData>
            </a:graphic>
          </wp:inline>
        </w:drawing>
      </w:r>
    </w:p>
    <w:p w14:paraId="33964495" w14:textId="235798BC" w:rsidR="00133F4F" w:rsidRPr="0013225E" w:rsidRDefault="00133F4F" w:rsidP="00133F4F">
      <w:pPr>
        <w:jc w:val="center"/>
        <w:rPr>
          <w:lang w:val="en-US"/>
        </w:rPr>
      </w:pPr>
      <w:bookmarkStart w:id="316" w:name="_Toc94871702"/>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5</w:t>
      </w:r>
      <w:r w:rsidRPr="0013225E">
        <w:rPr>
          <w:lang w:val="en-US"/>
        </w:rPr>
        <w:fldChar w:fldCharType="end"/>
      </w:r>
      <w:r w:rsidRPr="0013225E">
        <w:rPr>
          <w:lang w:val="en-US"/>
        </w:rPr>
        <w:t xml:space="preserve"> –</w:t>
      </w:r>
      <w:r w:rsidR="00421D1E" w:rsidRPr="0013225E">
        <w:rPr>
          <w:lang w:val="en-US"/>
        </w:rPr>
        <w:t xml:space="preserve"> Use Case Diagram - BE-Snapshots Electricity</w:t>
      </w:r>
      <w:r w:rsidRPr="0013225E">
        <w:rPr>
          <w:lang w:val="en-US"/>
        </w:rPr>
        <w:t xml:space="preserve">  v1.</w:t>
      </w:r>
      <w:r w:rsidR="008C7582">
        <w:rPr>
          <w:lang w:val="en-US"/>
        </w:rPr>
        <w:t>1</w:t>
      </w:r>
      <w:bookmarkEnd w:id="316"/>
    </w:p>
    <w:p w14:paraId="516E43F7" w14:textId="77777777" w:rsidR="004325F7" w:rsidRPr="0013225E" w:rsidRDefault="004325F7" w:rsidP="00A14919">
      <w:pPr>
        <w:pStyle w:val="Texte3"/>
        <w:ind w:left="0"/>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D84D" w14:textId="77777777" w:rsidTr="007D2316">
        <w:tc>
          <w:tcPr>
            <w:tcW w:w="6916" w:type="dxa"/>
          </w:tcPr>
          <w:p w14:paraId="0D5C8E1A" w14:textId="32C44507" w:rsidR="008C7582" w:rsidRDefault="00704B88" w:rsidP="008C7582">
            <w:pPr>
              <w:pStyle w:val="Lijstalinea"/>
              <w:spacing w:before="0"/>
              <w:ind w:left="0" w:right="179"/>
              <w:jc w:val="both"/>
              <w:rPr>
                <w:rFonts w:cs="Arial"/>
                <w:lang w:val="nl-BE"/>
              </w:rPr>
            </w:pPr>
            <w:r w:rsidRPr="00662D73">
              <w:rPr>
                <w:rFonts w:cs="Arial"/>
                <w:lang w:val="nl-BE"/>
              </w:rPr>
              <w:lastRenderedPageBreak/>
              <w:t xml:space="preserve">De snapshot-berichten maken deel uit van het maandelijks pre-allocatieproces en worden hieronder in detail besproken. </w:t>
            </w:r>
            <w:r w:rsidR="0012402B" w:rsidRPr="0012402B">
              <w:rPr>
                <w:rFonts w:cs="Arial"/>
                <w:lang w:val="nl-BE"/>
              </w:rPr>
              <w:t>Dit proces gaat de maandelijkse allocatie vooraf</w:t>
            </w:r>
            <w:r w:rsidR="008C7582">
              <w:rPr>
                <w:rFonts w:cs="Arial"/>
                <w:lang w:val="nl-BE"/>
              </w:rPr>
              <w:t>.</w:t>
            </w:r>
          </w:p>
          <w:p w14:paraId="2E98DF42" w14:textId="77777777" w:rsidR="008C7582" w:rsidRDefault="008C7582" w:rsidP="008C7582">
            <w:pPr>
              <w:pStyle w:val="Lijstalinea"/>
              <w:spacing w:before="0"/>
              <w:ind w:left="0" w:right="179"/>
              <w:jc w:val="both"/>
              <w:rPr>
                <w:rFonts w:cs="Arial"/>
                <w:lang w:val="nl-BE"/>
              </w:rPr>
            </w:pPr>
          </w:p>
          <w:p w14:paraId="221EF207" w14:textId="30E5CF32" w:rsidR="008C7582" w:rsidRPr="0013225E" w:rsidRDefault="008C7582" w:rsidP="00AF1E34">
            <w:pPr>
              <w:pStyle w:val="Lijstalinea"/>
              <w:spacing w:before="0"/>
              <w:ind w:left="0" w:right="179"/>
              <w:jc w:val="both"/>
              <w:rPr>
                <w:rFonts w:cs="Arial"/>
                <w:b/>
                <w:lang w:val="nl-BE"/>
              </w:rPr>
            </w:pPr>
            <w:r w:rsidRPr="0013225E">
              <w:rPr>
                <w:rFonts w:cs="Arial"/>
                <w:lang w:val="nl-BE"/>
              </w:rPr>
              <w:t>Maandelijks wordt er op basis van het Toegangsregister en meetgegevens</w:t>
            </w:r>
            <w:r w:rsidR="007B0FA2">
              <w:rPr>
                <w:rFonts w:cs="Arial"/>
                <w:lang w:val="nl-BE"/>
              </w:rPr>
              <w:t xml:space="preserve"> (</w:t>
            </w:r>
            <w:proofErr w:type="spellStart"/>
            <w:r w:rsidR="007B0FA2">
              <w:rPr>
                <w:rFonts w:cs="Arial"/>
                <w:lang w:val="nl-BE"/>
              </w:rPr>
              <w:t>iExV’s</w:t>
            </w:r>
            <w:proofErr w:type="spellEnd"/>
            <w:r w:rsidR="007B0FA2">
              <w:rPr>
                <w:rFonts w:cs="Arial"/>
                <w:lang w:val="nl-BE"/>
              </w:rPr>
              <w:t>)</w:t>
            </w:r>
            <w:r w:rsidRPr="0013225E">
              <w:rPr>
                <w:rFonts w:cs="Arial"/>
                <w:lang w:val="nl-BE"/>
              </w:rPr>
              <w:t xml:space="preserve"> een snapshot van alle toegangspunten per Balance </w:t>
            </w:r>
            <w:proofErr w:type="spellStart"/>
            <w:r w:rsidRPr="0013225E">
              <w:rPr>
                <w:rFonts w:cs="Arial"/>
                <w:lang w:val="nl-BE"/>
              </w:rPr>
              <w:t>Supplier</w:t>
            </w:r>
            <w:proofErr w:type="spellEnd"/>
            <w:r w:rsidRPr="0013225E">
              <w:rPr>
                <w:rFonts w:cs="Arial"/>
                <w:lang w:val="nl-BE"/>
              </w:rPr>
              <w:t xml:space="preserve"> genomen Deze snapshots worden </w:t>
            </w:r>
            <w:r>
              <w:rPr>
                <w:rFonts w:cs="Arial"/>
                <w:lang w:val="nl-BE"/>
              </w:rPr>
              <w:t xml:space="preserve">doorgestuurd naar de Balance </w:t>
            </w:r>
            <w:proofErr w:type="spellStart"/>
            <w:r>
              <w:rPr>
                <w:rFonts w:cs="Arial"/>
                <w:lang w:val="nl-BE"/>
              </w:rPr>
              <w:t>Supplier</w:t>
            </w:r>
            <w:proofErr w:type="spellEnd"/>
            <w:r>
              <w:rPr>
                <w:rFonts w:cs="Arial"/>
                <w:lang w:val="nl-BE"/>
              </w:rPr>
              <w:t xml:space="preserve"> voor het geheel van de </w:t>
            </w:r>
            <w:proofErr w:type="spellStart"/>
            <w:r>
              <w:rPr>
                <w:rFonts w:cs="Arial"/>
                <w:lang w:val="nl-BE"/>
              </w:rPr>
              <w:t>toeganspunten</w:t>
            </w:r>
            <w:proofErr w:type="spellEnd"/>
            <w:r>
              <w:rPr>
                <w:rFonts w:cs="Arial"/>
                <w:lang w:val="nl-BE"/>
              </w:rPr>
              <w:t xml:space="preserve"> waarvan hij Balance </w:t>
            </w:r>
            <w:proofErr w:type="spellStart"/>
            <w:r>
              <w:rPr>
                <w:rFonts w:cs="Arial"/>
                <w:lang w:val="nl-BE"/>
              </w:rPr>
              <w:t>Supplier</w:t>
            </w:r>
            <w:proofErr w:type="spellEnd"/>
            <w:r>
              <w:rPr>
                <w:rFonts w:cs="Arial"/>
                <w:lang w:val="nl-BE"/>
              </w:rPr>
              <w:t xml:space="preserve"> is</w:t>
            </w:r>
            <w:r w:rsidRPr="0013225E">
              <w:rPr>
                <w:rFonts w:cs="Arial"/>
                <w:lang w:val="nl-BE"/>
              </w:rPr>
              <w:t>.</w:t>
            </w:r>
          </w:p>
          <w:p w14:paraId="1837BF3A" w14:textId="77777777" w:rsidR="008C7582" w:rsidRPr="0013225E" w:rsidRDefault="008C7582" w:rsidP="00AF1E34">
            <w:pPr>
              <w:pStyle w:val="Lijstalinea"/>
              <w:spacing w:before="0"/>
              <w:ind w:left="0" w:right="179"/>
              <w:jc w:val="both"/>
              <w:rPr>
                <w:rFonts w:cs="Arial"/>
                <w:b/>
                <w:lang w:val="nl-BE"/>
              </w:rPr>
            </w:pPr>
          </w:p>
          <w:p w14:paraId="2DAFCEE4" w14:textId="3ED1D0B8" w:rsidR="008C7582" w:rsidRDefault="008C7582" w:rsidP="00AF1E34">
            <w:pPr>
              <w:pStyle w:val="Lijstalinea"/>
              <w:spacing w:before="0"/>
              <w:ind w:left="0" w:right="179"/>
              <w:jc w:val="both"/>
              <w:rPr>
                <w:rFonts w:cs="Arial"/>
                <w:lang w:val="nl-BE"/>
              </w:rPr>
            </w:pPr>
            <w:r>
              <w:rPr>
                <w:rFonts w:cs="Arial"/>
                <w:lang w:val="nl-BE"/>
              </w:rPr>
              <w:t>D</w:t>
            </w:r>
            <w:r w:rsidRPr="0013225E">
              <w:rPr>
                <w:rFonts w:cs="Arial"/>
                <w:lang w:val="nl-BE"/>
              </w:rPr>
              <w:t xml:space="preserve">e Balance </w:t>
            </w:r>
            <w:proofErr w:type="spellStart"/>
            <w:r w:rsidRPr="0013225E">
              <w:rPr>
                <w:rFonts w:cs="Arial"/>
                <w:lang w:val="nl-BE"/>
              </w:rPr>
              <w:t>Supplier</w:t>
            </w:r>
            <w:proofErr w:type="spellEnd"/>
            <w:r w:rsidRPr="0013225E">
              <w:rPr>
                <w:rFonts w:cs="Arial"/>
                <w:lang w:val="nl-BE"/>
              </w:rPr>
              <w:t xml:space="preserve"> </w:t>
            </w:r>
            <w:r>
              <w:rPr>
                <w:rFonts w:cs="Arial"/>
                <w:lang w:val="nl-BE"/>
              </w:rPr>
              <w:t>vergelijkt zijn</w:t>
            </w:r>
            <w:r w:rsidRPr="0013225E">
              <w:rPr>
                <w:rFonts w:cs="Arial"/>
                <w:lang w:val="nl-BE"/>
              </w:rPr>
              <w:t xml:space="preserve"> toegangspuntgegevens met dezelfde gegevens gecommuniceerd via de snapshot. Via deze controle kunnen eventuele correcties worden uitgevoerd om nadien de maandelijkse definitieve allocatie te berekenen op basis van kwaliteitsvo</w:t>
            </w:r>
            <w:r>
              <w:rPr>
                <w:rFonts w:cs="Arial"/>
                <w:lang w:val="nl-BE"/>
              </w:rPr>
              <w:t>l</w:t>
            </w:r>
            <w:r w:rsidRPr="0013225E">
              <w:rPr>
                <w:rFonts w:cs="Arial"/>
                <w:lang w:val="nl-BE"/>
              </w:rPr>
              <w:t>l</w:t>
            </w:r>
            <w:r>
              <w:rPr>
                <w:rFonts w:cs="Arial"/>
                <w:lang w:val="nl-BE"/>
              </w:rPr>
              <w:t>e</w:t>
            </w:r>
            <w:r w:rsidRPr="0013225E">
              <w:rPr>
                <w:rFonts w:cs="Arial"/>
                <w:lang w:val="nl-BE"/>
              </w:rPr>
              <w:t xml:space="preserve"> gegevens voor de betreffende periode. Merk op dat de snapshot enkel informatie bevat met betrekking tot actieve toegangspunten op de eerste dag van maand M.</w:t>
            </w:r>
          </w:p>
          <w:p w14:paraId="4CA0CADB" w14:textId="77777777" w:rsidR="008C7582" w:rsidRDefault="008C7582" w:rsidP="00AF1E34">
            <w:pPr>
              <w:pStyle w:val="Lijstalinea"/>
              <w:spacing w:before="0"/>
              <w:ind w:left="0" w:right="179"/>
              <w:jc w:val="both"/>
              <w:rPr>
                <w:rFonts w:cs="Arial"/>
                <w:lang w:val="nl-BE"/>
              </w:rPr>
            </w:pPr>
          </w:p>
          <w:p w14:paraId="4F931F14" w14:textId="04EE19DD" w:rsidR="008C7582" w:rsidRPr="0013225E" w:rsidRDefault="008C7582" w:rsidP="00AF1E34">
            <w:pPr>
              <w:pStyle w:val="Lijstalinea"/>
              <w:spacing w:before="0"/>
              <w:ind w:left="0" w:right="179"/>
              <w:jc w:val="both"/>
              <w:rPr>
                <w:rFonts w:cs="Arial"/>
                <w:b/>
                <w:lang w:val="nl-BE"/>
              </w:rPr>
            </w:pPr>
            <w:r>
              <w:rPr>
                <w:rFonts w:cs="Arial"/>
                <w:b/>
                <w:lang w:val="nl-BE"/>
              </w:rPr>
              <w:t>Verwerken van de feedback op de Snapshot Elektriciteit</w:t>
            </w:r>
            <w:r w:rsidRPr="0013225E">
              <w:rPr>
                <w:rFonts w:cs="Arial"/>
                <w:b/>
                <w:lang w:val="nl-BE"/>
              </w:rPr>
              <w:t xml:space="preserve"> (Handle Snapshot Electricity Feedback):</w:t>
            </w:r>
          </w:p>
          <w:p w14:paraId="5A1C3534" w14:textId="77777777" w:rsidR="008C7582" w:rsidRPr="0013225E" w:rsidRDefault="008C7582" w:rsidP="00AF1E34">
            <w:pPr>
              <w:pStyle w:val="Lijstalinea"/>
              <w:spacing w:before="0"/>
              <w:ind w:left="0" w:right="179"/>
              <w:jc w:val="both"/>
              <w:rPr>
                <w:rFonts w:cs="Arial"/>
                <w:lang w:val="nl-BE"/>
              </w:rPr>
            </w:pPr>
          </w:p>
          <w:p w14:paraId="5C71D83C" w14:textId="59AE0D55" w:rsidR="00B940CA" w:rsidRPr="0013225E" w:rsidRDefault="008C7582" w:rsidP="00AF1E34">
            <w:pPr>
              <w:pStyle w:val="Lijstalinea"/>
              <w:spacing w:before="0"/>
              <w:ind w:left="0" w:right="179"/>
              <w:jc w:val="both"/>
              <w:rPr>
                <w:rFonts w:cs="Arial"/>
                <w:lang w:val="nl-BE"/>
              </w:rPr>
            </w:pPr>
            <w:r w:rsidRPr="0013225E">
              <w:rPr>
                <w:rFonts w:cs="Arial"/>
                <w:lang w:val="nl-BE"/>
              </w:rPr>
              <w:t xml:space="preserve">Indien de gedetecteerde fouten mogelijks niet gecorrigeerd kunnen worden voor de start van de allocatieberekening en deze de re-run criteria overschrijden, dan zal de allocatieberekening worden uitgesteld totdat de correcties zijn aangebracht. In dat geval zal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de markt inlichten via een No-Run notificatie bericht.</w:t>
            </w:r>
          </w:p>
        </w:tc>
        <w:tc>
          <w:tcPr>
            <w:tcW w:w="6917" w:type="dxa"/>
          </w:tcPr>
          <w:p w14:paraId="0FA3496B" w14:textId="05426D3E" w:rsidR="007F6998" w:rsidRDefault="00B940CA" w:rsidP="00AF1E34">
            <w:pPr>
              <w:pStyle w:val="Lijstalinea"/>
              <w:spacing w:before="0"/>
              <w:ind w:left="172" w:right="179"/>
              <w:jc w:val="both"/>
              <w:rPr>
                <w:rFonts w:cs="Arial"/>
                <w:lang w:val="fr-FR"/>
              </w:rPr>
            </w:pPr>
            <w:r w:rsidRPr="0013225E">
              <w:rPr>
                <w:rFonts w:cs="Arial"/>
                <w:lang w:val="fr-FR"/>
              </w:rPr>
              <w:t xml:space="preserve">Les </w:t>
            </w:r>
            <w:r w:rsidR="00DC57A3" w:rsidRPr="0013225E">
              <w:rPr>
                <w:rFonts w:cs="Arial"/>
                <w:lang w:val="fr-FR"/>
              </w:rPr>
              <w:t xml:space="preserve">messages du </w:t>
            </w:r>
            <w:r w:rsidRPr="0013225E">
              <w:rPr>
                <w:rFonts w:cs="Arial"/>
                <w:lang w:val="fr-FR"/>
              </w:rPr>
              <w:t>snapshot</w:t>
            </w:r>
            <w:r w:rsidR="00DC57A3" w:rsidRPr="0013225E">
              <w:rPr>
                <w:rFonts w:cs="Arial"/>
                <w:lang w:val="fr-FR"/>
              </w:rPr>
              <w:t xml:space="preserve"> font partie du processus</w:t>
            </w:r>
            <w:r w:rsidRPr="0013225E">
              <w:rPr>
                <w:rFonts w:cs="Arial"/>
                <w:lang w:val="fr-FR"/>
              </w:rPr>
              <w:t xml:space="preserve"> mensuel de pré</w:t>
            </w:r>
            <w:r w:rsidR="00D34312" w:rsidRPr="0013225E">
              <w:rPr>
                <w:rFonts w:cs="Arial"/>
                <w:lang w:val="fr-FR"/>
              </w:rPr>
              <w:t>-</w:t>
            </w:r>
            <w:r w:rsidRPr="0013225E">
              <w:rPr>
                <w:rFonts w:cs="Arial"/>
                <w:lang w:val="fr-FR"/>
              </w:rPr>
              <w:t xml:space="preserve">allocation, </w:t>
            </w:r>
            <w:r w:rsidR="00DC57A3" w:rsidRPr="0013225E">
              <w:rPr>
                <w:rFonts w:cs="Arial"/>
                <w:lang w:val="fr-FR"/>
              </w:rPr>
              <w:t xml:space="preserve">et </w:t>
            </w:r>
            <w:r w:rsidRPr="0013225E">
              <w:rPr>
                <w:rFonts w:cs="Arial"/>
                <w:lang w:val="fr-FR"/>
              </w:rPr>
              <w:t>sont expliqués plus en détail dans ce qui suit. Ce processus précède l'allocation mensuelle</w:t>
            </w:r>
            <w:r w:rsidR="00AA339C">
              <w:rPr>
                <w:rFonts w:cs="Arial"/>
                <w:lang w:val="fr-FR"/>
              </w:rPr>
              <w:t>.</w:t>
            </w:r>
          </w:p>
          <w:p w14:paraId="06A24171" w14:textId="77777777" w:rsidR="007F6998" w:rsidRDefault="007F6998" w:rsidP="00AF1E34">
            <w:pPr>
              <w:pStyle w:val="Lijstalinea"/>
              <w:spacing w:before="0"/>
              <w:ind w:left="172" w:right="179"/>
              <w:jc w:val="both"/>
              <w:rPr>
                <w:rFonts w:cs="Arial"/>
                <w:lang w:val="fr-FR"/>
              </w:rPr>
            </w:pPr>
          </w:p>
          <w:p w14:paraId="7EFFDB4D" w14:textId="7A960EF8" w:rsidR="007F6998" w:rsidRDefault="007F6998" w:rsidP="00AF1E34">
            <w:pPr>
              <w:spacing w:before="0"/>
              <w:ind w:left="172" w:right="179"/>
              <w:jc w:val="both"/>
              <w:rPr>
                <w:rFonts w:cs="Arial"/>
                <w:lang w:val="fr-FR"/>
              </w:rPr>
            </w:pPr>
            <w:r w:rsidRPr="00EB1B12">
              <w:rPr>
                <w:rFonts w:cs="Arial"/>
                <w:lang w:val="fr-FR"/>
              </w:rPr>
              <w:t xml:space="preserve">Un snapshot de tous les points d’accès par </w:t>
            </w:r>
            <w:r w:rsidRPr="00AA339C">
              <w:rPr>
                <w:rFonts w:cs="Arial"/>
                <w:lang w:val="fr-FR"/>
              </w:rPr>
              <w:t xml:space="preserve">Balance Supplier est effectué tous les mois sur la base du Registre d’accès et des données de comptage </w:t>
            </w:r>
            <w:r>
              <w:rPr>
                <w:rFonts w:cs="Arial"/>
                <w:lang w:val="fr-FR"/>
              </w:rPr>
              <w:t>(</w:t>
            </w:r>
            <w:proofErr w:type="spellStart"/>
            <w:r>
              <w:rPr>
                <w:rFonts w:cs="Arial"/>
                <w:lang w:val="fr-FR"/>
              </w:rPr>
              <w:t>iExV</w:t>
            </w:r>
            <w:proofErr w:type="spellEnd"/>
            <w:r>
              <w:rPr>
                <w:rFonts w:cs="Arial"/>
                <w:lang w:val="fr-FR"/>
              </w:rPr>
              <w:t xml:space="preserve">) </w:t>
            </w:r>
            <w:r w:rsidRPr="00EB1B12">
              <w:rPr>
                <w:rFonts w:cs="Arial"/>
                <w:lang w:val="fr-FR"/>
              </w:rPr>
              <w:t xml:space="preserve">Ces snapshots sont </w:t>
            </w:r>
            <w:r>
              <w:rPr>
                <w:rFonts w:cs="Arial"/>
                <w:lang w:val="fr-FR"/>
              </w:rPr>
              <w:t>envoyés</w:t>
            </w:r>
            <w:r w:rsidR="00E4402D">
              <w:rPr>
                <w:rFonts w:cs="Arial"/>
                <w:lang w:val="fr-FR"/>
              </w:rPr>
              <w:t xml:space="preserve"> vers le Balance Supplier </w:t>
            </w:r>
            <w:r w:rsidR="00057C35">
              <w:rPr>
                <w:rFonts w:cs="Arial"/>
                <w:lang w:val="fr-FR"/>
              </w:rPr>
              <w:t>pour l’ensemble des points d’accès pour lesquels il est le Balance Supplier</w:t>
            </w:r>
            <w:r w:rsidRPr="00EB1B12">
              <w:rPr>
                <w:rFonts w:cs="Arial"/>
                <w:lang w:val="fr-FR"/>
              </w:rPr>
              <w:t>.</w:t>
            </w:r>
          </w:p>
          <w:p w14:paraId="52C80F2D" w14:textId="77777777" w:rsidR="00057C35" w:rsidRDefault="00057C35" w:rsidP="00AF1E34">
            <w:pPr>
              <w:spacing w:before="0"/>
              <w:ind w:left="172" w:right="179"/>
              <w:jc w:val="both"/>
              <w:rPr>
                <w:rFonts w:cs="Arial"/>
                <w:lang w:val="fr-FR"/>
              </w:rPr>
            </w:pPr>
          </w:p>
          <w:p w14:paraId="1046FE91" w14:textId="75411C85" w:rsidR="00057C35" w:rsidRPr="00E04747" w:rsidRDefault="00057C35" w:rsidP="00AF1E34">
            <w:pPr>
              <w:spacing w:before="0"/>
              <w:ind w:left="172" w:right="179"/>
              <w:jc w:val="both"/>
              <w:rPr>
                <w:rFonts w:cs="Arial"/>
                <w:lang w:val="fr-FR"/>
              </w:rPr>
            </w:pPr>
            <w:r w:rsidRPr="00EB1B12">
              <w:rPr>
                <w:rFonts w:cs="Arial"/>
                <w:lang w:val="fr-FR"/>
              </w:rPr>
              <w:t>Le Balance Supplier</w:t>
            </w:r>
            <w:r w:rsidRPr="00AA339C">
              <w:rPr>
                <w:rFonts w:cs="Arial"/>
                <w:lang w:val="fr-FR"/>
              </w:rPr>
              <w:t xml:space="preserve"> compare </w:t>
            </w:r>
            <w:r>
              <w:rPr>
                <w:rFonts w:cs="Arial"/>
                <w:lang w:val="fr-FR"/>
              </w:rPr>
              <w:t>s</w:t>
            </w:r>
            <w:r w:rsidRPr="00EB1B12">
              <w:rPr>
                <w:rFonts w:cs="Arial"/>
                <w:lang w:val="fr-FR"/>
              </w:rPr>
              <w:t xml:space="preserve">es données </w:t>
            </w:r>
            <w:r>
              <w:rPr>
                <w:rFonts w:cs="Arial"/>
                <w:lang w:val="fr-FR"/>
              </w:rPr>
              <w:t xml:space="preserve">des points d’accès </w:t>
            </w:r>
            <w:r w:rsidRPr="00EB1B12">
              <w:rPr>
                <w:rFonts w:cs="Arial"/>
                <w:lang w:val="fr-FR"/>
              </w:rPr>
              <w:t xml:space="preserve">avec les mêmes données </w:t>
            </w:r>
            <w:r>
              <w:rPr>
                <w:rFonts w:cs="Arial"/>
                <w:lang w:val="fr-FR"/>
              </w:rPr>
              <w:t>envoyées</w:t>
            </w:r>
            <w:r w:rsidRPr="00EB1B12">
              <w:rPr>
                <w:rFonts w:cs="Arial"/>
                <w:lang w:val="fr-FR"/>
              </w:rPr>
              <w:t xml:space="preserve"> à travers le snapshot. Ce contrôle permet d’apporter des corrections éventuelles pour calculer ensuite l’allocation mensuelle définitive sur base de do</w:t>
            </w:r>
            <w:r w:rsidRPr="00AA339C">
              <w:rPr>
                <w:rFonts w:cs="Arial"/>
                <w:lang w:val="fr-FR"/>
              </w:rPr>
              <w:t>nnées de qualité pour la période concernée. Notez que le snapshot ne contient que des informations relat</w:t>
            </w:r>
            <w:r w:rsidRPr="008261DD">
              <w:rPr>
                <w:rFonts w:cs="Arial"/>
                <w:lang w:val="fr-FR"/>
              </w:rPr>
              <w:t>ives aux points d'accès actifs au premier jour du mois M.</w:t>
            </w:r>
          </w:p>
          <w:p w14:paraId="5FFB17CB" w14:textId="7EB80F2D" w:rsidR="00057C35" w:rsidRPr="00E04747" w:rsidRDefault="00057C35" w:rsidP="00AF1E34">
            <w:pPr>
              <w:spacing w:before="0"/>
              <w:ind w:left="172" w:right="179"/>
              <w:jc w:val="both"/>
              <w:rPr>
                <w:rFonts w:cs="Arial"/>
                <w:b/>
                <w:lang w:val="fr-FR"/>
              </w:rPr>
            </w:pPr>
          </w:p>
          <w:p w14:paraId="5BE53219" w14:textId="24494819" w:rsidR="007F6998" w:rsidRPr="00AF1E34" w:rsidRDefault="007F6998" w:rsidP="00AF1E34">
            <w:pPr>
              <w:pStyle w:val="Lijstalinea"/>
              <w:spacing w:before="0"/>
              <w:ind w:left="172" w:right="179"/>
              <w:jc w:val="both"/>
              <w:rPr>
                <w:rFonts w:cs="Arial"/>
                <w:b/>
              </w:rPr>
            </w:pPr>
            <w:r w:rsidRPr="328C1D06">
              <w:rPr>
                <w:rFonts w:cs="Arial"/>
                <w:b/>
              </w:rPr>
              <w:t>Traitement du feedback sur le Snapshot Electricité (</w:t>
            </w:r>
            <w:proofErr w:type="spellStart"/>
            <w:r w:rsidRPr="328C1D06">
              <w:rPr>
                <w:rFonts w:cs="Arial"/>
                <w:b/>
              </w:rPr>
              <w:t>Handle</w:t>
            </w:r>
            <w:proofErr w:type="spellEnd"/>
            <w:r w:rsidRPr="328C1D06">
              <w:rPr>
                <w:rFonts w:cs="Arial"/>
                <w:b/>
              </w:rPr>
              <w:t xml:space="preserve"> Snapshot </w:t>
            </w:r>
            <w:proofErr w:type="spellStart"/>
            <w:r w:rsidRPr="328C1D06">
              <w:rPr>
                <w:rFonts w:cs="Arial"/>
                <w:b/>
              </w:rPr>
              <w:t>Electricity</w:t>
            </w:r>
            <w:proofErr w:type="spellEnd"/>
            <w:r w:rsidRPr="328C1D06">
              <w:rPr>
                <w:rFonts w:cs="Arial"/>
                <w:b/>
              </w:rPr>
              <w:t xml:space="preserve"> Feedback):</w:t>
            </w:r>
          </w:p>
          <w:p w14:paraId="02BFD1D6" w14:textId="77777777" w:rsidR="007F6998" w:rsidRDefault="007F6998" w:rsidP="00AF1E34">
            <w:pPr>
              <w:pStyle w:val="Lijstalinea"/>
              <w:spacing w:before="0"/>
              <w:ind w:left="172" w:right="179"/>
              <w:jc w:val="both"/>
              <w:rPr>
                <w:rFonts w:cs="Arial"/>
                <w:lang w:val="fr-FR"/>
              </w:rPr>
            </w:pPr>
          </w:p>
          <w:p w14:paraId="5C71D84C" w14:textId="6E68BF1A" w:rsidR="00B940CA" w:rsidRPr="0013225E" w:rsidRDefault="007F6998" w:rsidP="00AF1E34">
            <w:pPr>
              <w:pStyle w:val="Lijstalinea"/>
              <w:spacing w:before="0"/>
              <w:ind w:left="172" w:right="179"/>
              <w:jc w:val="both"/>
              <w:rPr>
                <w:lang w:val="fr-FR"/>
              </w:rPr>
            </w:pPr>
            <w:r w:rsidRPr="0013225E">
              <w:rPr>
                <w:rFonts w:cs="Arial"/>
                <w:lang w:val="fr-FR"/>
              </w:rPr>
              <w:t xml:space="preserve">Si les erreurs détectées ne peuvent pas être corrigées avant le début du calcul de l'allocation et dépassent les critères de re-run, le calcul de l'allocation sera alors reporté jusqu'à ce que les corrections soient apportées. Dans ce cas, le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sidRPr="0013225E">
              <w:rPr>
                <w:rFonts w:cs="Arial"/>
                <w:lang w:val="fr-FR"/>
              </w:rPr>
              <w:t xml:space="preserve"> informera le marché à travers un message de notification de No-Run.</w:t>
            </w:r>
          </w:p>
        </w:tc>
      </w:tr>
    </w:tbl>
    <w:p w14:paraId="5C71D84E" w14:textId="28E5A80C" w:rsidR="00441781" w:rsidRDefault="00441781" w:rsidP="00B940CA">
      <w:pPr>
        <w:pStyle w:val="Texte3"/>
        <w:jc w:val="center"/>
      </w:pPr>
    </w:p>
    <w:p w14:paraId="4AFFCA85" w14:textId="7B73D2FA" w:rsidR="003B1F6C" w:rsidRPr="0013225E" w:rsidRDefault="003B1F6C" w:rsidP="003B1F6C">
      <w:pPr>
        <w:pStyle w:val="Kop4"/>
      </w:pPr>
      <w:proofErr w:type="spellStart"/>
      <w:r w:rsidRPr="0013225E">
        <w:lastRenderedPageBreak/>
        <w:t>Procesverloop</w:t>
      </w:r>
      <w:proofErr w:type="spellEnd"/>
      <w:r w:rsidRPr="0013225E">
        <w:t xml:space="preserve"> – Déroulement du processus</w:t>
      </w:r>
    </w:p>
    <w:p w14:paraId="52092596" w14:textId="43783C22" w:rsidR="003B1F6C" w:rsidRPr="0013225E" w:rsidRDefault="00057C35" w:rsidP="00441781">
      <w:pPr>
        <w:pStyle w:val="Texte3"/>
        <w:spacing w:before="0"/>
        <w:jc w:val="center"/>
      </w:pPr>
      <w:r>
        <w:rPr>
          <w:noProof/>
        </w:rPr>
        <w:drawing>
          <wp:inline distT="0" distB="0" distL="0" distR="0" wp14:anchorId="24D0EB82" wp14:editId="00BA0B9A">
            <wp:extent cx="5977776" cy="2391508"/>
            <wp:effectExtent l="0" t="0" r="4445" b="889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0">
                      <a:extLst>
                        <a:ext uri="{28A0092B-C50C-407E-A947-70E740481C1C}">
                          <a14:useLocalDpi xmlns:a14="http://schemas.microsoft.com/office/drawing/2010/main" val="0"/>
                        </a:ext>
                      </a:extLst>
                    </a:blip>
                    <a:stretch>
                      <a:fillRect/>
                    </a:stretch>
                  </pic:blipFill>
                  <pic:spPr>
                    <a:xfrm>
                      <a:off x="0" y="0"/>
                      <a:ext cx="5977776" cy="2391508"/>
                    </a:xfrm>
                    <a:prstGeom prst="rect">
                      <a:avLst/>
                    </a:prstGeom>
                  </pic:spPr>
                </pic:pic>
              </a:graphicData>
            </a:graphic>
          </wp:inline>
        </w:drawing>
      </w:r>
    </w:p>
    <w:p w14:paraId="0C31C836" w14:textId="0112A7AB" w:rsidR="00133F4F" w:rsidRPr="0013225E" w:rsidRDefault="00133F4F" w:rsidP="00133F4F">
      <w:pPr>
        <w:jc w:val="center"/>
        <w:rPr>
          <w:lang w:val="en-US"/>
        </w:rPr>
      </w:pPr>
      <w:bookmarkStart w:id="317" w:name="_Toc94871703"/>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6</w:t>
      </w:r>
      <w:r w:rsidRPr="0013225E">
        <w:rPr>
          <w:lang w:val="en-US"/>
        </w:rPr>
        <w:fldChar w:fldCharType="end"/>
      </w:r>
      <w:r w:rsidRPr="0013225E">
        <w:rPr>
          <w:lang w:val="en-US"/>
        </w:rPr>
        <w:t xml:space="preserve"> –</w:t>
      </w:r>
      <w:r w:rsidR="00421D1E" w:rsidRPr="0013225E">
        <w:rPr>
          <w:lang w:val="en-US"/>
        </w:rPr>
        <w:t xml:space="preserve"> Activity Diagram - BE-Snapshots Electricity</w:t>
      </w:r>
      <w:r w:rsidRPr="0013225E">
        <w:rPr>
          <w:lang w:val="en-US"/>
        </w:rPr>
        <w:t xml:space="preserve"> v1.</w:t>
      </w:r>
      <w:r w:rsidR="00057C35">
        <w:rPr>
          <w:lang w:val="en-US"/>
        </w:rPr>
        <w:t>1</w:t>
      </w:r>
      <w:bookmarkEnd w:id="317"/>
    </w:p>
    <w:p w14:paraId="2C8BD105" w14:textId="77777777" w:rsidR="004325F7" w:rsidRPr="00441781" w:rsidRDefault="004325F7" w:rsidP="00A14919">
      <w:pPr>
        <w:pStyle w:val="Texte3"/>
        <w:jc w:val="center"/>
        <w:rPr>
          <w:sz w:val="12"/>
          <w:lang w:val="en-US"/>
        </w:rPr>
      </w:pPr>
    </w:p>
    <w:p w14:paraId="7FFD56D1" w14:textId="77777777" w:rsidR="00DA1CB0" w:rsidRDefault="00DA1CB0">
      <w:pPr>
        <w:spacing w:before="0"/>
        <w:rPr>
          <w:rFonts w:cs="Arial"/>
          <w:u w:val="single"/>
          <w:lang w:val="en-US"/>
        </w:rPr>
      </w:pPr>
      <w:bookmarkStart w:id="318" w:name="_Ref337020930"/>
      <w:bookmarkStart w:id="319" w:name="_Ref343000935"/>
      <w:r>
        <w:rPr>
          <w:lang w:val="en-US"/>
        </w:rPr>
        <w:br w:type="page"/>
      </w:r>
    </w:p>
    <w:p w14:paraId="5C71D851" w14:textId="1FBF1109" w:rsidR="00B940CA" w:rsidRPr="0013225E" w:rsidRDefault="00A6207B" w:rsidP="00B940CA">
      <w:pPr>
        <w:pStyle w:val="Kop4"/>
        <w:rPr>
          <w:lang w:val="en-US"/>
        </w:rPr>
      </w:pPr>
      <w:r>
        <w:rPr>
          <w:lang w:val="en-US"/>
        </w:rPr>
        <w:lastRenderedPageBreak/>
        <w:t>UMIG</w:t>
      </w:r>
      <w:r w:rsidR="00B940CA" w:rsidRPr="0013225E">
        <w:rPr>
          <w:lang w:val="en-US"/>
        </w:rPr>
        <w:t xml:space="preserve"> – BR –SE – 02.A: Handle Electricity Pre-Allocation – I. Snapshots Electricity: Handle Snapshots Electricity</w:t>
      </w:r>
      <w:bookmarkEnd w:id="318"/>
      <w:bookmarkEnd w:id="319"/>
    </w:p>
    <w:p w14:paraId="2571B1BD" w14:textId="15BC6F50" w:rsidR="003B1F6C" w:rsidRPr="0013225E" w:rsidRDefault="003B1F6C" w:rsidP="003B1F6C">
      <w:pPr>
        <w:pStyle w:val="Kop5"/>
        <w:rPr>
          <w:lang w:val="en-US"/>
        </w:rPr>
      </w:pPr>
      <w:r w:rsidRPr="0013225E">
        <w:rPr>
          <w:lang w:val="en-US"/>
        </w:rPr>
        <w:t>Scope</w:t>
      </w:r>
    </w:p>
    <w:p w14:paraId="5C71D852" w14:textId="1ED31179" w:rsidR="00B940CA" w:rsidRPr="0013225E" w:rsidRDefault="00057C35" w:rsidP="00441781">
      <w:pPr>
        <w:pStyle w:val="Texte3"/>
        <w:spacing w:before="0"/>
        <w:jc w:val="center"/>
      </w:pPr>
      <w:r>
        <w:rPr>
          <w:noProof/>
        </w:rPr>
        <w:drawing>
          <wp:inline distT="0" distB="0" distL="0" distR="0" wp14:anchorId="7B281D72" wp14:editId="05350C67">
            <wp:extent cx="4473526" cy="2520531"/>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1">
                      <a:extLst>
                        <a:ext uri="{28A0092B-C50C-407E-A947-70E740481C1C}">
                          <a14:useLocalDpi xmlns:a14="http://schemas.microsoft.com/office/drawing/2010/main" val="0"/>
                        </a:ext>
                      </a:extLst>
                    </a:blip>
                    <a:stretch>
                      <a:fillRect/>
                    </a:stretch>
                  </pic:blipFill>
                  <pic:spPr>
                    <a:xfrm>
                      <a:off x="0" y="0"/>
                      <a:ext cx="4473526" cy="2520531"/>
                    </a:xfrm>
                    <a:prstGeom prst="rect">
                      <a:avLst/>
                    </a:prstGeom>
                  </pic:spPr>
                </pic:pic>
              </a:graphicData>
            </a:graphic>
          </wp:inline>
        </w:drawing>
      </w:r>
    </w:p>
    <w:p w14:paraId="158959DB" w14:textId="2BE7F08C" w:rsidR="00133F4F" w:rsidRPr="0013225E" w:rsidRDefault="00133F4F" w:rsidP="00133F4F">
      <w:pPr>
        <w:jc w:val="center"/>
        <w:rPr>
          <w:lang w:val="en-US"/>
        </w:rPr>
      </w:pPr>
      <w:bookmarkStart w:id="320" w:name="_Toc94871704"/>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7</w:t>
      </w:r>
      <w:r w:rsidRPr="0013225E">
        <w:rPr>
          <w:lang w:val="en-US"/>
        </w:rPr>
        <w:fldChar w:fldCharType="end"/>
      </w:r>
      <w:r w:rsidRPr="0013225E">
        <w:rPr>
          <w:lang w:val="en-US"/>
        </w:rPr>
        <w:t xml:space="preserve"> –</w:t>
      </w:r>
      <w:r w:rsidR="00421D1E" w:rsidRPr="0013225E">
        <w:rPr>
          <w:lang w:val="en-US"/>
        </w:rPr>
        <w:t xml:space="preserve"> Use Case Diagram - BE-Handle Snapshots Electricity</w:t>
      </w:r>
      <w:r w:rsidRPr="0013225E">
        <w:rPr>
          <w:lang w:val="en-US"/>
        </w:rPr>
        <w:t xml:space="preserve"> v1.</w:t>
      </w:r>
      <w:r w:rsidR="00057C35">
        <w:rPr>
          <w:lang w:val="en-US"/>
        </w:rPr>
        <w:t>1</w:t>
      </w:r>
      <w:bookmarkEnd w:id="320"/>
    </w:p>
    <w:p w14:paraId="5C71D853" w14:textId="544EDF6E" w:rsidR="00B940CA" w:rsidRPr="0013225E" w:rsidRDefault="00486ECC" w:rsidP="00B940CA">
      <w:pPr>
        <w:pStyle w:val="Kop5"/>
        <w:ind w:left="1008"/>
        <w:rPr>
          <w:lang w:val="fr-FR"/>
        </w:rPr>
      </w:pPr>
      <w:proofErr w:type="spellStart"/>
      <w:r w:rsidRPr="0013225E">
        <w:rPr>
          <w:lang w:val="fr-FR"/>
        </w:rPr>
        <w:t>Definitie</w:t>
      </w:r>
      <w:proofErr w:type="spellEnd"/>
      <w:r w:rsidRPr="0013225E">
        <w:rPr>
          <w:lang w:val="fr-FR"/>
        </w:rPr>
        <w:t xml:space="preserve"> </w:t>
      </w:r>
      <w:proofErr w:type="spellStart"/>
      <w:r w:rsidRPr="0013225E">
        <w:rPr>
          <w:lang w:val="fr-FR"/>
        </w:rPr>
        <w:t>sub</w:t>
      </w:r>
      <w:r w:rsidR="00323F4B" w:rsidRPr="0013225E">
        <w:rPr>
          <w:lang w:val="fr-FR"/>
        </w:rPr>
        <w:t>-</w:t>
      </w:r>
      <w:r w:rsidRPr="0013225E">
        <w:rPr>
          <w:lang w:val="fr-FR"/>
        </w:rPr>
        <w:t>proces</w:t>
      </w:r>
      <w:proofErr w:type="spellEnd"/>
      <w:r w:rsidR="00B940CA" w:rsidRPr="0013225E">
        <w:rPr>
          <w:lang w:val="fr-FR"/>
        </w:rPr>
        <w:t xml:space="preserve"> – Définition du </w:t>
      </w:r>
      <w:r w:rsidR="00216BEF" w:rsidRPr="0013225E">
        <w:rPr>
          <w:lang w:val="fr-FR"/>
        </w:rPr>
        <w:t>sous-processus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D85A" w14:textId="77777777" w:rsidTr="007D2316">
        <w:tc>
          <w:tcPr>
            <w:tcW w:w="6916" w:type="dxa"/>
          </w:tcPr>
          <w:p w14:paraId="5C71D854" w14:textId="3F9BA957" w:rsidR="00B940CA" w:rsidRDefault="00B940CA" w:rsidP="00C56E8C">
            <w:pPr>
              <w:spacing w:before="0"/>
              <w:ind w:right="179"/>
              <w:jc w:val="both"/>
              <w:rPr>
                <w:rFonts w:cs="Arial"/>
                <w:lang w:val="nl-BE"/>
              </w:rPr>
            </w:pPr>
            <w:r w:rsidRPr="0013225E">
              <w:rPr>
                <w:rFonts w:cs="Arial"/>
                <w:lang w:val="nl-BE"/>
              </w:rPr>
              <w:t xml:space="preserve">De maandelijkse snapshots die </w:t>
            </w:r>
            <w:r w:rsidR="00057C35">
              <w:rPr>
                <w:rFonts w:cs="Arial"/>
                <w:lang w:val="nl-BE"/>
              </w:rPr>
              <w:t>verstuurd</w:t>
            </w:r>
            <w:r w:rsidRPr="0013225E">
              <w:rPr>
                <w:rFonts w:cs="Arial"/>
                <w:lang w:val="nl-BE"/>
              </w:rPr>
              <w:t xml:space="preserve"> worden aan de </w:t>
            </w:r>
            <w:r w:rsidR="00635672" w:rsidRPr="0013225E">
              <w:rPr>
                <w:rFonts w:cs="Arial"/>
                <w:lang w:val="nl-BE"/>
              </w:rPr>
              <w:t>Balance Suppliers</w:t>
            </w:r>
            <w:r w:rsidRPr="0013225E">
              <w:rPr>
                <w:rFonts w:cs="Arial"/>
                <w:lang w:val="nl-BE"/>
              </w:rPr>
              <w:t xml:space="preserve"> zijn gebaseerd op de Technische en Relationele </w:t>
            </w:r>
            <w:r w:rsidR="00941D2E" w:rsidRPr="0013225E">
              <w:rPr>
                <w:rFonts w:cs="Arial"/>
                <w:lang w:val="nl-BE"/>
              </w:rPr>
              <w:t>Master data</w:t>
            </w:r>
            <w:r w:rsidRPr="0013225E">
              <w:rPr>
                <w:rFonts w:cs="Arial"/>
                <w:lang w:val="nl-BE"/>
              </w:rPr>
              <w:t xml:space="preserve"> gegevens, alsook bepaalde </w:t>
            </w:r>
            <w:r w:rsidR="000F4373" w:rsidRPr="0013225E">
              <w:rPr>
                <w:rFonts w:cs="Arial"/>
                <w:lang w:val="nl-BE"/>
              </w:rPr>
              <w:t>meetgegevens</w:t>
            </w:r>
            <w:r w:rsidRPr="0013225E">
              <w:rPr>
                <w:rFonts w:cs="Arial"/>
                <w:lang w:val="nl-BE"/>
              </w:rPr>
              <w:t xml:space="preserve"> zoals het standaard v</w:t>
            </w:r>
            <w:r w:rsidR="00964DF1" w:rsidRPr="0013225E">
              <w:rPr>
                <w:rFonts w:cs="Arial"/>
                <w:lang w:val="nl-BE"/>
              </w:rPr>
              <w:t>olume</w:t>
            </w:r>
            <w:r w:rsidR="00E277B1" w:rsidRPr="0013225E">
              <w:rPr>
                <w:rFonts w:cs="Arial"/>
                <w:lang w:val="nl-BE"/>
              </w:rPr>
              <w:t xml:space="preserve"> per Time-of-</w:t>
            </w:r>
            <w:proofErr w:type="spellStart"/>
            <w:r w:rsidR="00E277B1" w:rsidRPr="0013225E">
              <w:rPr>
                <w:rFonts w:cs="Arial"/>
                <w:lang w:val="nl-BE"/>
              </w:rPr>
              <w:t>Use</w:t>
            </w:r>
            <w:proofErr w:type="spellEnd"/>
            <w:r w:rsidR="00E277B1" w:rsidRPr="0013225E">
              <w:rPr>
                <w:rFonts w:cs="Arial"/>
                <w:lang w:val="nl-BE"/>
              </w:rPr>
              <w:t xml:space="preserve"> </w:t>
            </w:r>
            <w:proofErr w:type="spellStart"/>
            <w:r w:rsidR="00E277B1" w:rsidRPr="0013225E">
              <w:rPr>
                <w:rFonts w:cs="Arial"/>
                <w:lang w:val="nl-BE"/>
              </w:rPr>
              <w:t>Settlement</w:t>
            </w:r>
            <w:proofErr w:type="spellEnd"/>
            <w:r w:rsidRPr="0013225E">
              <w:rPr>
                <w:rFonts w:cs="Arial"/>
                <w:lang w:val="nl-BE"/>
              </w:rPr>
              <w:t xml:space="preserve"> (</w:t>
            </w:r>
            <w:proofErr w:type="spellStart"/>
            <w:r w:rsidR="00704B88" w:rsidRPr="0013225E">
              <w:rPr>
                <w:rFonts w:cs="Arial"/>
                <w:lang w:val="nl-BE"/>
              </w:rPr>
              <w:t>iExV</w:t>
            </w:r>
            <w:proofErr w:type="spellEnd"/>
            <w:r w:rsidR="00E277B1" w:rsidRPr="0013225E">
              <w:rPr>
                <w:rFonts w:cs="Arial"/>
                <w:lang w:val="nl-BE"/>
              </w:rPr>
              <w:t>).</w:t>
            </w:r>
          </w:p>
          <w:p w14:paraId="01E0F512" w14:textId="77777777" w:rsidR="00C56E8C" w:rsidRPr="0013225E" w:rsidRDefault="00C56E8C" w:rsidP="00C56E8C">
            <w:pPr>
              <w:spacing w:before="0"/>
              <w:ind w:right="179"/>
              <w:jc w:val="both"/>
              <w:rPr>
                <w:rFonts w:cs="Arial"/>
                <w:lang w:val="nl-BE"/>
              </w:rPr>
            </w:pPr>
          </w:p>
          <w:p w14:paraId="5C71D855" w14:textId="4C2DCC90" w:rsidR="00B940CA" w:rsidRDefault="00B940CA" w:rsidP="00C56E8C">
            <w:pPr>
              <w:spacing w:before="0"/>
              <w:ind w:right="179"/>
              <w:jc w:val="both"/>
              <w:rPr>
                <w:rFonts w:cs="Arial"/>
                <w:lang w:val="nl-BE"/>
              </w:rPr>
            </w:pPr>
            <w:r w:rsidRPr="0013225E">
              <w:rPr>
                <w:rFonts w:cs="Arial"/>
                <w:lang w:val="nl-BE"/>
              </w:rPr>
              <w:t>Het is met andere woorden een foto</w:t>
            </w:r>
            <w:r w:rsidR="00704B88" w:rsidRPr="0013225E">
              <w:rPr>
                <w:rFonts w:cs="Arial"/>
                <w:lang w:val="nl-BE"/>
              </w:rPr>
              <w:t xml:space="preserve"> van de kenmerken</w:t>
            </w:r>
            <w:r w:rsidRPr="0013225E">
              <w:rPr>
                <w:rFonts w:cs="Arial"/>
                <w:lang w:val="nl-BE"/>
              </w:rPr>
              <w:t xml:space="preserve"> </w:t>
            </w:r>
            <w:r w:rsidR="00704B88" w:rsidRPr="0013225E">
              <w:rPr>
                <w:rFonts w:cs="Arial"/>
                <w:lang w:val="nl-BE"/>
              </w:rPr>
              <w:t xml:space="preserve">van </w:t>
            </w:r>
            <w:r w:rsidRPr="0013225E">
              <w:rPr>
                <w:rFonts w:cs="Arial"/>
                <w:lang w:val="nl-BE"/>
              </w:rPr>
              <w:t xml:space="preserve">een bepaald toegangspunt. Het geeft per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een overzicht van de details voor alle actieve toegangspunten behorende tot die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op een overeengekomen moment.</w:t>
            </w:r>
          </w:p>
          <w:p w14:paraId="2E267421" w14:textId="77777777" w:rsidR="00C56E8C" w:rsidRPr="0013225E" w:rsidRDefault="00C56E8C" w:rsidP="00C56E8C">
            <w:pPr>
              <w:spacing w:before="0"/>
              <w:ind w:right="179"/>
              <w:jc w:val="both"/>
              <w:rPr>
                <w:rFonts w:cs="Arial"/>
                <w:lang w:val="nl-BE"/>
              </w:rPr>
            </w:pPr>
          </w:p>
          <w:p w14:paraId="5C71D856" w14:textId="00413D9B" w:rsidR="00B940CA" w:rsidRPr="0013225E" w:rsidRDefault="00B940CA" w:rsidP="00EB1B12">
            <w:pPr>
              <w:spacing w:before="0"/>
              <w:ind w:right="179"/>
              <w:jc w:val="both"/>
              <w:rPr>
                <w:rFonts w:cs="Arial"/>
                <w:lang w:val="nl-BE"/>
              </w:rPr>
            </w:pPr>
            <w:r w:rsidRPr="0013225E">
              <w:rPr>
                <w:rFonts w:cs="Arial"/>
                <w:lang w:val="nl-BE"/>
              </w:rPr>
              <w:t xml:space="preserve">Het hoofddoel van dit soort snapshot is nagaan of de uitgewisselde transacties tussen de systemen tot dezelfde opgeslagen informatie hebben geleid en of de waarden van de toegangspunt-attributen die de allocatie beïnvloeden tussen de systemen overeenkomen. Dit gebeurt door een controle van de </w:t>
            </w:r>
            <w:r w:rsidR="00635672" w:rsidRPr="0013225E">
              <w:rPr>
                <w:rFonts w:cs="Arial"/>
                <w:lang w:val="nl-BE"/>
              </w:rPr>
              <w:t xml:space="preserve">Balance </w:t>
            </w:r>
            <w:r w:rsidR="00635672" w:rsidRPr="0013225E">
              <w:rPr>
                <w:rFonts w:cs="Arial"/>
                <w:lang w:val="nl-BE"/>
              </w:rPr>
              <w:lastRenderedPageBreak/>
              <w:t>Suppliers</w:t>
            </w:r>
            <w:r w:rsidRPr="0013225E">
              <w:rPr>
                <w:rFonts w:cs="Arial"/>
                <w:lang w:val="nl-BE"/>
              </w:rPr>
              <w:t>. Hierna zal de allocatie berekend kunnen worden op kwaliteitsvolle brongegevens.</w:t>
            </w:r>
          </w:p>
        </w:tc>
        <w:tc>
          <w:tcPr>
            <w:tcW w:w="6917" w:type="dxa"/>
          </w:tcPr>
          <w:p w14:paraId="1831B2F9" w14:textId="61E52265" w:rsidR="00B84BEA" w:rsidRDefault="00B940CA" w:rsidP="00C56E8C">
            <w:pPr>
              <w:spacing w:before="0"/>
              <w:ind w:left="172" w:right="9"/>
              <w:jc w:val="both"/>
              <w:rPr>
                <w:rFonts w:cs="Arial"/>
                <w:lang w:val="fr-FR"/>
              </w:rPr>
            </w:pPr>
            <w:r w:rsidRPr="0013225E">
              <w:rPr>
                <w:rFonts w:cs="Arial"/>
                <w:lang w:val="fr-FR"/>
              </w:rPr>
              <w:lastRenderedPageBreak/>
              <w:t xml:space="preserve">Les snapshots mensuels </w:t>
            </w:r>
            <w:r w:rsidR="00057C35">
              <w:rPr>
                <w:rFonts w:cs="Arial"/>
                <w:lang w:val="fr-FR"/>
              </w:rPr>
              <w:t>envoyés aux</w:t>
            </w:r>
            <w:r w:rsidRPr="0013225E">
              <w:rPr>
                <w:rFonts w:cs="Arial"/>
                <w:lang w:val="fr-FR"/>
              </w:rPr>
              <w:t xml:space="preserve">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sont basés sur les </w:t>
            </w:r>
            <w:r w:rsidR="00941D2E" w:rsidRPr="0013225E">
              <w:rPr>
                <w:rFonts w:cs="Arial"/>
                <w:lang w:val="fr-FR"/>
              </w:rPr>
              <w:t>Master data</w:t>
            </w:r>
            <w:r w:rsidRPr="0013225E">
              <w:rPr>
                <w:rFonts w:cs="Arial"/>
                <w:lang w:val="fr-FR"/>
              </w:rPr>
              <w:t xml:space="preserve"> techniques et relationnelles, ainsi que sur certaines données de comptage comme </w:t>
            </w:r>
            <w:r w:rsidR="00964DF1" w:rsidRPr="0013225E">
              <w:rPr>
                <w:rFonts w:cs="Arial"/>
                <w:lang w:val="fr-FR"/>
              </w:rPr>
              <w:t>le volume</w:t>
            </w:r>
            <w:r w:rsidRPr="0013225E">
              <w:rPr>
                <w:rFonts w:cs="Arial"/>
                <w:lang w:val="fr-FR"/>
              </w:rPr>
              <w:t xml:space="preserve"> standard</w:t>
            </w:r>
            <w:r w:rsidR="00E277B1" w:rsidRPr="0013225E">
              <w:rPr>
                <w:rFonts w:cs="Arial"/>
                <w:lang w:val="fr-FR"/>
              </w:rPr>
              <w:t xml:space="preserve"> par Time-of-Use </w:t>
            </w:r>
            <w:proofErr w:type="spellStart"/>
            <w:r w:rsidR="00E277B1" w:rsidRPr="0013225E">
              <w:rPr>
                <w:rFonts w:cs="Arial"/>
                <w:lang w:val="fr-FR"/>
              </w:rPr>
              <w:t>Settlement</w:t>
            </w:r>
            <w:proofErr w:type="spellEnd"/>
            <w:r w:rsidRPr="0013225E">
              <w:rPr>
                <w:rFonts w:cs="Arial"/>
                <w:lang w:val="fr-FR"/>
              </w:rPr>
              <w:t xml:space="preserve"> (</w:t>
            </w:r>
            <w:proofErr w:type="spellStart"/>
            <w:r w:rsidR="00EE380D" w:rsidRPr="0013225E">
              <w:rPr>
                <w:rFonts w:cs="Arial"/>
                <w:lang w:val="fr-FR"/>
              </w:rPr>
              <w:t>i</w:t>
            </w:r>
            <w:r w:rsidRPr="0013225E">
              <w:rPr>
                <w:rFonts w:cs="Arial"/>
                <w:lang w:val="fr-FR"/>
              </w:rPr>
              <w:t>E</w:t>
            </w:r>
            <w:r w:rsidR="001C0A74" w:rsidRPr="0013225E">
              <w:rPr>
                <w:rFonts w:cs="Arial"/>
                <w:lang w:val="fr-FR"/>
              </w:rPr>
              <w:t>x</w:t>
            </w:r>
            <w:r w:rsidRPr="0013225E">
              <w:rPr>
                <w:rFonts w:cs="Arial"/>
                <w:lang w:val="fr-FR"/>
              </w:rPr>
              <w:t>V</w:t>
            </w:r>
            <w:proofErr w:type="spellEnd"/>
            <w:r w:rsidRPr="0013225E">
              <w:rPr>
                <w:rFonts w:cs="Arial"/>
                <w:lang w:val="fr-FR"/>
              </w:rPr>
              <w:t>).</w:t>
            </w:r>
          </w:p>
          <w:p w14:paraId="1441DF80" w14:textId="77777777" w:rsidR="00C56E8C" w:rsidRDefault="00C56E8C" w:rsidP="00C56E8C">
            <w:pPr>
              <w:spacing w:before="0"/>
              <w:ind w:left="172" w:right="9"/>
              <w:jc w:val="both"/>
              <w:rPr>
                <w:rFonts w:cs="Arial"/>
              </w:rPr>
            </w:pPr>
          </w:p>
          <w:p w14:paraId="1A51AA76" w14:textId="77777777" w:rsidR="00C56E8C" w:rsidRPr="00C56E8C" w:rsidRDefault="00C56E8C" w:rsidP="00C56E8C">
            <w:pPr>
              <w:spacing w:before="0"/>
              <w:ind w:left="172" w:right="9"/>
              <w:jc w:val="both"/>
              <w:rPr>
                <w:rFonts w:cs="Arial"/>
                <w:sz w:val="10"/>
              </w:rPr>
            </w:pPr>
          </w:p>
          <w:p w14:paraId="6D7E36AD" w14:textId="77777777" w:rsidR="00A01BF4" w:rsidRPr="00A01BF4" w:rsidRDefault="00A01BF4" w:rsidP="00C56E8C">
            <w:pPr>
              <w:spacing w:before="0"/>
              <w:ind w:left="172" w:right="9"/>
              <w:jc w:val="both"/>
              <w:rPr>
                <w:rFonts w:cs="Arial"/>
                <w:sz w:val="6"/>
                <w:lang w:val="fr-FR"/>
              </w:rPr>
            </w:pPr>
          </w:p>
          <w:p w14:paraId="5C71D858" w14:textId="79198CE2" w:rsidR="00B940CA" w:rsidRDefault="00B940CA" w:rsidP="00C56E8C">
            <w:pPr>
              <w:spacing w:before="0"/>
              <w:ind w:left="172" w:right="9"/>
              <w:jc w:val="both"/>
              <w:rPr>
                <w:rFonts w:cs="Arial"/>
                <w:lang w:val="fr-FR"/>
              </w:rPr>
            </w:pPr>
            <w:r w:rsidRPr="0013225E">
              <w:rPr>
                <w:rFonts w:cs="Arial"/>
                <w:lang w:val="fr-FR"/>
              </w:rPr>
              <w:t xml:space="preserve">Autrement dit, il s'agit d'une photo des </w:t>
            </w:r>
            <w:r w:rsidR="001C0A74" w:rsidRPr="0013225E">
              <w:rPr>
                <w:rFonts w:cs="Arial"/>
                <w:lang w:val="fr-FR"/>
              </w:rPr>
              <w:t xml:space="preserve">caractéristiques </w:t>
            </w:r>
            <w:r w:rsidRPr="0013225E">
              <w:rPr>
                <w:rFonts w:cs="Arial"/>
                <w:lang w:val="fr-FR"/>
              </w:rPr>
              <w:t xml:space="preserve">d’un point d’accès donné. Il donne un aperçu par </w:t>
            </w:r>
            <w:r w:rsidR="00635672" w:rsidRPr="0013225E">
              <w:rPr>
                <w:rFonts w:cs="Arial"/>
                <w:lang w:val="fr-FR"/>
              </w:rPr>
              <w:t>Balance Supplier</w:t>
            </w:r>
            <w:r w:rsidRPr="0013225E">
              <w:rPr>
                <w:rFonts w:cs="Arial"/>
                <w:lang w:val="fr-FR"/>
              </w:rPr>
              <w:t xml:space="preserve"> des détails pour tous les points d’accès actifs appartenant à ce </w:t>
            </w:r>
            <w:r w:rsidR="00635672" w:rsidRPr="0013225E">
              <w:rPr>
                <w:rFonts w:cs="Arial"/>
                <w:lang w:val="fr-FR"/>
              </w:rPr>
              <w:t>Balance Supplier</w:t>
            </w:r>
            <w:r w:rsidRPr="0013225E">
              <w:rPr>
                <w:rFonts w:cs="Arial"/>
                <w:lang w:val="fr-FR"/>
              </w:rPr>
              <w:t xml:space="preserve"> à un moment convenu.</w:t>
            </w:r>
          </w:p>
          <w:p w14:paraId="3E27DCE2" w14:textId="77777777" w:rsidR="00C56E8C" w:rsidRDefault="00C56E8C" w:rsidP="00C56E8C">
            <w:pPr>
              <w:spacing w:before="0"/>
              <w:ind w:left="172" w:right="9"/>
              <w:jc w:val="both"/>
              <w:rPr>
                <w:rFonts w:cs="Arial"/>
                <w:lang w:val="fr-FR"/>
              </w:rPr>
            </w:pPr>
          </w:p>
          <w:p w14:paraId="4A053AF9" w14:textId="77777777" w:rsidR="00C56E8C" w:rsidRPr="00C56E8C" w:rsidRDefault="00C56E8C" w:rsidP="00C56E8C">
            <w:pPr>
              <w:spacing w:before="0"/>
              <w:ind w:left="172" w:right="9"/>
              <w:jc w:val="both"/>
              <w:rPr>
                <w:rFonts w:cs="Arial"/>
                <w:sz w:val="12"/>
                <w:lang w:val="fr-FR"/>
              </w:rPr>
            </w:pPr>
          </w:p>
          <w:p w14:paraId="1E048DC0" w14:textId="77777777" w:rsidR="00A01BF4" w:rsidRPr="00A01BF4" w:rsidRDefault="00A01BF4" w:rsidP="00C56E8C">
            <w:pPr>
              <w:spacing w:before="0"/>
              <w:ind w:left="172" w:right="9"/>
              <w:jc w:val="both"/>
              <w:rPr>
                <w:rFonts w:cs="Arial"/>
                <w:sz w:val="8"/>
              </w:rPr>
            </w:pPr>
          </w:p>
          <w:p w14:paraId="5C71D859" w14:textId="6E7B2C1F" w:rsidR="00B940CA" w:rsidRPr="0013225E" w:rsidRDefault="00B940CA" w:rsidP="00EB1B12">
            <w:pPr>
              <w:spacing w:before="0"/>
              <w:ind w:left="172" w:right="9"/>
              <w:jc w:val="both"/>
              <w:rPr>
                <w:lang w:val="fr-FR"/>
              </w:rPr>
            </w:pPr>
            <w:r w:rsidRPr="0013225E">
              <w:rPr>
                <w:rFonts w:cs="Arial"/>
                <w:lang w:val="fr-FR"/>
              </w:rPr>
              <w:t xml:space="preserve">L’objectif principal de ce type de snapshot est de vérifier que les transactions échangées entre les systèmes ont conduit aux mêmes informations enregistrées et que les valeurs des attributs de point d’accès qui influencent l’allocation correspondent entre les systèmes. Ceci se fait à travers un contrôle des </w:t>
            </w:r>
            <w:r w:rsidR="00635672" w:rsidRPr="0013225E">
              <w:rPr>
                <w:rFonts w:cs="Arial"/>
                <w:lang w:val="fr-FR"/>
              </w:rPr>
              <w:t xml:space="preserve">Balance </w:t>
            </w:r>
            <w:proofErr w:type="spellStart"/>
            <w:r w:rsidR="00635672" w:rsidRPr="0013225E">
              <w:rPr>
                <w:rFonts w:cs="Arial"/>
                <w:lang w:val="fr-FR"/>
              </w:rPr>
              <w:lastRenderedPageBreak/>
              <w:t>Suppliers</w:t>
            </w:r>
            <w:proofErr w:type="spellEnd"/>
            <w:r w:rsidRPr="0013225E">
              <w:rPr>
                <w:rFonts w:cs="Arial"/>
                <w:lang w:val="fr-FR"/>
              </w:rPr>
              <w:t>. L’allocation pourra être calculée ci-après à partir de données-sources de qualité.</w:t>
            </w:r>
          </w:p>
        </w:tc>
      </w:tr>
    </w:tbl>
    <w:p w14:paraId="5C71D85B" w14:textId="77777777" w:rsidR="00B940CA" w:rsidRPr="0013225E" w:rsidRDefault="00B940CA" w:rsidP="00B940CA">
      <w:pPr>
        <w:spacing w:before="0"/>
      </w:pPr>
      <w:r w:rsidRPr="0013225E">
        <w:rPr>
          <w:lang w:val="fr-FR"/>
        </w:rPr>
        <w:lastRenderedPageBreak/>
        <w:br w:type="page"/>
      </w:r>
    </w:p>
    <w:p w14:paraId="5C71D85C" w14:textId="77777777" w:rsidR="00B940CA" w:rsidRPr="0013225E" w:rsidRDefault="00B940CA" w:rsidP="00FA7AAB">
      <w:pPr>
        <w:pStyle w:val="Kop5"/>
        <w:rPr>
          <w:lang w:val="en-US"/>
        </w:rPr>
      </w:pPr>
      <w:proofErr w:type="spellStart"/>
      <w:r w:rsidRPr="0013225E">
        <w:rPr>
          <w:lang w:val="en-US"/>
        </w:rPr>
        <w:lastRenderedPageBreak/>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w:t>
      </w:r>
      <w:r w:rsidR="00FA7AAB" w:rsidRPr="0013225E">
        <w:rPr>
          <w:lang w:val="en-US"/>
        </w:rPr>
        <w:t xml:space="preserve">u processus </w:t>
      </w:r>
    </w:p>
    <w:p w14:paraId="5C71D85D" w14:textId="4A889B30" w:rsidR="00B940CA" w:rsidRPr="0013225E" w:rsidRDefault="00B03FAD" w:rsidP="00B940CA">
      <w:pPr>
        <w:pStyle w:val="Texte3"/>
        <w:ind w:left="0"/>
        <w:jc w:val="center"/>
        <w:rPr>
          <w:rFonts w:cs="Arial"/>
        </w:rPr>
      </w:pPr>
      <w:r>
        <w:rPr>
          <w:noProof/>
        </w:rPr>
        <w:drawing>
          <wp:inline distT="0" distB="0" distL="0" distR="0" wp14:anchorId="75B65EC5" wp14:editId="569163F5">
            <wp:extent cx="6680579" cy="4974610"/>
            <wp:effectExtent l="0" t="0" r="6350" b="0"/>
            <wp:docPr id="142" name="Afbeelding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22">
                      <a:extLst>
                        <a:ext uri="{28A0092B-C50C-407E-A947-70E740481C1C}">
                          <a14:useLocalDpi xmlns:a14="http://schemas.microsoft.com/office/drawing/2010/main" val="0"/>
                        </a:ext>
                      </a:extLst>
                    </a:blip>
                    <a:stretch>
                      <a:fillRect/>
                    </a:stretch>
                  </pic:blipFill>
                  <pic:spPr>
                    <a:xfrm>
                      <a:off x="0" y="0"/>
                      <a:ext cx="6680579" cy="4974610"/>
                    </a:xfrm>
                    <a:prstGeom prst="rect">
                      <a:avLst/>
                    </a:prstGeom>
                  </pic:spPr>
                </pic:pic>
              </a:graphicData>
            </a:graphic>
          </wp:inline>
        </w:drawing>
      </w:r>
    </w:p>
    <w:p w14:paraId="75653FF8" w14:textId="6E6EF8C5" w:rsidR="00133F4F" w:rsidRPr="0013225E" w:rsidRDefault="00133F4F" w:rsidP="00133F4F">
      <w:pPr>
        <w:jc w:val="center"/>
        <w:rPr>
          <w:lang w:val="en-US"/>
        </w:rPr>
      </w:pPr>
      <w:bookmarkStart w:id="321" w:name="_Toc94871705"/>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8</w:t>
      </w:r>
      <w:r w:rsidRPr="0013225E">
        <w:rPr>
          <w:lang w:val="en-US"/>
        </w:rPr>
        <w:fldChar w:fldCharType="end"/>
      </w:r>
      <w:r w:rsidRPr="0013225E">
        <w:rPr>
          <w:lang w:val="en-US"/>
        </w:rPr>
        <w:t xml:space="preserve"> –  </w:t>
      </w:r>
      <w:r w:rsidR="00421D1E" w:rsidRPr="0013225E">
        <w:rPr>
          <w:lang w:val="en-US"/>
        </w:rPr>
        <w:t xml:space="preserve">Activity Diagram - BE-Handle Snapshots Electricity </w:t>
      </w:r>
      <w:r w:rsidRPr="0013225E">
        <w:rPr>
          <w:lang w:val="en-US"/>
        </w:rPr>
        <w:t>v1.</w:t>
      </w:r>
      <w:r w:rsidR="00B03FAD">
        <w:rPr>
          <w:lang w:val="en-US"/>
        </w:rPr>
        <w:t>2</w:t>
      </w:r>
      <w:bookmarkEnd w:id="321"/>
    </w:p>
    <w:p w14:paraId="61F6F9E8" w14:textId="77777777" w:rsidR="004325F7" w:rsidRPr="0013225E" w:rsidRDefault="004325F7" w:rsidP="00B940CA">
      <w:pPr>
        <w:pStyle w:val="Texte3"/>
        <w:ind w:left="0"/>
        <w:jc w:val="center"/>
        <w:rPr>
          <w:rFonts w:cs="Arial"/>
          <w:lang w:val="en-US"/>
        </w:rPr>
      </w:pPr>
    </w:p>
    <w:p w14:paraId="5C71D85E" w14:textId="77777777" w:rsidR="00B940CA" w:rsidRDefault="00B940CA" w:rsidP="00B940CA">
      <w:pPr>
        <w:pStyle w:val="Kop5"/>
        <w:rPr>
          <w:lang w:val="en-US"/>
        </w:rPr>
      </w:pPr>
      <w:proofErr w:type="spellStart"/>
      <w:r w:rsidRPr="0013225E">
        <w:rPr>
          <w:lang w:val="en-US"/>
        </w:rPr>
        <w:t>Procesomschrijving</w:t>
      </w:r>
      <w:proofErr w:type="spellEnd"/>
      <w:r w:rsidRPr="0013225E">
        <w:rPr>
          <w:lang w:val="en-US"/>
        </w:rPr>
        <w:t xml:space="preserve"> – </w:t>
      </w:r>
      <w:r w:rsidR="00216BEF" w:rsidRPr="0013225E">
        <w:rPr>
          <w:lang w:val="en-US"/>
        </w:rPr>
        <w:t>Description du processus</w:t>
      </w:r>
    </w:p>
    <w:p w14:paraId="45B42E96" w14:textId="77777777" w:rsidR="00C56E8C" w:rsidRPr="00C56E8C" w:rsidRDefault="00C56E8C" w:rsidP="00C56E8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861" w14:textId="77777777" w:rsidTr="003A6E3D">
        <w:trPr>
          <w:trHeight w:val="220"/>
        </w:trPr>
        <w:tc>
          <w:tcPr>
            <w:tcW w:w="6916" w:type="dxa"/>
          </w:tcPr>
          <w:p w14:paraId="5C71D85F" w14:textId="77777777" w:rsidR="00B940CA" w:rsidRPr="0013225E" w:rsidRDefault="00B940CA" w:rsidP="00E277B1">
            <w:pPr>
              <w:spacing w:before="0"/>
              <w:ind w:right="179"/>
              <w:rPr>
                <w:lang w:val="nl-BE"/>
              </w:rPr>
            </w:pPr>
            <w:r w:rsidRPr="0013225E">
              <w:rPr>
                <w:lang w:val="nl-BE"/>
              </w:rPr>
              <w:t xml:space="preserve">Hierna volgen de te doorlopen stappen binnen het maandelijkse snapshot proces. </w:t>
            </w:r>
          </w:p>
        </w:tc>
        <w:tc>
          <w:tcPr>
            <w:tcW w:w="6917" w:type="dxa"/>
          </w:tcPr>
          <w:p w14:paraId="5C71D860" w14:textId="643EA313" w:rsidR="00B940CA" w:rsidRPr="0013225E" w:rsidRDefault="00B940CA" w:rsidP="00E277B1">
            <w:pPr>
              <w:spacing w:before="0"/>
              <w:ind w:left="172"/>
              <w:jc w:val="both"/>
              <w:rPr>
                <w:lang w:val="fr-FR"/>
              </w:rPr>
            </w:pPr>
            <w:r w:rsidRPr="0013225E">
              <w:rPr>
                <w:lang w:val="fr-FR"/>
              </w:rPr>
              <w:t>Les étapes à parcourir dans le processus d</w:t>
            </w:r>
            <w:r w:rsidR="001C0A74" w:rsidRPr="0013225E">
              <w:rPr>
                <w:lang w:val="fr-FR"/>
              </w:rPr>
              <w:t>u</w:t>
            </w:r>
            <w:r w:rsidRPr="0013225E">
              <w:rPr>
                <w:lang w:val="fr-FR"/>
              </w:rPr>
              <w:t xml:space="preserve"> snapshot mensuel sont expliquées ci-après.</w:t>
            </w:r>
          </w:p>
        </w:tc>
      </w:tr>
    </w:tbl>
    <w:p w14:paraId="5C71D863" w14:textId="77777777" w:rsidR="00B940CA" w:rsidRDefault="00FA7AAB" w:rsidP="00FA7AAB">
      <w:pPr>
        <w:pStyle w:val="Kop6"/>
        <w:keepNext/>
        <w:ind w:left="2994" w:hanging="1151"/>
        <w:rPr>
          <w:lang w:val="en-US"/>
        </w:rPr>
      </w:pPr>
      <w:proofErr w:type="spellStart"/>
      <w:r w:rsidRPr="0013225E">
        <w:rPr>
          <w:lang w:val="en-US"/>
        </w:rPr>
        <w:t>Startsignaal</w:t>
      </w:r>
      <w:proofErr w:type="spellEnd"/>
      <w:r w:rsidRPr="0013225E">
        <w:rPr>
          <w:lang w:val="en-US"/>
        </w:rPr>
        <w:t xml:space="preserve"> </w:t>
      </w:r>
      <w:r w:rsidR="00216BEF" w:rsidRPr="0013225E">
        <w:rPr>
          <w:lang w:val="en-US"/>
        </w:rPr>
        <w:t xml:space="preserve">- </w:t>
      </w:r>
      <w:r w:rsidRPr="0013225E">
        <w:rPr>
          <w:lang w:val="en-US"/>
        </w:rPr>
        <w:t>Commence quand</w:t>
      </w:r>
    </w:p>
    <w:p w14:paraId="2C6BF8F3" w14:textId="77777777" w:rsidR="00C56E8C" w:rsidRPr="00C56E8C" w:rsidRDefault="00C56E8C" w:rsidP="00C56E8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86B" w14:textId="77777777" w:rsidTr="007D2316">
        <w:tc>
          <w:tcPr>
            <w:tcW w:w="6916" w:type="dxa"/>
          </w:tcPr>
          <w:p w14:paraId="40ABFA11" w14:textId="1481A2F5" w:rsidR="004D25C3" w:rsidRPr="0013225E" w:rsidRDefault="004D25C3" w:rsidP="00865006">
            <w:pPr>
              <w:pStyle w:val="Lijstalinea"/>
              <w:numPr>
                <w:ilvl w:val="0"/>
                <w:numId w:val="11"/>
              </w:numPr>
              <w:spacing w:before="0" w:after="120"/>
              <w:ind w:left="284" w:hanging="284"/>
              <w:jc w:val="both"/>
              <w:rPr>
                <w:rFonts w:cs="Arial"/>
                <w:szCs w:val="18"/>
                <w:lang w:val="nl-BE" w:eastAsia="fr-FR"/>
              </w:rPr>
            </w:pPr>
            <w:r w:rsidRPr="0013225E">
              <w:rPr>
                <w:rFonts w:cs="Arial"/>
                <w:szCs w:val="18"/>
                <w:lang w:val="nl-BE" w:eastAsia="fr-FR"/>
              </w:rPr>
              <w:t xml:space="preserve">Het ogenblik van snapshotopname door de </w:t>
            </w:r>
            <w:proofErr w:type="spellStart"/>
            <w:r w:rsidRPr="0013225E">
              <w:rPr>
                <w:rFonts w:cs="Arial"/>
                <w:szCs w:val="18"/>
                <w:lang w:val="nl-BE" w:eastAsia="fr-FR"/>
              </w:rPr>
              <w:t>Settlement</w:t>
            </w:r>
            <w:proofErr w:type="spellEnd"/>
            <w:r w:rsidRPr="0013225E">
              <w:rPr>
                <w:rFonts w:cs="Arial"/>
                <w:szCs w:val="18"/>
                <w:lang w:val="nl-BE" w:eastAsia="fr-FR"/>
              </w:rPr>
              <w:t xml:space="preserve"> </w:t>
            </w:r>
            <w:proofErr w:type="spellStart"/>
            <w:r w:rsidRPr="0013225E">
              <w:rPr>
                <w:rFonts w:cs="Arial"/>
                <w:szCs w:val="18"/>
                <w:lang w:val="nl-BE" w:eastAsia="fr-FR"/>
              </w:rPr>
              <w:t>Responsible</w:t>
            </w:r>
            <w:proofErr w:type="spellEnd"/>
            <w:r w:rsidRPr="0013225E">
              <w:rPr>
                <w:rFonts w:cs="Arial"/>
                <w:szCs w:val="18"/>
                <w:lang w:val="nl-BE" w:eastAsia="fr-FR"/>
              </w:rPr>
              <w:t xml:space="preserve"> voor de Huidige </w:t>
            </w:r>
            <w:r w:rsidR="00635672" w:rsidRPr="0013225E">
              <w:rPr>
                <w:rFonts w:cs="Arial"/>
                <w:szCs w:val="18"/>
                <w:lang w:val="nl-BE" w:eastAsia="fr-FR"/>
              </w:rPr>
              <w:t xml:space="preserve">Balance </w:t>
            </w:r>
            <w:proofErr w:type="spellStart"/>
            <w:r w:rsidR="00635672" w:rsidRPr="0013225E">
              <w:rPr>
                <w:rFonts w:cs="Arial"/>
                <w:szCs w:val="18"/>
                <w:lang w:val="nl-BE" w:eastAsia="fr-FR"/>
              </w:rPr>
              <w:t>Supplier</w:t>
            </w:r>
            <w:proofErr w:type="spellEnd"/>
            <w:r w:rsidRPr="0013225E">
              <w:rPr>
                <w:rFonts w:cs="Arial"/>
                <w:szCs w:val="18"/>
                <w:lang w:val="nl-BE" w:eastAsia="fr-FR"/>
              </w:rPr>
              <w:t xml:space="preserve"> vindt plaats </w:t>
            </w:r>
            <w:r w:rsidR="008B5583">
              <w:rPr>
                <w:rFonts w:cs="Arial"/>
                <w:szCs w:val="18"/>
                <w:lang w:val="nl-BE" w:eastAsia="fr-FR"/>
              </w:rPr>
              <w:t>op de eerste dag</w:t>
            </w:r>
            <w:r w:rsidRPr="0013225E">
              <w:rPr>
                <w:rFonts w:cs="Arial"/>
                <w:szCs w:val="18"/>
                <w:lang w:val="nl-BE" w:eastAsia="fr-FR"/>
              </w:rPr>
              <w:t xml:space="preserve"> </w:t>
            </w:r>
            <w:r w:rsidR="008261DD">
              <w:rPr>
                <w:rFonts w:cs="Arial"/>
                <w:szCs w:val="18"/>
                <w:lang w:val="nl-BE" w:eastAsia="fr-FR"/>
              </w:rPr>
              <w:t>van</w:t>
            </w:r>
            <w:r w:rsidR="008261DD" w:rsidRPr="0013225E">
              <w:rPr>
                <w:rFonts w:cs="Arial"/>
                <w:szCs w:val="18"/>
                <w:lang w:val="nl-BE" w:eastAsia="fr-FR"/>
              </w:rPr>
              <w:t xml:space="preserve"> </w:t>
            </w:r>
            <w:r w:rsidRPr="0013225E">
              <w:rPr>
                <w:rFonts w:cs="Arial"/>
                <w:szCs w:val="18"/>
                <w:lang w:val="nl-BE" w:eastAsia="fr-FR"/>
              </w:rPr>
              <w:t>de te alloceren maand</w:t>
            </w:r>
            <w:r w:rsidR="00E277B1" w:rsidRPr="0013225E">
              <w:rPr>
                <w:rFonts w:cs="Arial"/>
                <w:szCs w:val="18"/>
                <w:lang w:val="nl-BE" w:eastAsia="fr-FR"/>
              </w:rPr>
              <w:t xml:space="preserve"> M</w:t>
            </w:r>
            <w:r w:rsidR="008B353D">
              <w:rPr>
                <w:rFonts w:cs="Arial"/>
                <w:szCs w:val="18"/>
                <w:lang w:val="nl-BE" w:eastAsia="fr-FR"/>
              </w:rPr>
              <w:t xml:space="preserve"> </w:t>
            </w:r>
            <w:r w:rsidR="008B353D" w:rsidRPr="00BC6E24">
              <w:rPr>
                <w:szCs w:val="18"/>
                <w:lang w:val="nl-BE"/>
              </w:rPr>
              <w:t>(Activity Diagram Trigger AE1).</w:t>
            </w:r>
          </w:p>
          <w:p w14:paraId="16971CB4" w14:textId="77777777" w:rsidR="004D25C3" w:rsidRPr="0013225E" w:rsidRDefault="004D25C3" w:rsidP="003A6E3D">
            <w:pPr>
              <w:pStyle w:val="Lijstalinea"/>
              <w:spacing w:before="0" w:after="120"/>
              <w:ind w:left="284"/>
              <w:jc w:val="both"/>
              <w:rPr>
                <w:rFonts w:cs="Arial"/>
                <w:szCs w:val="18"/>
                <w:lang w:val="nl-BE" w:eastAsia="fr-FR"/>
              </w:rPr>
            </w:pPr>
          </w:p>
          <w:p w14:paraId="728B17F4" w14:textId="4C555DA8" w:rsidR="00B03A6F" w:rsidRDefault="00C148C6" w:rsidP="00AF1E34">
            <w:pPr>
              <w:pStyle w:val="Lijstalinea"/>
              <w:numPr>
                <w:ilvl w:val="0"/>
                <w:numId w:val="11"/>
              </w:numPr>
              <w:spacing w:before="0" w:after="120"/>
              <w:ind w:left="284" w:hanging="284"/>
              <w:jc w:val="both"/>
              <w:rPr>
                <w:rFonts w:cs="Arial"/>
                <w:szCs w:val="18"/>
                <w:lang w:val="nl-BE" w:eastAsia="fr-FR"/>
              </w:rPr>
            </w:pPr>
            <w:r w:rsidRPr="0013225E">
              <w:rPr>
                <w:rFonts w:cs="Arial"/>
                <w:szCs w:val="18"/>
                <w:lang w:val="nl-BE" w:eastAsia="fr-FR"/>
              </w:rPr>
              <w:t xml:space="preserve">Dit </w:t>
            </w:r>
            <w:r w:rsidR="00DA1DB9" w:rsidRPr="0013225E">
              <w:rPr>
                <w:rFonts w:cs="Arial"/>
                <w:szCs w:val="18"/>
                <w:lang w:val="nl-BE" w:eastAsia="fr-FR"/>
              </w:rPr>
              <w:t>snapshot wordt</w:t>
            </w:r>
            <w:r w:rsidR="00B940CA" w:rsidRPr="0013225E">
              <w:rPr>
                <w:rFonts w:cs="Arial"/>
                <w:szCs w:val="18"/>
                <w:lang w:val="nl-BE" w:eastAsia="fr-FR"/>
              </w:rPr>
              <w:t xml:space="preserve"> ten laatste op de 4</w:t>
            </w:r>
            <w:r w:rsidR="00B940CA" w:rsidRPr="0013225E">
              <w:rPr>
                <w:rFonts w:cs="Arial"/>
                <w:szCs w:val="18"/>
                <w:vertAlign w:val="superscript"/>
                <w:lang w:val="nl-BE" w:eastAsia="fr-FR"/>
              </w:rPr>
              <w:t>de</w:t>
            </w:r>
            <w:r w:rsidR="00B940CA" w:rsidRPr="0013225E">
              <w:rPr>
                <w:rFonts w:cs="Arial"/>
                <w:szCs w:val="18"/>
                <w:lang w:val="nl-BE" w:eastAsia="fr-FR"/>
              </w:rPr>
              <w:t xml:space="preserve"> werkdag van de maand </w:t>
            </w:r>
            <w:r w:rsidR="004D25C3" w:rsidRPr="0013225E">
              <w:rPr>
                <w:rFonts w:cs="Arial"/>
                <w:szCs w:val="18"/>
                <w:lang w:val="nl-BE" w:eastAsia="fr-FR"/>
              </w:rPr>
              <w:t xml:space="preserve">(M) </w:t>
            </w:r>
            <w:r w:rsidR="008B5583">
              <w:rPr>
                <w:rFonts w:cs="Arial"/>
                <w:szCs w:val="18"/>
                <w:lang w:val="nl-BE" w:eastAsia="fr-FR"/>
              </w:rPr>
              <w:t>verstuurd</w:t>
            </w:r>
            <w:r w:rsidR="00DA1DB9" w:rsidRPr="0013225E">
              <w:rPr>
                <w:rFonts w:cs="Arial"/>
                <w:szCs w:val="18"/>
                <w:lang w:val="nl-BE" w:eastAsia="fr-FR"/>
              </w:rPr>
              <w:t>.</w:t>
            </w:r>
          </w:p>
          <w:p w14:paraId="1BF8BAAC" w14:textId="77777777" w:rsidR="00B03A6F" w:rsidRPr="00AA339C" w:rsidRDefault="00B03A6F" w:rsidP="00AF1E34">
            <w:pPr>
              <w:pStyle w:val="Lijstalinea"/>
              <w:rPr>
                <w:rFonts w:cs="Arial"/>
                <w:lang w:val="nl-BE"/>
              </w:rPr>
            </w:pPr>
          </w:p>
          <w:p w14:paraId="106A74BC" w14:textId="5D22D2AA" w:rsidR="00B03A6F" w:rsidRPr="00AF1E34" w:rsidRDefault="00B03A6F" w:rsidP="00AF1E34">
            <w:pPr>
              <w:pStyle w:val="Lijstalinea"/>
              <w:numPr>
                <w:ilvl w:val="0"/>
                <w:numId w:val="11"/>
              </w:numPr>
              <w:spacing w:before="0" w:after="120"/>
              <w:ind w:left="284" w:hanging="284"/>
              <w:jc w:val="both"/>
              <w:rPr>
                <w:rFonts w:cs="Arial"/>
                <w:szCs w:val="18"/>
                <w:lang w:val="nl-BE" w:eastAsia="fr-FR"/>
              </w:rPr>
            </w:pPr>
            <w:r w:rsidRPr="008261DD">
              <w:rPr>
                <w:rFonts w:cs="Arial"/>
                <w:lang w:val="nl-BE"/>
              </w:rPr>
              <w:t xml:space="preserve">Het controleren van de snapshots door de Balance </w:t>
            </w:r>
            <w:proofErr w:type="spellStart"/>
            <w:r w:rsidRPr="008261DD">
              <w:rPr>
                <w:rFonts w:cs="Arial"/>
                <w:lang w:val="nl-BE"/>
              </w:rPr>
              <w:t>Supplier</w:t>
            </w:r>
            <w:proofErr w:type="spellEnd"/>
            <w:r w:rsidRPr="008261DD">
              <w:rPr>
                <w:rFonts w:cs="Arial"/>
                <w:lang w:val="nl-BE"/>
              </w:rPr>
              <w:t xml:space="preserve"> op basis van de gegevens per toegangspunt is optioneel en vindt plaats op initiatief van de </w:t>
            </w:r>
            <w:r w:rsidRPr="00A94C06">
              <w:rPr>
                <w:rFonts w:cs="Arial"/>
                <w:lang w:val="nl-BE"/>
              </w:rPr>
              <w:t xml:space="preserve">Balance </w:t>
            </w:r>
            <w:proofErr w:type="spellStart"/>
            <w:r w:rsidRPr="00A94C06">
              <w:rPr>
                <w:rFonts w:cs="Arial"/>
                <w:lang w:val="nl-BE"/>
              </w:rPr>
              <w:t>Supplier</w:t>
            </w:r>
            <w:proofErr w:type="spellEnd"/>
            <w:r w:rsidRPr="00A94C06">
              <w:rPr>
                <w:rFonts w:cs="Arial"/>
                <w:lang w:val="nl-BE"/>
              </w:rPr>
              <w:t xml:space="preserve"> zelf.</w:t>
            </w:r>
          </w:p>
          <w:p w14:paraId="3F16F81E" w14:textId="77777777" w:rsidR="00B03A6F" w:rsidRPr="00AF1E34" w:rsidRDefault="00B03A6F" w:rsidP="00AF1E34">
            <w:pPr>
              <w:pStyle w:val="Lijstalinea"/>
              <w:spacing w:before="0" w:after="120"/>
              <w:ind w:left="284"/>
              <w:jc w:val="both"/>
              <w:rPr>
                <w:rFonts w:cs="Arial"/>
                <w:szCs w:val="18"/>
                <w:lang w:val="nl-BE" w:eastAsia="fr-FR"/>
              </w:rPr>
            </w:pPr>
          </w:p>
          <w:p w14:paraId="5C71D867" w14:textId="12566918" w:rsidR="00B03A6F" w:rsidRPr="0013225E" w:rsidRDefault="00B03A6F" w:rsidP="00B03A6F">
            <w:pPr>
              <w:pStyle w:val="Lijstalinea"/>
              <w:numPr>
                <w:ilvl w:val="0"/>
                <w:numId w:val="11"/>
              </w:numPr>
              <w:spacing w:before="0" w:after="120"/>
              <w:ind w:left="284" w:hanging="284"/>
              <w:jc w:val="both"/>
              <w:rPr>
                <w:rFonts w:cs="Arial"/>
                <w:szCs w:val="18"/>
                <w:lang w:val="nl-BE" w:eastAsia="fr-FR"/>
              </w:rPr>
            </w:pPr>
            <w:r w:rsidRPr="0013225E">
              <w:rPr>
                <w:rFonts w:cs="Arial"/>
                <w:lang w:val="nl-BE"/>
              </w:rPr>
              <w:t xml:space="preserve">Merk wel dat een feedback van deze controle ten laatste de 15de kalenderdag na het begin van de maand die gealloceerd gaat worden (M) moet verstuurd worden naar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w:t>
            </w:r>
          </w:p>
        </w:tc>
        <w:tc>
          <w:tcPr>
            <w:tcW w:w="6917" w:type="dxa"/>
          </w:tcPr>
          <w:p w14:paraId="02F51888" w14:textId="61225FF0" w:rsidR="004D25C3" w:rsidRPr="0013225E" w:rsidRDefault="004D25C3" w:rsidP="003A6E3D">
            <w:pPr>
              <w:pStyle w:val="Lijstalinea"/>
              <w:numPr>
                <w:ilvl w:val="0"/>
                <w:numId w:val="11"/>
              </w:numPr>
              <w:spacing w:before="0" w:after="120"/>
              <w:ind w:left="455" w:hanging="284"/>
              <w:jc w:val="both"/>
              <w:rPr>
                <w:rFonts w:cs="Arial"/>
                <w:szCs w:val="18"/>
                <w:lang w:val="fr-FR" w:eastAsia="fr-FR"/>
              </w:rPr>
            </w:pPr>
            <w:r w:rsidRPr="0013225E">
              <w:rPr>
                <w:rFonts w:cs="Arial"/>
                <w:szCs w:val="18"/>
                <w:lang w:val="fr-FR" w:eastAsia="fr-FR"/>
              </w:rPr>
              <w:t xml:space="preserve">Le moment de la prise du snapshot par le </w:t>
            </w:r>
            <w:proofErr w:type="spellStart"/>
            <w:r w:rsidR="00635672" w:rsidRPr="0013225E">
              <w:rPr>
                <w:rFonts w:cs="Arial"/>
                <w:szCs w:val="18"/>
                <w:lang w:val="fr-FR" w:eastAsia="fr-FR"/>
              </w:rPr>
              <w:t>Settlement</w:t>
            </w:r>
            <w:proofErr w:type="spellEnd"/>
            <w:r w:rsidR="00635672" w:rsidRPr="0013225E">
              <w:rPr>
                <w:rFonts w:cs="Arial"/>
                <w:szCs w:val="18"/>
                <w:lang w:val="fr-FR" w:eastAsia="fr-FR"/>
              </w:rPr>
              <w:t xml:space="preserve"> </w:t>
            </w:r>
            <w:proofErr w:type="spellStart"/>
            <w:r w:rsidR="00635672" w:rsidRPr="0013225E">
              <w:rPr>
                <w:rFonts w:cs="Arial"/>
                <w:szCs w:val="18"/>
                <w:lang w:val="fr-FR" w:eastAsia="fr-FR"/>
              </w:rPr>
              <w:t>Responsible</w:t>
            </w:r>
            <w:proofErr w:type="spellEnd"/>
            <w:r w:rsidRPr="0013225E">
              <w:rPr>
                <w:rFonts w:cs="Arial"/>
                <w:szCs w:val="18"/>
                <w:lang w:val="fr-FR" w:eastAsia="fr-FR"/>
              </w:rPr>
              <w:t xml:space="preserve"> pour le </w:t>
            </w:r>
            <w:r w:rsidR="00635672" w:rsidRPr="0013225E">
              <w:rPr>
                <w:rFonts w:cs="Arial"/>
                <w:szCs w:val="18"/>
                <w:lang w:val="fr-FR" w:eastAsia="fr-FR"/>
              </w:rPr>
              <w:t>Balance Supplier</w:t>
            </w:r>
            <w:r w:rsidRPr="0013225E">
              <w:rPr>
                <w:rFonts w:cs="Arial"/>
                <w:szCs w:val="18"/>
                <w:lang w:val="fr-FR" w:eastAsia="fr-FR"/>
              </w:rPr>
              <w:t xml:space="preserve"> actuel est </w:t>
            </w:r>
            <w:r w:rsidR="008B5583">
              <w:rPr>
                <w:rFonts w:cs="Arial"/>
                <w:szCs w:val="18"/>
                <w:lang w:val="fr-FR" w:eastAsia="fr-FR"/>
              </w:rPr>
              <w:t>le premier jour du</w:t>
            </w:r>
            <w:r w:rsidRPr="0013225E">
              <w:rPr>
                <w:rFonts w:cs="Arial"/>
                <w:szCs w:val="18"/>
                <w:lang w:val="fr-FR" w:eastAsia="fr-FR"/>
              </w:rPr>
              <w:t xml:space="preserve"> mois à allouer</w:t>
            </w:r>
            <w:r w:rsidR="00E277B1" w:rsidRPr="0013225E">
              <w:rPr>
                <w:rFonts w:cs="Arial"/>
                <w:szCs w:val="18"/>
                <w:lang w:val="fr-FR" w:eastAsia="fr-FR"/>
              </w:rPr>
              <w:t xml:space="preserve"> M</w:t>
            </w:r>
            <w:r w:rsidR="008B353D">
              <w:rPr>
                <w:rFonts w:cs="Arial"/>
                <w:szCs w:val="18"/>
                <w:lang w:val="fr-FR" w:eastAsia="fr-FR"/>
              </w:rPr>
              <w:t xml:space="preserve"> </w:t>
            </w:r>
            <w:r w:rsidR="008B353D">
              <w:rPr>
                <w:szCs w:val="18"/>
                <w:lang w:val="fr-FR"/>
              </w:rPr>
              <w:t>(Activity Diagram Trigger AE1)</w:t>
            </w:r>
            <w:r w:rsidRPr="0013225E">
              <w:rPr>
                <w:rFonts w:cs="Arial"/>
                <w:szCs w:val="18"/>
                <w:lang w:val="fr-FR" w:eastAsia="fr-FR"/>
              </w:rPr>
              <w:t>.</w:t>
            </w:r>
          </w:p>
          <w:p w14:paraId="0A13E5A5" w14:textId="77777777" w:rsidR="004D25C3" w:rsidRPr="0013225E" w:rsidRDefault="004D25C3" w:rsidP="003A6E3D">
            <w:pPr>
              <w:pStyle w:val="Lijstalinea"/>
              <w:spacing w:before="0" w:after="120"/>
              <w:ind w:left="455" w:hanging="284"/>
              <w:jc w:val="both"/>
              <w:rPr>
                <w:rFonts w:cs="Arial"/>
                <w:szCs w:val="18"/>
                <w:lang w:val="fr-FR" w:eastAsia="fr-FR"/>
              </w:rPr>
            </w:pPr>
          </w:p>
          <w:p w14:paraId="78CC31CD" w14:textId="425B015C" w:rsidR="00B940CA" w:rsidRDefault="00DA1DB9" w:rsidP="00EB1B12">
            <w:pPr>
              <w:pStyle w:val="Lijstalinea"/>
              <w:numPr>
                <w:ilvl w:val="0"/>
                <w:numId w:val="11"/>
              </w:numPr>
              <w:spacing w:before="0" w:after="120"/>
              <w:ind w:left="455" w:hanging="284"/>
              <w:jc w:val="both"/>
              <w:rPr>
                <w:rFonts w:cs="Arial"/>
                <w:szCs w:val="18"/>
                <w:lang w:val="fr-FR" w:eastAsia="fr-FR"/>
              </w:rPr>
            </w:pPr>
            <w:r w:rsidRPr="0013225E">
              <w:rPr>
                <w:rFonts w:cs="Arial"/>
                <w:szCs w:val="18"/>
                <w:lang w:val="fr-FR" w:eastAsia="fr-FR"/>
              </w:rPr>
              <w:t xml:space="preserve">Ce snapshot est </w:t>
            </w:r>
            <w:r w:rsidR="008B5583">
              <w:rPr>
                <w:rFonts w:cs="Arial"/>
                <w:szCs w:val="18"/>
                <w:lang w:val="fr-FR" w:eastAsia="fr-FR"/>
              </w:rPr>
              <w:t>envoyé</w:t>
            </w:r>
            <w:r w:rsidR="00B940CA" w:rsidRPr="0013225E">
              <w:rPr>
                <w:rFonts w:cs="Arial"/>
                <w:szCs w:val="18"/>
                <w:lang w:val="fr-FR" w:eastAsia="fr-FR"/>
              </w:rPr>
              <w:t xml:space="preserve"> au plus tard le 4</w:t>
            </w:r>
            <w:r w:rsidR="00B940CA" w:rsidRPr="0013225E">
              <w:rPr>
                <w:rFonts w:cs="Arial"/>
                <w:szCs w:val="18"/>
                <w:vertAlign w:val="superscript"/>
                <w:lang w:val="fr-FR" w:eastAsia="fr-FR"/>
              </w:rPr>
              <w:t>e</w:t>
            </w:r>
            <w:r w:rsidR="00B940CA" w:rsidRPr="0013225E">
              <w:rPr>
                <w:rFonts w:cs="Arial"/>
                <w:szCs w:val="18"/>
                <w:lang w:val="fr-FR" w:eastAsia="fr-FR"/>
              </w:rPr>
              <w:t xml:space="preserve"> jour ouvrable du mois </w:t>
            </w:r>
            <w:r w:rsidR="004D25C3" w:rsidRPr="0013225E">
              <w:rPr>
                <w:rFonts w:cs="Arial"/>
                <w:szCs w:val="18"/>
                <w:lang w:val="fr-FR" w:eastAsia="fr-FR"/>
              </w:rPr>
              <w:t>(M)</w:t>
            </w:r>
            <w:r w:rsidRPr="0013225E">
              <w:rPr>
                <w:rFonts w:cs="Arial"/>
                <w:szCs w:val="18"/>
                <w:lang w:val="fr-FR" w:eastAsia="fr-FR"/>
              </w:rPr>
              <w:t>.</w:t>
            </w:r>
          </w:p>
          <w:p w14:paraId="4C9F727E" w14:textId="77777777" w:rsidR="00B03A6F" w:rsidRPr="00AA339C" w:rsidRDefault="00B03A6F" w:rsidP="00AF1E34">
            <w:pPr>
              <w:pStyle w:val="Lijstalinea"/>
              <w:rPr>
                <w:rFonts w:cs="Arial"/>
                <w:szCs w:val="18"/>
                <w:lang w:val="fr-FR" w:eastAsia="fr-FR"/>
              </w:rPr>
            </w:pPr>
          </w:p>
          <w:p w14:paraId="4BB5E767" w14:textId="77777777" w:rsidR="00B03A6F" w:rsidRPr="00B03A6F" w:rsidRDefault="00B03A6F" w:rsidP="00B03A6F">
            <w:pPr>
              <w:pStyle w:val="Lijstalinea"/>
              <w:numPr>
                <w:ilvl w:val="0"/>
                <w:numId w:val="11"/>
              </w:numPr>
              <w:spacing w:before="0" w:after="120"/>
              <w:ind w:left="455" w:hanging="283"/>
              <w:jc w:val="both"/>
              <w:rPr>
                <w:rFonts w:cs="Arial"/>
                <w:szCs w:val="18"/>
                <w:lang w:val="fr-FR" w:eastAsia="fr-FR"/>
              </w:rPr>
            </w:pPr>
            <w:r w:rsidRPr="00B03A6F">
              <w:rPr>
                <w:rFonts w:cs="Arial"/>
                <w:szCs w:val="18"/>
                <w:lang w:val="fr-FR" w:eastAsia="fr-FR"/>
              </w:rPr>
              <w:t>La vérification des snapshots par le Balance Supplier sur la base des données par point d’accès est facultative et se déroule à l’initiative du Balance Supplier lui-même.</w:t>
            </w:r>
          </w:p>
          <w:p w14:paraId="1C7B36F5" w14:textId="24CBEA1E" w:rsidR="00B03A6F" w:rsidRPr="00B03A6F" w:rsidRDefault="008261DD" w:rsidP="00AF1E34">
            <w:pPr>
              <w:pStyle w:val="Lijstalinea"/>
              <w:tabs>
                <w:tab w:val="left" w:pos="1320"/>
              </w:tabs>
              <w:spacing w:before="0" w:after="120"/>
              <w:ind w:left="455" w:hanging="283"/>
              <w:jc w:val="both"/>
              <w:rPr>
                <w:rFonts w:cs="Arial"/>
                <w:szCs w:val="18"/>
                <w:lang w:val="fr-FR" w:eastAsia="fr-FR"/>
              </w:rPr>
            </w:pPr>
            <w:r>
              <w:rPr>
                <w:rFonts w:cs="Arial"/>
                <w:szCs w:val="18"/>
                <w:lang w:val="fr-FR" w:eastAsia="fr-FR"/>
              </w:rPr>
              <w:tab/>
            </w:r>
            <w:r>
              <w:rPr>
                <w:rFonts w:cs="Arial"/>
                <w:szCs w:val="18"/>
                <w:lang w:val="fr-FR" w:eastAsia="fr-FR"/>
              </w:rPr>
              <w:tab/>
            </w:r>
          </w:p>
          <w:p w14:paraId="5C71D86A" w14:textId="3DF814FE" w:rsidR="00B03A6F" w:rsidRPr="0013225E" w:rsidRDefault="00B03A6F" w:rsidP="00B03A6F">
            <w:pPr>
              <w:pStyle w:val="Lijstalinea"/>
              <w:numPr>
                <w:ilvl w:val="0"/>
                <w:numId w:val="11"/>
              </w:numPr>
              <w:spacing w:before="0" w:after="120"/>
              <w:ind w:left="455" w:hanging="283"/>
              <w:jc w:val="both"/>
              <w:rPr>
                <w:rFonts w:cs="Arial"/>
                <w:szCs w:val="18"/>
                <w:lang w:val="fr-FR" w:eastAsia="fr-FR"/>
              </w:rPr>
            </w:pPr>
            <w:r w:rsidRPr="00B03A6F">
              <w:rPr>
                <w:rFonts w:cs="Arial"/>
                <w:szCs w:val="18"/>
                <w:lang w:val="fr-FR" w:eastAsia="fr-FR"/>
              </w:rPr>
              <w:t xml:space="preserve">Notez qu'un feedback de ce contrôle doit être envoyé au </w:t>
            </w:r>
            <w:proofErr w:type="spellStart"/>
            <w:r w:rsidRPr="00B03A6F">
              <w:rPr>
                <w:rFonts w:cs="Arial"/>
                <w:szCs w:val="18"/>
                <w:lang w:val="fr-FR" w:eastAsia="fr-FR"/>
              </w:rPr>
              <w:t>Settlement</w:t>
            </w:r>
            <w:proofErr w:type="spellEnd"/>
            <w:r w:rsidRPr="00B03A6F">
              <w:rPr>
                <w:rFonts w:cs="Arial"/>
                <w:szCs w:val="18"/>
                <w:lang w:val="fr-FR" w:eastAsia="fr-FR"/>
              </w:rPr>
              <w:t xml:space="preserve"> </w:t>
            </w:r>
            <w:proofErr w:type="spellStart"/>
            <w:r w:rsidRPr="00B03A6F">
              <w:rPr>
                <w:rFonts w:cs="Arial"/>
                <w:szCs w:val="18"/>
                <w:lang w:val="fr-FR" w:eastAsia="fr-FR"/>
              </w:rPr>
              <w:t>Responsible</w:t>
            </w:r>
            <w:proofErr w:type="spellEnd"/>
            <w:r w:rsidRPr="00B03A6F">
              <w:rPr>
                <w:rFonts w:cs="Arial"/>
                <w:szCs w:val="18"/>
                <w:lang w:val="fr-FR" w:eastAsia="fr-FR"/>
              </w:rPr>
              <w:t xml:space="preserve"> au plus tard le 15ème jour calendrier après le début du mois qui va être alloué (M).</w:t>
            </w:r>
          </w:p>
        </w:tc>
      </w:tr>
    </w:tbl>
    <w:p w14:paraId="03D76074" w14:textId="77777777" w:rsidR="00E277B1" w:rsidRPr="0013225E" w:rsidRDefault="00E277B1" w:rsidP="00216BEF">
      <w:pPr>
        <w:pStyle w:val="Kop6"/>
        <w:rPr>
          <w:lang w:val="fr-FR"/>
        </w:rPr>
        <w:sectPr w:rsidR="00E277B1" w:rsidRPr="0013225E" w:rsidSect="004E7A5A">
          <w:pgSz w:w="16839" w:h="11907" w:orient="landscape" w:code="9"/>
          <w:pgMar w:top="567" w:right="1701" w:bottom="567" w:left="1440" w:header="454" w:footer="851" w:gutter="0"/>
          <w:cols w:space="720"/>
          <w:formProt w:val="0"/>
          <w:docGrid w:linePitch="360"/>
        </w:sectPr>
      </w:pPr>
    </w:p>
    <w:p w14:paraId="5C71D86D" w14:textId="493465E1" w:rsidR="00B940CA" w:rsidRDefault="00216BEF" w:rsidP="00441781">
      <w:pPr>
        <w:pStyle w:val="Kop6"/>
        <w:keepNext/>
        <w:ind w:left="2994" w:hanging="1151"/>
        <w:rPr>
          <w:lang w:val="en-US"/>
        </w:rPr>
      </w:pPr>
      <w:r w:rsidRPr="0013225E">
        <w:rPr>
          <w:lang w:val="en-US"/>
        </w:rPr>
        <w:lastRenderedPageBreak/>
        <w:t>Pre-</w:t>
      </w:r>
      <w:proofErr w:type="spellStart"/>
      <w:r w:rsidRPr="0013225E">
        <w:rPr>
          <w:lang w:val="en-US"/>
        </w:rPr>
        <w:t>requisities</w:t>
      </w:r>
      <w:proofErr w:type="spellEnd"/>
      <w:r w:rsidRPr="0013225E">
        <w:rPr>
          <w:lang w:val="en-US"/>
        </w:rPr>
        <w:t xml:space="preserve"> </w:t>
      </w:r>
      <w:r w:rsidR="00E277B1" w:rsidRPr="0013225E">
        <w:rPr>
          <w:lang w:val="en-US"/>
        </w:rPr>
        <w:t>–</w:t>
      </w:r>
      <w:r w:rsidRPr="0013225E">
        <w:rPr>
          <w:lang w:val="en-US"/>
        </w:rPr>
        <w:t xml:space="preserve"> </w:t>
      </w:r>
      <w:proofErr w:type="spellStart"/>
      <w:r w:rsidR="00B940CA" w:rsidRPr="0013225E">
        <w:rPr>
          <w:lang w:val="en-US"/>
        </w:rPr>
        <w:t>Prérequis</w:t>
      </w:r>
      <w:proofErr w:type="spellEnd"/>
    </w:p>
    <w:p w14:paraId="453A4E8E" w14:textId="77777777" w:rsidR="00C56E8C" w:rsidRPr="00C56E8C" w:rsidRDefault="00C56E8C" w:rsidP="00C56E8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D881" w14:textId="77777777" w:rsidTr="009C7244">
        <w:trPr>
          <w:trHeight w:val="3368"/>
        </w:trPr>
        <w:tc>
          <w:tcPr>
            <w:tcW w:w="6916" w:type="dxa"/>
          </w:tcPr>
          <w:p w14:paraId="5C71D86F" w14:textId="4F53BCE8" w:rsidR="00B940CA" w:rsidRPr="0013225E" w:rsidRDefault="00B940CA" w:rsidP="00F93907">
            <w:pPr>
              <w:numPr>
                <w:ilvl w:val="0"/>
                <w:numId w:val="10"/>
              </w:numPr>
              <w:spacing w:before="0"/>
              <w:ind w:left="284" w:right="179" w:hanging="284"/>
              <w:jc w:val="both"/>
              <w:rPr>
                <w:iCs/>
                <w:lang w:val="nl-BE"/>
              </w:rPr>
            </w:pPr>
            <w:r w:rsidRPr="0013225E">
              <w:rPr>
                <w:iCs/>
                <w:lang w:val="nl-BE"/>
              </w:rPr>
              <w:t xml:space="preserve">Om opgenomen te worden in de snapshot van een </w:t>
            </w:r>
            <w:r w:rsidR="00635672" w:rsidRPr="0013225E">
              <w:rPr>
                <w:iCs/>
                <w:lang w:val="nl-BE"/>
              </w:rPr>
              <w:t xml:space="preserve">Balance </w:t>
            </w:r>
            <w:proofErr w:type="spellStart"/>
            <w:r w:rsidR="00635672" w:rsidRPr="0013225E">
              <w:rPr>
                <w:iCs/>
                <w:lang w:val="nl-BE"/>
              </w:rPr>
              <w:t>Supplier</w:t>
            </w:r>
            <w:proofErr w:type="spellEnd"/>
            <w:r w:rsidRPr="0013225E">
              <w:rPr>
                <w:iCs/>
                <w:lang w:val="nl-BE"/>
              </w:rPr>
              <w:t xml:space="preserve"> moet een toegangspunt een actieve contractuele status hebben</w:t>
            </w:r>
            <w:r w:rsidR="00392BB5" w:rsidRPr="0013225E">
              <w:rPr>
                <w:iCs/>
                <w:lang w:val="nl-BE"/>
              </w:rPr>
              <w:t xml:space="preserve"> voor de maand (M)</w:t>
            </w:r>
            <w:r w:rsidRPr="0013225E">
              <w:rPr>
                <w:iCs/>
                <w:lang w:val="nl-BE"/>
              </w:rPr>
              <w:t>;</w:t>
            </w:r>
          </w:p>
          <w:p w14:paraId="5C71D870" w14:textId="77777777" w:rsidR="00B940CA" w:rsidRPr="0013225E" w:rsidRDefault="00B940CA" w:rsidP="00620063">
            <w:pPr>
              <w:spacing w:before="0"/>
              <w:ind w:left="284" w:right="179"/>
              <w:jc w:val="both"/>
              <w:rPr>
                <w:lang w:val="nl-BE"/>
              </w:rPr>
            </w:pPr>
          </w:p>
          <w:p w14:paraId="5C71D871" w14:textId="558D9BBB" w:rsidR="00B940CA" w:rsidRPr="0013225E" w:rsidRDefault="00B940CA" w:rsidP="00F93907">
            <w:pPr>
              <w:numPr>
                <w:ilvl w:val="0"/>
                <w:numId w:val="10"/>
              </w:numPr>
              <w:spacing w:before="0"/>
              <w:ind w:left="284" w:right="179" w:hanging="284"/>
              <w:jc w:val="both"/>
              <w:rPr>
                <w:iCs/>
                <w:lang w:val="nl-BE"/>
              </w:rPr>
            </w:pPr>
            <w:r w:rsidRPr="0013225E">
              <w:rPr>
                <w:iCs/>
                <w:lang w:val="nl-BE"/>
              </w:rPr>
              <w:t xml:space="preserve">Om opgenomen te worden in de snapshot van een </w:t>
            </w:r>
            <w:r w:rsidR="00635672" w:rsidRPr="0013225E">
              <w:rPr>
                <w:iCs/>
                <w:lang w:val="nl-BE"/>
              </w:rPr>
              <w:t xml:space="preserve">Balance </w:t>
            </w:r>
            <w:proofErr w:type="spellStart"/>
            <w:r w:rsidR="00635672" w:rsidRPr="0013225E">
              <w:rPr>
                <w:iCs/>
                <w:lang w:val="nl-BE"/>
              </w:rPr>
              <w:t>Supplier</w:t>
            </w:r>
            <w:proofErr w:type="spellEnd"/>
            <w:r w:rsidRPr="0013225E">
              <w:rPr>
                <w:iCs/>
                <w:lang w:val="nl-BE"/>
              </w:rPr>
              <w:t xml:space="preserve"> moet een toegangspunt geregistreerd staan als behorende tot die </w:t>
            </w:r>
            <w:r w:rsidR="00635672" w:rsidRPr="0013225E">
              <w:rPr>
                <w:iCs/>
                <w:lang w:val="nl-BE"/>
              </w:rPr>
              <w:t xml:space="preserve">Balance </w:t>
            </w:r>
            <w:proofErr w:type="spellStart"/>
            <w:r w:rsidR="00635672" w:rsidRPr="0013225E">
              <w:rPr>
                <w:iCs/>
                <w:lang w:val="nl-BE"/>
              </w:rPr>
              <w:t>Supplier</w:t>
            </w:r>
            <w:proofErr w:type="spellEnd"/>
            <w:r w:rsidRPr="0013225E">
              <w:rPr>
                <w:iCs/>
                <w:lang w:val="nl-BE"/>
              </w:rPr>
              <w:t xml:space="preserve"> op het moment van de snapshotdatum;</w:t>
            </w:r>
          </w:p>
          <w:p w14:paraId="5C71D872" w14:textId="77777777" w:rsidR="00B940CA" w:rsidRPr="0013225E" w:rsidRDefault="00B940CA" w:rsidP="00620063">
            <w:pPr>
              <w:spacing w:before="0"/>
              <w:ind w:left="284" w:right="179"/>
              <w:jc w:val="both"/>
              <w:rPr>
                <w:lang w:val="nl-BE"/>
              </w:rPr>
            </w:pPr>
          </w:p>
          <w:p w14:paraId="5C71D873" w14:textId="77777777" w:rsidR="00B940CA" w:rsidRPr="0013225E" w:rsidRDefault="00B940CA" w:rsidP="00620063">
            <w:pPr>
              <w:numPr>
                <w:ilvl w:val="0"/>
                <w:numId w:val="10"/>
              </w:numPr>
              <w:spacing w:before="0"/>
              <w:ind w:left="284" w:right="179" w:hanging="284"/>
              <w:jc w:val="both"/>
              <w:rPr>
                <w:lang w:val="nl-BE"/>
              </w:rPr>
            </w:pPr>
            <w:r w:rsidRPr="0013225E">
              <w:rPr>
                <w:lang w:val="nl-BE"/>
              </w:rPr>
              <w:t>Alleen de toegangspunten met betrekking tot elektriciteit worden opgenomen in de snapshots;</w:t>
            </w:r>
          </w:p>
          <w:p w14:paraId="5C71D874" w14:textId="77777777" w:rsidR="00B940CA" w:rsidRPr="0013225E" w:rsidRDefault="00B940CA" w:rsidP="00620063">
            <w:pPr>
              <w:spacing w:before="0"/>
              <w:ind w:left="284" w:right="179"/>
              <w:jc w:val="both"/>
              <w:rPr>
                <w:rFonts w:cs="Arial"/>
                <w:i/>
                <w:lang w:val="nl-BE"/>
              </w:rPr>
            </w:pPr>
          </w:p>
          <w:p w14:paraId="5C71D876" w14:textId="2DF1C351" w:rsidR="00B940CA" w:rsidRPr="0013225E" w:rsidRDefault="00B940CA" w:rsidP="00F93907">
            <w:pPr>
              <w:numPr>
                <w:ilvl w:val="0"/>
                <w:numId w:val="10"/>
              </w:numPr>
              <w:spacing w:before="0"/>
              <w:ind w:left="284" w:right="179" w:hanging="284"/>
              <w:jc w:val="both"/>
              <w:rPr>
                <w:lang w:val="nl-BE"/>
              </w:rPr>
            </w:pPr>
            <w:r w:rsidRPr="0013225E">
              <w:rPr>
                <w:lang w:val="nl-BE"/>
              </w:rPr>
              <w:t xml:space="preserve">De vereiste gedetailleerde input per toegangspunt en per time slice moet beschikbaar zijn. Voor meer informatie rond </w:t>
            </w:r>
            <w:r w:rsidR="003B41A6" w:rsidRPr="0013225E">
              <w:rPr>
                <w:lang w:val="nl-BE"/>
              </w:rPr>
              <w:t>vereiste volumes voor de input</w:t>
            </w:r>
            <w:r w:rsidRPr="0013225E">
              <w:rPr>
                <w:lang w:val="nl-BE"/>
              </w:rPr>
              <w:t xml:space="preserve"> verwijzen we naar </w:t>
            </w:r>
            <w:r w:rsidR="003B41A6" w:rsidRPr="0013225E">
              <w:rPr>
                <w:lang w:val="nl-BE"/>
              </w:rPr>
              <w:t>het</w:t>
            </w:r>
            <w:r w:rsidRPr="0013225E">
              <w:rPr>
                <w:lang w:val="nl-BE"/>
              </w:rPr>
              <w:t xml:space="preserve"> document</w:t>
            </w:r>
            <w:r w:rsidR="003B41A6" w:rsidRPr="0013225E">
              <w:rPr>
                <w:lang w:val="nl-BE"/>
              </w:rPr>
              <w:t xml:space="preserve"> </w:t>
            </w:r>
            <w:r w:rsidR="00A6207B">
              <w:rPr>
                <w:rFonts w:cs="Arial"/>
                <w:b/>
                <w:i/>
                <w:lang w:val="nl-BE"/>
              </w:rPr>
              <w:t>UMIG</w:t>
            </w:r>
            <w:r w:rsidR="00AD6D0F" w:rsidRPr="0013225E">
              <w:rPr>
                <w:rFonts w:cs="Arial"/>
                <w:b/>
                <w:i/>
                <w:lang w:val="nl-BE"/>
              </w:rPr>
              <w:t xml:space="preserve"> - GE - XD - 04 – Input Volumes </w:t>
            </w:r>
            <w:proofErr w:type="spellStart"/>
            <w:r w:rsidR="00AD6D0F" w:rsidRPr="0013225E">
              <w:rPr>
                <w:rFonts w:cs="Arial"/>
                <w:b/>
                <w:i/>
                <w:lang w:val="nl-BE"/>
              </w:rPr>
              <w:t>Processes</w:t>
            </w:r>
            <w:proofErr w:type="spellEnd"/>
            <w:r w:rsidRPr="0013225E">
              <w:rPr>
                <w:rFonts w:cs="Arial"/>
                <w:lang w:val="nl-BE"/>
              </w:rPr>
              <w:t xml:space="preserve">. De vereiste gegevens komen overeen met de periode waarvoor de </w:t>
            </w:r>
            <w:r w:rsidR="00A047D8" w:rsidRPr="0013225E">
              <w:rPr>
                <w:rFonts w:cs="Arial"/>
                <w:lang w:val="nl-BE"/>
              </w:rPr>
              <w:t>snapshot wordt samengesteld</w:t>
            </w:r>
            <w:r w:rsidR="00E277B1" w:rsidRPr="0013225E">
              <w:rPr>
                <w:rFonts w:cs="Arial"/>
                <w:lang w:val="nl-BE"/>
              </w:rPr>
              <w:t>.</w:t>
            </w:r>
          </w:p>
        </w:tc>
        <w:tc>
          <w:tcPr>
            <w:tcW w:w="6917" w:type="dxa"/>
          </w:tcPr>
          <w:p w14:paraId="5C71D877" w14:textId="3E267945" w:rsidR="00B940CA" w:rsidRPr="0013225E" w:rsidRDefault="00B940CA" w:rsidP="00620063">
            <w:pPr>
              <w:numPr>
                <w:ilvl w:val="0"/>
                <w:numId w:val="10"/>
              </w:numPr>
              <w:spacing w:before="0"/>
              <w:ind w:left="455" w:right="9" w:hanging="283"/>
              <w:jc w:val="both"/>
              <w:rPr>
                <w:iCs/>
              </w:rPr>
            </w:pPr>
            <w:r w:rsidRPr="328C1D06">
              <w:t xml:space="preserve">Pour être intégré dans le snapshot d’un </w:t>
            </w:r>
            <w:r w:rsidR="00635672" w:rsidRPr="328C1D06">
              <w:t>Balance Supplier</w:t>
            </w:r>
            <w:r w:rsidRPr="328C1D06">
              <w:t>, un point d’accès doit avoir un statut contractuel actif </w:t>
            </w:r>
            <w:r w:rsidR="00392BB5" w:rsidRPr="328C1D06">
              <w:t>pendant le mois (M)</w:t>
            </w:r>
            <w:r w:rsidRPr="328C1D06">
              <w:t>;</w:t>
            </w:r>
          </w:p>
          <w:p w14:paraId="5C71D878" w14:textId="77777777" w:rsidR="00B940CA" w:rsidRDefault="00B940CA" w:rsidP="00620063">
            <w:pPr>
              <w:spacing w:before="0"/>
              <w:ind w:left="455" w:right="9" w:hanging="283"/>
              <w:jc w:val="both"/>
              <w:rPr>
                <w:lang w:val="fr-FR"/>
              </w:rPr>
            </w:pPr>
          </w:p>
          <w:p w14:paraId="6902928E" w14:textId="77777777" w:rsidR="00B84BEA" w:rsidRPr="0013225E" w:rsidRDefault="00B84BEA" w:rsidP="00620063">
            <w:pPr>
              <w:spacing w:before="0"/>
              <w:ind w:left="455" w:right="9" w:hanging="283"/>
              <w:jc w:val="both"/>
              <w:rPr>
                <w:lang w:val="fr-FR"/>
              </w:rPr>
            </w:pPr>
          </w:p>
          <w:p w14:paraId="5C71D879" w14:textId="3CF670A9" w:rsidR="00B940CA" w:rsidRPr="0013225E" w:rsidRDefault="00B940CA" w:rsidP="00620063">
            <w:pPr>
              <w:numPr>
                <w:ilvl w:val="0"/>
                <w:numId w:val="10"/>
              </w:numPr>
              <w:spacing w:before="0"/>
              <w:ind w:left="455" w:right="9" w:hanging="283"/>
              <w:jc w:val="both"/>
              <w:rPr>
                <w:iCs/>
              </w:rPr>
            </w:pPr>
            <w:r w:rsidRPr="0013225E">
              <w:rPr>
                <w:iCs/>
                <w:lang w:val="fr-FR"/>
              </w:rPr>
              <w:t xml:space="preserve">Pour être intégré dans le snapshot d’un </w:t>
            </w:r>
            <w:r w:rsidR="00635672" w:rsidRPr="0013225E">
              <w:rPr>
                <w:iCs/>
                <w:lang w:val="fr-FR"/>
              </w:rPr>
              <w:t>Balance Supplier</w:t>
            </w:r>
            <w:r w:rsidRPr="0013225E">
              <w:rPr>
                <w:iCs/>
                <w:lang w:val="fr-FR"/>
              </w:rPr>
              <w:t xml:space="preserve">, un point d’accès doit être enregistré comme appartenant à ce </w:t>
            </w:r>
            <w:r w:rsidR="00635672" w:rsidRPr="0013225E">
              <w:rPr>
                <w:iCs/>
                <w:lang w:val="fr-FR"/>
              </w:rPr>
              <w:t>Balance Supplier</w:t>
            </w:r>
            <w:r w:rsidRPr="0013225E">
              <w:rPr>
                <w:iCs/>
                <w:lang w:val="fr-FR"/>
              </w:rPr>
              <w:t xml:space="preserve"> au moment du snapshot</w:t>
            </w:r>
            <w:r w:rsidR="00DE3444" w:rsidRPr="0013225E">
              <w:rPr>
                <w:iCs/>
                <w:lang w:val="fr-FR"/>
              </w:rPr>
              <w:t>;</w:t>
            </w:r>
          </w:p>
          <w:p w14:paraId="5C71D87A" w14:textId="77777777" w:rsidR="00B940CA" w:rsidRPr="0013225E" w:rsidRDefault="00B940CA" w:rsidP="00620063">
            <w:pPr>
              <w:spacing w:before="0"/>
              <w:ind w:left="455" w:right="9" w:hanging="283"/>
              <w:jc w:val="both"/>
              <w:rPr>
                <w:lang w:val="fr-FR"/>
              </w:rPr>
            </w:pPr>
          </w:p>
          <w:p w14:paraId="6D48F817" w14:textId="00F166FC" w:rsidR="009E7F92" w:rsidRPr="0013225E" w:rsidRDefault="00B940CA" w:rsidP="00620063">
            <w:pPr>
              <w:numPr>
                <w:ilvl w:val="0"/>
                <w:numId w:val="10"/>
              </w:numPr>
              <w:spacing w:before="0"/>
              <w:ind w:left="455" w:right="9" w:hanging="283"/>
              <w:jc w:val="both"/>
            </w:pPr>
            <w:r w:rsidRPr="0013225E">
              <w:rPr>
                <w:lang w:val="fr-FR"/>
              </w:rPr>
              <w:t xml:space="preserve">Seuls les points d'accès relatifs à l'électricité </w:t>
            </w:r>
            <w:r w:rsidR="009E7F92" w:rsidRPr="0013225E">
              <w:rPr>
                <w:lang w:val="fr-FR"/>
              </w:rPr>
              <w:t>sont repris dans les snapshots</w:t>
            </w:r>
            <w:r w:rsidR="001C0A74" w:rsidRPr="0013225E">
              <w:rPr>
                <w:lang w:val="fr-FR"/>
              </w:rPr>
              <w:t> ;</w:t>
            </w:r>
          </w:p>
          <w:p w14:paraId="1325E742" w14:textId="77777777" w:rsidR="009E7F92" w:rsidRPr="0013225E" w:rsidRDefault="009E7F92" w:rsidP="00620063">
            <w:pPr>
              <w:pStyle w:val="Lijstalinea"/>
              <w:ind w:left="455" w:right="9" w:hanging="283"/>
              <w:rPr>
                <w:lang w:val="fr-FR"/>
              </w:rPr>
            </w:pPr>
          </w:p>
          <w:p w14:paraId="5C71D880" w14:textId="33A4DBD8" w:rsidR="00B940CA" w:rsidRPr="0013225E" w:rsidRDefault="00B940CA" w:rsidP="001C0A74">
            <w:pPr>
              <w:numPr>
                <w:ilvl w:val="0"/>
                <w:numId w:val="10"/>
              </w:numPr>
              <w:spacing w:before="0"/>
              <w:ind w:left="455" w:right="9" w:hanging="283"/>
              <w:jc w:val="both"/>
            </w:pPr>
            <w:r w:rsidRPr="0013225E">
              <w:rPr>
                <w:lang w:val="fr-FR"/>
              </w:rPr>
              <w:t xml:space="preserve">L’input détaillé exigé par point d’accès et par time slice doit être disponible. Pour plus d’informations sur </w:t>
            </w:r>
            <w:r w:rsidR="003B41A6" w:rsidRPr="0013225E">
              <w:rPr>
                <w:lang w:val="fr-FR"/>
              </w:rPr>
              <w:t>les volumes d’input</w:t>
            </w:r>
            <w:r w:rsidRPr="0013225E">
              <w:rPr>
                <w:lang w:val="fr-FR"/>
              </w:rPr>
              <w:t>, reportez-vous au document</w:t>
            </w:r>
            <w:r w:rsidR="003B41A6" w:rsidRPr="0013225E">
              <w:rPr>
                <w:rFonts w:cs="Arial"/>
                <w:b/>
                <w:i/>
                <w:lang w:val="fr-FR"/>
              </w:rPr>
              <w:t xml:space="preserve"> </w:t>
            </w:r>
            <w:r w:rsidR="00A6207B">
              <w:rPr>
                <w:rFonts w:cs="Arial"/>
                <w:b/>
                <w:i/>
                <w:lang w:val="fr-FR"/>
              </w:rPr>
              <w:t>UMIG</w:t>
            </w:r>
            <w:r w:rsidR="00AD6D0F" w:rsidRPr="0013225E">
              <w:rPr>
                <w:rFonts w:cs="Arial"/>
                <w:b/>
                <w:i/>
                <w:lang w:val="fr-FR"/>
              </w:rPr>
              <w:t xml:space="preserve"> - GE - XD - 04 – Input Volumes </w:t>
            </w:r>
            <w:proofErr w:type="spellStart"/>
            <w:r w:rsidR="00AD6D0F" w:rsidRPr="0013225E">
              <w:rPr>
                <w:rFonts w:cs="Arial"/>
                <w:b/>
                <w:i/>
                <w:lang w:val="fr-FR"/>
              </w:rPr>
              <w:t>Processes</w:t>
            </w:r>
            <w:proofErr w:type="spellEnd"/>
            <w:r w:rsidRPr="0013225E">
              <w:rPr>
                <w:rFonts w:cs="Arial"/>
                <w:lang w:val="fr-FR"/>
              </w:rPr>
              <w:t xml:space="preserve">. Les données exigées correspondent à la période pour laquelle </w:t>
            </w:r>
            <w:r w:rsidR="00EB37C5" w:rsidRPr="0013225E">
              <w:rPr>
                <w:rFonts w:cs="Arial"/>
                <w:lang w:val="fr-FR"/>
              </w:rPr>
              <w:t>le snapshot est généré</w:t>
            </w:r>
            <w:r w:rsidR="00E277B1" w:rsidRPr="0013225E">
              <w:rPr>
                <w:rFonts w:cs="Arial"/>
                <w:lang w:val="fr-FR"/>
              </w:rPr>
              <w:t>.</w:t>
            </w:r>
          </w:p>
        </w:tc>
      </w:tr>
    </w:tbl>
    <w:p w14:paraId="5C71D882" w14:textId="77777777" w:rsidR="00B940CA" w:rsidRDefault="00B940CA" w:rsidP="00FA7AAB">
      <w:pPr>
        <w:pStyle w:val="Kop6"/>
        <w:keepNext/>
        <w:ind w:left="2994" w:hanging="1151"/>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68E473FA" w14:textId="77777777" w:rsidR="00C56E8C" w:rsidRPr="00C56E8C" w:rsidRDefault="00C56E8C" w:rsidP="00C56E8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885" w14:textId="77777777" w:rsidTr="007D2316">
        <w:tc>
          <w:tcPr>
            <w:tcW w:w="6916" w:type="dxa"/>
          </w:tcPr>
          <w:p w14:paraId="536043AA" w14:textId="56EC7F45" w:rsidR="00B917F0" w:rsidRDefault="00B940CA">
            <w:pPr>
              <w:spacing w:before="0"/>
              <w:ind w:right="179"/>
              <w:jc w:val="both"/>
              <w:rPr>
                <w:rFonts w:cs="Arial"/>
                <w:szCs w:val="18"/>
                <w:lang w:val="nl-BE"/>
              </w:rPr>
            </w:pPr>
            <w:r w:rsidRPr="0013225E">
              <w:rPr>
                <w:rFonts w:cs="Arial"/>
                <w:lang w:val="nl-BE"/>
              </w:rPr>
              <w:t>Het sub</w:t>
            </w:r>
            <w:r w:rsidR="00323F4B" w:rsidRPr="0013225E">
              <w:rPr>
                <w:rFonts w:cs="Arial"/>
                <w:lang w:val="nl-BE"/>
              </w:rPr>
              <w:t>-</w:t>
            </w:r>
            <w:r w:rsidRPr="0013225E">
              <w:rPr>
                <w:rFonts w:cs="Arial"/>
                <w:lang w:val="nl-BE"/>
              </w:rPr>
              <w:t xml:space="preserve">proces </w:t>
            </w:r>
            <w:r w:rsidRPr="0013225E">
              <w:rPr>
                <w:rFonts w:cs="Arial"/>
                <w:i/>
                <w:lang w:val="nl-BE"/>
              </w:rPr>
              <w:t xml:space="preserve">Handle snapshots </w:t>
            </w:r>
            <w:proofErr w:type="spellStart"/>
            <w:r w:rsidRPr="0013225E">
              <w:rPr>
                <w:rFonts w:cs="Arial"/>
                <w:i/>
                <w:lang w:val="nl-BE"/>
              </w:rPr>
              <w:t>electricity</w:t>
            </w:r>
            <w:proofErr w:type="spellEnd"/>
            <w:r w:rsidRPr="0013225E">
              <w:rPr>
                <w:rFonts w:cs="Arial"/>
                <w:lang w:val="nl-BE"/>
              </w:rPr>
              <w:t xml:space="preserve"> eindigt wanneer</w:t>
            </w:r>
            <w:r w:rsidR="00B917F0">
              <w:rPr>
                <w:rFonts w:cs="Arial"/>
                <w:lang w:val="nl-BE"/>
              </w:rPr>
              <w:t xml:space="preserve"> </w:t>
            </w:r>
            <w:r w:rsidR="00B917F0" w:rsidRPr="0013225E">
              <w:rPr>
                <w:lang w:val="nl-BE"/>
              </w:rPr>
              <w:t xml:space="preserve">de snapshots zijn gecontroleerd door de betreffende Balance </w:t>
            </w:r>
            <w:proofErr w:type="spellStart"/>
            <w:r w:rsidR="00B917F0" w:rsidRPr="0013225E">
              <w:rPr>
                <w:lang w:val="nl-BE"/>
              </w:rPr>
              <w:t>Supplier</w:t>
            </w:r>
            <w:proofErr w:type="spellEnd"/>
            <w:r w:rsidR="00B917F0" w:rsidRPr="0013225E">
              <w:rPr>
                <w:lang w:val="nl-BE"/>
              </w:rPr>
              <w:t xml:space="preserve"> en waarbij deze partij een feedback heeft doorgestuurd indien er fouten in de ontvangen gegevens zijn gedetecteerd. </w:t>
            </w:r>
            <w:r w:rsidR="00B917F0" w:rsidRPr="0013225E">
              <w:rPr>
                <w:rFonts w:cs="Arial"/>
                <w:szCs w:val="18"/>
                <w:lang w:val="nl-BE"/>
              </w:rPr>
              <w:t xml:space="preserve">Indien nodig zal de </w:t>
            </w:r>
            <w:proofErr w:type="spellStart"/>
            <w:r w:rsidR="00B917F0" w:rsidRPr="0013225E">
              <w:rPr>
                <w:rFonts w:cs="Arial"/>
                <w:szCs w:val="18"/>
                <w:lang w:val="nl-BE"/>
              </w:rPr>
              <w:t>Settlement</w:t>
            </w:r>
            <w:proofErr w:type="spellEnd"/>
            <w:r w:rsidR="00B917F0" w:rsidRPr="0013225E">
              <w:rPr>
                <w:rFonts w:cs="Arial"/>
                <w:szCs w:val="18"/>
                <w:lang w:val="nl-BE"/>
              </w:rPr>
              <w:t xml:space="preserve"> </w:t>
            </w:r>
            <w:proofErr w:type="spellStart"/>
            <w:r w:rsidR="00B917F0" w:rsidRPr="0013225E">
              <w:rPr>
                <w:rFonts w:cs="Arial"/>
                <w:szCs w:val="18"/>
                <w:lang w:val="nl-BE"/>
              </w:rPr>
              <w:t>Responsible</w:t>
            </w:r>
            <w:proofErr w:type="spellEnd"/>
            <w:r w:rsidR="00B917F0" w:rsidRPr="0013225E">
              <w:rPr>
                <w:rFonts w:cs="Arial"/>
                <w:szCs w:val="18"/>
                <w:lang w:val="nl-BE"/>
              </w:rPr>
              <w:t xml:space="preserve"> de nodige stappen ondernemen om de fouten te corrigeren, bijvoorbeeld met een rectificatieverzoek via de Module </w:t>
            </w:r>
            <w:proofErr w:type="spellStart"/>
            <w:r w:rsidR="00B917F0" w:rsidRPr="0013225E">
              <w:rPr>
                <w:rFonts w:cs="Arial"/>
                <w:szCs w:val="18"/>
                <w:lang w:val="nl-BE"/>
              </w:rPr>
              <w:t>Request</w:t>
            </w:r>
            <w:proofErr w:type="spellEnd"/>
            <w:r w:rsidR="00B917F0" w:rsidRPr="0013225E">
              <w:rPr>
                <w:rFonts w:cs="Arial"/>
                <w:szCs w:val="18"/>
                <w:lang w:val="nl-BE"/>
              </w:rPr>
              <w:t xml:space="preserve"> </w:t>
            </w:r>
            <w:proofErr w:type="spellStart"/>
            <w:r w:rsidR="00B917F0" w:rsidRPr="0013225E">
              <w:rPr>
                <w:rFonts w:cs="Arial"/>
                <w:szCs w:val="18"/>
                <w:lang w:val="nl-BE"/>
              </w:rPr>
              <w:t>Rectification</w:t>
            </w:r>
            <w:proofErr w:type="spellEnd"/>
            <w:r w:rsidR="00B917F0" w:rsidRPr="0013225E">
              <w:rPr>
                <w:rFonts w:cs="Arial"/>
                <w:szCs w:val="18"/>
                <w:lang w:val="nl-BE"/>
              </w:rPr>
              <w:t xml:space="preserve"> (voor meer informatie over rectificaties verwijzen we naar het aanverwante document</w:t>
            </w:r>
            <w:r w:rsidR="00B917F0" w:rsidRPr="0013225E">
              <w:rPr>
                <w:lang w:val="nl-BE"/>
              </w:rPr>
              <w:t xml:space="preserve"> </w:t>
            </w:r>
            <w:r w:rsidR="00A6207B">
              <w:rPr>
                <w:b/>
                <w:i/>
                <w:lang w:val="nl-BE"/>
              </w:rPr>
              <w:t>UMIG</w:t>
            </w:r>
            <w:r w:rsidR="00B917F0" w:rsidRPr="0013225E">
              <w:rPr>
                <w:b/>
                <w:i/>
                <w:lang w:val="nl-BE"/>
              </w:rPr>
              <w:t xml:space="preserve"> - BR - ST - 03 – </w:t>
            </w:r>
            <w:proofErr w:type="spellStart"/>
            <w:r w:rsidR="00B917F0" w:rsidRPr="0013225E">
              <w:rPr>
                <w:b/>
                <w:i/>
                <w:lang w:val="nl-BE"/>
              </w:rPr>
              <w:t>Rectification</w:t>
            </w:r>
            <w:proofErr w:type="spellEnd"/>
            <w:r w:rsidR="00B917F0" w:rsidRPr="0013225E">
              <w:rPr>
                <w:rFonts w:cs="Arial"/>
                <w:szCs w:val="18"/>
                <w:lang w:val="nl-BE"/>
              </w:rPr>
              <w:t>).</w:t>
            </w:r>
          </w:p>
          <w:p w14:paraId="2F10A727" w14:textId="77777777" w:rsidR="00B917F0" w:rsidRPr="0013225E" w:rsidRDefault="00B917F0" w:rsidP="00B917F0">
            <w:pPr>
              <w:spacing w:before="0"/>
              <w:ind w:right="179"/>
              <w:jc w:val="both"/>
              <w:rPr>
                <w:rFonts w:cs="Arial"/>
                <w:szCs w:val="18"/>
                <w:lang w:val="nl-BE"/>
              </w:rPr>
            </w:pPr>
          </w:p>
          <w:p w14:paraId="5C71D883" w14:textId="2CE94734" w:rsidR="00B917F0" w:rsidRPr="0013225E" w:rsidRDefault="00B917F0" w:rsidP="00B917F0">
            <w:pPr>
              <w:spacing w:before="0"/>
              <w:ind w:right="179"/>
              <w:jc w:val="both"/>
              <w:rPr>
                <w:rFonts w:cs="Arial"/>
                <w:lang w:val="nl-BE"/>
              </w:rPr>
            </w:pPr>
            <w:r w:rsidRPr="0013225E">
              <w:rPr>
                <w:lang w:val="nl-BE"/>
              </w:rPr>
              <w:t xml:space="preserve">Indien na 15 kalenderdagen na het begin van de maand die gealloceerd gaat worden (M) geen feedback ontvangen is door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dan zal de kwaliteit van de Master data en meetgegevens als aanvaardbaar worden beschouwd en eindigt dit sub-proces evenzeer.</w:t>
            </w:r>
          </w:p>
        </w:tc>
        <w:tc>
          <w:tcPr>
            <w:tcW w:w="6917" w:type="dxa"/>
          </w:tcPr>
          <w:p w14:paraId="519AE260" w14:textId="70C155E1" w:rsidR="00B917F0" w:rsidRPr="00B917F0" w:rsidRDefault="00B940CA" w:rsidP="00AF1E34">
            <w:pPr>
              <w:spacing w:before="0"/>
              <w:ind w:left="172"/>
              <w:jc w:val="both"/>
              <w:rPr>
                <w:rFonts w:cs="Arial"/>
                <w:lang w:val="fr-FR"/>
              </w:rPr>
            </w:pPr>
            <w:r w:rsidRPr="0013225E">
              <w:rPr>
                <w:rFonts w:cs="Arial"/>
                <w:lang w:val="fr-FR"/>
              </w:rPr>
              <w:t xml:space="preserve">Le sous-processus </w:t>
            </w:r>
            <w:proofErr w:type="spellStart"/>
            <w:r w:rsidRPr="0013225E">
              <w:rPr>
                <w:rFonts w:cs="Arial"/>
                <w:i/>
                <w:lang w:val="fr-FR"/>
              </w:rPr>
              <w:t>Handle</w:t>
            </w:r>
            <w:proofErr w:type="spellEnd"/>
            <w:r w:rsidRPr="0013225E">
              <w:rPr>
                <w:rFonts w:cs="Arial"/>
                <w:i/>
                <w:lang w:val="fr-FR"/>
              </w:rPr>
              <w:t xml:space="preserve"> snapshots </w:t>
            </w:r>
            <w:proofErr w:type="spellStart"/>
            <w:r w:rsidRPr="0013225E">
              <w:rPr>
                <w:rFonts w:cs="Arial"/>
                <w:i/>
                <w:lang w:val="fr-FR"/>
              </w:rPr>
              <w:t>electricity</w:t>
            </w:r>
            <w:proofErr w:type="spellEnd"/>
            <w:r w:rsidRPr="0013225E">
              <w:rPr>
                <w:rFonts w:cs="Arial"/>
                <w:lang w:val="fr-FR"/>
              </w:rPr>
              <w:t xml:space="preserve"> prend fin </w:t>
            </w:r>
            <w:r w:rsidR="00B917F0" w:rsidRPr="00B917F0">
              <w:rPr>
                <w:rFonts w:cs="Arial"/>
                <w:lang w:val="fr-FR"/>
              </w:rPr>
              <w:t xml:space="preserve">quand le Balance Supplier concerné a vérifié les snapshots et a envoyé un feedback en cas d’erreurs détectées dans les données reçues. Si nécessaire le </w:t>
            </w:r>
            <w:proofErr w:type="spellStart"/>
            <w:r w:rsidR="00B917F0" w:rsidRPr="00B917F0">
              <w:rPr>
                <w:rFonts w:cs="Arial"/>
                <w:lang w:val="fr-FR"/>
              </w:rPr>
              <w:t>Settlement</w:t>
            </w:r>
            <w:proofErr w:type="spellEnd"/>
            <w:r w:rsidR="00B917F0" w:rsidRPr="00B917F0">
              <w:rPr>
                <w:rFonts w:cs="Arial"/>
                <w:lang w:val="fr-FR"/>
              </w:rPr>
              <w:t xml:space="preserve"> </w:t>
            </w:r>
            <w:proofErr w:type="spellStart"/>
            <w:r w:rsidR="00B917F0" w:rsidRPr="00B917F0">
              <w:rPr>
                <w:rFonts w:cs="Arial"/>
                <w:lang w:val="fr-FR"/>
              </w:rPr>
              <w:t>Responsible</w:t>
            </w:r>
            <w:proofErr w:type="spellEnd"/>
            <w:r w:rsidR="00B917F0" w:rsidRPr="00B917F0">
              <w:rPr>
                <w:rFonts w:cs="Arial"/>
                <w:lang w:val="fr-FR"/>
              </w:rPr>
              <w:t xml:space="preserve"> prendra les dispositions qui s’imposent pour éventuellement corriger les erreurs, Par exemple avec une demande de rectification via le Module </w:t>
            </w:r>
            <w:proofErr w:type="spellStart"/>
            <w:r w:rsidR="00B917F0" w:rsidRPr="00B917F0">
              <w:rPr>
                <w:rFonts w:cs="Arial"/>
                <w:lang w:val="fr-FR"/>
              </w:rPr>
              <w:t>Request</w:t>
            </w:r>
            <w:proofErr w:type="spellEnd"/>
            <w:r w:rsidR="00B917F0" w:rsidRPr="00B917F0">
              <w:rPr>
                <w:rFonts w:cs="Arial"/>
                <w:lang w:val="fr-FR"/>
              </w:rPr>
              <w:t xml:space="preserve"> Rectification (pour plus de détails </w:t>
            </w:r>
            <w:r w:rsidR="008261DD">
              <w:rPr>
                <w:rFonts w:cs="Arial"/>
                <w:lang w:val="fr-FR"/>
              </w:rPr>
              <w:t xml:space="preserve">sur </w:t>
            </w:r>
            <w:r w:rsidR="5AD4F2B9" w:rsidRPr="68B494DE">
              <w:rPr>
                <w:rFonts w:cs="Arial"/>
                <w:lang w:val="fr-FR"/>
              </w:rPr>
              <w:t>les rectifications</w:t>
            </w:r>
            <w:r w:rsidR="00B917F0" w:rsidRPr="00B917F0">
              <w:rPr>
                <w:rFonts w:cs="Arial"/>
                <w:lang w:val="fr-FR"/>
              </w:rPr>
              <w:t xml:space="preserve">, voir document lié </w:t>
            </w:r>
            <w:r w:rsidR="00A6207B">
              <w:rPr>
                <w:rFonts w:cs="Arial"/>
                <w:b/>
                <w:i/>
                <w:lang w:val="fr-FR"/>
              </w:rPr>
              <w:t>UMIG</w:t>
            </w:r>
            <w:r w:rsidR="00B917F0" w:rsidRPr="00AF1E34">
              <w:rPr>
                <w:rFonts w:cs="Arial"/>
                <w:b/>
                <w:i/>
                <w:lang w:val="fr-FR"/>
              </w:rPr>
              <w:t xml:space="preserve"> - BR - ST - 03 – Rectification</w:t>
            </w:r>
            <w:r w:rsidR="00B917F0" w:rsidRPr="00B917F0">
              <w:rPr>
                <w:rFonts w:cs="Arial"/>
                <w:lang w:val="fr-FR"/>
              </w:rPr>
              <w:t>).</w:t>
            </w:r>
          </w:p>
          <w:p w14:paraId="3DEB5823" w14:textId="77777777" w:rsidR="00B917F0" w:rsidRPr="00B917F0" w:rsidRDefault="00B917F0" w:rsidP="00AF1E34">
            <w:pPr>
              <w:spacing w:before="0"/>
              <w:ind w:left="172"/>
              <w:jc w:val="both"/>
              <w:rPr>
                <w:rFonts w:cs="Arial"/>
                <w:lang w:val="fr-FR"/>
              </w:rPr>
            </w:pPr>
          </w:p>
          <w:p w14:paraId="08A119B3" w14:textId="77777777" w:rsidR="00B917F0" w:rsidRPr="00B917F0" w:rsidRDefault="00B917F0" w:rsidP="00AF1E34">
            <w:pPr>
              <w:spacing w:before="0"/>
              <w:ind w:left="172"/>
              <w:jc w:val="both"/>
              <w:rPr>
                <w:rFonts w:cs="Arial"/>
                <w:lang w:val="fr-FR"/>
              </w:rPr>
            </w:pPr>
          </w:p>
          <w:p w14:paraId="5C71D884" w14:textId="5A87DF31" w:rsidR="00B940CA" w:rsidRPr="0013225E" w:rsidRDefault="00B917F0" w:rsidP="00AF1E34">
            <w:pPr>
              <w:spacing w:before="0"/>
              <w:ind w:left="172"/>
              <w:jc w:val="both"/>
              <w:rPr>
                <w:rFonts w:cs="Arial"/>
                <w:lang w:val="fr-FR"/>
              </w:rPr>
            </w:pPr>
            <w:r w:rsidRPr="00B917F0">
              <w:rPr>
                <w:rFonts w:cs="Arial"/>
                <w:lang w:val="fr-FR"/>
              </w:rPr>
              <w:t xml:space="preserve">Si le </w:t>
            </w:r>
            <w:proofErr w:type="spellStart"/>
            <w:r w:rsidRPr="00B917F0">
              <w:rPr>
                <w:rFonts w:cs="Arial"/>
                <w:lang w:val="fr-FR"/>
              </w:rPr>
              <w:t>Settlement</w:t>
            </w:r>
            <w:proofErr w:type="spellEnd"/>
            <w:r w:rsidRPr="00B917F0">
              <w:rPr>
                <w:rFonts w:cs="Arial"/>
                <w:lang w:val="fr-FR"/>
              </w:rPr>
              <w:t xml:space="preserve"> </w:t>
            </w:r>
            <w:proofErr w:type="spellStart"/>
            <w:r w:rsidRPr="00B917F0">
              <w:rPr>
                <w:rFonts w:cs="Arial"/>
                <w:lang w:val="fr-FR"/>
              </w:rPr>
              <w:t>Responsible</w:t>
            </w:r>
            <w:proofErr w:type="spellEnd"/>
            <w:r w:rsidRPr="00B917F0">
              <w:rPr>
                <w:rFonts w:cs="Arial"/>
                <w:lang w:val="fr-FR"/>
              </w:rPr>
              <w:t xml:space="preserve"> n’a reçu aucun feedback après 15 jours calendrier après le début du mois à allouer (M), la qualité des Master data et des données de comptage sera considérée comme acceptable et ce sous-processus prendra également fin.</w:t>
            </w:r>
          </w:p>
        </w:tc>
      </w:tr>
    </w:tbl>
    <w:p w14:paraId="5C71D887" w14:textId="02D05DFD" w:rsidR="00B940CA" w:rsidRDefault="00B940CA" w:rsidP="00662D73">
      <w:pPr>
        <w:pStyle w:val="Kop6"/>
        <w:keepNext/>
        <w:ind w:left="2994" w:hanging="1151"/>
        <w:rPr>
          <w:lang w:val="en-US"/>
        </w:rPr>
      </w:pPr>
      <w:proofErr w:type="spellStart"/>
      <w:r w:rsidRPr="0013225E">
        <w:rPr>
          <w:lang w:val="en-US"/>
        </w:rPr>
        <w:t>Resultaat</w:t>
      </w:r>
      <w:proofErr w:type="spellEnd"/>
      <w:r w:rsidRPr="0013225E">
        <w:rPr>
          <w:lang w:val="en-US"/>
        </w:rPr>
        <w:t xml:space="preserve"> </w:t>
      </w:r>
      <w:r w:rsidR="00E277B1" w:rsidRPr="0013225E">
        <w:rPr>
          <w:lang w:val="en-US"/>
        </w:rPr>
        <w:t>–</w:t>
      </w:r>
      <w:r w:rsidRPr="0013225E">
        <w:rPr>
          <w:lang w:val="en-US"/>
        </w:rPr>
        <w:t xml:space="preserve"> </w:t>
      </w:r>
      <w:proofErr w:type="spellStart"/>
      <w:r w:rsidRPr="0013225E">
        <w:rPr>
          <w:lang w:val="en-US"/>
        </w:rPr>
        <w:t>Résultat</w:t>
      </w:r>
      <w:proofErr w:type="spellEnd"/>
    </w:p>
    <w:p w14:paraId="1F422839" w14:textId="77777777" w:rsidR="00C56E8C" w:rsidRPr="00C56E8C" w:rsidRDefault="00C56E8C" w:rsidP="00C56E8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D890" w14:textId="77777777" w:rsidTr="009C7244">
        <w:trPr>
          <w:trHeight w:val="375"/>
        </w:trPr>
        <w:tc>
          <w:tcPr>
            <w:tcW w:w="6916" w:type="dxa"/>
          </w:tcPr>
          <w:p w14:paraId="5C71D889" w14:textId="36266858" w:rsidR="00B940CA" w:rsidRPr="0013225E" w:rsidRDefault="00B940CA" w:rsidP="00865006">
            <w:pPr>
              <w:pStyle w:val="Lijstalinea"/>
              <w:spacing w:before="0"/>
              <w:ind w:left="0" w:right="181"/>
              <w:jc w:val="both"/>
              <w:rPr>
                <w:lang w:val="nl-BE"/>
              </w:rPr>
            </w:pPr>
            <w:r w:rsidRPr="0013225E">
              <w:rPr>
                <w:lang w:val="nl-BE"/>
              </w:rPr>
              <w:lastRenderedPageBreak/>
              <w:t xml:space="preserve">Een </w:t>
            </w:r>
            <w:r w:rsidR="00865006" w:rsidRPr="0013225E">
              <w:rPr>
                <w:lang w:val="nl-BE"/>
              </w:rPr>
              <w:t xml:space="preserve">foto </w:t>
            </w:r>
            <w:r w:rsidRPr="0013225E">
              <w:rPr>
                <w:lang w:val="nl-BE"/>
              </w:rPr>
              <w:t xml:space="preserve">van de toegangspunten voor de maand M </w:t>
            </w:r>
            <w:r w:rsidR="008B5583">
              <w:rPr>
                <w:lang w:val="nl-BE"/>
              </w:rPr>
              <w:t xml:space="preserve">werd verstuurd naar de Balance </w:t>
            </w:r>
            <w:proofErr w:type="spellStart"/>
            <w:r w:rsidR="008B5583">
              <w:rPr>
                <w:lang w:val="nl-BE"/>
              </w:rPr>
              <w:t>Supplier</w:t>
            </w:r>
            <w:proofErr w:type="spellEnd"/>
            <w:r w:rsidRPr="0013225E">
              <w:rPr>
                <w:lang w:val="nl-BE"/>
              </w:rPr>
              <w:t xml:space="preserve">. De </w:t>
            </w:r>
            <w:r w:rsidR="00635672" w:rsidRPr="0013225E">
              <w:rPr>
                <w:lang w:val="nl-BE"/>
              </w:rPr>
              <w:t>Balance Suppliers</w:t>
            </w:r>
            <w:r w:rsidRPr="0013225E">
              <w:rPr>
                <w:lang w:val="nl-BE"/>
              </w:rPr>
              <w:t xml:space="preserve"> kunnen vervolgens deze snapshots gebruiken als startpunt voor de controle met betrekking tot de kwaliteit van de attributen die van belang zijn voor het maandelijkse allocatieproces. Navolgend kan de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gedetecteerde fouten melden v</w:t>
            </w:r>
            <w:r w:rsidR="00E277B1" w:rsidRPr="0013225E">
              <w:rPr>
                <w:lang w:val="nl-BE"/>
              </w:rPr>
              <w:t xml:space="preserve">ia een snapshotfeedback bericht, welke kunnen gecorrigeerd worden door de </w:t>
            </w:r>
            <w:proofErr w:type="spellStart"/>
            <w:r w:rsidR="00E277B1" w:rsidRPr="0013225E">
              <w:rPr>
                <w:lang w:val="nl-BE"/>
              </w:rPr>
              <w:t>Settlement</w:t>
            </w:r>
            <w:proofErr w:type="spellEnd"/>
            <w:r w:rsidR="00E277B1" w:rsidRPr="0013225E">
              <w:rPr>
                <w:lang w:val="nl-BE"/>
              </w:rPr>
              <w:t xml:space="preserve"> </w:t>
            </w:r>
            <w:proofErr w:type="spellStart"/>
            <w:r w:rsidR="00E277B1" w:rsidRPr="0013225E">
              <w:rPr>
                <w:lang w:val="nl-BE"/>
              </w:rPr>
              <w:t>Responsible</w:t>
            </w:r>
            <w:proofErr w:type="spellEnd"/>
            <w:r w:rsidR="00E277B1" w:rsidRPr="0013225E">
              <w:rPr>
                <w:lang w:val="nl-BE"/>
              </w:rPr>
              <w:t>.</w:t>
            </w:r>
          </w:p>
          <w:p w14:paraId="56008C56" w14:textId="77777777" w:rsidR="00492739" w:rsidRPr="0013225E" w:rsidRDefault="00492739" w:rsidP="00F71073">
            <w:pPr>
              <w:pStyle w:val="Lijstalinea"/>
              <w:spacing w:before="0"/>
              <w:ind w:left="0" w:right="181"/>
              <w:jc w:val="both"/>
              <w:rPr>
                <w:lang w:val="nl-BE"/>
              </w:rPr>
            </w:pPr>
          </w:p>
          <w:p w14:paraId="7826A1A5" w14:textId="77777777" w:rsidR="005F1CD9" w:rsidRDefault="005F1CD9" w:rsidP="005F1CD9">
            <w:pPr>
              <w:pStyle w:val="Lijstalinea"/>
              <w:spacing w:before="0"/>
              <w:ind w:left="0" w:right="179"/>
              <w:jc w:val="both"/>
              <w:rPr>
                <w:lang w:val="nl-BE"/>
              </w:rPr>
            </w:pPr>
            <w:r w:rsidRPr="0013225E">
              <w:rPr>
                <w:lang w:val="nl-BE"/>
              </w:rPr>
              <w:t xml:space="preserve">Een ontvangen snapshot voor een bepaald toegangspunt </w:t>
            </w:r>
            <w:r>
              <w:rPr>
                <w:lang w:val="nl-BE"/>
              </w:rPr>
              <w:t>bestaat uit twee delen:</w:t>
            </w:r>
          </w:p>
          <w:p w14:paraId="7D143FE8" w14:textId="77777777" w:rsidR="005F1CD9" w:rsidRPr="004A4FD7" w:rsidRDefault="005F1CD9" w:rsidP="005F1CD9">
            <w:pPr>
              <w:pStyle w:val="Lijstalinea"/>
              <w:numPr>
                <w:ilvl w:val="0"/>
                <w:numId w:val="204"/>
              </w:numPr>
              <w:spacing w:before="0"/>
              <w:ind w:right="179"/>
              <w:jc w:val="both"/>
              <w:rPr>
                <w:b/>
                <w:lang w:val="de-DE"/>
              </w:rPr>
            </w:pPr>
            <w:r w:rsidRPr="004A4FD7">
              <w:rPr>
                <w:b/>
                <w:lang w:val="nl-BE"/>
              </w:rPr>
              <w:t>Masterdata:</w:t>
            </w:r>
            <w:r w:rsidRPr="004A4FD7">
              <w:rPr>
                <w:lang w:val="nl-BE"/>
              </w:rPr>
              <w:t xml:space="preserve"> dit is de subset van Master Data - ook aanwezig in het </w:t>
            </w:r>
            <w:proofErr w:type="spellStart"/>
            <w:r w:rsidRPr="004A4FD7">
              <w:rPr>
                <w:lang w:val="nl-BE"/>
              </w:rPr>
              <w:t>preswitching</w:t>
            </w:r>
            <w:proofErr w:type="spellEnd"/>
            <w:r w:rsidRPr="004A4FD7">
              <w:rPr>
                <w:lang w:val="nl-BE"/>
              </w:rPr>
              <w:t xml:space="preserve"> bericht (Full) – die relevant zijn voor Allocatie, zoals  </w:t>
            </w:r>
            <w:proofErr w:type="spellStart"/>
            <w:r w:rsidRPr="004A4FD7">
              <w:rPr>
                <w:lang w:val="nl-BE"/>
              </w:rPr>
              <w:t>ondermeer</w:t>
            </w:r>
            <w:proofErr w:type="spellEnd"/>
            <w:r w:rsidRPr="004A4FD7">
              <w:rPr>
                <w:lang w:val="nl-BE"/>
              </w:rPr>
              <w:t xml:space="preserve"> de Balance </w:t>
            </w:r>
            <w:proofErr w:type="spellStart"/>
            <w:r w:rsidRPr="004A4FD7">
              <w:rPr>
                <w:lang w:val="nl-BE"/>
              </w:rPr>
              <w:t>Supplier</w:t>
            </w:r>
            <w:proofErr w:type="spellEnd"/>
            <w:r w:rsidRPr="004A4FD7">
              <w:rPr>
                <w:lang w:val="nl-BE"/>
              </w:rPr>
              <w:t xml:space="preserve">, Balance </w:t>
            </w:r>
            <w:proofErr w:type="spellStart"/>
            <w:r w:rsidRPr="004A4FD7">
              <w:rPr>
                <w:lang w:val="nl-BE"/>
              </w:rPr>
              <w:t>Responsible</w:t>
            </w:r>
            <w:proofErr w:type="spellEnd"/>
            <w:r w:rsidRPr="004A4FD7">
              <w:rPr>
                <w:lang w:val="nl-BE"/>
              </w:rPr>
              <w:t xml:space="preserve"> Party, </w:t>
            </w:r>
            <w:proofErr w:type="spellStart"/>
            <w:r w:rsidRPr="004A4FD7">
              <w:rPr>
                <w:lang w:val="nl-BE"/>
              </w:rPr>
              <w:t>Settlement</w:t>
            </w:r>
            <w:proofErr w:type="spellEnd"/>
            <w:r w:rsidRPr="004A4FD7">
              <w:rPr>
                <w:lang w:val="nl-BE"/>
              </w:rPr>
              <w:t xml:space="preserve"> Method</w:t>
            </w:r>
            <w:r w:rsidRPr="004A4FD7">
              <w:rPr>
                <w:rStyle w:val="Voetnootmarkering"/>
                <w:lang w:val="en-US"/>
              </w:rPr>
              <w:footnoteReference w:id="2"/>
            </w:r>
            <w:r w:rsidRPr="004A4FD7">
              <w:rPr>
                <w:lang w:val="nl-BE"/>
              </w:rPr>
              <w:t xml:space="preserve">, de berekende registers voor actieve energie… (zie </w:t>
            </w:r>
            <w:r w:rsidRPr="004A4FD7">
              <w:rPr>
                <w:b/>
                <w:lang w:val="de-DE"/>
              </w:rPr>
              <w:t xml:space="preserve">UMIG - IM - SE- 05 - Message </w:t>
            </w:r>
            <w:proofErr w:type="spellStart"/>
            <w:r w:rsidRPr="004A4FD7">
              <w:rPr>
                <w:b/>
                <w:lang w:val="de-DE"/>
              </w:rPr>
              <w:t>details</w:t>
            </w:r>
            <w:proofErr w:type="spellEnd"/>
            <w:r w:rsidRPr="004A4FD7">
              <w:rPr>
                <w:b/>
                <w:i/>
              </w:rPr>
              <w:t xml:space="preserve"> </w:t>
            </w:r>
            <w:r w:rsidRPr="004A4FD7">
              <w:t xml:space="preserve">voor </w:t>
            </w:r>
            <w:proofErr w:type="spellStart"/>
            <w:r w:rsidRPr="004A4FD7">
              <w:t>meer</w:t>
            </w:r>
            <w:proofErr w:type="spellEnd"/>
            <w:r w:rsidRPr="004A4FD7">
              <w:t xml:space="preserve"> </w:t>
            </w:r>
            <w:proofErr w:type="spellStart"/>
            <w:r w:rsidRPr="004A4FD7">
              <w:t>details</w:t>
            </w:r>
            <w:proofErr w:type="spellEnd"/>
            <w:r w:rsidRPr="004A4FD7">
              <w:t>) ;</w:t>
            </w:r>
          </w:p>
          <w:p w14:paraId="0CE4A8FC" w14:textId="77777777" w:rsidR="005F1CD9" w:rsidRPr="004A4FD7" w:rsidRDefault="005F1CD9" w:rsidP="005F1CD9">
            <w:pPr>
              <w:pStyle w:val="Lijstalinea"/>
              <w:numPr>
                <w:ilvl w:val="0"/>
                <w:numId w:val="183"/>
              </w:numPr>
              <w:spacing w:before="0"/>
              <w:ind w:right="179"/>
              <w:jc w:val="both"/>
              <w:rPr>
                <w:lang w:val="nl-BE"/>
              </w:rPr>
            </w:pPr>
            <w:proofErr w:type="spellStart"/>
            <w:r w:rsidRPr="004A4FD7">
              <w:rPr>
                <w:b/>
                <w:lang w:val="nl-BE"/>
              </w:rPr>
              <w:t>Settlement</w:t>
            </w:r>
            <w:proofErr w:type="spellEnd"/>
            <w:r w:rsidRPr="004A4FD7">
              <w:rPr>
                <w:b/>
                <w:lang w:val="nl-BE"/>
              </w:rPr>
              <w:t xml:space="preserve"> </w:t>
            </w:r>
            <w:proofErr w:type="spellStart"/>
            <w:r w:rsidRPr="004A4FD7">
              <w:rPr>
                <w:b/>
                <w:lang w:val="nl-BE"/>
              </w:rPr>
              <w:t>iExV</w:t>
            </w:r>
            <w:proofErr w:type="spellEnd"/>
            <w:r w:rsidRPr="004A4FD7">
              <w:rPr>
                <w:b/>
                <w:lang w:val="nl-BE"/>
              </w:rPr>
              <w:t xml:space="preserve"> per </w:t>
            </w:r>
            <w:proofErr w:type="spellStart"/>
            <w:r w:rsidRPr="004A4FD7">
              <w:rPr>
                <w:b/>
                <w:lang w:val="nl-BE"/>
              </w:rPr>
              <w:t>ToUs</w:t>
            </w:r>
            <w:proofErr w:type="spellEnd"/>
            <w:r w:rsidRPr="004A4FD7">
              <w:rPr>
                <w:b/>
                <w:lang w:val="nl-BE"/>
              </w:rPr>
              <w:t>:</w:t>
            </w:r>
            <w:r w:rsidRPr="004A4FD7">
              <w:rPr>
                <w:lang w:val="nl-BE"/>
              </w:rPr>
              <w:t xml:space="preserve"> Dit zijn de </w:t>
            </w:r>
            <w:proofErr w:type="spellStart"/>
            <w:r w:rsidRPr="004A4FD7">
              <w:rPr>
                <w:lang w:val="nl-BE"/>
              </w:rPr>
              <w:t>iExV</w:t>
            </w:r>
            <w:proofErr w:type="spellEnd"/>
            <w:r w:rsidRPr="004A4FD7">
              <w:rPr>
                <w:lang w:val="nl-BE"/>
              </w:rPr>
              <w:t xml:space="preserve"> (</w:t>
            </w:r>
            <w:proofErr w:type="spellStart"/>
            <w:r w:rsidRPr="004A4FD7">
              <w:rPr>
                <w:lang w:val="nl-BE"/>
              </w:rPr>
              <w:t>iEMV</w:t>
            </w:r>
            <w:proofErr w:type="spellEnd"/>
            <w:r w:rsidRPr="004A4FD7">
              <w:rPr>
                <w:lang w:val="nl-BE"/>
              </w:rPr>
              <w:t xml:space="preserve"> of </w:t>
            </w:r>
            <w:proofErr w:type="spellStart"/>
            <w:r w:rsidRPr="004A4FD7">
              <w:rPr>
                <w:lang w:val="nl-BE"/>
              </w:rPr>
              <w:t>iEAV</w:t>
            </w:r>
            <w:proofErr w:type="spellEnd"/>
            <w:r w:rsidRPr="004A4FD7">
              <w:rPr>
                <w:lang w:val="nl-BE"/>
              </w:rPr>
              <w:t xml:space="preserve">) per </w:t>
            </w:r>
            <w:proofErr w:type="spellStart"/>
            <w:r w:rsidRPr="004A4FD7">
              <w:rPr>
                <w:lang w:val="nl-BE"/>
              </w:rPr>
              <w:t>ToUS</w:t>
            </w:r>
            <w:proofErr w:type="spellEnd"/>
            <w:r w:rsidRPr="004A4FD7">
              <w:rPr>
                <w:lang w:val="nl-BE"/>
              </w:rPr>
              <w:t xml:space="preserve"> per type volume.</w:t>
            </w:r>
          </w:p>
          <w:p w14:paraId="3B338F35" w14:textId="469E7134" w:rsidR="005F1CD9" w:rsidRDefault="005F1CD9" w:rsidP="005F1CD9">
            <w:pPr>
              <w:spacing w:before="0"/>
              <w:ind w:left="360" w:right="179"/>
              <w:jc w:val="both"/>
              <w:rPr>
                <w:b/>
                <w:highlight w:val="yellow"/>
                <w:lang w:val="nl-BE"/>
              </w:rPr>
            </w:pPr>
          </w:p>
          <w:p w14:paraId="43CEBC83" w14:textId="77777777" w:rsidR="005F1CD9" w:rsidRPr="005F1CD9" w:rsidRDefault="005F1CD9" w:rsidP="005F1CD9">
            <w:pPr>
              <w:spacing w:before="0"/>
              <w:ind w:left="360" w:right="179"/>
              <w:jc w:val="both"/>
              <w:rPr>
                <w:b/>
                <w:highlight w:val="yellow"/>
                <w:lang w:val="nl-BE"/>
              </w:rPr>
            </w:pPr>
          </w:p>
          <w:p w14:paraId="4409BEEB" w14:textId="77777777" w:rsidR="005F1CD9" w:rsidRPr="00553B2B" w:rsidRDefault="005F1CD9" w:rsidP="005F1CD9">
            <w:pPr>
              <w:rPr>
                <w:rFonts w:cs="Arial"/>
                <w:u w:val="single"/>
                <w:lang w:val="nl-BE"/>
              </w:rPr>
            </w:pPr>
            <w:r w:rsidRPr="00553B2B">
              <w:rPr>
                <w:rFonts w:cs="Arial"/>
                <w:u w:val="single"/>
                <w:lang w:val="nl-BE"/>
              </w:rPr>
              <w:t>Selectie van de Masterdata:</w:t>
            </w:r>
          </w:p>
          <w:p w14:paraId="44EE0EF8" w14:textId="3AAEC5C0" w:rsidR="005F1CD9" w:rsidRPr="00553B2B" w:rsidRDefault="005F1CD9" w:rsidP="005F1CD9">
            <w:pPr>
              <w:rPr>
                <w:rFonts w:cs="Arial"/>
                <w:lang w:val="nl-BE"/>
              </w:rPr>
            </w:pPr>
            <w:r w:rsidRPr="00553B2B">
              <w:rPr>
                <w:rFonts w:cs="Arial"/>
                <w:lang w:val="nl-BE"/>
              </w:rPr>
              <w:t xml:space="preserve">Voor </w:t>
            </w:r>
            <w:r>
              <w:rPr>
                <w:rFonts w:cs="Arial"/>
                <w:lang w:val="nl-BE"/>
              </w:rPr>
              <w:t>toegangspunten</w:t>
            </w:r>
            <w:r w:rsidRPr="00553B2B">
              <w:rPr>
                <w:rFonts w:cs="Arial"/>
                <w:lang w:val="nl-BE"/>
              </w:rPr>
              <w:t xml:space="preserve"> met </w:t>
            </w:r>
            <w:proofErr w:type="spellStart"/>
            <w:r w:rsidRPr="00553B2B">
              <w:rPr>
                <w:rFonts w:cs="Arial"/>
                <w:lang w:val="nl-BE"/>
              </w:rPr>
              <w:t>SettlementMethod</w:t>
            </w:r>
            <w:proofErr w:type="spellEnd"/>
            <w:r w:rsidRPr="00553B2B">
              <w:rPr>
                <w:rFonts w:cs="Arial"/>
                <w:lang w:val="nl-BE"/>
              </w:rPr>
              <w:t xml:space="preserve"> non-</w:t>
            </w:r>
            <w:proofErr w:type="spellStart"/>
            <w:r w:rsidRPr="00553B2B">
              <w:rPr>
                <w:rFonts w:cs="Arial"/>
                <w:lang w:val="nl-BE"/>
              </w:rPr>
              <w:t>profiled</w:t>
            </w:r>
            <w:proofErr w:type="spellEnd"/>
            <w:r w:rsidRPr="00553B2B">
              <w:rPr>
                <w:rFonts w:cs="Arial"/>
                <w:lang w:val="nl-BE"/>
              </w:rPr>
              <w:t xml:space="preserve"> </w:t>
            </w:r>
            <w:del w:id="323" w:author="Auteur">
              <w:r w:rsidDel="00803786">
                <w:rPr>
                  <w:rFonts w:cs="Arial"/>
                  <w:lang w:val="nl-BE"/>
                </w:rPr>
                <w:delText>(</w:delText>
              </w:r>
              <w:r w:rsidRPr="00553B2B" w:rsidDel="00803786">
                <w:rPr>
                  <w:rFonts w:cs="Arial"/>
                  <w:lang w:val="nl-BE"/>
                </w:rPr>
                <w:delText>SMR3</w:delText>
              </w:r>
              <w:r w:rsidDel="00803786">
                <w:rPr>
                  <w:rFonts w:cs="Arial"/>
                  <w:lang w:val="nl-BE"/>
                </w:rPr>
                <w:delText>)</w:delText>
              </w:r>
              <w:r w:rsidRPr="00553B2B" w:rsidDel="00803786">
                <w:rPr>
                  <w:rFonts w:cs="Arial"/>
                  <w:lang w:val="nl-BE"/>
                </w:rPr>
                <w:delText xml:space="preserve"> en </w:delText>
              </w:r>
              <w:r w:rsidDel="00803786">
                <w:rPr>
                  <w:rFonts w:cs="Arial"/>
                  <w:lang w:val="nl-BE"/>
                </w:rPr>
                <w:delText>n</w:delText>
              </w:r>
              <w:r w:rsidRPr="00553B2B" w:rsidDel="00803786">
                <w:rPr>
                  <w:rFonts w:cs="Arial"/>
                  <w:lang w:val="nl-BE"/>
                </w:rPr>
                <w:delText xml:space="preserve">on -profiled </w:delText>
              </w:r>
              <w:r w:rsidDel="00803786">
                <w:rPr>
                  <w:rFonts w:cs="Arial"/>
                  <w:lang w:val="nl-BE"/>
                </w:rPr>
                <w:delText>(</w:delText>
              </w:r>
              <w:r w:rsidRPr="00553B2B" w:rsidDel="00803786">
                <w:rPr>
                  <w:rFonts w:cs="Arial"/>
                  <w:lang w:val="nl-BE"/>
                </w:rPr>
                <w:delText xml:space="preserve">AMR) </w:delText>
              </w:r>
            </w:del>
            <w:r w:rsidRPr="00553B2B">
              <w:rPr>
                <w:rFonts w:cs="Arial"/>
                <w:lang w:val="nl-BE"/>
              </w:rPr>
              <w:t xml:space="preserve">worden enkel de continue </w:t>
            </w:r>
            <w:proofErr w:type="spellStart"/>
            <w:r w:rsidRPr="00553B2B">
              <w:rPr>
                <w:rFonts w:cs="Arial"/>
                <w:lang w:val="nl-BE"/>
              </w:rPr>
              <w:t>CalculatedRegisters</w:t>
            </w:r>
            <w:proofErr w:type="spellEnd"/>
            <w:r w:rsidRPr="00553B2B">
              <w:rPr>
                <w:rFonts w:cs="Arial"/>
                <w:lang w:val="nl-BE"/>
              </w:rPr>
              <w:t xml:space="preserve"> geselecteerd in de Masterdata. </w:t>
            </w:r>
          </w:p>
          <w:p w14:paraId="7BC11283" w14:textId="2BAE0980" w:rsidR="005F1CD9" w:rsidRPr="00553B2B" w:rsidRDefault="005F1CD9" w:rsidP="005F1CD9">
            <w:pPr>
              <w:rPr>
                <w:rFonts w:cs="Arial"/>
                <w:u w:val="single"/>
                <w:lang w:val="nl-BE"/>
              </w:rPr>
            </w:pPr>
            <w:r>
              <w:rPr>
                <w:rFonts w:cs="Arial"/>
                <w:lang w:val="nl-BE"/>
              </w:rPr>
              <w:t>De Sele</w:t>
            </w:r>
            <w:ins w:id="324" w:author="Auteur">
              <w:r w:rsidR="00D13EF0">
                <w:rPr>
                  <w:rFonts w:cs="Arial"/>
                  <w:lang w:val="nl-BE"/>
                </w:rPr>
                <w:t>c</w:t>
              </w:r>
            </w:ins>
            <w:r>
              <w:rPr>
                <w:rFonts w:cs="Arial"/>
                <w:lang w:val="nl-BE"/>
              </w:rPr>
              <w:t xml:space="preserve">tie van de relevante </w:t>
            </w:r>
            <w:proofErr w:type="spellStart"/>
            <w:r>
              <w:rPr>
                <w:rFonts w:cs="Arial"/>
                <w:lang w:val="nl-BE"/>
              </w:rPr>
              <w:t>ExV’s</w:t>
            </w:r>
            <w:proofErr w:type="spellEnd"/>
            <w:r>
              <w:rPr>
                <w:rFonts w:cs="Arial"/>
                <w:lang w:val="nl-BE"/>
              </w:rPr>
              <w:t xml:space="preserve"> voor Snapshot Volumes omvat enkel de niet-continue registers of wanneer de LoadProfilecode verschilt van ‘S50’.</w:t>
            </w:r>
          </w:p>
          <w:p w14:paraId="7CC73351" w14:textId="77777777" w:rsidR="005F1CD9" w:rsidRDefault="005F1CD9" w:rsidP="00B84BEA">
            <w:pPr>
              <w:rPr>
                <w:rFonts w:cs="Arial"/>
                <w:u w:val="single"/>
                <w:lang w:val="nl-BE"/>
              </w:rPr>
            </w:pPr>
          </w:p>
          <w:p w14:paraId="68D52864" w14:textId="55DCC454" w:rsidR="00B84BEA" w:rsidRPr="008240B2" w:rsidRDefault="00B84BEA" w:rsidP="00B84BEA">
            <w:pPr>
              <w:rPr>
                <w:rFonts w:cs="Arial"/>
                <w:lang w:val="nl-BE"/>
              </w:rPr>
            </w:pPr>
            <w:r w:rsidRPr="008240B2">
              <w:rPr>
                <w:rFonts w:cs="Arial"/>
                <w:u w:val="single"/>
                <w:lang w:val="nl-BE"/>
              </w:rPr>
              <w:t>Opmerking:</w:t>
            </w:r>
            <w:r w:rsidRPr="008240B2">
              <w:rPr>
                <w:rFonts w:cs="Arial"/>
                <w:lang w:val="nl-BE"/>
              </w:rPr>
              <w:t xml:space="preserve"> </w:t>
            </w:r>
          </w:p>
          <w:p w14:paraId="1E033056" w14:textId="373DD50D" w:rsidR="00B84BEA" w:rsidRDefault="008B5583" w:rsidP="00AF1E34">
            <w:pPr>
              <w:rPr>
                <w:rFonts w:cs="Arial"/>
                <w:lang w:val="nl-BE"/>
              </w:rPr>
            </w:pPr>
            <w:r>
              <w:rPr>
                <w:rFonts w:cs="Arial"/>
                <w:lang w:val="nl-BE"/>
              </w:rPr>
              <w:t>A</w:t>
            </w:r>
            <w:r w:rsidR="00B84BEA" w:rsidRPr="00EB1B12">
              <w:rPr>
                <w:rFonts w:cs="Arial"/>
                <w:lang w:val="nl-BE"/>
              </w:rPr>
              <w:t>fhankelijk va</w:t>
            </w:r>
            <w:r w:rsidR="00B84BEA" w:rsidRPr="00E55C0F">
              <w:rPr>
                <w:rFonts w:cs="Arial"/>
                <w:lang w:val="nl-BE"/>
              </w:rPr>
              <w:t>n de gridfee-</w:t>
            </w:r>
            <w:proofErr w:type="spellStart"/>
            <w:r w:rsidR="00B84BEA" w:rsidRPr="00E55C0F">
              <w:rPr>
                <w:rFonts w:cs="Arial"/>
                <w:lang w:val="nl-BE"/>
              </w:rPr>
              <w:t>facuratie</w:t>
            </w:r>
            <w:proofErr w:type="spellEnd"/>
            <w:r w:rsidR="00B84BEA" w:rsidRPr="00E55C0F">
              <w:rPr>
                <w:rFonts w:cs="Arial"/>
                <w:lang w:val="nl-BE"/>
              </w:rPr>
              <w:t xml:space="preserve">- en informatiefrequentie die op een toegangspunt van toepassing is, worden de </w:t>
            </w:r>
            <w:proofErr w:type="spellStart"/>
            <w:r w:rsidR="00B84BEA" w:rsidRPr="00E55C0F">
              <w:rPr>
                <w:rFonts w:cs="Arial"/>
                <w:lang w:val="nl-BE"/>
              </w:rPr>
              <w:t>iEAV</w:t>
            </w:r>
            <w:proofErr w:type="spellEnd"/>
            <w:r w:rsidR="00ED1012" w:rsidRPr="00AA339C">
              <w:rPr>
                <w:rFonts w:cs="Arial"/>
                <w:lang w:val="nl-BE"/>
              </w:rPr>
              <w:t xml:space="preserve"> of de </w:t>
            </w:r>
            <w:proofErr w:type="spellStart"/>
            <w:r w:rsidR="00B84BEA" w:rsidRPr="00AA339C">
              <w:rPr>
                <w:rFonts w:cs="Arial"/>
                <w:lang w:val="nl-BE"/>
              </w:rPr>
              <w:t>iEMV</w:t>
            </w:r>
            <w:proofErr w:type="spellEnd"/>
            <w:r w:rsidR="00B84BEA" w:rsidRPr="00AA339C">
              <w:rPr>
                <w:rFonts w:cs="Arial"/>
                <w:lang w:val="nl-BE"/>
              </w:rPr>
              <w:t xml:space="preserve"> (Y-1) ter beschikking gesteld in het snapshot. Zo zal bijvoorbeeld voor een toegangspunt met slimme meter, maandelijkse informatiefrequentie en jaarlijkse gridfee-facturatiefrequentie, een </w:t>
            </w:r>
            <w:proofErr w:type="spellStart"/>
            <w:r w:rsidR="00B84BEA" w:rsidRPr="00AA339C">
              <w:rPr>
                <w:rFonts w:cs="Arial"/>
                <w:lang w:val="nl-BE"/>
              </w:rPr>
              <w:t>iEMV</w:t>
            </w:r>
            <w:proofErr w:type="spellEnd"/>
            <w:r w:rsidR="00B84BEA" w:rsidRPr="00AA339C">
              <w:rPr>
                <w:rFonts w:cs="Arial"/>
                <w:lang w:val="nl-BE"/>
              </w:rPr>
              <w:t xml:space="preserve"> (Y-1</w:t>
            </w:r>
            <w:r w:rsidR="00B84BEA" w:rsidRPr="008261DD">
              <w:rPr>
                <w:rFonts w:cs="Arial"/>
                <w:lang w:val="nl-BE"/>
              </w:rPr>
              <w:t>) ter beschikking worden gesteld in het snapshot.</w:t>
            </w:r>
          </w:p>
          <w:p w14:paraId="41CD4C33" w14:textId="77777777" w:rsidR="00B917F0" w:rsidRDefault="00B917F0" w:rsidP="00B917F0">
            <w:pPr>
              <w:spacing w:before="0"/>
              <w:ind w:right="179"/>
              <w:jc w:val="both"/>
              <w:rPr>
                <w:rFonts w:cs="Arial"/>
                <w:lang w:val="nl-BE"/>
              </w:rPr>
            </w:pPr>
          </w:p>
          <w:p w14:paraId="5C71D88B" w14:textId="5A23173B" w:rsidR="00B84BEA" w:rsidRPr="00CB67E9" w:rsidRDefault="00B917F0" w:rsidP="00AF1E34">
            <w:pPr>
              <w:spacing w:before="0"/>
              <w:ind w:right="179"/>
              <w:jc w:val="both"/>
              <w:rPr>
                <w:lang w:val="nl-BE"/>
              </w:rPr>
            </w:pPr>
            <w:r w:rsidRPr="0013225E">
              <w:rPr>
                <w:rFonts w:cs="Arial"/>
                <w:lang w:val="nl-BE"/>
              </w:rPr>
              <w:lastRenderedPageBreak/>
              <w:t xml:space="preserve">De snapshots zijn </w:t>
            </w:r>
            <w:r>
              <w:rPr>
                <w:rFonts w:cs="Arial"/>
                <w:lang w:val="nl-BE"/>
              </w:rPr>
              <w:t xml:space="preserve">tevens </w:t>
            </w:r>
            <w:r w:rsidRPr="0013225E">
              <w:rPr>
                <w:rFonts w:cs="Arial"/>
                <w:lang w:val="nl-BE"/>
              </w:rPr>
              <w:t xml:space="preserve">geverifieerd en een feedback tot correctie is door de Balance </w:t>
            </w:r>
            <w:proofErr w:type="spellStart"/>
            <w:r w:rsidRPr="0013225E">
              <w:rPr>
                <w:rFonts w:cs="Arial"/>
                <w:lang w:val="nl-BE"/>
              </w:rPr>
              <w:t>Supplier</w:t>
            </w:r>
            <w:proofErr w:type="spellEnd"/>
            <w:r w:rsidRPr="0013225E">
              <w:rPr>
                <w:rFonts w:cs="Arial"/>
                <w:lang w:val="nl-BE"/>
              </w:rPr>
              <w:t xml:space="preserve"> doorgestuurd indien nodig.</w:t>
            </w:r>
            <w:r>
              <w:rPr>
                <w:rFonts w:cs="Arial"/>
                <w:lang w:val="nl-BE"/>
              </w:rPr>
              <w:t xml:space="preserve"> </w:t>
            </w:r>
          </w:p>
        </w:tc>
        <w:tc>
          <w:tcPr>
            <w:tcW w:w="6917" w:type="dxa"/>
          </w:tcPr>
          <w:p w14:paraId="5C71D88C" w14:textId="0B5042FE" w:rsidR="00B940CA" w:rsidRPr="0013225E" w:rsidRDefault="00B940CA" w:rsidP="003A6E3D">
            <w:pPr>
              <w:pStyle w:val="Lijstalinea"/>
              <w:spacing w:before="0"/>
              <w:ind w:left="172" w:right="181"/>
              <w:jc w:val="both"/>
            </w:pPr>
            <w:r w:rsidRPr="0013225E">
              <w:rPr>
                <w:lang w:val="fr-FR"/>
              </w:rPr>
              <w:lastRenderedPageBreak/>
              <w:t>Un</w:t>
            </w:r>
            <w:r w:rsidR="00BE45AA" w:rsidRPr="0013225E">
              <w:rPr>
                <w:lang w:val="fr-FR"/>
              </w:rPr>
              <w:t xml:space="preserve">e photo </w:t>
            </w:r>
            <w:r w:rsidRPr="0013225E">
              <w:rPr>
                <w:lang w:val="fr-FR"/>
              </w:rPr>
              <w:t xml:space="preserve">des points d’accès pour le mois M </w:t>
            </w:r>
            <w:r w:rsidR="008B5583">
              <w:rPr>
                <w:lang w:val="fr-FR"/>
              </w:rPr>
              <w:t>a été envoyée vers le Balance Supplier</w:t>
            </w:r>
            <w:r w:rsidRPr="0013225E">
              <w:rPr>
                <w:lang w:val="fr-FR"/>
              </w:rPr>
              <w:t xml:space="preserve">. 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peuvent ensuite utiliser ces snapshots comme point de départ pour le contrôle de la qualité des attributs importants pour le processus d’allocation mensuel</w:t>
            </w:r>
            <w:r w:rsidR="00BE45AA" w:rsidRPr="0013225E">
              <w:rPr>
                <w:lang w:val="fr-FR"/>
              </w:rPr>
              <w:t>le</w:t>
            </w:r>
            <w:r w:rsidRPr="0013225E">
              <w:rPr>
                <w:lang w:val="fr-FR"/>
              </w:rPr>
              <w:t xml:space="preserve">. Le </w:t>
            </w:r>
            <w:r w:rsidR="00635672" w:rsidRPr="0013225E">
              <w:rPr>
                <w:lang w:val="fr-FR"/>
              </w:rPr>
              <w:t>Balance Supplier</w:t>
            </w:r>
            <w:r w:rsidRPr="0013225E">
              <w:rPr>
                <w:lang w:val="fr-FR"/>
              </w:rPr>
              <w:t xml:space="preserve"> peut ensuite signaler des erreurs détectées </w:t>
            </w:r>
            <w:r w:rsidR="00BE45AA" w:rsidRPr="0013225E">
              <w:rPr>
                <w:lang w:val="fr-FR"/>
              </w:rPr>
              <w:t>au</w:t>
            </w:r>
            <w:r w:rsidRPr="0013225E">
              <w:rPr>
                <w:lang w:val="fr-FR"/>
              </w:rPr>
              <w:t xml:space="preserve"> trave</w:t>
            </w:r>
            <w:r w:rsidR="00E277B1" w:rsidRPr="0013225E">
              <w:rPr>
                <w:lang w:val="fr-FR"/>
              </w:rPr>
              <w:t xml:space="preserve">rs </w:t>
            </w:r>
            <w:r w:rsidR="00BE45AA" w:rsidRPr="0013225E">
              <w:rPr>
                <w:lang w:val="fr-FR"/>
              </w:rPr>
              <w:t>d’</w:t>
            </w:r>
            <w:r w:rsidR="00E277B1" w:rsidRPr="0013225E">
              <w:rPr>
                <w:lang w:val="fr-FR"/>
              </w:rPr>
              <w:t xml:space="preserve">un message snapshot feedback, lesquelles peuvent être corrigées par le </w:t>
            </w:r>
            <w:proofErr w:type="spellStart"/>
            <w:r w:rsidR="00E277B1" w:rsidRPr="0013225E">
              <w:rPr>
                <w:lang w:val="fr-FR"/>
              </w:rPr>
              <w:t>Settlement</w:t>
            </w:r>
            <w:proofErr w:type="spellEnd"/>
            <w:r w:rsidR="00E277B1" w:rsidRPr="0013225E">
              <w:rPr>
                <w:lang w:val="fr-FR"/>
              </w:rPr>
              <w:t xml:space="preserve"> </w:t>
            </w:r>
            <w:proofErr w:type="spellStart"/>
            <w:r w:rsidR="00E277B1" w:rsidRPr="0013225E">
              <w:rPr>
                <w:lang w:val="fr-FR"/>
              </w:rPr>
              <w:t>Responsible</w:t>
            </w:r>
            <w:proofErr w:type="spellEnd"/>
            <w:r w:rsidR="00E277B1" w:rsidRPr="0013225E">
              <w:rPr>
                <w:lang w:val="fr-FR"/>
              </w:rPr>
              <w:t>.</w:t>
            </w:r>
          </w:p>
          <w:p w14:paraId="5C71D88D" w14:textId="77777777" w:rsidR="00B940CA" w:rsidRPr="0013225E" w:rsidRDefault="00B940CA" w:rsidP="003A6E3D">
            <w:pPr>
              <w:pStyle w:val="Lijstalinea"/>
              <w:spacing w:before="0"/>
              <w:ind w:left="172" w:right="181"/>
              <w:jc w:val="both"/>
              <w:rPr>
                <w:lang w:val="fr-FR"/>
              </w:rPr>
            </w:pPr>
          </w:p>
          <w:p w14:paraId="6D7B843C" w14:textId="77777777" w:rsidR="005F1CD9" w:rsidRPr="00FF0E19" w:rsidRDefault="005F1CD9" w:rsidP="005F1CD9">
            <w:pPr>
              <w:pStyle w:val="Lijstalinea"/>
              <w:spacing w:before="0"/>
              <w:ind w:left="172" w:right="9"/>
              <w:jc w:val="both"/>
            </w:pPr>
            <w:r w:rsidRPr="0013225E">
              <w:rPr>
                <w:lang w:val="fr-FR"/>
              </w:rPr>
              <w:t xml:space="preserve">Un snapshot reçu pour un point d’accès donné </w:t>
            </w:r>
            <w:r>
              <w:t>consiste de deux parties:</w:t>
            </w:r>
          </w:p>
          <w:p w14:paraId="368CD620" w14:textId="77777777" w:rsidR="005F1CD9" w:rsidRPr="00662D73" w:rsidRDefault="005F1CD9" w:rsidP="005F1CD9">
            <w:pPr>
              <w:pStyle w:val="Lijstalinea"/>
              <w:numPr>
                <w:ilvl w:val="0"/>
                <w:numId w:val="183"/>
              </w:numPr>
              <w:spacing w:before="0"/>
              <w:ind w:right="179"/>
              <w:jc w:val="both"/>
            </w:pPr>
            <w:proofErr w:type="spellStart"/>
            <w:r w:rsidRPr="00313882">
              <w:rPr>
                <w:b/>
              </w:rPr>
              <w:t>Masterdata</w:t>
            </w:r>
            <w:proofErr w:type="spellEnd"/>
            <w:r>
              <w:t xml:space="preserve">: Ceux-ci consiste du </w:t>
            </w:r>
            <w:proofErr w:type="spellStart"/>
            <w:r>
              <w:t>subset</w:t>
            </w:r>
            <w:proofErr w:type="spellEnd"/>
            <w:r>
              <w:t xml:space="preserve"> des </w:t>
            </w:r>
            <w:proofErr w:type="spellStart"/>
            <w:r>
              <w:t>Masterdata</w:t>
            </w:r>
            <w:proofErr w:type="spellEnd"/>
            <w:r>
              <w:t xml:space="preserve"> - aussi présente dans le message </w:t>
            </w:r>
            <w:proofErr w:type="spellStart"/>
            <w:r>
              <w:t>preswitching</w:t>
            </w:r>
            <w:proofErr w:type="spellEnd"/>
            <w:r>
              <w:t xml:space="preserve"> (Full) – qui sont relevant pour l’Allocation, comme entre autres le Balance Supplier, Balance </w:t>
            </w:r>
            <w:proofErr w:type="spellStart"/>
            <w:r>
              <w:t>Responsible</w:t>
            </w:r>
            <w:proofErr w:type="spellEnd"/>
            <w:r>
              <w:t xml:space="preserve"> Party, </w:t>
            </w:r>
            <w:r w:rsidRPr="00662D73">
              <w:t xml:space="preserve"> </w:t>
            </w:r>
            <w:proofErr w:type="spellStart"/>
            <w:r w:rsidRPr="00662D73">
              <w:t>Settlement</w:t>
            </w:r>
            <w:proofErr w:type="spellEnd"/>
            <w:r w:rsidRPr="00662D73">
              <w:t xml:space="preserve"> Method</w:t>
            </w:r>
            <w:r>
              <w:rPr>
                <w:rStyle w:val="Voetnootmarkering"/>
              </w:rPr>
              <w:footnoteReference w:id="3"/>
            </w:r>
            <w:r w:rsidRPr="00662D73">
              <w:t xml:space="preserve">, </w:t>
            </w:r>
            <w:r w:rsidRPr="00541417">
              <w:t>les registres calculés pour l’énergie active</w:t>
            </w:r>
            <w:r w:rsidRPr="00662D73">
              <w:t xml:space="preserve">…(voir </w:t>
            </w:r>
            <w:r w:rsidRPr="00507552">
              <w:rPr>
                <w:b/>
              </w:rPr>
              <w:t xml:space="preserve">UMIG - IM - SE- 05 - Message </w:t>
            </w:r>
            <w:proofErr w:type="spellStart"/>
            <w:r w:rsidRPr="00553B2B">
              <w:rPr>
                <w:b/>
              </w:rPr>
              <w:t>details</w:t>
            </w:r>
            <w:proofErr w:type="spellEnd"/>
            <w:r w:rsidRPr="00553B2B">
              <w:rPr>
                <w:b/>
              </w:rPr>
              <w:t xml:space="preserve"> </w:t>
            </w:r>
            <w:r>
              <w:t>pour plus de détails) ;</w:t>
            </w:r>
          </w:p>
          <w:p w14:paraId="53FF6BDB" w14:textId="77777777" w:rsidR="005F1CD9" w:rsidRPr="00553B2B" w:rsidRDefault="005F1CD9" w:rsidP="005F1CD9">
            <w:pPr>
              <w:pStyle w:val="Lijstalinea"/>
              <w:numPr>
                <w:ilvl w:val="0"/>
                <w:numId w:val="183"/>
              </w:numPr>
              <w:spacing w:before="0"/>
              <w:ind w:right="179"/>
              <w:jc w:val="both"/>
            </w:pPr>
            <w:proofErr w:type="spellStart"/>
            <w:r w:rsidRPr="00662D73">
              <w:rPr>
                <w:b/>
              </w:rPr>
              <w:t>Settlement</w:t>
            </w:r>
            <w:proofErr w:type="spellEnd"/>
            <w:r w:rsidRPr="00662D73">
              <w:rPr>
                <w:b/>
              </w:rPr>
              <w:t xml:space="preserve"> </w:t>
            </w:r>
            <w:proofErr w:type="spellStart"/>
            <w:r w:rsidRPr="00662D73">
              <w:rPr>
                <w:b/>
              </w:rPr>
              <w:t>iExV</w:t>
            </w:r>
            <w:proofErr w:type="spellEnd"/>
            <w:r w:rsidRPr="00662D73">
              <w:rPr>
                <w:b/>
              </w:rPr>
              <w:t xml:space="preserve"> per </w:t>
            </w:r>
            <w:proofErr w:type="spellStart"/>
            <w:r w:rsidRPr="00662D73">
              <w:rPr>
                <w:b/>
              </w:rPr>
              <w:t>ToUs</w:t>
            </w:r>
            <w:proofErr w:type="spellEnd"/>
            <w:r w:rsidRPr="00662D73">
              <w:rPr>
                <w:b/>
              </w:rPr>
              <w:t>:</w:t>
            </w:r>
            <w:r w:rsidRPr="00662D73">
              <w:t xml:space="preserve"> Ceux-ci sont les </w:t>
            </w:r>
            <w:proofErr w:type="spellStart"/>
            <w:r w:rsidRPr="00662D73">
              <w:t>iExV</w:t>
            </w:r>
            <w:proofErr w:type="spellEnd"/>
            <w:r w:rsidRPr="00662D73">
              <w:t xml:space="preserve"> par </w:t>
            </w:r>
            <w:proofErr w:type="spellStart"/>
            <w:r w:rsidRPr="00662D73">
              <w:t>ToUS</w:t>
            </w:r>
            <w:proofErr w:type="spellEnd"/>
            <w:r w:rsidRPr="00662D73">
              <w:t xml:space="preserve"> par type de volume</w:t>
            </w:r>
            <w:r>
              <w:t>.</w:t>
            </w:r>
          </w:p>
          <w:p w14:paraId="08D98F6C" w14:textId="69B0B88C" w:rsidR="005F1CD9" w:rsidRDefault="005F1CD9" w:rsidP="005F1CD9">
            <w:pPr>
              <w:spacing w:before="0"/>
              <w:ind w:right="181"/>
              <w:jc w:val="both"/>
              <w:rPr>
                <w:u w:val="single"/>
              </w:rPr>
            </w:pPr>
          </w:p>
          <w:p w14:paraId="3BA4D0F7" w14:textId="77777777" w:rsidR="005F1CD9" w:rsidRPr="005F1CD9" w:rsidRDefault="005F1CD9" w:rsidP="005F1CD9">
            <w:pPr>
              <w:spacing w:before="0"/>
              <w:ind w:right="181"/>
              <w:jc w:val="both"/>
              <w:rPr>
                <w:u w:val="single"/>
              </w:rPr>
            </w:pPr>
          </w:p>
          <w:p w14:paraId="1D5FD410" w14:textId="77777777" w:rsidR="005F1CD9" w:rsidRPr="00A84C0E" w:rsidRDefault="005F1CD9" w:rsidP="005F1CD9">
            <w:pPr>
              <w:spacing w:before="0"/>
              <w:ind w:right="181"/>
              <w:jc w:val="both"/>
              <w:rPr>
                <w:u w:val="single"/>
              </w:rPr>
            </w:pPr>
            <w:r w:rsidRPr="00507552">
              <w:rPr>
                <w:u w:val="single"/>
              </w:rPr>
              <w:t xml:space="preserve">Sélection des </w:t>
            </w:r>
            <w:proofErr w:type="spellStart"/>
            <w:r w:rsidRPr="00507552">
              <w:rPr>
                <w:u w:val="single"/>
              </w:rPr>
              <w:t>Masterdata</w:t>
            </w:r>
            <w:proofErr w:type="spellEnd"/>
            <w:r w:rsidRPr="00507552">
              <w:rPr>
                <w:u w:val="single"/>
              </w:rPr>
              <w:t>:</w:t>
            </w:r>
          </w:p>
          <w:p w14:paraId="00573BA3" w14:textId="77777777" w:rsidR="005F1CD9" w:rsidRPr="00553B2B" w:rsidRDefault="005F1CD9" w:rsidP="005F1CD9">
            <w:pPr>
              <w:rPr>
                <w:rFonts w:ascii="Calibri" w:hAnsi="Calibri"/>
                <w:sz w:val="22"/>
              </w:rPr>
            </w:pPr>
            <w:r w:rsidRPr="00553B2B">
              <w:t xml:space="preserve">Pour les </w:t>
            </w:r>
            <w:r>
              <w:t>points d’</w:t>
            </w:r>
            <w:proofErr w:type="spellStart"/>
            <w:r>
              <w:t>acces</w:t>
            </w:r>
            <w:proofErr w:type="spellEnd"/>
            <w:r w:rsidRPr="00553B2B">
              <w:t xml:space="preserve"> avec une </w:t>
            </w:r>
            <w:proofErr w:type="spellStart"/>
            <w:r w:rsidRPr="00553B2B">
              <w:t>SettlementMethod</w:t>
            </w:r>
            <w:proofErr w:type="spellEnd"/>
            <w:r w:rsidRPr="00553B2B">
              <w:t xml:space="preserve"> non-</w:t>
            </w:r>
            <w:proofErr w:type="spellStart"/>
            <w:r w:rsidRPr="00553B2B">
              <w:t>profiled</w:t>
            </w:r>
            <w:proofErr w:type="spellEnd"/>
            <w:r w:rsidRPr="00553B2B">
              <w:t xml:space="preserve"> </w:t>
            </w:r>
            <w:r>
              <w:t>(</w:t>
            </w:r>
            <w:r w:rsidRPr="00553B2B">
              <w:t>SMR3) et non-</w:t>
            </w:r>
            <w:proofErr w:type="spellStart"/>
            <w:r w:rsidRPr="00553B2B">
              <w:t>profiled</w:t>
            </w:r>
            <w:proofErr w:type="spellEnd"/>
            <w:r w:rsidRPr="00553B2B">
              <w:t xml:space="preserve"> </w:t>
            </w:r>
            <w:r>
              <w:t>(</w:t>
            </w:r>
            <w:r w:rsidRPr="00553B2B">
              <w:t xml:space="preserve">AMR), seuls les registres calculés continus sont sélectionnés dans les </w:t>
            </w:r>
            <w:proofErr w:type="spellStart"/>
            <w:r w:rsidRPr="00553B2B">
              <w:t>Masterdata</w:t>
            </w:r>
            <w:proofErr w:type="spellEnd"/>
            <w:r w:rsidRPr="00553B2B">
              <w:t xml:space="preserve">. </w:t>
            </w:r>
          </w:p>
          <w:p w14:paraId="2D979D2E" w14:textId="77777777" w:rsidR="005F1CD9" w:rsidRDefault="005F1CD9" w:rsidP="005F1CD9">
            <w:r w:rsidRPr="00553B2B">
              <w:t xml:space="preserve">La sélection des </w:t>
            </w:r>
            <w:proofErr w:type="spellStart"/>
            <w:r w:rsidRPr="00553B2B">
              <w:t>ExV</w:t>
            </w:r>
            <w:proofErr w:type="spellEnd"/>
            <w:r w:rsidRPr="00553B2B">
              <w:t xml:space="preserve"> pertinents pour les Volumes Snapshot n'inclut que les registres non continus ou lorsque le code </w:t>
            </w:r>
            <w:proofErr w:type="spellStart"/>
            <w:r w:rsidRPr="00553B2B">
              <w:t>LoadProfile</w:t>
            </w:r>
            <w:proofErr w:type="spellEnd"/>
            <w:r w:rsidRPr="00553B2B">
              <w:t xml:space="preserve"> diffère de "S50".</w:t>
            </w:r>
          </w:p>
          <w:p w14:paraId="3517C4DC" w14:textId="1867AEA2" w:rsidR="00E62D56" w:rsidRDefault="00E62D56" w:rsidP="003A6E3D">
            <w:pPr>
              <w:pStyle w:val="Lijstalinea"/>
              <w:spacing w:before="0"/>
              <w:ind w:left="172" w:right="181"/>
              <w:jc w:val="both"/>
            </w:pPr>
          </w:p>
          <w:p w14:paraId="5CA329F5" w14:textId="7A8D832D" w:rsidR="005F1CD9" w:rsidRDefault="005F1CD9" w:rsidP="003A6E3D">
            <w:pPr>
              <w:pStyle w:val="Lijstalinea"/>
              <w:spacing w:before="0"/>
              <w:ind w:left="172" w:right="181"/>
              <w:jc w:val="both"/>
            </w:pPr>
          </w:p>
          <w:p w14:paraId="4B190CE9" w14:textId="77777777" w:rsidR="005F1CD9" w:rsidRDefault="005F1CD9" w:rsidP="005F1CD9">
            <w:pPr>
              <w:spacing w:before="0"/>
              <w:ind w:right="181"/>
              <w:jc w:val="both"/>
            </w:pPr>
          </w:p>
          <w:p w14:paraId="163707BD" w14:textId="77777777" w:rsidR="00B84BEA" w:rsidRPr="0013225E" w:rsidRDefault="00B84BEA" w:rsidP="008B5583">
            <w:pPr>
              <w:ind w:left="172"/>
              <w:rPr>
                <w:rFonts w:cs="Arial"/>
                <w:lang w:val="fr-FR"/>
              </w:rPr>
            </w:pPr>
            <w:r w:rsidRPr="0013225E">
              <w:rPr>
                <w:rFonts w:cs="Arial"/>
                <w:u w:val="single"/>
                <w:lang w:val="fr-FR"/>
              </w:rPr>
              <w:t>Remarque :</w:t>
            </w:r>
            <w:r w:rsidRPr="0013225E">
              <w:rPr>
                <w:rFonts w:cs="Arial"/>
                <w:lang w:val="fr-FR"/>
              </w:rPr>
              <w:t xml:space="preserve"> </w:t>
            </w:r>
          </w:p>
          <w:p w14:paraId="3AED0AD1" w14:textId="44089BA3" w:rsidR="00B84BEA" w:rsidRDefault="008B5583" w:rsidP="00AF1E34">
            <w:pPr>
              <w:ind w:left="172"/>
              <w:rPr>
                <w:lang w:val="fr-FR"/>
              </w:rPr>
            </w:pPr>
            <w:r>
              <w:rPr>
                <w:rFonts w:cs="Arial"/>
                <w:lang w:val="fr-FR"/>
              </w:rPr>
              <w:t xml:space="preserve">En </w:t>
            </w:r>
            <w:r w:rsidR="00B84BEA" w:rsidRPr="00A208C3">
              <w:rPr>
                <w:lang w:val="fr-FR"/>
              </w:rPr>
              <w:t>fonction des fréquences d’information et de facturation gridfee ap</w:t>
            </w:r>
            <w:r w:rsidR="00A208C3">
              <w:rPr>
                <w:lang w:val="fr-FR"/>
              </w:rPr>
              <w:t>plicables sur un point d’accès, l’</w:t>
            </w:r>
            <w:proofErr w:type="spellStart"/>
            <w:r w:rsidR="00ED1012">
              <w:rPr>
                <w:lang w:val="fr-FR"/>
              </w:rPr>
              <w:t>iEAV</w:t>
            </w:r>
            <w:proofErr w:type="spellEnd"/>
            <w:r w:rsidR="005C5D5B">
              <w:rPr>
                <w:lang w:val="fr-FR"/>
              </w:rPr>
              <w:t>,</w:t>
            </w:r>
            <w:r w:rsidR="00ED1012">
              <w:rPr>
                <w:lang w:val="fr-FR"/>
              </w:rPr>
              <w:t xml:space="preserve"> l’</w:t>
            </w:r>
            <w:proofErr w:type="spellStart"/>
            <w:r w:rsidR="00A208C3">
              <w:rPr>
                <w:lang w:val="fr-FR"/>
              </w:rPr>
              <w:t>iEMV</w:t>
            </w:r>
            <w:proofErr w:type="spellEnd"/>
            <w:r w:rsidR="00A208C3">
              <w:rPr>
                <w:lang w:val="fr-FR"/>
              </w:rPr>
              <w:t xml:space="preserve"> (Y-1) </w:t>
            </w:r>
            <w:r w:rsidR="005C5D5B">
              <w:rPr>
                <w:lang w:val="fr-FR"/>
              </w:rPr>
              <w:t>ou l’</w:t>
            </w:r>
            <w:proofErr w:type="spellStart"/>
            <w:r w:rsidR="00DC6AB3">
              <w:rPr>
                <w:lang w:val="fr-FR"/>
              </w:rPr>
              <w:t>iEMV</w:t>
            </w:r>
            <w:proofErr w:type="spellEnd"/>
            <w:r w:rsidR="00DC6AB3">
              <w:rPr>
                <w:lang w:val="fr-FR"/>
              </w:rPr>
              <w:t xml:space="preserve"> (</w:t>
            </w:r>
            <w:r w:rsidR="00E96812">
              <w:rPr>
                <w:lang w:val="fr-FR"/>
              </w:rPr>
              <w:t>Y</w:t>
            </w:r>
            <w:r w:rsidR="00DC6AB3">
              <w:rPr>
                <w:lang w:val="fr-FR"/>
              </w:rPr>
              <w:t xml:space="preserve">-2) </w:t>
            </w:r>
            <w:r w:rsidR="00A208C3">
              <w:rPr>
                <w:lang w:val="fr-FR"/>
              </w:rPr>
              <w:t>sera</w:t>
            </w:r>
            <w:r w:rsidR="00B84BEA" w:rsidRPr="00A208C3">
              <w:rPr>
                <w:lang w:val="fr-FR"/>
              </w:rPr>
              <w:t xml:space="preserve"> mis à disposition dans le snapshot. Soit par exemple un point d’accès avec compteur intelligent, fréquence d’information mensuelle et fréquence de facturation gridfee annuelle</w:t>
            </w:r>
            <w:r w:rsidR="00A208C3">
              <w:rPr>
                <w:lang w:val="fr-FR"/>
              </w:rPr>
              <w:t xml:space="preserve"> l’</w:t>
            </w:r>
            <w:r w:rsidR="00B84BEA" w:rsidRPr="00A208C3">
              <w:rPr>
                <w:lang w:val="fr-FR"/>
              </w:rPr>
              <w:t xml:space="preserve"> </w:t>
            </w:r>
            <w:proofErr w:type="spellStart"/>
            <w:r w:rsidR="00A208C3">
              <w:rPr>
                <w:lang w:val="fr-FR"/>
              </w:rPr>
              <w:t>iEMV</w:t>
            </w:r>
            <w:proofErr w:type="spellEnd"/>
            <w:r w:rsidR="00A208C3">
              <w:rPr>
                <w:lang w:val="fr-FR"/>
              </w:rPr>
              <w:t xml:space="preserve"> (Y-1) sera</w:t>
            </w:r>
            <w:r w:rsidR="00B84BEA" w:rsidRPr="00A208C3">
              <w:rPr>
                <w:lang w:val="fr-FR"/>
              </w:rPr>
              <w:t xml:space="preserve"> mis à disposition dans le snapshot.</w:t>
            </w:r>
          </w:p>
          <w:p w14:paraId="0D9F43E7" w14:textId="77777777" w:rsidR="00B917F0" w:rsidRDefault="00B917F0" w:rsidP="00AF1E34">
            <w:pPr>
              <w:spacing w:before="0"/>
              <w:ind w:left="172" w:right="9"/>
              <w:jc w:val="both"/>
              <w:rPr>
                <w:rFonts w:cs="Arial"/>
                <w:lang w:val="fr-FR"/>
              </w:rPr>
            </w:pPr>
          </w:p>
          <w:p w14:paraId="5C71D88F" w14:textId="6B40B688" w:rsidR="00B917F0" w:rsidRPr="00A208C3" w:rsidRDefault="00B917F0" w:rsidP="00AF1E34">
            <w:pPr>
              <w:spacing w:before="0"/>
              <w:ind w:left="172" w:right="9"/>
              <w:jc w:val="both"/>
              <w:rPr>
                <w:lang w:val="fr-FR"/>
              </w:rPr>
            </w:pPr>
            <w:r w:rsidRPr="0013225E">
              <w:rPr>
                <w:rFonts w:cs="Arial"/>
                <w:lang w:val="fr-FR"/>
              </w:rPr>
              <w:lastRenderedPageBreak/>
              <w:t>Les snapshots sont vérifiés et</w:t>
            </w:r>
            <w:r w:rsidR="008261DD">
              <w:rPr>
                <w:rFonts w:cs="Arial"/>
                <w:lang w:val="fr-FR"/>
              </w:rPr>
              <w:t xml:space="preserve">, </w:t>
            </w:r>
            <w:r w:rsidR="008261DD" w:rsidRPr="0013225E">
              <w:rPr>
                <w:rFonts w:cs="Arial"/>
                <w:lang w:val="fr-FR"/>
              </w:rPr>
              <w:t>si nécessaire</w:t>
            </w:r>
            <w:r w:rsidR="008261DD">
              <w:rPr>
                <w:rFonts w:cs="Arial"/>
                <w:lang w:val="fr-FR"/>
              </w:rPr>
              <w:t>,</w:t>
            </w:r>
            <w:r w:rsidRPr="0013225E">
              <w:rPr>
                <w:rFonts w:cs="Arial"/>
                <w:lang w:val="fr-FR"/>
              </w:rPr>
              <w:t xml:space="preserve"> un feed-back pour correction est envoyé par le Balance </w:t>
            </w:r>
            <w:proofErr w:type="spellStart"/>
            <w:r w:rsidRPr="0013225E">
              <w:rPr>
                <w:rFonts w:cs="Arial"/>
                <w:lang w:val="fr-FR"/>
              </w:rPr>
              <w:t>Suppl</w:t>
            </w:r>
            <w:proofErr w:type="spellEnd"/>
            <w:r w:rsidR="00011450">
              <w:rPr>
                <w:rFonts w:cs="Arial"/>
                <w:lang w:val="fr-FR"/>
              </w:rPr>
              <w:t xml:space="preserve"> </w:t>
            </w:r>
            <w:proofErr w:type="spellStart"/>
            <w:r w:rsidRPr="0013225E">
              <w:rPr>
                <w:rFonts w:cs="Arial"/>
                <w:lang w:val="fr-FR"/>
              </w:rPr>
              <w:t>ier</w:t>
            </w:r>
            <w:proofErr w:type="spellEnd"/>
            <w:r w:rsidRPr="0013225E">
              <w:rPr>
                <w:rFonts w:cs="Arial"/>
                <w:lang w:val="fr-FR"/>
              </w:rPr>
              <w:t>.</w:t>
            </w:r>
            <w:r w:rsidRPr="00A208C3">
              <w:rPr>
                <w:lang w:val="fr-FR"/>
              </w:rPr>
              <w:t xml:space="preserve"> </w:t>
            </w:r>
          </w:p>
        </w:tc>
      </w:tr>
    </w:tbl>
    <w:p w14:paraId="2E233AF6" w14:textId="3584A420" w:rsidR="00510CA7" w:rsidRPr="0013225E" w:rsidRDefault="00510CA7" w:rsidP="00B940CA"/>
    <w:p w14:paraId="5C71D980" w14:textId="11B53C89" w:rsidR="00B940CA" w:rsidRPr="0013225E" w:rsidRDefault="00B940CA" w:rsidP="00B940CA">
      <w:pPr>
        <w:pStyle w:val="Kop6"/>
        <w:rPr>
          <w:lang w:val="en-US"/>
        </w:rPr>
      </w:pPr>
      <w:proofErr w:type="spellStart"/>
      <w:r w:rsidRPr="0013225E">
        <w:rPr>
          <w:lang w:val="en-US"/>
        </w:rPr>
        <w:t>Verloop</w:t>
      </w:r>
      <w:proofErr w:type="spellEnd"/>
      <w:r w:rsidRPr="0013225E">
        <w:rPr>
          <w:lang w:val="en-US"/>
        </w:rPr>
        <w:t xml:space="preserve"> </w:t>
      </w:r>
      <w:r w:rsidR="00665AB4" w:rsidRPr="0013225E">
        <w:rPr>
          <w:lang w:val="en-US"/>
        </w:rPr>
        <w:t>–</w:t>
      </w:r>
      <w:r w:rsidRPr="0013225E">
        <w:rPr>
          <w:lang w:val="en-US"/>
        </w:rPr>
        <w:t xml:space="preserve"> </w:t>
      </w:r>
      <w:proofErr w:type="spellStart"/>
      <w:r w:rsidRPr="0013225E">
        <w:rPr>
          <w:lang w:val="en-US"/>
        </w:rPr>
        <w:t>Déroulement</w:t>
      </w:r>
      <w:proofErr w:type="spellEnd"/>
    </w:p>
    <w:p w14:paraId="496C1F21" w14:textId="77777777" w:rsidR="00665AB4" w:rsidRPr="0013225E" w:rsidRDefault="00665AB4" w:rsidP="00665AB4">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55"/>
        <w:gridCol w:w="6843"/>
      </w:tblGrid>
      <w:tr w:rsidR="00B940CA" w:rsidRPr="0013225E" w14:paraId="5C71D98A" w14:textId="77777777" w:rsidTr="007D2316">
        <w:tc>
          <w:tcPr>
            <w:tcW w:w="6916" w:type="dxa"/>
          </w:tcPr>
          <w:p w14:paraId="7AD34E87" w14:textId="77777777" w:rsidR="008B5583" w:rsidRPr="00AF1E34" w:rsidRDefault="008B5583" w:rsidP="008B5583">
            <w:pPr>
              <w:spacing w:before="0"/>
              <w:ind w:right="179"/>
              <w:jc w:val="both"/>
              <w:rPr>
                <w:rFonts w:cs="Arial"/>
                <w:u w:val="single"/>
                <w:lang w:val="nl-BE"/>
              </w:rPr>
            </w:pPr>
            <w:r w:rsidRPr="00AF1E34">
              <w:rPr>
                <w:rFonts w:cs="Arial"/>
                <w:u w:val="single"/>
                <w:lang w:val="nl-BE"/>
              </w:rPr>
              <w:t>1. Extract Snapshots Data (de snapshots genereren)</w:t>
            </w:r>
          </w:p>
          <w:p w14:paraId="17789718" w14:textId="77777777" w:rsidR="008B5583" w:rsidRPr="00AF1E34" w:rsidRDefault="008B5583" w:rsidP="008B5583">
            <w:pPr>
              <w:spacing w:before="0"/>
              <w:ind w:right="179"/>
              <w:jc w:val="both"/>
              <w:rPr>
                <w:rFonts w:cs="Arial"/>
                <w:u w:val="single"/>
                <w:lang w:val="nl-BE"/>
              </w:rPr>
            </w:pPr>
          </w:p>
          <w:p w14:paraId="0849258D" w14:textId="12FE05C5" w:rsidR="008B5583" w:rsidRPr="00AF1E34" w:rsidRDefault="008B5583" w:rsidP="008B5583">
            <w:pPr>
              <w:spacing w:before="0"/>
              <w:ind w:right="179"/>
              <w:jc w:val="both"/>
              <w:rPr>
                <w:rFonts w:cs="Arial"/>
                <w:lang w:val="nl-BE"/>
              </w:rPr>
            </w:pPr>
            <w:r w:rsidRPr="00AF1E34">
              <w:rPr>
                <w:rFonts w:cs="Arial"/>
                <w:lang w:val="nl-BE"/>
              </w:rPr>
              <w:t xml:space="preserve">De </w:t>
            </w:r>
            <w:proofErr w:type="spellStart"/>
            <w:r w:rsidRPr="00AF1E34">
              <w:rPr>
                <w:rFonts w:cs="Arial"/>
                <w:lang w:val="nl-BE"/>
              </w:rPr>
              <w:t>Settlement</w:t>
            </w:r>
            <w:proofErr w:type="spellEnd"/>
            <w:r w:rsidRPr="00AF1E34">
              <w:rPr>
                <w:rFonts w:cs="Arial"/>
                <w:lang w:val="nl-BE"/>
              </w:rPr>
              <w:t xml:space="preserve"> </w:t>
            </w:r>
            <w:proofErr w:type="spellStart"/>
            <w:r w:rsidRPr="00AF1E34">
              <w:rPr>
                <w:rFonts w:cs="Arial"/>
                <w:lang w:val="nl-BE"/>
              </w:rPr>
              <w:t>Responsible</w:t>
            </w:r>
            <w:proofErr w:type="spellEnd"/>
            <w:r w:rsidRPr="00AF1E34">
              <w:rPr>
                <w:rFonts w:cs="Arial"/>
                <w:lang w:val="nl-BE"/>
              </w:rPr>
              <w:t xml:space="preserve"> genereert een overzicht van de Toegangsregistergegevens en de meetgegevens om de snapshot samen te stellen. Het betreft parameters van het toegangspunt die een invloed hebben op de maandelijkse allocatie.</w:t>
            </w:r>
          </w:p>
          <w:p w14:paraId="1775238A" w14:textId="3E788754" w:rsidR="008B5583" w:rsidRDefault="008B5583" w:rsidP="008B5583">
            <w:pPr>
              <w:spacing w:before="0"/>
              <w:ind w:right="179"/>
              <w:jc w:val="both"/>
              <w:rPr>
                <w:rFonts w:cs="Arial"/>
                <w:u w:val="single"/>
                <w:lang w:val="nl-BE"/>
              </w:rPr>
            </w:pPr>
          </w:p>
          <w:p w14:paraId="30EC7630" w14:textId="478EA6C1" w:rsidR="00DA1CB0" w:rsidRDefault="00DA1CB0" w:rsidP="008B5583">
            <w:pPr>
              <w:spacing w:before="0"/>
              <w:ind w:right="179"/>
              <w:jc w:val="both"/>
              <w:rPr>
                <w:rFonts w:cs="Arial"/>
                <w:u w:val="single"/>
                <w:lang w:val="nl-BE"/>
              </w:rPr>
            </w:pPr>
          </w:p>
          <w:p w14:paraId="46A026E9" w14:textId="348E9786" w:rsidR="00DA1CB0" w:rsidRDefault="00DA1CB0" w:rsidP="008B5583">
            <w:pPr>
              <w:spacing w:before="0"/>
              <w:ind w:right="179"/>
              <w:jc w:val="both"/>
              <w:rPr>
                <w:rFonts w:cs="Arial"/>
                <w:u w:val="single"/>
                <w:lang w:val="nl-BE"/>
              </w:rPr>
            </w:pPr>
          </w:p>
          <w:p w14:paraId="03E12B32" w14:textId="77777777" w:rsidR="008B5583" w:rsidRPr="00AF1E34" w:rsidRDefault="008B5583" w:rsidP="008B5583">
            <w:pPr>
              <w:spacing w:before="0"/>
              <w:ind w:right="179"/>
              <w:jc w:val="both"/>
              <w:rPr>
                <w:rFonts w:cs="Arial"/>
                <w:u w:val="single"/>
                <w:lang w:val="nl-BE"/>
              </w:rPr>
            </w:pPr>
            <w:r w:rsidRPr="00AF1E34">
              <w:rPr>
                <w:rFonts w:cs="Arial"/>
                <w:u w:val="single"/>
                <w:lang w:val="nl-BE"/>
              </w:rPr>
              <w:t>2. Exchange Snapshots Data (de snapshots doorsturen)</w:t>
            </w:r>
          </w:p>
          <w:p w14:paraId="7042CA45" w14:textId="77777777" w:rsidR="008B5583" w:rsidRPr="00AF1E34" w:rsidRDefault="008B5583" w:rsidP="008B5583">
            <w:pPr>
              <w:spacing w:before="0"/>
              <w:ind w:right="179"/>
              <w:jc w:val="both"/>
              <w:rPr>
                <w:rFonts w:cs="Arial"/>
                <w:u w:val="single"/>
                <w:lang w:val="nl-BE"/>
              </w:rPr>
            </w:pPr>
          </w:p>
          <w:p w14:paraId="4D56A03E" w14:textId="77777777" w:rsidR="008B5583" w:rsidRPr="00AF1E34" w:rsidRDefault="008B5583" w:rsidP="008B5583">
            <w:pPr>
              <w:spacing w:before="0"/>
              <w:ind w:right="179"/>
              <w:jc w:val="both"/>
              <w:rPr>
                <w:rFonts w:cs="Arial"/>
                <w:lang w:val="nl-BE"/>
              </w:rPr>
            </w:pPr>
            <w:r w:rsidRPr="00AF1E34">
              <w:rPr>
                <w:rFonts w:cs="Arial"/>
                <w:lang w:val="nl-BE"/>
              </w:rPr>
              <w:t xml:space="preserve">De </w:t>
            </w:r>
            <w:proofErr w:type="spellStart"/>
            <w:r w:rsidRPr="00AF1E34">
              <w:rPr>
                <w:rFonts w:cs="Arial"/>
                <w:lang w:val="nl-BE"/>
              </w:rPr>
              <w:t>Settlement</w:t>
            </w:r>
            <w:proofErr w:type="spellEnd"/>
            <w:r w:rsidRPr="00AF1E34">
              <w:rPr>
                <w:rFonts w:cs="Arial"/>
                <w:lang w:val="nl-BE"/>
              </w:rPr>
              <w:t xml:space="preserve"> </w:t>
            </w:r>
            <w:proofErr w:type="spellStart"/>
            <w:r w:rsidRPr="00AF1E34">
              <w:rPr>
                <w:rFonts w:cs="Arial"/>
                <w:lang w:val="nl-BE"/>
              </w:rPr>
              <w:t>Responsible</w:t>
            </w:r>
            <w:proofErr w:type="spellEnd"/>
            <w:r w:rsidRPr="00AF1E34">
              <w:rPr>
                <w:rFonts w:cs="Arial"/>
                <w:lang w:val="nl-BE"/>
              </w:rPr>
              <w:t xml:space="preserve"> verstuurt de snapshots voor maand M via push. Enkel de toegangspuntgegevens die onder het beheer van de desbetreffende Balance </w:t>
            </w:r>
            <w:proofErr w:type="spellStart"/>
            <w:r w:rsidRPr="00AF1E34">
              <w:rPr>
                <w:rFonts w:cs="Arial"/>
                <w:lang w:val="nl-BE"/>
              </w:rPr>
              <w:t>Supplier</w:t>
            </w:r>
            <w:proofErr w:type="spellEnd"/>
            <w:r w:rsidRPr="00AF1E34">
              <w:rPr>
                <w:rFonts w:cs="Arial"/>
                <w:lang w:val="nl-BE"/>
              </w:rPr>
              <w:t xml:space="preserve"> vallen, worden hem doorgestuurd in de snapshot.</w:t>
            </w:r>
          </w:p>
          <w:p w14:paraId="0F4E4903" w14:textId="77777777" w:rsidR="008B5583" w:rsidRPr="00AF1E34" w:rsidRDefault="008B5583" w:rsidP="008B5583">
            <w:pPr>
              <w:spacing w:before="0"/>
              <w:ind w:right="179"/>
              <w:jc w:val="both"/>
              <w:rPr>
                <w:rFonts w:cs="Arial"/>
                <w:u w:val="single"/>
                <w:lang w:val="nl-BE"/>
              </w:rPr>
            </w:pPr>
          </w:p>
          <w:p w14:paraId="4953AD70" w14:textId="7D8FCE28" w:rsidR="008B5583" w:rsidRPr="00AF1E34" w:rsidRDefault="008B5583" w:rsidP="008B5583">
            <w:pPr>
              <w:spacing w:before="0"/>
              <w:ind w:right="179"/>
              <w:jc w:val="both"/>
              <w:rPr>
                <w:rFonts w:cs="Arial"/>
                <w:lang w:val="nl-BE"/>
              </w:rPr>
            </w:pPr>
            <w:r w:rsidRPr="00AF1E34">
              <w:rPr>
                <w:rFonts w:cs="Arial"/>
                <w:lang w:val="nl-BE"/>
              </w:rPr>
              <w:t xml:space="preserve">Er worden twee verschillende snapshots doorgestuurd naar de Balance </w:t>
            </w:r>
            <w:proofErr w:type="spellStart"/>
            <w:r w:rsidRPr="00AF1E34">
              <w:rPr>
                <w:rFonts w:cs="Arial"/>
                <w:lang w:val="nl-BE"/>
              </w:rPr>
              <w:t>Supplier</w:t>
            </w:r>
            <w:proofErr w:type="spellEnd"/>
            <w:r w:rsidRPr="00AF1E34">
              <w:rPr>
                <w:rFonts w:cs="Arial"/>
                <w:lang w:val="nl-BE"/>
              </w:rPr>
              <w:t>. Een snapshot dewelke alle master data parameters bevat en een snapshot dewelke alle berekende volumes bevat die gebruikt zullen worden in de maandelijkse allocatie</w:t>
            </w:r>
            <w:r w:rsidR="00FF66EF">
              <w:rPr>
                <w:rFonts w:cs="Arial"/>
                <w:lang w:val="nl-BE"/>
              </w:rPr>
              <w:t>.</w:t>
            </w:r>
          </w:p>
          <w:p w14:paraId="2A31881E" w14:textId="77777777" w:rsidR="008B5583" w:rsidRPr="00AF1E34" w:rsidRDefault="008B5583" w:rsidP="008B5583">
            <w:pPr>
              <w:spacing w:before="0"/>
              <w:ind w:right="179"/>
              <w:jc w:val="both"/>
              <w:rPr>
                <w:rFonts w:cs="Arial"/>
                <w:u w:val="single"/>
                <w:lang w:val="nl-BE"/>
              </w:rPr>
            </w:pPr>
          </w:p>
          <w:p w14:paraId="493FA5FD" w14:textId="22113679" w:rsidR="008B5583" w:rsidRPr="00AF1E34" w:rsidRDefault="008B5583" w:rsidP="008B5583">
            <w:pPr>
              <w:spacing w:before="0"/>
              <w:ind w:right="179"/>
              <w:jc w:val="both"/>
              <w:rPr>
                <w:rFonts w:cs="Arial"/>
                <w:u w:val="single"/>
                <w:lang w:val="nl-BE"/>
              </w:rPr>
            </w:pPr>
            <w:r w:rsidRPr="00AF1E34">
              <w:rPr>
                <w:rFonts w:cs="Arial"/>
                <w:u w:val="single"/>
                <w:lang w:val="nl-BE"/>
              </w:rPr>
              <w:t xml:space="preserve">3. </w:t>
            </w:r>
            <w:proofErr w:type="spellStart"/>
            <w:r w:rsidRPr="00AF1E34">
              <w:rPr>
                <w:rFonts w:cs="Arial"/>
                <w:u w:val="single"/>
                <w:lang w:val="nl-BE"/>
              </w:rPr>
              <w:t>Rece</w:t>
            </w:r>
            <w:r w:rsidR="004C380E" w:rsidRPr="00AF1E34">
              <w:rPr>
                <w:rFonts w:cs="Arial"/>
                <w:u w:val="single"/>
                <w:lang w:val="nl-BE"/>
              </w:rPr>
              <w:t>i</w:t>
            </w:r>
            <w:r w:rsidRPr="00AF1E34">
              <w:rPr>
                <w:rFonts w:cs="Arial"/>
                <w:u w:val="single"/>
                <w:lang w:val="nl-BE"/>
              </w:rPr>
              <w:t>ve</w:t>
            </w:r>
            <w:proofErr w:type="spellEnd"/>
            <w:r w:rsidRPr="00AF1E34">
              <w:rPr>
                <w:rFonts w:cs="Arial"/>
                <w:u w:val="single"/>
                <w:lang w:val="nl-BE"/>
              </w:rPr>
              <w:t xml:space="preserve"> snapshot data (de snapshot </w:t>
            </w:r>
            <w:r w:rsidR="004C380E" w:rsidRPr="00AF1E34">
              <w:rPr>
                <w:rFonts w:cs="Arial"/>
                <w:u w:val="single"/>
                <w:lang w:val="nl-BE"/>
              </w:rPr>
              <w:t>data ontvangen</w:t>
            </w:r>
            <w:r w:rsidRPr="00AF1E34">
              <w:rPr>
                <w:rFonts w:cs="Arial"/>
                <w:u w:val="single"/>
                <w:lang w:val="nl-BE"/>
              </w:rPr>
              <w:t>)</w:t>
            </w:r>
          </w:p>
          <w:p w14:paraId="29CFB281" w14:textId="77777777" w:rsidR="008B5583" w:rsidRPr="00AF1E34" w:rsidRDefault="008B5583" w:rsidP="008B5583">
            <w:pPr>
              <w:spacing w:before="0"/>
              <w:ind w:right="179"/>
              <w:jc w:val="both"/>
              <w:rPr>
                <w:rFonts w:cs="Arial"/>
                <w:u w:val="single"/>
                <w:lang w:val="nl-BE"/>
              </w:rPr>
            </w:pPr>
          </w:p>
          <w:p w14:paraId="1FFFBF4E" w14:textId="77777777" w:rsidR="008B5583" w:rsidRPr="00AF1E34" w:rsidRDefault="008B5583" w:rsidP="008B5583">
            <w:pPr>
              <w:spacing w:before="0"/>
              <w:ind w:right="179"/>
              <w:jc w:val="both"/>
              <w:rPr>
                <w:rFonts w:cs="Arial"/>
                <w:lang w:val="nl-BE"/>
              </w:rPr>
            </w:pPr>
            <w:r w:rsidRPr="00AF1E34">
              <w:rPr>
                <w:rFonts w:cs="Arial"/>
                <w:lang w:val="nl-BE"/>
              </w:rPr>
              <w:t xml:space="preserve">De Balance </w:t>
            </w:r>
            <w:proofErr w:type="spellStart"/>
            <w:r w:rsidRPr="00AF1E34">
              <w:rPr>
                <w:rFonts w:cs="Arial"/>
                <w:lang w:val="nl-BE"/>
              </w:rPr>
              <w:t>supplier</w:t>
            </w:r>
            <w:proofErr w:type="spellEnd"/>
            <w:r w:rsidRPr="00AF1E34">
              <w:rPr>
                <w:rFonts w:cs="Arial"/>
                <w:lang w:val="nl-BE"/>
              </w:rPr>
              <w:t xml:space="preserve"> ontvangt de twee snapshots en laadt deze op zijn </w:t>
            </w:r>
            <w:proofErr w:type="spellStart"/>
            <w:r w:rsidRPr="00AF1E34">
              <w:rPr>
                <w:rFonts w:cs="Arial"/>
                <w:lang w:val="nl-BE"/>
              </w:rPr>
              <w:t>zijn</w:t>
            </w:r>
            <w:proofErr w:type="spellEnd"/>
            <w:r w:rsidRPr="00AF1E34">
              <w:rPr>
                <w:rFonts w:cs="Arial"/>
                <w:lang w:val="nl-BE"/>
              </w:rPr>
              <w:t xml:space="preserve"> </w:t>
            </w:r>
            <w:proofErr w:type="spellStart"/>
            <w:r w:rsidRPr="00AF1E34">
              <w:rPr>
                <w:rFonts w:cs="Arial"/>
                <w:lang w:val="nl-BE"/>
              </w:rPr>
              <w:t>back-end</w:t>
            </w:r>
            <w:proofErr w:type="spellEnd"/>
            <w:r w:rsidRPr="00AF1E34">
              <w:rPr>
                <w:rFonts w:cs="Arial"/>
                <w:lang w:val="nl-BE"/>
              </w:rPr>
              <w:t xml:space="preserve"> systeem.</w:t>
            </w:r>
          </w:p>
          <w:p w14:paraId="315ACEE8" w14:textId="77777777" w:rsidR="008B5583" w:rsidRPr="00AF1E34" w:rsidRDefault="008B5583" w:rsidP="008B5583">
            <w:pPr>
              <w:spacing w:before="0"/>
              <w:ind w:right="179"/>
              <w:jc w:val="both"/>
              <w:rPr>
                <w:rFonts w:cs="Arial"/>
                <w:u w:val="single"/>
                <w:lang w:val="nl-BE"/>
              </w:rPr>
            </w:pPr>
          </w:p>
          <w:p w14:paraId="03C05D45" w14:textId="48169213" w:rsidR="008B5583" w:rsidRPr="00AF1E34" w:rsidRDefault="008B5583" w:rsidP="008B5583">
            <w:pPr>
              <w:spacing w:before="0"/>
              <w:ind w:right="179"/>
              <w:jc w:val="both"/>
              <w:rPr>
                <w:rFonts w:cs="Arial"/>
                <w:u w:val="single"/>
                <w:lang w:val="nl-BE"/>
              </w:rPr>
            </w:pPr>
            <w:r w:rsidRPr="00AF1E34">
              <w:rPr>
                <w:rFonts w:cs="Arial"/>
                <w:u w:val="single"/>
                <w:lang w:val="nl-BE"/>
              </w:rPr>
              <w:t xml:space="preserve">4. </w:t>
            </w:r>
            <w:proofErr w:type="spellStart"/>
            <w:r w:rsidRPr="00AF1E34">
              <w:rPr>
                <w:rFonts w:cs="Arial"/>
                <w:u w:val="single"/>
                <w:lang w:val="nl-BE"/>
              </w:rPr>
              <w:t>Verify</w:t>
            </w:r>
            <w:proofErr w:type="spellEnd"/>
            <w:r w:rsidRPr="00AF1E34">
              <w:rPr>
                <w:rFonts w:cs="Arial"/>
                <w:u w:val="single"/>
                <w:lang w:val="nl-BE"/>
              </w:rPr>
              <w:t xml:space="preserve"> snapshot data </w:t>
            </w:r>
            <w:proofErr w:type="spellStart"/>
            <w:r w:rsidRPr="00AF1E34">
              <w:rPr>
                <w:rFonts w:cs="Arial"/>
                <w:u w:val="single"/>
                <w:lang w:val="nl-BE"/>
              </w:rPr>
              <w:t>against</w:t>
            </w:r>
            <w:proofErr w:type="spellEnd"/>
            <w:r w:rsidRPr="00AF1E34">
              <w:rPr>
                <w:rFonts w:cs="Arial"/>
                <w:u w:val="single"/>
                <w:lang w:val="nl-BE"/>
              </w:rPr>
              <w:t xml:space="preserve"> </w:t>
            </w:r>
            <w:proofErr w:type="spellStart"/>
            <w:r w:rsidRPr="00AF1E34">
              <w:rPr>
                <w:rFonts w:cs="Arial"/>
                <w:u w:val="single"/>
                <w:lang w:val="nl-BE"/>
              </w:rPr>
              <w:t>own</w:t>
            </w:r>
            <w:proofErr w:type="spellEnd"/>
            <w:r w:rsidRPr="00AF1E34">
              <w:rPr>
                <w:rFonts w:cs="Arial"/>
                <w:u w:val="single"/>
                <w:lang w:val="nl-BE"/>
              </w:rPr>
              <w:t xml:space="preserve"> data</w:t>
            </w:r>
            <w:r w:rsidR="004C380E" w:rsidRPr="00AF1E34">
              <w:rPr>
                <w:rFonts w:cs="Arial"/>
                <w:u w:val="single"/>
                <w:lang w:val="nl-BE"/>
              </w:rPr>
              <w:t xml:space="preserve"> (de snapshot vergelijken met de eigen gegevens)</w:t>
            </w:r>
          </w:p>
          <w:p w14:paraId="05C6E262" w14:textId="77777777" w:rsidR="008B5583" w:rsidRPr="00AF1E34" w:rsidRDefault="008B5583" w:rsidP="008B5583">
            <w:pPr>
              <w:spacing w:before="0"/>
              <w:ind w:right="179"/>
              <w:jc w:val="both"/>
              <w:rPr>
                <w:rFonts w:cs="Arial"/>
                <w:u w:val="single"/>
                <w:lang w:val="nl-BE"/>
              </w:rPr>
            </w:pPr>
          </w:p>
          <w:p w14:paraId="39E77390" w14:textId="7303A6C7" w:rsidR="008B5583" w:rsidRPr="00AF1E34" w:rsidRDefault="008B5583" w:rsidP="008B5583">
            <w:pPr>
              <w:spacing w:before="0"/>
              <w:ind w:right="179"/>
              <w:jc w:val="both"/>
              <w:rPr>
                <w:rFonts w:cs="Arial"/>
                <w:lang w:val="nl-BE"/>
              </w:rPr>
            </w:pPr>
            <w:r w:rsidRPr="00AF1E34">
              <w:rPr>
                <w:rFonts w:cs="Arial"/>
                <w:lang w:val="nl-BE"/>
              </w:rPr>
              <w:t xml:space="preserve">De Balance </w:t>
            </w:r>
            <w:proofErr w:type="spellStart"/>
            <w:r w:rsidRPr="00AF1E34">
              <w:rPr>
                <w:rFonts w:cs="Arial"/>
                <w:lang w:val="nl-BE"/>
              </w:rPr>
              <w:t>Supplier</w:t>
            </w:r>
            <w:proofErr w:type="spellEnd"/>
            <w:r w:rsidRPr="00AF1E34">
              <w:rPr>
                <w:rFonts w:cs="Arial"/>
                <w:lang w:val="nl-BE"/>
              </w:rPr>
              <w:t xml:space="preserve"> vergelijkt de eigenschappen van de toegangspuntengegevens in de snapshot met de eigenschappen zoals deze zijn opgeslagen in zijn systeem.</w:t>
            </w:r>
            <w:r w:rsidR="0065735A" w:rsidRPr="00AF1E34">
              <w:rPr>
                <w:rFonts w:cs="Arial"/>
                <w:lang w:val="nl-BE"/>
              </w:rPr>
              <w:t xml:space="preserve"> Meer details zijn terug te vinden in de sectie </w:t>
            </w:r>
            <w:r w:rsidR="0065735A">
              <w:rPr>
                <w:rFonts w:cs="Arial"/>
                <w:lang w:val="en-US"/>
              </w:rPr>
              <w:fldChar w:fldCharType="begin"/>
            </w:r>
            <w:r w:rsidR="0065735A" w:rsidRPr="00AF1E34">
              <w:rPr>
                <w:rFonts w:cs="Arial"/>
                <w:lang w:val="nl-BE"/>
              </w:rPr>
              <w:instrText xml:space="preserve"> REF _Ref430854355 \r \h </w:instrText>
            </w:r>
            <w:r w:rsidR="0065735A">
              <w:rPr>
                <w:rFonts w:cs="Arial"/>
                <w:lang w:val="en-US"/>
              </w:rPr>
            </w:r>
            <w:r w:rsidR="0065735A">
              <w:rPr>
                <w:rFonts w:cs="Arial"/>
                <w:lang w:val="en-US"/>
              </w:rPr>
              <w:fldChar w:fldCharType="separate"/>
            </w:r>
            <w:r w:rsidR="00257ACB">
              <w:rPr>
                <w:rFonts w:cs="Arial"/>
                <w:lang w:val="nl-BE"/>
              </w:rPr>
              <w:t>0</w:t>
            </w:r>
            <w:r w:rsidR="0065735A">
              <w:rPr>
                <w:rFonts w:cs="Arial"/>
                <w:lang w:val="en-US"/>
              </w:rPr>
              <w:fldChar w:fldCharType="end"/>
            </w:r>
            <w:r w:rsidR="0065735A" w:rsidRPr="00AF1E34">
              <w:rPr>
                <w:rFonts w:cs="Arial"/>
                <w:lang w:val="nl-BE"/>
              </w:rPr>
              <w:t>.</w:t>
            </w:r>
          </w:p>
          <w:p w14:paraId="7F492A5C" w14:textId="77777777" w:rsidR="008B5583" w:rsidRPr="00AF1E34" w:rsidRDefault="008B5583" w:rsidP="008B5583">
            <w:pPr>
              <w:spacing w:before="0"/>
              <w:ind w:right="179"/>
              <w:jc w:val="both"/>
              <w:rPr>
                <w:rFonts w:cs="Arial"/>
                <w:u w:val="single"/>
                <w:lang w:val="nl-BE"/>
              </w:rPr>
            </w:pPr>
          </w:p>
          <w:p w14:paraId="34EAFD77" w14:textId="735BD2C2" w:rsidR="008B5583" w:rsidRPr="00AF1E34" w:rsidRDefault="008B5583" w:rsidP="008B5583">
            <w:pPr>
              <w:spacing w:before="0"/>
              <w:ind w:right="179"/>
              <w:jc w:val="both"/>
              <w:rPr>
                <w:rFonts w:cs="Arial"/>
                <w:u w:val="single"/>
                <w:lang w:val="nl-BE"/>
              </w:rPr>
            </w:pPr>
            <w:r w:rsidRPr="00AF1E34">
              <w:rPr>
                <w:rFonts w:cs="Arial"/>
                <w:u w:val="single"/>
                <w:lang w:val="nl-BE"/>
              </w:rPr>
              <w:t>5. Send snapshot feedback</w:t>
            </w:r>
            <w:r w:rsidR="004C380E" w:rsidRPr="00AF1E34">
              <w:rPr>
                <w:rFonts w:cs="Arial"/>
                <w:u w:val="single"/>
                <w:lang w:val="nl-BE"/>
              </w:rPr>
              <w:t xml:space="preserve"> (feedback sturen op de snapshot)</w:t>
            </w:r>
          </w:p>
          <w:p w14:paraId="360A833E" w14:textId="77777777" w:rsidR="008B5583" w:rsidRPr="00AF1E34" w:rsidRDefault="008B5583" w:rsidP="008B5583">
            <w:pPr>
              <w:spacing w:before="0"/>
              <w:ind w:right="179"/>
              <w:jc w:val="both"/>
              <w:rPr>
                <w:rFonts w:cs="Arial"/>
                <w:u w:val="single"/>
                <w:lang w:val="nl-BE"/>
              </w:rPr>
            </w:pPr>
          </w:p>
          <w:p w14:paraId="4C59A02A" w14:textId="77777777" w:rsidR="008B5583" w:rsidRPr="00AF1E34" w:rsidRDefault="008B5583" w:rsidP="008B5583">
            <w:pPr>
              <w:spacing w:before="0"/>
              <w:ind w:right="179"/>
              <w:jc w:val="both"/>
              <w:rPr>
                <w:rFonts w:cs="Arial"/>
                <w:lang w:val="nl-BE"/>
              </w:rPr>
            </w:pPr>
            <w:r w:rsidRPr="00AF1E34">
              <w:rPr>
                <w:rFonts w:cs="Arial"/>
                <w:lang w:val="nl-BE"/>
              </w:rPr>
              <w:lastRenderedPageBreak/>
              <w:t xml:space="preserve">Indien de Balance </w:t>
            </w:r>
            <w:proofErr w:type="spellStart"/>
            <w:r w:rsidRPr="00AF1E34">
              <w:rPr>
                <w:rFonts w:cs="Arial"/>
                <w:lang w:val="nl-BE"/>
              </w:rPr>
              <w:t>Supplier</w:t>
            </w:r>
            <w:proofErr w:type="spellEnd"/>
            <w:r w:rsidRPr="00AF1E34">
              <w:rPr>
                <w:rFonts w:cs="Arial"/>
                <w:lang w:val="nl-BE"/>
              </w:rPr>
              <w:t xml:space="preserve"> inconsistenties vaststelt tussen de gegevens van de snapshots en de gegevens in zijn </w:t>
            </w:r>
            <w:proofErr w:type="spellStart"/>
            <w:r w:rsidRPr="00AF1E34">
              <w:rPr>
                <w:rFonts w:cs="Arial"/>
                <w:lang w:val="nl-BE"/>
              </w:rPr>
              <w:t>back-end</w:t>
            </w:r>
            <w:proofErr w:type="spellEnd"/>
            <w:r w:rsidRPr="00AF1E34">
              <w:rPr>
                <w:rFonts w:cs="Arial"/>
                <w:lang w:val="nl-BE"/>
              </w:rPr>
              <w:t xml:space="preserve"> system, kan de Balance </w:t>
            </w:r>
            <w:proofErr w:type="spellStart"/>
            <w:r w:rsidRPr="00AF1E34">
              <w:rPr>
                <w:rFonts w:cs="Arial"/>
                <w:lang w:val="nl-BE"/>
              </w:rPr>
              <w:t>Supplier</w:t>
            </w:r>
            <w:proofErr w:type="spellEnd"/>
            <w:r w:rsidRPr="00AF1E34">
              <w:rPr>
                <w:rFonts w:cs="Arial"/>
                <w:lang w:val="nl-BE"/>
              </w:rPr>
              <w:t xml:space="preserve"> deze inconsistenties doorgeven.</w:t>
            </w:r>
          </w:p>
          <w:p w14:paraId="25623F67" w14:textId="77777777" w:rsidR="008B5583" w:rsidRPr="00AF1E34" w:rsidRDefault="008B5583" w:rsidP="008B5583">
            <w:pPr>
              <w:spacing w:before="0"/>
              <w:ind w:right="179"/>
              <w:jc w:val="both"/>
              <w:rPr>
                <w:rFonts w:cs="Arial"/>
                <w:lang w:val="nl-BE"/>
              </w:rPr>
            </w:pPr>
          </w:p>
          <w:p w14:paraId="45272B95" w14:textId="77777777" w:rsidR="008B5583" w:rsidRPr="00AF1E34" w:rsidRDefault="008B5583" w:rsidP="008B5583">
            <w:pPr>
              <w:spacing w:before="0"/>
              <w:ind w:right="179"/>
              <w:jc w:val="both"/>
              <w:rPr>
                <w:rFonts w:cs="Arial"/>
                <w:lang w:val="nl-BE"/>
              </w:rPr>
            </w:pPr>
            <w:r w:rsidRPr="00AF1E34">
              <w:rPr>
                <w:rFonts w:cs="Arial"/>
                <w:lang w:val="nl-BE"/>
              </w:rPr>
              <w:t xml:space="preserve">Indien er geen snapshotfeedback wordt verstuurd door de Balance </w:t>
            </w:r>
            <w:proofErr w:type="spellStart"/>
            <w:r w:rsidRPr="00AF1E34">
              <w:rPr>
                <w:rFonts w:cs="Arial"/>
                <w:lang w:val="nl-BE"/>
              </w:rPr>
              <w:t>Supplier</w:t>
            </w:r>
            <w:proofErr w:type="spellEnd"/>
            <w:r w:rsidRPr="00AF1E34">
              <w:rPr>
                <w:rFonts w:cs="Arial"/>
                <w:lang w:val="nl-BE"/>
              </w:rPr>
              <w:t xml:space="preserve"> wordt verondersteld dat er geen inconsistenties zijn.</w:t>
            </w:r>
          </w:p>
          <w:p w14:paraId="0ABFD2D1" w14:textId="77777777" w:rsidR="008B5583" w:rsidRPr="00AF1E34" w:rsidRDefault="008B5583" w:rsidP="008B5583">
            <w:pPr>
              <w:spacing w:before="0"/>
              <w:ind w:right="179"/>
              <w:jc w:val="both"/>
              <w:rPr>
                <w:rFonts w:cs="Arial"/>
                <w:u w:val="single"/>
                <w:lang w:val="nl-BE"/>
              </w:rPr>
            </w:pPr>
          </w:p>
          <w:p w14:paraId="7C074DAD" w14:textId="3F355F50" w:rsidR="008B5583" w:rsidRPr="00AF1E34" w:rsidRDefault="008B5583" w:rsidP="008B5583">
            <w:pPr>
              <w:spacing w:before="0"/>
              <w:ind w:right="179"/>
              <w:jc w:val="both"/>
              <w:rPr>
                <w:rFonts w:cs="Arial"/>
                <w:u w:val="single"/>
                <w:lang w:val="nl-BE"/>
              </w:rPr>
            </w:pPr>
            <w:r w:rsidRPr="00AF1E34">
              <w:rPr>
                <w:rFonts w:cs="Arial"/>
                <w:u w:val="single"/>
                <w:lang w:val="nl-BE"/>
              </w:rPr>
              <w:t xml:space="preserve">6. </w:t>
            </w:r>
            <w:proofErr w:type="spellStart"/>
            <w:r w:rsidRPr="00AF1E34">
              <w:rPr>
                <w:rFonts w:cs="Arial"/>
                <w:u w:val="single"/>
                <w:lang w:val="nl-BE"/>
              </w:rPr>
              <w:t>Recieve</w:t>
            </w:r>
            <w:proofErr w:type="spellEnd"/>
            <w:r w:rsidRPr="00AF1E34">
              <w:rPr>
                <w:rFonts w:cs="Arial"/>
                <w:u w:val="single"/>
                <w:lang w:val="nl-BE"/>
              </w:rPr>
              <w:t xml:space="preserve"> snapshot feedback</w:t>
            </w:r>
            <w:r w:rsidR="004C380E" w:rsidRPr="00AF1E34">
              <w:rPr>
                <w:rFonts w:cs="Arial"/>
                <w:u w:val="single"/>
                <w:lang w:val="nl-BE"/>
              </w:rPr>
              <w:t xml:space="preserve"> (feedback ontvangen op de snapshot)</w:t>
            </w:r>
          </w:p>
          <w:p w14:paraId="3F3BD711" w14:textId="77777777" w:rsidR="008B5583" w:rsidRPr="00AF1E34" w:rsidRDefault="008B5583" w:rsidP="008B5583">
            <w:pPr>
              <w:spacing w:before="0"/>
              <w:ind w:right="179"/>
              <w:jc w:val="both"/>
              <w:rPr>
                <w:rFonts w:cs="Arial"/>
                <w:u w:val="single"/>
                <w:lang w:val="nl-BE"/>
              </w:rPr>
            </w:pPr>
          </w:p>
          <w:p w14:paraId="75B66C55" w14:textId="72D17D4A" w:rsidR="008B5583" w:rsidRPr="00AF1E34" w:rsidRDefault="008B5583" w:rsidP="008B5583">
            <w:pPr>
              <w:spacing w:before="0"/>
              <w:ind w:right="179"/>
              <w:jc w:val="both"/>
              <w:rPr>
                <w:rFonts w:cs="Arial"/>
                <w:lang w:val="en-US"/>
              </w:rPr>
            </w:pPr>
            <w:r w:rsidRPr="00AF1E34">
              <w:rPr>
                <w:rFonts w:cs="Arial"/>
                <w:lang w:val="en-US"/>
              </w:rPr>
              <w:t xml:space="preserve">De Settlement Responsible </w:t>
            </w:r>
            <w:proofErr w:type="spellStart"/>
            <w:r w:rsidRPr="00AF1E34">
              <w:rPr>
                <w:rFonts w:cs="Arial"/>
                <w:lang w:val="en-US"/>
              </w:rPr>
              <w:t>ontvangt</w:t>
            </w:r>
            <w:proofErr w:type="spellEnd"/>
            <w:r w:rsidRPr="00AF1E34">
              <w:rPr>
                <w:rFonts w:cs="Arial"/>
                <w:lang w:val="en-US"/>
              </w:rPr>
              <w:t xml:space="preserve"> het feedback form van de Balance Supplier</w:t>
            </w:r>
            <w:r>
              <w:rPr>
                <w:rFonts w:cs="Arial"/>
                <w:lang w:val="en-US"/>
              </w:rPr>
              <w:t>.</w:t>
            </w:r>
          </w:p>
          <w:p w14:paraId="7266EBD1" w14:textId="77777777" w:rsidR="008B5583" w:rsidRPr="008B5583" w:rsidRDefault="008B5583" w:rsidP="008B5583">
            <w:pPr>
              <w:spacing w:before="0"/>
              <w:ind w:right="179"/>
              <w:jc w:val="both"/>
              <w:rPr>
                <w:rFonts w:cs="Arial"/>
                <w:u w:val="single"/>
                <w:lang w:val="en-US"/>
              </w:rPr>
            </w:pPr>
          </w:p>
          <w:p w14:paraId="7171A330" w14:textId="629CF55B" w:rsidR="008B5583" w:rsidRPr="008B5583" w:rsidRDefault="008B5583" w:rsidP="008B5583">
            <w:pPr>
              <w:spacing w:before="0"/>
              <w:ind w:right="179"/>
              <w:jc w:val="both"/>
              <w:rPr>
                <w:rFonts w:cs="Arial"/>
                <w:u w:val="single"/>
                <w:lang w:val="en-US"/>
              </w:rPr>
            </w:pPr>
            <w:r w:rsidRPr="008B5583">
              <w:rPr>
                <w:rFonts w:cs="Arial"/>
                <w:u w:val="single"/>
                <w:lang w:val="en-US"/>
              </w:rPr>
              <w:t>7. Handle snapshots electricity feedback</w:t>
            </w:r>
            <w:r w:rsidR="004C380E">
              <w:rPr>
                <w:rFonts w:cs="Arial"/>
                <w:u w:val="single"/>
                <w:lang w:val="en-US"/>
              </w:rPr>
              <w:t xml:space="preserve"> (snapshot feedback </w:t>
            </w:r>
            <w:proofErr w:type="spellStart"/>
            <w:r w:rsidR="004C380E">
              <w:rPr>
                <w:rFonts w:cs="Arial"/>
                <w:u w:val="single"/>
                <w:lang w:val="en-US"/>
              </w:rPr>
              <w:t>behandelen</w:t>
            </w:r>
            <w:proofErr w:type="spellEnd"/>
            <w:r w:rsidR="004C380E">
              <w:rPr>
                <w:rFonts w:cs="Arial"/>
                <w:u w:val="single"/>
                <w:lang w:val="en-US"/>
              </w:rPr>
              <w:t>)</w:t>
            </w:r>
          </w:p>
          <w:p w14:paraId="2F8E68CA" w14:textId="77777777" w:rsidR="008B5583" w:rsidRPr="008B5583" w:rsidRDefault="008B5583" w:rsidP="008B5583">
            <w:pPr>
              <w:spacing w:before="0"/>
              <w:ind w:right="179"/>
              <w:jc w:val="both"/>
              <w:rPr>
                <w:rFonts w:cs="Arial"/>
                <w:u w:val="single"/>
                <w:lang w:val="en-US"/>
              </w:rPr>
            </w:pPr>
          </w:p>
          <w:p w14:paraId="5C71D985" w14:textId="69A92315" w:rsidR="00B940CA" w:rsidRPr="0013225E" w:rsidRDefault="008B5583" w:rsidP="00AB686D">
            <w:pPr>
              <w:spacing w:before="0"/>
              <w:ind w:right="179"/>
              <w:jc w:val="both"/>
              <w:rPr>
                <w:rFonts w:cs="Arial"/>
                <w:lang w:val="nl-BE"/>
              </w:rPr>
            </w:pPr>
            <w:r w:rsidRPr="00AF1E34">
              <w:rPr>
                <w:rFonts w:cs="Arial"/>
                <w:lang w:val="nl-BE"/>
              </w:rPr>
              <w:t xml:space="preserve">Op basis van het feedback form past de </w:t>
            </w:r>
            <w:proofErr w:type="spellStart"/>
            <w:r w:rsidR="003765EC" w:rsidRPr="00AF1E34">
              <w:rPr>
                <w:rFonts w:cs="Arial"/>
                <w:lang w:val="nl-BE"/>
              </w:rPr>
              <w:t>Settlement</w:t>
            </w:r>
            <w:proofErr w:type="spellEnd"/>
            <w:r w:rsidR="003765EC" w:rsidRPr="00AF1E34">
              <w:rPr>
                <w:rFonts w:cs="Arial"/>
                <w:lang w:val="nl-BE"/>
              </w:rPr>
              <w:t xml:space="preserve"> </w:t>
            </w:r>
            <w:proofErr w:type="spellStart"/>
            <w:r w:rsidR="003765EC" w:rsidRPr="00AF1E34">
              <w:rPr>
                <w:rFonts w:cs="Arial"/>
                <w:lang w:val="nl-BE"/>
              </w:rPr>
              <w:t>Responsible</w:t>
            </w:r>
            <w:proofErr w:type="spellEnd"/>
            <w:r w:rsidR="003765EC" w:rsidRPr="00AF1E34">
              <w:rPr>
                <w:rFonts w:cs="Arial"/>
                <w:lang w:val="nl-BE"/>
              </w:rPr>
              <w:t xml:space="preserve"> </w:t>
            </w:r>
            <w:r w:rsidRPr="00AF1E34">
              <w:rPr>
                <w:rFonts w:cs="Arial"/>
                <w:lang w:val="nl-BE"/>
              </w:rPr>
              <w:t xml:space="preserve">de nodige gegevens aan zodat de inconsistenties zoals aangegeven door de Balance </w:t>
            </w:r>
            <w:proofErr w:type="spellStart"/>
            <w:r w:rsidRPr="00AF1E34">
              <w:rPr>
                <w:rFonts w:cs="Arial"/>
                <w:lang w:val="nl-BE"/>
              </w:rPr>
              <w:t>Supplier</w:t>
            </w:r>
            <w:proofErr w:type="spellEnd"/>
            <w:r w:rsidRPr="00AF1E34">
              <w:rPr>
                <w:rFonts w:cs="Arial"/>
                <w:lang w:val="nl-BE"/>
              </w:rPr>
              <w:t xml:space="preserve"> opgelost zijn in het systeem.</w:t>
            </w:r>
          </w:p>
        </w:tc>
        <w:tc>
          <w:tcPr>
            <w:tcW w:w="6917" w:type="dxa"/>
          </w:tcPr>
          <w:p w14:paraId="7736E9A4" w14:textId="447F87D5" w:rsidR="004C380E" w:rsidRPr="00AF1E34" w:rsidRDefault="004C380E" w:rsidP="004C380E">
            <w:pPr>
              <w:spacing w:before="0"/>
              <w:ind w:left="172"/>
              <w:jc w:val="both"/>
              <w:rPr>
                <w:rFonts w:cs="Arial"/>
                <w:u w:val="single"/>
                <w:lang w:val="fr-FR"/>
              </w:rPr>
            </w:pPr>
            <w:r w:rsidRPr="00AF1E34">
              <w:rPr>
                <w:rFonts w:cs="Arial"/>
                <w:u w:val="single"/>
                <w:lang w:val="fr-FR"/>
              </w:rPr>
              <w:lastRenderedPageBreak/>
              <w:t xml:space="preserve">1. </w:t>
            </w:r>
            <w:proofErr w:type="spellStart"/>
            <w:r w:rsidRPr="00AF1E34">
              <w:rPr>
                <w:rFonts w:cs="Arial"/>
                <w:u w:val="single"/>
                <w:lang w:val="fr-FR"/>
              </w:rPr>
              <w:t>Extract</w:t>
            </w:r>
            <w:proofErr w:type="spellEnd"/>
            <w:r w:rsidRPr="00AF1E34">
              <w:rPr>
                <w:rFonts w:cs="Arial"/>
                <w:u w:val="single"/>
                <w:lang w:val="fr-FR"/>
              </w:rPr>
              <w:t xml:space="preserve"> Snapshots Data (</w:t>
            </w:r>
            <w:r w:rsidR="008261DD" w:rsidRPr="00AF1E34">
              <w:rPr>
                <w:rFonts w:cs="Arial"/>
                <w:u w:val="single"/>
                <w:lang w:val="fr-FR"/>
              </w:rPr>
              <w:t>générer les snapshots</w:t>
            </w:r>
            <w:r w:rsidRPr="00AF1E34">
              <w:rPr>
                <w:rFonts w:cs="Arial"/>
                <w:u w:val="single"/>
                <w:lang w:val="fr-FR"/>
              </w:rPr>
              <w:t>)</w:t>
            </w:r>
          </w:p>
          <w:p w14:paraId="10AE2F31" w14:textId="77777777" w:rsidR="004C380E" w:rsidRPr="00AF1E34" w:rsidRDefault="004C380E" w:rsidP="004C380E">
            <w:pPr>
              <w:spacing w:before="0"/>
              <w:ind w:left="172"/>
              <w:jc w:val="both"/>
              <w:rPr>
                <w:rFonts w:cs="Arial"/>
                <w:u w:val="single"/>
                <w:lang w:val="fr-FR"/>
              </w:rPr>
            </w:pPr>
          </w:p>
          <w:p w14:paraId="3090B7C6" w14:textId="7C9D11EB" w:rsidR="004C380E" w:rsidRDefault="008261DD" w:rsidP="004C380E">
            <w:pPr>
              <w:spacing w:before="0"/>
              <w:ind w:left="172"/>
              <w:jc w:val="both"/>
              <w:rPr>
                <w:rFonts w:cs="Arial"/>
                <w:lang w:val="fr-FR"/>
              </w:rPr>
            </w:pPr>
            <w:r w:rsidRPr="00AF1E34">
              <w:rPr>
                <w:rFonts w:cs="Arial"/>
                <w:lang w:val="fr-FR"/>
              </w:rPr>
              <w:t xml:space="preserve">Le </w:t>
            </w:r>
            <w:proofErr w:type="spellStart"/>
            <w:r w:rsidRPr="00AF1E34">
              <w:rPr>
                <w:rFonts w:cs="Arial"/>
                <w:lang w:val="fr-FR"/>
              </w:rPr>
              <w:t>Settlement</w:t>
            </w:r>
            <w:proofErr w:type="spellEnd"/>
            <w:r w:rsidRPr="00AF1E34">
              <w:rPr>
                <w:rFonts w:cs="Arial"/>
                <w:lang w:val="fr-FR"/>
              </w:rPr>
              <w:t xml:space="preserve"> </w:t>
            </w:r>
            <w:proofErr w:type="spellStart"/>
            <w:r w:rsidRPr="00AF1E34">
              <w:rPr>
                <w:rFonts w:cs="Arial"/>
                <w:lang w:val="fr-FR"/>
              </w:rPr>
              <w:t>Responsible</w:t>
            </w:r>
            <w:proofErr w:type="spellEnd"/>
            <w:r w:rsidRPr="00AF1E34">
              <w:rPr>
                <w:rFonts w:cs="Arial"/>
                <w:lang w:val="fr-FR"/>
              </w:rPr>
              <w:t xml:space="preserve"> génère un aperçu des informations du registre d’accès et des données de comptage afin de </w:t>
            </w:r>
            <w:proofErr w:type="spellStart"/>
            <w:r w:rsidRPr="00AF1E34">
              <w:rPr>
                <w:rFonts w:cs="Arial"/>
                <w:lang w:val="fr-FR"/>
              </w:rPr>
              <w:t>constitruer</w:t>
            </w:r>
            <w:proofErr w:type="spellEnd"/>
            <w:r w:rsidRPr="00AF1E34">
              <w:rPr>
                <w:rFonts w:cs="Arial"/>
                <w:lang w:val="fr-FR"/>
              </w:rPr>
              <w:t xml:space="preserve"> le snapshot. Cela concerne des paramètres qui ont un impact sur l'allocation mensuelle.</w:t>
            </w:r>
          </w:p>
          <w:p w14:paraId="2BCDC244" w14:textId="7A358514" w:rsidR="00FF66EF" w:rsidRDefault="00FF66EF" w:rsidP="004C380E">
            <w:pPr>
              <w:spacing w:before="0"/>
              <w:ind w:left="172"/>
              <w:jc w:val="both"/>
              <w:rPr>
                <w:rFonts w:cs="Arial"/>
                <w:u w:val="single"/>
                <w:lang w:val="fr-FR"/>
              </w:rPr>
            </w:pPr>
          </w:p>
          <w:p w14:paraId="723F39E9" w14:textId="3CA0E0D5" w:rsidR="00DA1CB0" w:rsidRDefault="00DA1CB0" w:rsidP="004C380E">
            <w:pPr>
              <w:spacing w:before="0"/>
              <w:ind w:left="172"/>
              <w:jc w:val="both"/>
              <w:rPr>
                <w:rFonts w:cs="Arial"/>
                <w:u w:val="single"/>
                <w:lang w:val="fr-FR"/>
              </w:rPr>
            </w:pPr>
          </w:p>
          <w:p w14:paraId="02DE2624" w14:textId="44D7CC36" w:rsidR="00DA1CB0" w:rsidRDefault="00DA1CB0" w:rsidP="004C380E">
            <w:pPr>
              <w:spacing w:before="0"/>
              <w:ind w:left="172"/>
              <w:jc w:val="both"/>
              <w:rPr>
                <w:rFonts w:cs="Arial"/>
                <w:u w:val="single"/>
                <w:lang w:val="fr-FR"/>
              </w:rPr>
            </w:pPr>
          </w:p>
          <w:p w14:paraId="25C204D7" w14:textId="169708D0" w:rsidR="00DA1CB0" w:rsidRDefault="00DA1CB0" w:rsidP="004C380E">
            <w:pPr>
              <w:spacing w:before="0"/>
              <w:ind w:left="172"/>
              <w:jc w:val="both"/>
              <w:rPr>
                <w:rFonts w:cs="Arial"/>
                <w:u w:val="single"/>
                <w:lang w:val="fr-FR"/>
              </w:rPr>
            </w:pPr>
          </w:p>
          <w:p w14:paraId="3AE6E772" w14:textId="30C55E35" w:rsidR="004C380E" w:rsidRPr="00AF1E34" w:rsidRDefault="004C380E" w:rsidP="004C380E">
            <w:pPr>
              <w:spacing w:before="0"/>
              <w:ind w:left="172"/>
              <w:jc w:val="both"/>
              <w:rPr>
                <w:rFonts w:cs="Arial"/>
                <w:u w:val="single"/>
                <w:lang w:val="fr-FR"/>
              </w:rPr>
            </w:pPr>
            <w:r w:rsidRPr="00AF1E34">
              <w:rPr>
                <w:rFonts w:cs="Arial"/>
                <w:u w:val="single"/>
                <w:lang w:val="fr-FR"/>
              </w:rPr>
              <w:t>2. Exchange Snapshots Data (</w:t>
            </w:r>
            <w:r w:rsidR="008261DD" w:rsidRPr="00AF1E34">
              <w:rPr>
                <w:rFonts w:cs="Arial"/>
                <w:u w:val="single"/>
                <w:lang w:val="fr-FR"/>
              </w:rPr>
              <w:t>envoyer les snapshots</w:t>
            </w:r>
            <w:r w:rsidRPr="00AF1E34">
              <w:rPr>
                <w:rFonts w:cs="Arial"/>
                <w:u w:val="single"/>
                <w:lang w:val="fr-FR"/>
              </w:rPr>
              <w:t>)</w:t>
            </w:r>
          </w:p>
          <w:p w14:paraId="4749C2F3" w14:textId="77777777" w:rsidR="004C380E" w:rsidRPr="00AF1E34" w:rsidRDefault="004C380E" w:rsidP="004C380E">
            <w:pPr>
              <w:spacing w:before="0"/>
              <w:ind w:left="172"/>
              <w:jc w:val="both"/>
              <w:rPr>
                <w:rFonts w:cs="Arial"/>
                <w:u w:val="single"/>
                <w:lang w:val="fr-FR"/>
              </w:rPr>
            </w:pPr>
          </w:p>
          <w:p w14:paraId="0C949860" w14:textId="1EBBD838" w:rsidR="008261DD" w:rsidRPr="00AF1E34" w:rsidRDefault="008261DD" w:rsidP="008261DD">
            <w:pPr>
              <w:spacing w:before="0"/>
              <w:ind w:left="172"/>
              <w:jc w:val="both"/>
              <w:rPr>
                <w:rFonts w:cs="Arial"/>
                <w:lang w:val="fr-FR"/>
              </w:rPr>
            </w:pPr>
            <w:r w:rsidRPr="00AF1E34">
              <w:rPr>
                <w:rFonts w:cs="Arial"/>
                <w:lang w:val="fr-FR"/>
              </w:rPr>
              <w:t>L</w:t>
            </w:r>
            <w:r w:rsidR="004C380E" w:rsidRPr="00AF1E34">
              <w:rPr>
                <w:rFonts w:cs="Arial"/>
                <w:lang w:val="fr-FR"/>
              </w:rPr>
              <w:t xml:space="preserve">e </w:t>
            </w:r>
            <w:proofErr w:type="spellStart"/>
            <w:r w:rsidR="004C380E" w:rsidRPr="00AF1E34">
              <w:rPr>
                <w:rFonts w:cs="Arial"/>
                <w:lang w:val="fr-FR"/>
              </w:rPr>
              <w:t>Settlement</w:t>
            </w:r>
            <w:proofErr w:type="spellEnd"/>
            <w:r w:rsidR="004C380E" w:rsidRPr="00AF1E34">
              <w:rPr>
                <w:rFonts w:cs="Arial"/>
                <w:lang w:val="fr-FR"/>
              </w:rPr>
              <w:t xml:space="preserve"> </w:t>
            </w:r>
            <w:proofErr w:type="spellStart"/>
            <w:r w:rsidR="004C380E" w:rsidRPr="00AF1E34">
              <w:rPr>
                <w:rFonts w:cs="Arial"/>
                <w:lang w:val="fr-FR"/>
              </w:rPr>
              <w:t>Responsible</w:t>
            </w:r>
            <w:proofErr w:type="spellEnd"/>
            <w:r w:rsidR="004C380E" w:rsidRPr="00AF1E34">
              <w:rPr>
                <w:rFonts w:cs="Arial"/>
                <w:lang w:val="fr-FR"/>
              </w:rPr>
              <w:t xml:space="preserve"> </w:t>
            </w:r>
            <w:r w:rsidRPr="00AF1E34">
              <w:rPr>
                <w:rFonts w:cs="Arial"/>
                <w:lang w:val="fr-FR"/>
              </w:rPr>
              <w:t xml:space="preserve">envoie les snapshots pour le mois M en Push. Seules les données d'accès qui tombent sous la responsabilité du Balance Supplier lui sont envoyées dans le </w:t>
            </w:r>
            <w:r w:rsidR="009F604E" w:rsidRPr="00AF1E34">
              <w:rPr>
                <w:rFonts w:cs="Arial"/>
                <w:lang w:val="fr-FR"/>
              </w:rPr>
              <w:t>snapshot.</w:t>
            </w:r>
          </w:p>
          <w:p w14:paraId="058F3A96" w14:textId="77777777" w:rsidR="009F604E" w:rsidRPr="00AF1E34" w:rsidRDefault="009F604E" w:rsidP="008261DD">
            <w:pPr>
              <w:spacing w:before="0"/>
              <w:ind w:left="172"/>
              <w:jc w:val="both"/>
              <w:rPr>
                <w:rFonts w:cs="Arial"/>
                <w:lang w:val="fr-FR"/>
              </w:rPr>
            </w:pPr>
          </w:p>
          <w:p w14:paraId="7DAA0114" w14:textId="10E4DB1B" w:rsidR="004C380E" w:rsidRDefault="009F604E" w:rsidP="004C380E">
            <w:pPr>
              <w:spacing w:before="0"/>
              <w:ind w:left="172"/>
              <w:jc w:val="both"/>
              <w:rPr>
                <w:rFonts w:cs="Arial"/>
                <w:lang w:val="fr-FR"/>
              </w:rPr>
            </w:pPr>
            <w:r w:rsidRPr="00AF1E34">
              <w:rPr>
                <w:rFonts w:cs="Arial"/>
                <w:lang w:val="fr-FR"/>
              </w:rPr>
              <w:t>Il y</w:t>
            </w:r>
            <w:r w:rsidR="00FF66EF">
              <w:rPr>
                <w:rFonts w:cs="Arial"/>
                <w:lang w:val="fr-FR"/>
              </w:rPr>
              <w:t xml:space="preserve"> </w:t>
            </w:r>
            <w:r w:rsidRPr="00AF1E34">
              <w:rPr>
                <w:rFonts w:cs="Arial"/>
                <w:lang w:val="fr-FR"/>
              </w:rPr>
              <w:t>a deux snapshots</w:t>
            </w:r>
            <w:r w:rsidR="008261DD" w:rsidRPr="00AF1E34">
              <w:rPr>
                <w:rFonts w:cs="Arial"/>
                <w:lang w:val="fr-FR"/>
              </w:rPr>
              <w:t xml:space="preserve"> différents </w:t>
            </w:r>
            <w:r w:rsidRPr="00AF1E34">
              <w:rPr>
                <w:rFonts w:cs="Arial"/>
                <w:lang w:val="fr-FR"/>
              </w:rPr>
              <w:t>qui sont envoyé</w:t>
            </w:r>
            <w:r w:rsidR="008261DD" w:rsidRPr="00AF1E34">
              <w:rPr>
                <w:rFonts w:cs="Arial"/>
                <w:lang w:val="fr-FR"/>
              </w:rPr>
              <w:t xml:space="preserve">s </w:t>
            </w:r>
            <w:r w:rsidRPr="00AF1E34">
              <w:rPr>
                <w:rFonts w:cs="Arial"/>
                <w:lang w:val="fr-FR"/>
              </w:rPr>
              <w:t>au B</w:t>
            </w:r>
            <w:r w:rsidR="008261DD" w:rsidRPr="00AF1E34">
              <w:rPr>
                <w:rFonts w:cs="Arial"/>
                <w:lang w:val="fr-FR"/>
              </w:rPr>
              <w:t xml:space="preserve">alance </w:t>
            </w:r>
            <w:r w:rsidRPr="00AF1E34">
              <w:rPr>
                <w:rFonts w:cs="Arial"/>
                <w:lang w:val="fr-FR"/>
              </w:rPr>
              <w:t>Supplier</w:t>
            </w:r>
            <w:r w:rsidR="008261DD" w:rsidRPr="00AF1E34">
              <w:rPr>
                <w:rFonts w:cs="Arial"/>
                <w:lang w:val="fr-FR"/>
              </w:rPr>
              <w:t xml:space="preserve">. Un </w:t>
            </w:r>
            <w:r w:rsidRPr="00AF1E34">
              <w:rPr>
                <w:rFonts w:cs="Arial"/>
                <w:lang w:val="fr-FR"/>
              </w:rPr>
              <w:t>snapshot</w:t>
            </w:r>
            <w:r w:rsidR="008261DD" w:rsidRPr="00AF1E34">
              <w:rPr>
                <w:rFonts w:cs="Arial"/>
                <w:lang w:val="fr-FR"/>
              </w:rPr>
              <w:t xml:space="preserve"> qui contient tous les paramètres </w:t>
            </w:r>
            <w:r w:rsidRPr="00AF1E34">
              <w:rPr>
                <w:rFonts w:cs="Arial"/>
                <w:lang w:val="fr-FR"/>
              </w:rPr>
              <w:t>master data</w:t>
            </w:r>
            <w:r w:rsidR="008261DD" w:rsidRPr="00AF1E34">
              <w:rPr>
                <w:rFonts w:cs="Arial"/>
                <w:lang w:val="fr-FR"/>
              </w:rPr>
              <w:t xml:space="preserve"> et un </w:t>
            </w:r>
            <w:r w:rsidRPr="00AF1E34">
              <w:rPr>
                <w:rFonts w:cs="Arial"/>
                <w:lang w:val="fr-FR"/>
              </w:rPr>
              <w:t>snapshot</w:t>
            </w:r>
            <w:r w:rsidR="008261DD" w:rsidRPr="00AF1E34">
              <w:rPr>
                <w:rFonts w:cs="Arial"/>
                <w:lang w:val="fr-FR"/>
              </w:rPr>
              <w:t xml:space="preserve"> qui contient tous les volumes calculés qui seront utilisés dans l'allocation mensuelle</w:t>
            </w:r>
            <w:r w:rsidR="00FF66EF">
              <w:rPr>
                <w:rFonts w:cs="Arial"/>
                <w:lang w:val="fr-FR"/>
              </w:rPr>
              <w:t>.</w:t>
            </w:r>
          </w:p>
          <w:p w14:paraId="256FC65A" w14:textId="77777777" w:rsidR="00FF66EF" w:rsidRPr="00AF1E34" w:rsidRDefault="00FF66EF" w:rsidP="004C380E">
            <w:pPr>
              <w:spacing w:before="0"/>
              <w:ind w:left="172"/>
              <w:jc w:val="both"/>
              <w:rPr>
                <w:rFonts w:cs="Arial"/>
                <w:u w:val="single"/>
                <w:lang w:val="fr-FR"/>
              </w:rPr>
            </w:pPr>
          </w:p>
          <w:p w14:paraId="7DF85725" w14:textId="4C041F8F" w:rsidR="004C380E" w:rsidRPr="00AF1E34" w:rsidRDefault="004C380E" w:rsidP="004C380E">
            <w:pPr>
              <w:spacing w:before="0"/>
              <w:ind w:left="172"/>
              <w:jc w:val="both"/>
              <w:rPr>
                <w:rFonts w:cs="Arial"/>
                <w:u w:val="single"/>
                <w:lang w:val="en-US"/>
              </w:rPr>
            </w:pPr>
            <w:r w:rsidRPr="00AF1E34">
              <w:rPr>
                <w:rFonts w:cs="Arial"/>
                <w:u w:val="single"/>
                <w:lang w:val="en-US"/>
              </w:rPr>
              <w:t>3. Receive snapshot data (</w:t>
            </w:r>
            <w:proofErr w:type="spellStart"/>
            <w:r w:rsidR="009F604E" w:rsidRPr="00AF1E34">
              <w:rPr>
                <w:rFonts w:cs="Arial"/>
                <w:u w:val="single"/>
                <w:lang w:val="en-US"/>
              </w:rPr>
              <w:t>réceptioner</w:t>
            </w:r>
            <w:proofErr w:type="spellEnd"/>
            <w:r w:rsidR="009F604E" w:rsidRPr="00AF1E34">
              <w:rPr>
                <w:rFonts w:cs="Arial"/>
                <w:u w:val="single"/>
                <w:lang w:val="en-US"/>
              </w:rPr>
              <w:t xml:space="preserve"> le</w:t>
            </w:r>
            <w:r w:rsidRPr="00AF1E34">
              <w:rPr>
                <w:rFonts w:cs="Arial"/>
                <w:u w:val="single"/>
                <w:lang w:val="en-US"/>
              </w:rPr>
              <w:t xml:space="preserve"> snapshot)</w:t>
            </w:r>
          </w:p>
          <w:p w14:paraId="3B342273" w14:textId="77777777" w:rsidR="004C380E" w:rsidRPr="00AF1E34" w:rsidRDefault="004C380E" w:rsidP="004C380E">
            <w:pPr>
              <w:spacing w:before="0"/>
              <w:ind w:left="172"/>
              <w:jc w:val="both"/>
              <w:rPr>
                <w:rFonts w:cs="Arial"/>
                <w:u w:val="single"/>
                <w:lang w:val="en-US"/>
              </w:rPr>
            </w:pPr>
          </w:p>
          <w:p w14:paraId="5A1A60EE" w14:textId="7AC11BD8" w:rsidR="004C380E" w:rsidRPr="00AF1E34" w:rsidRDefault="009F604E" w:rsidP="004C380E">
            <w:pPr>
              <w:spacing w:before="0"/>
              <w:ind w:left="172"/>
              <w:jc w:val="both"/>
              <w:rPr>
                <w:rFonts w:cs="Arial"/>
                <w:lang w:val="fr-FR"/>
              </w:rPr>
            </w:pPr>
            <w:r w:rsidRPr="00AF1E34">
              <w:rPr>
                <w:rFonts w:cs="Arial"/>
                <w:lang w:val="fr-FR"/>
              </w:rPr>
              <w:t>L</w:t>
            </w:r>
            <w:r w:rsidR="004C380E" w:rsidRPr="00AF1E34">
              <w:rPr>
                <w:rFonts w:cs="Arial"/>
                <w:lang w:val="fr-FR"/>
              </w:rPr>
              <w:t xml:space="preserve">e Balance supplier </w:t>
            </w:r>
            <w:r w:rsidRPr="00AF1E34">
              <w:rPr>
                <w:rFonts w:cs="Arial"/>
                <w:lang w:val="fr-FR"/>
              </w:rPr>
              <w:t xml:space="preserve">reçoit les deux </w:t>
            </w:r>
            <w:r w:rsidR="004C380E" w:rsidRPr="00AF1E34">
              <w:rPr>
                <w:rFonts w:cs="Arial"/>
                <w:lang w:val="fr-FR"/>
              </w:rPr>
              <w:t xml:space="preserve">snapshots </w:t>
            </w:r>
            <w:r w:rsidRPr="00AF1E34">
              <w:rPr>
                <w:rFonts w:cs="Arial"/>
                <w:lang w:val="fr-FR"/>
              </w:rPr>
              <w:t xml:space="preserve">et enregistre ceux-ci dans ses systèmes </w:t>
            </w:r>
            <w:proofErr w:type="spellStart"/>
            <w:r w:rsidRPr="00AF1E34">
              <w:rPr>
                <w:rFonts w:cs="Arial"/>
                <w:lang w:val="fr-FR"/>
              </w:rPr>
              <w:t>back-end</w:t>
            </w:r>
            <w:proofErr w:type="spellEnd"/>
            <w:r w:rsidR="004C380E" w:rsidRPr="00AF1E34">
              <w:rPr>
                <w:rFonts w:cs="Arial"/>
                <w:lang w:val="fr-FR"/>
              </w:rPr>
              <w:t>.</w:t>
            </w:r>
          </w:p>
          <w:p w14:paraId="41056B6B" w14:textId="77777777" w:rsidR="004C380E" w:rsidRPr="00AF1E34" w:rsidRDefault="004C380E" w:rsidP="004C380E">
            <w:pPr>
              <w:spacing w:before="0"/>
              <w:ind w:left="172"/>
              <w:jc w:val="both"/>
              <w:rPr>
                <w:rFonts w:cs="Arial"/>
                <w:u w:val="single"/>
                <w:lang w:val="fr-FR"/>
              </w:rPr>
            </w:pPr>
          </w:p>
          <w:p w14:paraId="07F6C35D" w14:textId="4FE63CDA" w:rsidR="004C380E" w:rsidRPr="00AF1E34" w:rsidRDefault="004C380E" w:rsidP="004C380E">
            <w:pPr>
              <w:spacing w:before="0"/>
              <w:ind w:left="172"/>
              <w:jc w:val="both"/>
              <w:rPr>
                <w:rFonts w:cs="Arial"/>
                <w:u w:val="single"/>
                <w:lang w:val="fr-FR"/>
              </w:rPr>
            </w:pPr>
            <w:r w:rsidRPr="00AF1E34">
              <w:rPr>
                <w:rFonts w:cs="Arial"/>
                <w:u w:val="single"/>
                <w:lang w:val="fr-FR"/>
              </w:rPr>
              <w:t xml:space="preserve">4. </w:t>
            </w:r>
            <w:proofErr w:type="spellStart"/>
            <w:r w:rsidRPr="00AF1E34">
              <w:rPr>
                <w:rFonts w:cs="Arial"/>
                <w:u w:val="single"/>
                <w:lang w:val="fr-FR"/>
              </w:rPr>
              <w:t>Verify</w:t>
            </w:r>
            <w:proofErr w:type="spellEnd"/>
            <w:r w:rsidRPr="00AF1E34">
              <w:rPr>
                <w:rFonts w:cs="Arial"/>
                <w:u w:val="single"/>
                <w:lang w:val="fr-FR"/>
              </w:rPr>
              <w:t xml:space="preserve"> snapshot data </w:t>
            </w:r>
            <w:proofErr w:type="spellStart"/>
            <w:r w:rsidRPr="00AF1E34">
              <w:rPr>
                <w:rFonts w:cs="Arial"/>
                <w:u w:val="single"/>
                <w:lang w:val="fr-FR"/>
              </w:rPr>
              <w:t>against</w:t>
            </w:r>
            <w:proofErr w:type="spellEnd"/>
            <w:r w:rsidRPr="00AF1E34">
              <w:rPr>
                <w:rFonts w:cs="Arial"/>
                <w:u w:val="single"/>
                <w:lang w:val="fr-FR"/>
              </w:rPr>
              <w:t xml:space="preserve"> </w:t>
            </w:r>
            <w:proofErr w:type="spellStart"/>
            <w:r w:rsidRPr="00AF1E34">
              <w:rPr>
                <w:rFonts w:cs="Arial"/>
                <w:u w:val="single"/>
                <w:lang w:val="fr-FR"/>
              </w:rPr>
              <w:t>own</w:t>
            </w:r>
            <w:proofErr w:type="spellEnd"/>
            <w:r w:rsidRPr="00AF1E34">
              <w:rPr>
                <w:rFonts w:cs="Arial"/>
                <w:u w:val="single"/>
                <w:lang w:val="fr-FR"/>
              </w:rPr>
              <w:t xml:space="preserve"> data (</w:t>
            </w:r>
            <w:r w:rsidR="009F604E" w:rsidRPr="00AF1E34">
              <w:rPr>
                <w:rFonts w:cs="Arial"/>
                <w:u w:val="single"/>
                <w:lang w:val="fr-FR"/>
              </w:rPr>
              <w:t>comparer le</w:t>
            </w:r>
            <w:r w:rsidRPr="00AF1E34">
              <w:rPr>
                <w:rFonts w:cs="Arial"/>
                <w:u w:val="single"/>
                <w:lang w:val="fr-FR"/>
              </w:rPr>
              <w:t xml:space="preserve"> snapshot </w:t>
            </w:r>
            <w:r w:rsidR="009F604E" w:rsidRPr="00AF1E34">
              <w:rPr>
                <w:rFonts w:cs="Arial"/>
                <w:u w:val="single"/>
                <w:lang w:val="fr-FR"/>
              </w:rPr>
              <w:t>avec ses propres données</w:t>
            </w:r>
            <w:r w:rsidRPr="00AF1E34">
              <w:rPr>
                <w:rFonts w:cs="Arial"/>
                <w:u w:val="single"/>
                <w:lang w:val="fr-FR"/>
              </w:rPr>
              <w:t>)</w:t>
            </w:r>
          </w:p>
          <w:p w14:paraId="20B171F2" w14:textId="77777777" w:rsidR="004C380E" w:rsidRPr="00AF1E34" w:rsidRDefault="004C380E" w:rsidP="004C380E">
            <w:pPr>
              <w:spacing w:before="0"/>
              <w:ind w:left="172"/>
              <w:jc w:val="both"/>
              <w:rPr>
                <w:rFonts w:cs="Arial"/>
                <w:u w:val="single"/>
                <w:lang w:val="fr-FR"/>
              </w:rPr>
            </w:pPr>
          </w:p>
          <w:p w14:paraId="526D1C5E" w14:textId="6D81284C" w:rsidR="004C380E" w:rsidRPr="00AF1E34" w:rsidRDefault="009F604E" w:rsidP="004C380E">
            <w:pPr>
              <w:spacing w:before="0"/>
              <w:ind w:left="172"/>
              <w:jc w:val="both"/>
              <w:rPr>
                <w:rFonts w:cs="Arial"/>
                <w:lang w:val="fr-FR"/>
              </w:rPr>
            </w:pPr>
            <w:r w:rsidRPr="00AF1E34">
              <w:rPr>
                <w:rFonts w:cs="Arial"/>
                <w:lang w:val="fr-FR"/>
              </w:rPr>
              <w:t>L</w:t>
            </w:r>
            <w:r w:rsidR="004C380E" w:rsidRPr="00AF1E34">
              <w:rPr>
                <w:rFonts w:cs="Arial"/>
                <w:lang w:val="fr-FR"/>
              </w:rPr>
              <w:t xml:space="preserve">e Balance Supplier </w:t>
            </w:r>
            <w:r w:rsidRPr="00AF1E34">
              <w:rPr>
                <w:rFonts w:cs="Arial"/>
                <w:lang w:val="fr-FR"/>
              </w:rPr>
              <w:t>compare les caractéristiques des données d'accès du snapshot avec les caractéristiques telles que celles-ci sont stockées dans son système. Plus de détails peuvent être trouvés dans la section 4.3.3.3.5.2.</w:t>
            </w:r>
          </w:p>
          <w:p w14:paraId="3EE6189E" w14:textId="77777777" w:rsidR="004C380E" w:rsidRPr="00AF1E34" w:rsidRDefault="004C380E" w:rsidP="004C380E">
            <w:pPr>
              <w:spacing w:before="0"/>
              <w:ind w:left="172"/>
              <w:jc w:val="both"/>
              <w:rPr>
                <w:rFonts w:cs="Arial"/>
                <w:u w:val="single"/>
                <w:lang w:val="fr-FR"/>
              </w:rPr>
            </w:pPr>
          </w:p>
          <w:p w14:paraId="1C4B3067" w14:textId="0EF3E06D" w:rsidR="004C380E" w:rsidRPr="00AF1E34" w:rsidRDefault="004C380E" w:rsidP="004C380E">
            <w:pPr>
              <w:spacing w:before="0"/>
              <w:ind w:left="172"/>
              <w:jc w:val="both"/>
              <w:rPr>
                <w:rFonts w:cs="Arial"/>
                <w:u w:val="single"/>
                <w:lang w:val="fr-FR"/>
              </w:rPr>
            </w:pPr>
            <w:r w:rsidRPr="00AF1E34">
              <w:rPr>
                <w:rFonts w:cs="Arial"/>
                <w:u w:val="single"/>
                <w:lang w:val="fr-FR"/>
              </w:rPr>
              <w:t>5. Send snapshot feedback (</w:t>
            </w:r>
            <w:r w:rsidR="009F604E" w:rsidRPr="00AF1E34">
              <w:rPr>
                <w:rFonts w:cs="Arial"/>
                <w:u w:val="single"/>
                <w:lang w:val="fr-FR"/>
              </w:rPr>
              <w:t>envoyer le feedback sur le snapshot</w:t>
            </w:r>
            <w:r w:rsidRPr="00AF1E34">
              <w:rPr>
                <w:rFonts w:cs="Arial"/>
                <w:u w:val="single"/>
                <w:lang w:val="fr-FR"/>
              </w:rPr>
              <w:t>)</w:t>
            </w:r>
          </w:p>
          <w:p w14:paraId="0B8CB271" w14:textId="77777777" w:rsidR="004C380E" w:rsidRPr="00AF1E34" w:rsidRDefault="004C380E" w:rsidP="004C380E">
            <w:pPr>
              <w:spacing w:before="0"/>
              <w:ind w:left="172"/>
              <w:jc w:val="both"/>
              <w:rPr>
                <w:rFonts w:cs="Arial"/>
                <w:u w:val="single"/>
                <w:lang w:val="fr-FR"/>
              </w:rPr>
            </w:pPr>
          </w:p>
          <w:p w14:paraId="0ED9A6DE" w14:textId="097F45BC" w:rsidR="009F604E" w:rsidRPr="00AF1E34" w:rsidRDefault="009F604E" w:rsidP="009F604E">
            <w:pPr>
              <w:spacing w:before="0"/>
              <w:ind w:left="172"/>
              <w:jc w:val="both"/>
              <w:rPr>
                <w:rFonts w:cs="Arial"/>
                <w:lang w:val="fr-FR"/>
              </w:rPr>
            </w:pPr>
            <w:r w:rsidRPr="00AF1E34">
              <w:rPr>
                <w:rFonts w:cs="Arial"/>
                <w:lang w:val="fr-FR"/>
              </w:rPr>
              <w:lastRenderedPageBreak/>
              <w:t xml:space="preserve">Si </w:t>
            </w:r>
            <w:r w:rsidR="00C92FF9" w:rsidRPr="00AF1E34">
              <w:rPr>
                <w:rFonts w:cs="Arial"/>
                <w:lang w:val="fr-FR"/>
              </w:rPr>
              <w:t xml:space="preserve">Balance Supplier </w:t>
            </w:r>
            <w:r w:rsidR="00874AB4" w:rsidRPr="00AF1E34">
              <w:rPr>
                <w:rFonts w:cs="Arial"/>
                <w:lang w:val="fr-FR"/>
              </w:rPr>
              <w:t xml:space="preserve">constate des incohérences </w:t>
            </w:r>
            <w:r w:rsidRPr="00AF1E34">
              <w:rPr>
                <w:rFonts w:cs="Arial"/>
                <w:lang w:val="fr-FR"/>
              </w:rPr>
              <w:t xml:space="preserve">entre les données des </w:t>
            </w:r>
            <w:r w:rsidR="00C92FF9" w:rsidRPr="00AF1E34">
              <w:rPr>
                <w:rFonts w:cs="Arial"/>
                <w:lang w:val="fr-FR"/>
              </w:rPr>
              <w:t>snapshot</w:t>
            </w:r>
            <w:r w:rsidR="00874AB4" w:rsidRPr="00AF1E34">
              <w:rPr>
                <w:rFonts w:cs="Arial"/>
                <w:lang w:val="fr-FR"/>
              </w:rPr>
              <w:t>s</w:t>
            </w:r>
            <w:r w:rsidRPr="00AF1E34">
              <w:rPr>
                <w:rFonts w:cs="Arial"/>
                <w:lang w:val="fr-FR"/>
              </w:rPr>
              <w:t xml:space="preserve"> et les données</w:t>
            </w:r>
            <w:r w:rsidR="00C92FF9" w:rsidRPr="00AF1E34">
              <w:rPr>
                <w:rFonts w:cs="Arial"/>
                <w:lang w:val="fr-FR"/>
              </w:rPr>
              <w:t xml:space="preserve"> dans son système </w:t>
            </w:r>
            <w:proofErr w:type="spellStart"/>
            <w:r w:rsidR="00C92FF9" w:rsidRPr="00AF1E34">
              <w:rPr>
                <w:rFonts w:cs="Arial"/>
                <w:lang w:val="fr-FR"/>
              </w:rPr>
              <w:t>back-end</w:t>
            </w:r>
            <w:proofErr w:type="spellEnd"/>
            <w:r w:rsidR="00C92FF9" w:rsidRPr="00AF1E34">
              <w:rPr>
                <w:rFonts w:cs="Arial"/>
                <w:lang w:val="fr-FR"/>
              </w:rPr>
              <w:t>, le B</w:t>
            </w:r>
            <w:r w:rsidRPr="00AF1E34">
              <w:rPr>
                <w:rFonts w:cs="Arial"/>
                <w:lang w:val="fr-FR"/>
              </w:rPr>
              <w:t xml:space="preserve">alance </w:t>
            </w:r>
            <w:r w:rsidR="00C92FF9" w:rsidRPr="00AF1E34">
              <w:rPr>
                <w:rFonts w:cs="Arial"/>
                <w:lang w:val="fr-FR"/>
              </w:rPr>
              <w:t>Supplier</w:t>
            </w:r>
            <w:r w:rsidRPr="00AF1E34">
              <w:rPr>
                <w:rFonts w:cs="Arial"/>
                <w:lang w:val="fr-FR"/>
              </w:rPr>
              <w:t xml:space="preserve"> peut </w:t>
            </w:r>
            <w:r w:rsidR="00C92FF9" w:rsidRPr="00AF1E34">
              <w:rPr>
                <w:rFonts w:cs="Arial"/>
                <w:lang w:val="fr-FR"/>
              </w:rPr>
              <w:t>transmettre</w:t>
            </w:r>
            <w:r w:rsidRPr="00AF1E34">
              <w:rPr>
                <w:rFonts w:cs="Arial"/>
                <w:lang w:val="fr-FR"/>
              </w:rPr>
              <w:t xml:space="preserve"> ces incohérences.</w:t>
            </w:r>
          </w:p>
          <w:p w14:paraId="4EE34958" w14:textId="77777777" w:rsidR="009F604E" w:rsidRPr="00AF1E34" w:rsidRDefault="009F604E" w:rsidP="009F604E">
            <w:pPr>
              <w:spacing w:before="0"/>
              <w:ind w:left="172"/>
              <w:jc w:val="both"/>
              <w:rPr>
                <w:rFonts w:cs="Arial"/>
                <w:lang w:val="fr-FR"/>
              </w:rPr>
            </w:pPr>
          </w:p>
          <w:p w14:paraId="4AD48D00" w14:textId="48623B10" w:rsidR="004C380E" w:rsidRPr="00AF1E34" w:rsidRDefault="009F604E" w:rsidP="004C380E">
            <w:pPr>
              <w:spacing w:before="0"/>
              <w:ind w:left="172"/>
              <w:jc w:val="both"/>
              <w:rPr>
                <w:rFonts w:cs="Arial"/>
                <w:u w:val="single"/>
                <w:lang w:val="fr-FR"/>
              </w:rPr>
            </w:pPr>
            <w:r w:rsidRPr="00AF1E34">
              <w:rPr>
                <w:rFonts w:cs="Arial"/>
                <w:lang w:val="fr-FR"/>
              </w:rPr>
              <w:t xml:space="preserve">Si aucun feedback </w:t>
            </w:r>
            <w:r w:rsidR="00C92FF9" w:rsidRPr="00AF1E34">
              <w:rPr>
                <w:rFonts w:cs="Arial"/>
                <w:lang w:val="fr-FR"/>
              </w:rPr>
              <w:t xml:space="preserve">de snapshot n’est </w:t>
            </w:r>
            <w:r w:rsidRPr="00AF1E34">
              <w:rPr>
                <w:rFonts w:cs="Arial"/>
                <w:lang w:val="fr-FR"/>
              </w:rPr>
              <w:t xml:space="preserve">envoyé par le </w:t>
            </w:r>
            <w:r w:rsidR="00C92FF9" w:rsidRPr="00AF1E34">
              <w:rPr>
                <w:rFonts w:cs="Arial"/>
                <w:lang w:val="fr-FR"/>
              </w:rPr>
              <w:t xml:space="preserve">Balance Supplier, il est supposé </w:t>
            </w:r>
            <w:r w:rsidRPr="00AF1E34">
              <w:rPr>
                <w:rFonts w:cs="Arial"/>
                <w:lang w:val="fr-FR"/>
              </w:rPr>
              <w:t>qu'il n'y a pas d'incohérence</w:t>
            </w:r>
            <w:r w:rsidR="00874AB4" w:rsidRPr="00AF1E34">
              <w:rPr>
                <w:rFonts w:cs="Arial"/>
                <w:lang w:val="fr-FR"/>
              </w:rPr>
              <w:t>s</w:t>
            </w:r>
            <w:r w:rsidRPr="00AF1E34">
              <w:rPr>
                <w:rFonts w:cs="Arial"/>
                <w:lang w:val="fr-FR"/>
              </w:rPr>
              <w:t>.</w:t>
            </w:r>
          </w:p>
          <w:p w14:paraId="5732269E" w14:textId="11EA17A8" w:rsidR="004C380E" w:rsidRPr="00B57374" w:rsidRDefault="004C380E" w:rsidP="004C380E">
            <w:pPr>
              <w:spacing w:before="0"/>
              <w:ind w:left="172"/>
              <w:jc w:val="both"/>
              <w:rPr>
                <w:rFonts w:cs="Arial"/>
                <w:u w:val="single"/>
              </w:rPr>
            </w:pPr>
            <w:r w:rsidRPr="00B57374">
              <w:rPr>
                <w:rFonts w:cs="Arial"/>
                <w:u w:val="single"/>
              </w:rPr>
              <w:t xml:space="preserve">6. </w:t>
            </w:r>
            <w:proofErr w:type="spellStart"/>
            <w:r w:rsidRPr="00B57374">
              <w:rPr>
                <w:rFonts w:cs="Arial"/>
                <w:u w:val="single"/>
              </w:rPr>
              <w:t>Recieve</w:t>
            </w:r>
            <w:proofErr w:type="spellEnd"/>
            <w:r w:rsidRPr="00B57374">
              <w:rPr>
                <w:rFonts w:cs="Arial"/>
                <w:u w:val="single"/>
              </w:rPr>
              <w:t xml:space="preserve"> snapshot feedback (</w:t>
            </w:r>
            <w:proofErr w:type="spellStart"/>
            <w:r w:rsidR="00C92FF9" w:rsidRPr="00B57374">
              <w:rPr>
                <w:rFonts w:cs="Arial"/>
                <w:u w:val="single"/>
              </w:rPr>
              <w:t>Réceptioner</w:t>
            </w:r>
            <w:proofErr w:type="spellEnd"/>
            <w:r w:rsidR="00C92FF9" w:rsidRPr="00B57374">
              <w:rPr>
                <w:rFonts w:cs="Arial"/>
                <w:u w:val="single"/>
              </w:rPr>
              <w:t xml:space="preserve"> du f</w:t>
            </w:r>
            <w:r w:rsidRPr="00B57374">
              <w:rPr>
                <w:rFonts w:cs="Arial"/>
                <w:u w:val="single"/>
              </w:rPr>
              <w:t xml:space="preserve">eedback </w:t>
            </w:r>
            <w:r w:rsidR="00C92FF9" w:rsidRPr="00B57374">
              <w:rPr>
                <w:rFonts w:cs="Arial"/>
                <w:u w:val="single"/>
              </w:rPr>
              <w:t>sur le</w:t>
            </w:r>
            <w:r w:rsidRPr="00B57374">
              <w:rPr>
                <w:rFonts w:cs="Arial"/>
                <w:u w:val="single"/>
              </w:rPr>
              <w:t xml:space="preserve"> snapshot)</w:t>
            </w:r>
          </w:p>
          <w:p w14:paraId="3A0071A3" w14:textId="77777777" w:rsidR="004C380E" w:rsidRPr="00B57374" w:rsidRDefault="004C380E" w:rsidP="004C380E">
            <w:pPr>
              <w:spacing w:before="0"/>
              <w:ind w:left="172"/>
              <w:jc w:val="both"/>
              <w:rPr>
                <w:rFonts w:cs="Arial"/>
                <w:u w:val="single"/>
              </w:rPr>
            </w:pPr>
          </w:p>
          <w:p w14:paraId="3E1445D1" w14:textId="7A1818C0" w:rsidR="004C380E" w:rsidRPr="00AF1E34" w:rsidRDefault="00C92FF9" w:rsidP="004C380E">
            <w:pPr>
              <w:spacing w:before="0"/>
              <w:ind w:left="172"/>
              <w:jc w:val="both"/>
              <w:rPr>
                <w:rFonts w:cs="Arial"/>
                <w:lang w:val="fr-FR"/>
              </w:rPr>
            </w:pPr>
            <w:r w:rsidRPr="00AF1E34">
              <w:rPr>
                <w:rFonts w:cs="Arial"/>
                <w:lang w:val="fr-FR"/>
              </w:rPr>
              <w:t>L</w:t>
            </w:r>
            <w:r w:rsidR="004C380E" w:rsidRPr="00AF1E34">
              <w:rPr>
                <w:rFonts w:cs="Arial"/>
                <w:lang w:val="fr-FR"/>
              </w:rPr>
              <w:t xml:space="preserve">e </w:t>
            </w:r>
            <w:proofErr w:type="spellStart"/>
            <w:r w:rsidR="004C380E" w:rsidRPr="00AF1E34">
              <w:rPr>
                <w:rFonts w:cs="Arial"/>
                <w:lang w:val="fr-FR"/>
              </w:rPr>
              <w:t>Settlement</w:t>
            </w:r>
            <w:proofErr w:type="spellEnd"/>
            <w:r w:rsidR="004C380E" w:rsidRPr="00AF1E34">
              <w:rPr>
                <w:rFonts w:cs="Arial"/>
                <w:lang w:val="fr-FR"/>
              </w:rPr>
              <w:t xml:space="preserve"> </w:t>
            </w:r>
            <w:proofErr w:type="spellStart"/>
            <w:r w:rsidR="004C380E" w:rsidRPr="00AF1E34">
              <w:rPr>
                <w:rFonts w:cs="Arial"/>
                <w:lang w:val="fr-FR"/>
              </w:rPr>
              <w:t>Responsible</w:t>
            </w:r>
            <w:proofErr w:type="spellEnd"/>
            <w:r w:rsidR="004C380E" w:rsidRPr="00AF1E34">
              <w:rPr>
                <w:rFonts w:cs="Arial"/>
                <w:lang w:val="fr-FR"/>
              </w:rPr>
              <w:t xml:space="preserve"> </w:t>
            </w:r>
            <w:r w:rsidRPr="00AF1E34">
              <w:rPr>
                <w:rFonts w:cs="Arial"/>
                <w:lang w:val="fr-FR"/>
              </w:rPr>
              <w:t xml:space="preserve">reçoit le </w:t>
            </w:r>
            <w:r w:rsidR="004C380E" w:rsidRPr="00AF1E34">
              <w:rPr>
                <w:rFonts w:cs="Arial"/>
                <w:lang w:val="fr-FR"/>
              </w:rPr>
              <w:t xml:space="preserve">feedback </w:t>
            </w:r>
            <w:r w:rsidRPr="00AF1E34">
              <w:rPr>
                <w:rFonts w:cs="Arial"/>
                <w:lang w:val="fr-FR"/>
              </w:rPr>
              <w:t>du</w:t>
            </w:r>
            <w:r w:rsidR="004C380E" w:rsidRPr="00AF1E34">
              <w:rPr>
                <w:rFonts w:cs="Arial"/>
                <w:lang w:val="fr-FR"/>
              </w:rPr>
              <w:t xml:space="preserve"> Balance Supplier.</w:t>
            </w:r>
          </w:p>
          <w:p w14:paraId="2AC74755" w14:textId="77777777" w:rsidR="004C380E" w:rsidRPr="00AF1E34" w:rsidRDefault="004C380E" w:rsidP="004C380E">
            <w:pPr>
              <w:spacing w:before="0"/>
              <w:ind w:left="172"/>
              <w:jc w:val="both"/>
              <w:rPr>
                <w:rFonts w:cs="Arial"/>
                <w:u w:val="single"/>
                <w:lang w:val="fr-FR"/>
              </w:rPr>
            </w:pPr>
          </w:p>
          <w:p w14:paraId="3A084AA4" w14:textId="3847ED88" w:rsidR="004C380E" w:rsidRPr="008240B2" w:rsidRDefault="004C380E" w:rsidP="004C380E">
            <w:pPr>
              <w:spacing w:before="0"/>
              <w:ind w:left="172"/>
              <w:jc w:val="both"/>
              <w:rPr>
                <w:rFonts w:cs="Arial"/>
                <w:u w:val="single"/>
                <w:lang w:val="en-US"/>
              </w:rPr>
            </w:pPr>
            <w:r w:rsidRPr="008240B2">
              <w:rPr>
                <w:rFonts w:cs="Arial"/>
                <w:u w:val="single"/>
                <w:lang w:val="en-US"/>
              </w:rPr>
              <w:t>7. Handle snapshots electricity feedback (</w:t>
            </w:r>
            <w:proofErr w:type="spellStart"/>
            <w:r w:rsidR="009B5B93" w:rsidRPr="008240B2">
              <w:rPr>
                <w:rFonts w:cs="Arial"/>
                <w:u w:val="single"/>
                <w:lang w:val="en-US"/>
              </w:rPr>
              <w:t>traiter</w:t>
            </w:r>
            <w:proofErr w:type="spellEnd"/>
            <w:r w:rsidR="009B5B93" w:rsidRPr="008240B2">
              <w:rPr>
                <w:rFonts w:cs="Arial"/>
                <w:u w:val="single"/>
                <w:lang w:val="en-US"/>
              </w:rPr>
              <w:t xml:space="preserve"> le </w:t>
            </w:r>
            <w:r w:rsidRPr="008240B2">
              <w:rPr>
                <w:rFonts w:cs="Arial"/>
                <w:u w:val="single"/>
                <w:lang w:val="en-US"/>
              </w:rPr>
              <w:t xml:space="preserve">feedback </w:t>
            </w:r>
            <w:r w:rsidR="009B5B93" w:rsidRPr="008240B2">
              <w:rPr>
                <w:rFonts w:cs="Arial"/>
                <w:u w:val="single"/>
                <w:lang w:val="en-US"/>
              </w:rPr>
              <w:t>sur le snapshot</w:t>
            </w:r>
            <w:r w:rsidRPr="008240B2">
              <w:rPr>
                <w:rFonts w:cs="Arial"/>
                <w:u w:val="single"/>
                <w:lang w:val="en-US"/>
              </w:rPr>
              <w:t>)</w:t>
            </w:r>
          </w:p>
          <w:p w14:paraId="6B244958" w14:textId="77777777" w:rsidR="004C380E" w:rsidRPr="008240B2" w:rsidRDefault="004C380E" w:rsidP="004C380E">
            <w:pPr>
              <w:spacing w:before="0"/>
              <w:ind w:left="172"/>
              <w:jc w:val="both"/>
              <w:rPr>
                <w:rFonts w:cs="Arial"/>
                <w:highlight w:val="yellow"/>
                <w:u w:val="single"/>
                <w:lang w:val="en-US"/>
              </w:rPr>
            </w:pPr>
          </w:p>
          <w:p w14:paraId="5C71D989" w14:textId="022CF575" w:rsidR="00B940CA" w:rsidRPr="0013225E" w:rsidRDefault="009B5B93" w:rsidP="00665AB4">
            <w:pPr>
              <w:spacing w:before="0"/>
              <w:ind w:left="172"/>
              <w:jc w:val="both"/>
              <w:rPr>
                <w:rFonts w:cs="Arial"/>
                <w:szCs w:val="18"/>
                <w:lang w:val="fr-FR"/>
              </w:rPr>
            </w:pPr>
            <w:r>
              <w:rPr>
                <w:rFonts w:cs="Arial"/>
                <w:lang w:val="fr-FR"/>
              </w:rPr>
              <w:t>Sur base</w:t>
            </w:r>
            <w:r w:rsidRPr="009B5B93">
              <w:rPr>
                <w:rFonts w:cs="Arial"/>
                <w:lang w:val="fr-FR"/>
              </w:rPr>
              <w:t xml:space="preserve"> </w:t>
            </w:r>
            <w:r>
              <w:rPr>
                <w:rFonts w:cs="Arial"/>
                <w:lang w:val="fr-FR"/>
              </w:rPr>
              <w:t>du</w:t>
            </w:r>
            <w:r w:rsidRPr="009B5B93">
              <w:rPr>
                <w:rFonts w:cs="Arial"/>
                <w:lang w:val="fr-FR"/>
              </w:rPr>
              <w:t xml:space="preserve"> formulaire de </w:t>
            </w:r>
            <w:r>
              <w:rPr>
                <w:rFonts w:cs="Arial"/>
                <w:lang w:val="fr-FR"/>
              </w:rPr>
              <w:t>feedback,</w:t>
            </w:r>
            <w:r w:rsidRPr="009B5B93">
              <w:rPr>
                <w:rFonts w:cs="Arial"/>
                <w:lang w:val="fr-FR"/>
              </w:rPr>
              <w:t xml:space="preserve"> </w:t>
            </w:r>
            <w:r>
              <w:rPr>
                <w:rFonts w:cs="Arial"/>
                <w:lang w:val="fr-FR"/>
              </w:rPr>
              <w:t xml:space="preserve">le </w:t>
            </w:r>
            <w:proofErr w:type="spellStart"/>
            <w:r>
              <w:rPr>
                <w:rFonts w:cs="Arial"/>
                <w:lang w:val="fr-FR"/>
              </w:rPr>
              <w:t>Settlement</w:t>
            </w:r>
            <w:proofErr w:type="spellEnd"/>
            <w:r>
              <w:rPr>
                <w:rFonts w:cs="Arial"/>
                <w:lang w:val="fr-FR"/>
              </w:rPr>
              <w:t xml:space="preserve"> </w:t>
            </w:r>
            <w:proofErr w:type="spellStart"/>
            <w:r>
              <w:rPr>
                <w:rFonts w:cs="Arial"/>
                <w:lang w:val="fr-FR"/>
              </w:rPr>
              <w:t>Responsible</w:t>
            </w:r>
            <w:proofErr w:type="spellEnd"/>
            <w:r>
              <w:rPr>
                <w:rFonts w:cs="Arial"/>
                <w:lang w:val="fr-FR"/>
              </w:rPr>
              <w:t xml:space="preserve"> </w:t>
            </w:r>
            <w:r w:rsidRPr="009B5B93">
              <w:rPr>
                <w:rFonts w:cs="Arial"/>
                <w:lang w:val="fr-FR"/>
              </w:rPr>
              <w:t xml:space="preserve">adapte </w:t>
            </w:r>
            <w:r w:rsidR="003765EC">
              <w:rPr>
                <w:rFonts w:cs="Arial"/>
                <w:lang w:val="fr-FR"/>
              </w:rPr>
              <w:t xml:space="preserve">les </w:t>
            </w:r>
            <w:r w:rsidRPr="009B5B93">
              <w:rPr>
                <w:rFonts w:cs="Arial"/>
                <w:lang w:val="fr-FR"/>
              </w:rPr>
              <w:t>information</w:t>
            </w:r>
            <w:r w:rsidR="003765EC">
              <w:rPr>
                <w:rFonts w:cs="Arial"/>
                <w:lang w:val="fr-FR"/>
              </w:rPr>
              <w:t>s</w:t>
            </w:r>
            <w:r w:rsidRPr="009B5B93">
              <w:rPr>
                <w:rFonts w:cs="Arial"/>
                <w:lang w:val="fr-FR"/>
              </w:rPr>
              <w:t xml:space="preserve"> nécessaire</w:t>
            </w:r>
            <w:r w:rsidR="003765EC">
              <w:rPr>
                <w:rFonts w:cs="Arial"/>
                <w:lang w:val="fr-FR"/>
              </w:rPr>
              <w:t>s</w:t>
            </w:r>
            <w:r w:rsidRPr="009B5B93">
              <w:rPr>
                <w:rFonts w:cs="Arial"/>
                <w:lang w:val="fr-FR"/>
              </w:rPr>
              <w:t xml:space="preserve"> </w:t>
            </w:r>
            <w:r w:rsidR="003765EC">
              <w:rPr>
                <w:rFonts w:cs="Arial"/>
                <w:lang w:val="fr-FR"/>
              </w:rPr>
              <w:t xml:space="preserve">afin que </w:t>
            </w:r>
            <w:r w:rsidRPr="009B5B93">
              <w:rPr>
                <w:rFonts w:cs="Arial"/>
                <w:lang w:val="fr-FR"/>
              </w:rPr>
              <w:t>les incohérences</w:t>
            </w:r>
            <w:r w:rsidR="003765EC">
              <w:rPr>
                <w:rFonts w:cs="Arial"/>
                <w:lang w:val="fr-FR"/>
              </w:rPr>
              <w:t xml:space="preserve"> tel que</w:t>
            </w:r>
            <w:r w:rsidRPr="009B5B93">
              <w:rPr>
                <w:rFonts w:cs="Arial"/>
                <w:lang w:val="fr-FR"/>
              </w:rPr>
              <w:t xml:space="preserve"> </w:t>
            </w:r>
            <w:r w:rsidR="003765EC">
              <w:rPr>
                <w:rFonts w:cs="Arial"/>
                <w:lang w:val="fr-FR"/>
              </w:rPr>
              <w:t>communiquées par le B</w:t>
            </w:r>
            <w:r w:rsidRPr="009B5B93">
              <w:rPr>
                <w:rFonts w:cs="Arial"/>
                <w:lang w:val="fr-FR"/>
              </w:rPr>
              <w:t xml:space="preserve">alance </w:t>
            </w:r>
            <w:r w:rsidR="003765EC">
              <w:rPr>
                <w:rFonts w:cs="Arial"/>
                <w:lang w:val="fr-FR"/>
              </w:rPr>
              <w:t>Supplier</w:t>
            </w:r>
            <w:r w:rsidRPr="009B5B93">
              <w:rPr>
                <w:rFonts w:cs="Arial"/>
                <w:lang w:val="fr-FR"/>
              </w:rPr>
              <w:t xml:space="preserve"> </w:t>
            </w:r>
            <w:r w:rsidR="003765EC">
              <w:rPr>
                <w:rFonts w:cs="Arial"/>
                <w:lang w:val="fr-FR"/>
              </w:rPr>
              <w:t xml:space="preserve">soient </w:t>
            </w:r>
            <w:r w:rsidR="003765EC" w:rsidRPr="009B5B93">
              <w:rPr>
                <w:rFonts w:cs="Arial"/>
                <w:lang w:val="fr-FR"/>
              </w:rPr>
              <w:t>résolu</w:t>
            </w:r>
            <w:r w:rsidR="003765EC">
              <w:rPr>
                <w:rFonts w:cs="Arial"/>
                <w:lang w:val="fr-FR"/>
              </w:rPr>
              <w:t>es</w:t>
            </w:r>
            <w:r w:rsidR="003765EC" w:rsidRPr="009B5B93">
              <w:rPr>
                <w:rFonts w:cs="Arial"/>
                <w:lang w:val="fr-FR"/>
              </w:rPr>
              <w:t xml:space="preserve"> </w:t>
            </w:r>
            <w:r w:rsidRPr="009B5B93">
              <w:rPr>
                <w:rFonts w:cs="Arial"/>
                <w:lang w:val="fr-FR"/>
              </w:rPr>
              <w:t>dans le système.</w:t>
            </w:r>
          </w:p>
        </w:tc>
      </w:tr>
    </w:tbl>
    <w:p w14:paraId="5C71D98B" w14:textId="4C193194" w:rsidR="00B940CA" w:rsidRPr="0013225E" w:rsidRDefault="00B940CA" w:rsidP="00B940CA">
      <w:pPr>
        <w:pStyle w:val="Texte3"/>
        <w:ind w:left="0"/>
        <w:rPr>
          <w:lang w:val="fr-FR"/>
        </w:rPr>
      </w:pPr>
    </w:p>
    <w:p w14:paraId="5C71D98C" w14:textId="77777777" w:rsidR="00B940CA" w:rsidRPr="0013225E" w:rsidRDefault="00B940CA" w:rsidP="00FA7AAB">
      <w:pPr>
        <w:pStyle w:val="Kop5"/>
        <w:keepNext/>
        <w:rPr>
          <w:lang w:val="nl-BE"/>
        </w:rPr>
      </w:pPr>
      <w:r w:rsidRPr="0013225E">
        <w:rPr>
          <w:lang w:val="nl-BE"/>
        </w:rPr>
        <w:t xml:space="preserve">Sturing van het proces (algemene procesafspraken) – </w:t>
      </w:r>
      <w:proofErr w:type="spellStart"/>
      <w:r w:rsidRPr="0013225E">
        <w:rPr>
          <w:lang w:val="nl-BE"/>
        </w:rPr>
        <w:t>Contrôle</w:t>
      </w:r>
      <w:proofErr w:type="spellEnd"/>
      <w:r w:rsidRPr="0013225E">
        <w:rPr>
          <w:lang w:val="nl-BE"/>
        </w:rPr>
        <w:t xml:space="preserve"> du </w:t>
      </w:r>
      <w:proofErr w:type="spellStart"/>
      <w:r w:rsidRPr="0013225E">
        <w:rPr>
          <w:lang w:val="nl-BE"/>
        </w:rPr>
        <w:t>processus</w:t>
      </w:r>
      <w:proofErr w:type="spellEnd"/>
    </w:p>
    <w:p w14:paraId="5C71D98D" w14:textId="66C48602" w:rsidR="00B940CA" w:rsidRPr="0013225E" w:rsidRDefault="00E85F4B" w:rsidP="00FA7AAB">
      <w:pPr>
        <w:pStyle w:val="Kop6"/>
        <w:keepNext/>
      </w:pPr>
      <w:proofErr w:type="spellStart"/>
      <w:r w:rsidRPr="0013225E">
        <w:rPr>
          <w:lang w:val="en-US"/>
        </w:rPr>
        <w:t>Tijdslijn</w:t>
      </w:r>
      <w:proofErr w:type="spellEnd"/>
      <w:r w:rsidR="00B940CA" w:rsidRPr="0013225E">
        <w:rPr>
          <w:lang w:val="en-US"/>
        </w:rPr>
        <w:t xml:space="preserve"> – Ligne du temps</w:t>
      </w:r>
    </w:p>
    <w:p w14:paraId="5C71D98E" w14:textId="11D13C9C" w:rsidR="00B940CA" w:rsidRPr="0013225E" w:rsidRDefault="00E55C0F" w:rsidP="00B940CA">
      <w:pPr>
        <w:keepNext/>
        <w:jc w:val="center"/>
      </w:pPr>
      <w:r>
        <w:object w:dxaOrig="8943" w:dyaOrig="3816" w14:anchorId="5E165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8pt;height:158.15pt" o:ole="">
            <v:imagedata r:id="rId23" o:title=""/>
          </v:shape>
          <o:OLEObject Type="Embed" ProgID="Visio.Drawing.11" ShapeID="_x0000_i1026" DrawAspect="Content" ObjectID="_1807446622" r:id="rId24"/>
        </w:object>
      </w:r>
    </w:p>
    <w:p w14:paraId="5C71D98F" w14:textId="5BDD564D" w:rsidR="00B940CA" w:rsidRPr="0013225E" w:rsidRDefault="00B940CA" w:rsidP="00B940CA">
      <w:pPr>
        <w:pStyle w:val="Bijschrift"/>
        <w:jc w:val="center"/>
        <w:rPr>
          <w:lang w:val="en-US"/>
        </w:rPr>
      </w:pPr>
      <w:bookmarkStart w:id="325" w:name="_Toc94871706"/>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9</w:t>
      </w:r>
      <w:r w:rsidRPr="00161F94">
        <w:rPr>
          <w:lang w:val="en-US"/>
        </w:rPr>
        <w:fldChar w:fldCharType="end"/>
      </w:r>
      <w:r w:rsidRPr="0013225E">
        <w:rPr>
          <w:lang w:val="en-US"/>
        </w:rPr>
        <w:t xml:space="preserve">- Timeline </w:t>
      </w:r>
      <w:r w:rsidR="00916565" w:rsidRPr="0013225E">
        <w:rPr>
          <w:lang w:val="en-US"/>
        </w:rPr>
        <w:t xml:space="preserve">Handle Snapshots </w:t>
      </w:r>
      <w:proofErr w:type="spellStart"/>
      <w:r w:rsidR="00916565" w:rsidRPr="0013225E">
        <w:rPr>
          <w:lang w:val="en-US"/>
        </w:rPr>
        <w:t>E</w:t>
      </w:r>
      <w:r w:rsidRPr="0013225E">
        <w:rPr>
          <w:lang w:val="en-US"/>
        </w:rPr>
        <w:t>lectriciy</w:t>
      </w:r>
      <w:proofErr w:type="spellEnd"/>
      <w:r w:rsidR="00421D1E" w:rsidRPr="0013225E">
        <w:rPr>
          <w:lang w:val="en-US"/>
        </w:rPr>
        <w:t xml:space="preserve"> v1.</w:t>
      </w:r>
      <w:r w:rsidR="00752747">
        <w:rPr>
          <w:lang w:val="en-US"/>
        </w:rPr>
        <w:t>1</w:t>
      </w:r>
      <w:bookmarkEnd w:id="325"/>
    </w:p>
    <w:p w14:paraId="5C71D990" w14:textId="77777777" w:rsidR="00B940CA" w:rsidRPr="0013225E" w:rsidRDefault="00B940CA" w:rsidP="00B940CA">
      <w:pPr>
        <w:rPr>
          <w:lang w:val="en-US"/>
        </w:rPr>
      </w:pPr>
    </w:p>
    <w:tbl>
      <w:tblPr>
        <w:tblStyle w:val="Tabelraster"/>
        <w:tblW w:w="1383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tblGrid>
      <w:tr w:rsidR="00B940CA" w:rsidRPr="0013225E" w14:paraId="5C71D995" w14:textId="77777777" w:rsidTr="00A01BF4">
        <w:tc>
          <w:tcPr>
            <w:tcW w:w="6916" w:type="dxa"/>
          </w:tcPr>
          <w:p w14:paraId="5C71D991" w14:textId="20BD6BCA" w:rsidR="00B940CA" w:rsidRPr="0013225E" w:rsidRDefault="00B940CA" w:rsidP="00665AB4">
            <w:pPr>
              <w:spacing w:before="0"/>
              <w:ind w:right="179"/>
              <w:jc w:val="both"/>
              <w:rPr>
                <w:rFonts w:cs="Arial"/>
                <w:lang w:val="nl-BE"/>
              </w:rPr>
            </w:pPr>
            <w:r w:rsidRPr="0013225E">
              <w:rPr>
                <w:rFonts w:cs="Arial"/>
                <w:lang w:val="nl-BE"/>
              </w:rPr>
              <w:lastRenderedPageBreak/>
              <w:t xml:space="preserve">De toegangspuntsnapshot wordt </w:t>
            </w:r>
            <w:r w:rsidR="006F0349">
              <w:rPr>
                <w:rFonts w:cs="Arial"/>
                <w:lang w:val="nl-BE"/>
              </w:rPr>
              <w:t>bij de start</w:t>
            </w:r>
            <w:r w:rsidR="004415F1" w:rsidRPr="0013225E">
              <w:rPr>
                <w:rFonts w:cs="Arial"/>
                <w:lang w:val="nl-BE"/>
              </w:rPr>
              <w:t xml:space="preserve"> </w:t>
            </w:r>
            <w:r w:rsidR="006F0349" w:rsidRPr="0013225E">
              <w:rPr>
                <w:rFonts w:cs="Arial"/>
                <w:lang w:val="nl-BE"/>
              </w:rPr>
              <w:t>v</w:t>
            </w:r>
            <w:r w:rsidR="006F0349">
              <w:rPr>
                <w:rFonts w:cs="Arial"/>
                <w:lang w:val="nl-BE"/>
              </w:rPr>
              <w:t>an</w:t>
            </w:r>
            <w:r w:rsidR="006F0349" w:rsidRPr="0013225E">
              <w:rPr>
                <w:rFonts w:cs="Arial"/>
                <w:lang w:val="nl-BE"/>
              </w:rPr>
              <w:t xml:space="preserve"> </w:t>
            </w:r>
            <w:r w:rsidR="004415F1" w:rsidRPr="0013225E">
              <w:rPr>
                <w:rFonts w:cs="Arial"/>
                <w:lang w:val="nl-BE"/>
              </w:rPr>
              <w:t xml:space="preserve">de maand </w:t>
            </w:r>
            <w:r w:rsidR="008B353D">
              <w:rPr>
                <w:rFonts w:cs="Arial"/>
                <w:lang w:val="nl-BE"/>
              </w:rPr>
              <w:t>“</w:t>
            </w:r>
            <w:r w:rsidR="004415F1" w:rsidRPr="0013225E">
              <w:rPr>
                <w:rFonts w:cs="Arial"/>
                <w:lang w:val="nl-BE"/>
              </w:rPr>
              <w:t>M</w:t>
            </w:r>
            <w:r w:rsidR="008B353D">
              <w:rPr>
                <w:rFonts w:cs="Arial"/>
                <w:lang w:val="nl-BE"/>
              </w:rPr>
              <w:t xml:space="preserve">” </w:t>
            </w:r>
            <w:r w:rsidR="008B353D" w:rsidRPr="00BC6E24">
              <w:rPr>
                <w:szCs w:val="18"/>
                <w:lang w:val="nl-BE"/>
              </w:rPr>
              <w:t>(Activity Diagram Trigger AE1)</w:t>
            </w:r>
            <w:r w:rsidR="00E277B1" w:rsidRPr="0013225E">
              <w:rPr>
                <w:rFonts w:cs="Arial"/>
                <w:lang w:val="nl-BE"/>
              </w:rPr>
              <w:t xml:space="preserve"> samengesteld</w:t>
            </w:r>
            <w:r w:rsidR="004415F1" w:rsidRPr="0013225E">
              <w:rPr>
                <w:rFonts w:cs="Arial"/>
                <w:lang w:val="nl-BE"/>
              </w:rPr>
              <w:t xml:space="preserve"> en </w:t>
            </w:r>
            <w:r w:rsidRPr="0013225E">
              <w:rPr>
                <w:rFonts w:cs="Arial"/>
                <w:lang w:val="nl-BE"/>
              </w:rPr>
              <w:t>ten laatste op de 4</w:t>
            </w:r>
            <w:r w:rsidRPr="0013225E">
              <w:rPr>
                <w:rFonts w:cs="Arial"/>
                <w:vertAlign w:val="superscript"/>
                <w:lang w:val="nl-BE"/>
              </w:rPr>
              <w:t>de</w:t>
            </w:r>
            <w:r w:rsidRPr="0013225E">
              <w:rPr>
                <w:rFonts w:cs="Arial"/>
                <w:lang w:val="nl-BE"/>
              </w:rPr>
              <w:t xml:space="preserve"> werkdag van de te alloceren maand </w:t>
            </w:r>
            <w:r w:rsidR="008B353D">
              <w:rPr>
                <w:rFonts w:cs="Arial"/>
                <w:lang w:val="nl-BE"/>
              </w:rPr>
              <w:t>“</w:t>
            </w:r>
            <w:r w:rsidRPr="0013225E">
              <w:rPr>
                <w:rFonts w:cs="Arial"/>
                <w:lang w:val="nl-BE"/>
              </w:rPr>
              <w:t>M</w:t>
            </w:r>
            <w:r w:rsidR="008B353D">
              <w:rPr>
                <w:rFonts w:cs="Arial"/>
                <w:lang w:val="nl-BE"/>
              </w:rPr>
              <w:t>”</w:t>
            </w:r>
            <w:r w:rsidRPr="0013225E">
              <w:rPr>
                <w:rFonts w:cs="Arial"/>
                <w:lang w:val="nl-BE"/>
              </w:rPr>
              <w:t xml:space="preserve"> </w:t>
            </w:r>
            <w:r w:rsidR="006F0349">
              <w:rPr>
                <w:rFonts w:cs="Arial"/>
                <w:lang w:val="nl-BE"/>
              </w:rPr>
              <w:t>verstuurd</w:t>
            </w:r>
            <w:r w:rsidR="004415F1" w:rsidRPr="0013225E">
              <w:rPr>
                <w:rFonts w:cs="Arial"/>
                <w:lang w:val="nl-BE"/>
              </w:rPr>
              <w:t>. Het</w:t>
            </w:r>
            <w:r w:rsidRPr="0013225E">
              <w:rPr>
                <w:rFonts w:cs="Arial"/>
                <w:lang w:val="nl-BE"/>
              </w:rPr>
              <w:t xml:space="preserve"> bevat de situatie van het </w:t>
            </w:r>
            <w:r w:rsidR="000D3B77" w:rsidRPr="0013225E">
              <w:rPr>
                <w:rFonts w:cs="Arial"/>
                <w:lang w:val="nl-BE"/>
              </w:rPr>
              <w:t>T</w:t>
            </w:r>
            <w:r w:rsidRPr="0013225E">
              <w:rPr>
                <w:rFonts w:cs="Arial"/>
                <w:lang w:val="nl-BE"/>
              </w:rPr>
              <w:t>oegangs</w:t>
            </w:r>
            <w:r w:rsidR="000D3B77" w:rsidRPr="0013225E">
              <w:rPr>
                <w:rFonts w:cs="Arial"/>
                <w:lang w:val="nl-BE"/>
              </w:rPr>
              <w:t>r</w:t>
            </w:r>
            <w:r w:rsidRPr="0013225E">
              <w:rPr>
                <w:rFonts w:cs="Arial"/>
                <w:lang w:val="nl-BE"/>
              </w:rPr>
              <w:t>egister</w:t>
            </w:r>
            <w:r w:rsidR="009E7F92" w:rsidRPr="0013225E">
              <w:rPr>
                <w:rFonts w:cs="Arial"/>
                <w:lang w:val="nl-BE"/>
              </w:rPr>
              <w:t xml:space="preserve"> en meetgegevens (</w:t>
            </w:r>
            <w:proofErr w:type="spellStart"/>
            <w:r w:rsidR="00D34312" w:rsidRPr="0013225E">
              <w:rPr>
                <w:rFonts w:cs="Arial"/>
                <w:lang w:val="nl-BE"/>
              </w:rPr>
              <w:t>i</w:t>
            </w:r>
            <w:r w:rsidR="009E7F92" w:rsidRPr="0013225E">
              <w:rPr>
                <w:rFonts w:cs="Arial"/>
                <w:lang w:val="nl-BE"/>
              </w:rPr>
              <w:t>ExV</w:t>
            </w:r>
            <w:proofErr w:type="spellEnd"/>
            <w:r w:rsidR="009E7F92" w:rsidRPr="0013225E">
              <w:rPr>
                <w:rFonts w:cs="Arial"/>
                <w:lang w:val="nl-BE"/>
              </w:rPr>
              <w:t>)</w:t>
            </w:r>
            <w:r w:rsidRPr="0013225E">
              <w:rPr>
                <w:rFonts w:cs="Arial"/>
                <w:lang w:val="nl-BE"/>
              </w:rPr>
              <w:t xml:space="preserve"> van het eerste kwartier na middernacht (lokale tijd) van de</w:t>
            </w:r>
            <w:r w:rsidR="004415F1" w:rsidRPr="0013225E">
              <w:rPr>
                <w:rFonts w:cs="Arial"/>
                <w:lang w:val="nl-BE"/>
              </w:rPr>
              <w:t xml:space="preserve"> eerste kalenderdag van deze maand.</w:t>
            </w:r>
            <w:r w:rsidRPr="0013225E">
              <w:rPr>
                <w:rFonts w:cs="Arial"/>
                <w:lang w:val="nl-BE"/>
              </w:rPr>
              <w:t xml:space="preserve"> </w:t>
            </w:r>
          </w:p>
          <w:p w14:paraId="42AF48C7" w14:textId="77777777" w:rsidR="00665AB4" w:rsidRPr="0013225E" w:rsidRDefault="00665AB4" w:rsidP="00665AB4">
            <w:pPr>
              <w:spacing w:before="0"/>
              <w:ind w:right="179"/>
              <w:jc w:val="both"/>
              <w:rPr>
                <w:rFonts w:cs="Arial"/>
                <w:lang w:val="nl-BE"/>
              </w:rPr>
            </w:pPr>
          </w:p>
          <w:p w14:paraId="5C71D992" w14:textId="3CF89D18" w:rsidR="00B940CA" w:rsidRPr="0013225E" w:rsidRDefault="00B940CA" w:rsidP="00EB1B12">
            <w:pPr>
              <w:spacing w:before="0"/>
              <w:ind w:right="179"/>
              <w:jc w:val="both"/>
              <w:rPr>
                <w:rFonts w:cs="Arial"/>
                <w:i/>
                <w:lang w:val="nl-BE"/>
              </w:rPr>
            </w:pPr>
            <w:r w:rsidRPr="0013225E">
              <w:rPr>
                <w:rFonts w:cs="Arial"/>
                <w:lang w:val="nl-BE"/>
              </w:rPr>
              <w:t>Als de snapshot later dan de 4</w:t>
            </w:r>
            <w:r w:rsidRPr="0013225E">
              <w:rPr>
                <w:rFonts w:cs="Arial"/>
                <w:vertAlign w:val="superscript"/>
                <w:lang w:val="nl-BE"/>
              </w:rPr>
              <w:t>de</w:t>
            </w:r>
            <w:r w:rsidRPr="0013225E">
              <w:rPr>
                <w:rFonts w:cs="Arial"/>
                <w:lang w:val="nl-BE"/>
              </w:rPr>
              <w:t xml:space="preserve"> werkdag </w:t>
            </w:r>
            <w:r w:rsidR="00010942" w:rsidRPr="0013225E">
              <w:rPr>
                <w:rFonts w:cs="Arial"/>
                <w:lang w:val="nl-BE"/>
              </w:rPr>
              <w:t xml:space="preserve">beschikbaar </w:t>
            </w:r>
            <w:r w:rsidRPr="0013225E">
              <w:rPr>
                <w:rFonts w:cs="Arial"/>
                <w:lang w:val="nl-BE"/>
              </w:rPr>
              <w:t>wordt</w:t>
            </w:r>
            <w:r w:rsidR="00010942" w:rsidRPr="0013225E">
              <w:rPr>
                <w:rFonts w:cs="Arial"/>
                <w:lang w:val="nl-BE"/>
              </w:rPr>
              <w:t xml:space="preserve"> </w:t>
            </w:r>
            <w:r w:rsidR="006F0349">
              <w:rPr>
                <w:rFonts w:cs="Arial"/>
                <w:lang w:val="nl-BE"/>
              </w:rPr>
              <w:t>verstuurd</w:t>
            </w:r>
            <w:r w:rsidR="006F0349" w:rsidRPr="0013225E">
              <w:rPr>
                <w:rFonts w:cs="Arial"/>
                <w:lang w:val="nl-BE"/>
              </w:rPr>
              <w:t xml:space="preserve"> </w:t>
            </w:r>
            <w:r w:rsidRPr="0013225E">
              <w:rPr>
                <w:rFonts w:cs="Arial"/>
                <w:lang w:val="nl-BE"/>
              </w:rPr>
              <w:t xml:space="preserve">door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dan zal de reactie van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zijn dat er geen feedback kan gegeven worden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behoudt wel zijn recht om een re-run aan te vragen bij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w:t>
            </w:r>
          </w:p>
        </w:tc>
        <w:tc>
          <w:tcPr>
            <w:tcW w:w="6917" w:type="dxa"/>
          </w:tcPr>
          <w:p w14:paraId="33C5A385" w14:textId="43E48643" w:rsidR="004415F1" w:rsidRPr="0013225E" w:rsidRDefault="00B940CA" w:rsidP="00665AB4">
            <w:pPr>
              <w:tabs>
                <w:tab w:val="left" w:pos="6701"/>
              </w:tabs>
              <w:spacing w:before="0"/>
              <w:ind w:left="172" w:right="9"/>
              <w:jc w:val="both"/>
              <w:rPr>
                <w:rFonts w:cs="Arial"/>
                <w:lang w:val="fr-FR"/>
              </w:rPr>
            </w:pPr>
            <w:r w:rsidRPr="0013225E">
              <w:rPr>
                <w:rFonts w:cs="Arial"/>
                <w:lang w:val="fr-FR"/>
              </w:rPr>
              <w:t>Le snapshot du point d'accès est</w:t>
            </w:r>
            <w:r w:rsidR="004415F1" w:rsidRPr="0013225E">
              <w:rPr>
                <w:rFonts w:cs="Arial"/>
                <w:lang w:val="fr-FR"/>
              </w:rPr>
              <w:t xml:space="preserve"> généré </w:t>
            </w:r>
            <w:r w:rsidR="00EB1B12">
              <w:rPr>
                <w:rFonts w:cs="Arial"/>
                <w:lang w:val="fr-FR"/>
              </w:rPr>
              <w:t>au début du</w:t>
            </w:r>
            <w:r w:rsidR="004415F1" w:rsidRPr="0013225E">
              <w:rPr>
                <w:rFonts w:cs="Arial"/>
                <w:lang w:val="fr-FR"/>
              </w:rPr>
              <w:t xml:space="preserve"> mois </w:t>
            </w:r>
            <w:r w:rsidR="008B353D">
              <w:rPr>
                <w:rFonts w:cs="Arial"/>
                <w:lang w:val="fr-FR"/>
              </w:rPr>
              <w:t>« </w:t>
            </w:r>
            <w:r w:rsidR="004415F1" w:rsidRPr="0013225E">
              <w:rPr>
                <w:rFonts w:cs="Arial"/>
                <w:lang w:val="fr-FR"/>
              </w:rPr>
              <w:t>M</w:t>
            </w:r>
            <w:r w:rsidR="008B353D">
              <w:rPr>
                <w:rFonts w:cs="Arial"/>
                <w:lang w:val="fr-FR"/>
              </w:rPr>
              <w:t> »</w:t>
            </w:r>
            <w:r w:rsidR="004415F1" w:rsidRPr="0013225E">
              <w:rPr>
                <w:rFonts w:cs="Arial"/>
                <w:lang w:val="fr-FR"/>
              </w:rPr>
              <w:t xml:space="preserve"> </w:t>
            </w:r>
            <w:r w:rsidR="008B353D">
              <w:rPr>
                <w:szCs w:val="18"/>
                <w:lang w:val="fr-FR"/>
              </w:rPr>
              <w:t>(Activity Diagram Trigger AE1)</w:t>
            </w:r>
            <w:r w:rsidR="00006CD6">
              <w:rPr>
                <w:rFonts w:cs="Arial"/>
                <w:szCs w:val="18"/>
                <w:lang w:val="fr-FR" w:eastAsia="fr-FR"/>
              </w:rPr>
              <w:t xml:space="preserve"> </w:t>
            </w:r>
            <w:r w:rsidR="004415F1" w:rsidRPr="0013225E">
              <w:rPr>
                <w:rFonts w:cs="Arial"/>
                <w:lang w:val="fr-FR"/>
              </w:rPr>
              <w:t xml:space="preserve">et </w:t>
            </w:r>
            <w:r w:rsidR="00EB1B12">
              <w:rPr>
                <w:rFonts w:cs="Arial"/>
                <w:lang w:val="fr-FR"/>
              </w:rPr>
              <w:t>envoyé</w:t>
            </w:r>
            <w:r w:rsidR="004415F1" w:rsidRPr="0013225E">
              <w:rPr>
                <w:rFonts w:cs="Arial"/>
                <w:lang w:val="fr-FR"/>
              </w:rPr>
              <w:t xml:space="preserve"> </w:t>
            </w:r>
            <w:r w:rsidRPr="0013225E">
              <w:rPr>
                <w:rFonts w:cs="Arial"/>
                <w:lang w:val="fr-FR"/>
              </w:rPr>
              <w:t>au plus tard le 4</w:t>
            </w:r>
            <w:r w:rsidRPr="0013225E">
              <w:rPr>
                <w:rFonts w:cs="Arial"/>
                <w:vertAlign w:val="superscript"/>
                <w:lang w:val="fr-FR"/>
              </w:rPr>
              <w:t>e</w:t>
            </w:r>
            <w:r w:rsidRPr="0013225E">
              <w:rPr>
                <w:rFonts w:cs="Arial"/>
                <w:lang w:val="fr-FR"/>
              </w:rPr>
              <w:t xml:space="preserve"> jour ouvrable du mois </w:t>
            </w:r>
            <w:r w:rsidR="008B353D">
              <w:rPr>
                <w:rFonts w:cs="Arial"/>
                <w:lang w:val="fr-FR"/>
              </w:rPr>
              <w:t>« </w:t>
            </w:r>
            <w:r w:rsidRPr="0013225E">
              <w:rPr>
                <w:rFonts w:cs="Arial"/>
                <w:lang w:val="fr-FR"/>
              </w:rPr>
              <w:t>M</w:t>
            </w:r>
            <w:r w:rsidR="008B353D">
              <w:rPr>
                <w:rFonts w:cs="Arial"/>
                <w:lang w:val="fr-FR"/>
              </w:rPr>
              <w:t> »</w:t>
            </w:r>
            <w:r w:rsidRPr="0013225E">
              <w:rPr>
                <w:rFonts w:cs="Arial"/>
                <w:lang w:val="fr-FR"/>
              </w:rPr>
              <w:t xml:space="preserve"> à allouer</w:t>
            </w:r>
            <w:r w:rsidR="004415F1" w:rsidRPr="0013225E">
              <w:rPr>
                <w:rFonts w:cs="Arial"/>
                <w:lang w:val="fr-FR"/>
              </w:rPr>
              <w:t>. Il</w:t>
            </w:r>
            <w:r w:rsidRPr="0013225E">
              <w:rPr>
                <w:rFonts w:cs="Arial"/>
                <w:lang w:val="fr-FR"/>
              </w:rPr>
              <w:t xml:space="preserve"> comprend la situation du </w:t>
            </w:r>
            <w:r w:rsidR="00941D2E" w:rsidRPr="0013225E">
              <w:rPr>
                <w:rFonts w:cs="Arial"/>
                <w:lang w:val="fr-FR"/>
              </w:rPr>
              <w:t>R</w:t>
            </w:r>
            <w:r w:rsidRPr="0013225E">
              <w:rPr>
                <w:rFonts w:cs="Arial"/>
                <w:lang w:val="fr-FR"/>
              </w:rPr>
              <w:t>egistre d</w:t>
            </w:r>
            <w:r w:rsidR="00941D2E" w:rsidRPr="0013225E">
              <w:rPr>
                <w:rFonts w:cs="Arial"/>
                <w:lang w:val="fr-FR"/>
              </w:rPr>
              <w:t>’A</w:t>
            </w:r>
            <w:r w:rsidRPr="0013225E">
              <w:rPr>
                <w:rFonts w:cs="Arial"/>
                <w:lang w:val="fr-FR"/>
              </w:rPr>
              <w:t>ccès</w:t>
            </w:r>
            <w:r w:rsidR="009E7F92" w:rsidRPr="0013225E">
              <w:rPr>
                <w:rFonts w:cs="Arial"/>
                <w:lang w:val="fr-FR"/>
              </w:rPr>
              <w:t xml:space="preserve"> et des données </w:t>
            </w:r>
            <w:proofErr w:type="spellStart"/>
            <w:r w:rsidR="009E7F92" w:rsidRPr="0013225E">
              <w:rPr>
                <w:rFonts w:cs="Arial"/>
                <w:lang w:val="fr-FR"/>
              </w:rPr>
              <w:t>metering</w:t>
            </w:r>
            <w:proofErr w:type="spellEnd"/>
            <w:r w:rsidR="009E7F92" w:rsidRPr="0013225E">
              <w:rPr>
                <w:rFonts w:cs="Arial"/>
                <w:lang w:val="fr-FR"/>
              </w:rPr>
              <w:t xml:space="preserve"> (</w:t>
            </w:r>
            <w:proofErr w:type="spellStart"/>
            <w:r w:rsidR="00D34312" w:rsidRPr="0013225E">
              <w:rPr>
                <w:rFonts w:cs="Arial"/>
                <w:lang w:val="fr-FR"/>
              </w:rPr>
              <w:t>i</w:t>
            </w:r>
            <w:r w:rsidR="009E7F92" w:rsidRPr="0013225E">
              <w:rPr>
                <w:rFonts w:cs="Arial"/>
                <w:lang w:val="fr-FR"/>
              </w:rPr>
              <w:t>ExV</w:t>
            </w:r>
            <w:proofErr w:type="spellEnd"/>
            <w:r w:rsidR="009E7F92" w:rsidRPr="0013225E">
              <w:rPr>
                <w:rFonts w:cs="Arial"/>
                <w:lang w:val="fr-FR"/>
              </w:rPr>
              <w:t>)</w:t>
            </w:r>
            <w:r w:rsidRPr="0013225E">
              <w:rPr>
                <w:rFonts w:cs="Arial"/>
                <w:lang w:val="fr-FR"/>
              </w:rPr>
              <w:t xml:space="preserve"> au premier quart d'heure après minuit (heure locale) </w:t>
            </w:r>
            <w:r w:rsidR="004415F1" w:rsidRPr="0013225E">
              <w:rPr>
                <w:rFonts w:cs="Arial"/>
                <w:lang w:val="fr-FR"/>
              </w:rPr>
              <w:t>du premier jour calendrier de ce mois.</w:t>
            </w:r>
          </w:p>
          <w:p w14:paraId="7C212192" w14:textId="77777777" w:rsidR="00B84BEA" w:rsidRPr="0013225E" w:rsidRDefault="00B84BEA" w:rsidP="00A01BF4">
            <w:pPr>
              <w:tabs>
                <w:tab w:val="left" w:pos="6701"/>
              </w:tabs>
              <w:spacing w:before="0"/>
              <w:ind w:right="9"/>
              <w:jc w:val="both"/>
              <w:rPr>
                <w:rFonts w:cs="Arial"/>
                <w:lang w:val="fr-FR"/>
              </w:rPr>
            </w:pPr>
          </w:p>
          <w:p w14:paraId="5C71D994" w14:textId="6EC6F87F" w:rsidR="00B940CA" w:rsidRPr="0013225E" w:rsidRDefault="00B940CA" w:rsidP="00665AB4">
            <w:pPr>
              <w:tabs>
                <w:tab w:val="left" w:pos="6701"/>
              </w:tabs>
              <w:spacing w:before="0"/>
              <w:ind w:left="172" w:right="9"/>
              <w:jc w:val="both"/>
              <w:rPr>
                <w:rFonts w:cs="Arial"/>
                <w:lang w:val="fr-FR"/>
              </w:rPr>
            </w:pPr>
            <w:r w:rsidRPr="0013225E">
              <w:rPr>
                <w:rFonts w:cs="Arial"/>
                <w:lang w:val="fr-FR"/>
              </w:rPr>
              <w:t xml:space="preserve">Si le snapshot est </w:t>
            </w:r>
            <w:r w:rsidR="00010942" w:rsidRPr="0013225E">
              <w:rPr>
                <w:rFonts w:cs="Arial"/>
                <w:lang w:val="fr-FR"/>
              </w:rPr>
              <w:t xml:space="preserve">mis à disposition </w:t>
            </w:r>
            <w:r w:rsidRPr="0013225E">
              <w:rPr>
                <w:rFonts w:cs="Arial"/>
                <w:lang w:val="fr-FR"/>
              </w:rPr>
              <w:t>plus tard que le 4</w:t>
            </w:r>
            <w:r w:rsidRPr="0013225E">
              <w:rPr>
                <w:rFonts w:cs="Arial"/>
                <w:vertAlign w:val="superscript"/>
                <w:lang w:val="fr-FR"/>
              </w:rPr>
              <w:t>e</w:t>
            </w:r>
            <w:r w:rsidRPr="0013225E">
              <w:rPr>
                <w:rFonts w:cs="Arial"/>
                <w:lang w:val="fr-FR"/>
              </w:rPr>
              <w:t xml:space="preserve"> jour ouvrable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la réaction du </w:t>
            </w:r>
            <w:r w:rsidR="00635672" w:rsidRPr="0013225E">
              <w:rPr>
                <w:rFonts w:cs="Arial"/>
                <w:lang w:val="fr-FR"/>
              </w:rPr>
              <w:t>Balance Supplier</w:t>
            </w:r>
            <w:r w:rsidRPr="0013225E">
              <w:rPr>
                <w:rFonts w:cs="Arial"/>
                <w:lang w:val="fr-FR"/>
              </w:rPr>
              <w:t xml:space="preserve"> sera alors qu'aucun feed-back ne pourra être donné (le </w:t>
            </w:r>
            <w:r w:rsidR="00635672" w:rsidRPr="0013225E">
              <w:rPr>
                <w:rFonts w:cs="Arial"/>
                <w:lang w:val="fr-FR"/>
              </w:rPr>
              <w:t>Balance Supplier</w:t>
            </w:r>
            <w:r w:rsidRPr="0013225E">
              <w:rPr>
                <w:rFonts w:cs="Arial"/>
                <w:lang w:val="fr-FR"/>
              </w:rPr>
              <w:t xml:space="preserve"> conservera toutefois son droit à demander un re-run auprès du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w:t>
            </w:r>
          </w:p>
        </w:tc>
      </w:tr>
    </w:tbl>
    <w:p w14:paraId="5C71D996" w14:textId="401EFDCF" w:rsidR="00B940CA" w:rsidRDefault="00B940CA" w:rsidP="00B940CA">
      <w:pPr>
        <w:rPr>
          <w:lang w:val="fr-FR"/>
        </w:rPr>
      </w:pPr>
    </w:p>
    <w:p w14:paraId="1E11DB19" w14:textId="77777777" w:rsidR="00B84BEA" w:rsidRPr="0013225E" w:rsidRDefault="00B84BEA" w:rsidP="00B940CA">
      <w:pPr>
        <w:rPr>
          <w:lang w:val="fr-FR"/>
        </w:rPr>
      </w:pPr>
    </w:p>
    <w:p w14:paraId="48540A73" w14:textId="77777777" w:rsidR="00133F4F" w:rsidRPr="0013225E" w:rsidRDefault="00133F4F" w:rsidP="00B940CA">
      <w:pPr>
        <w:spacing w:before="0"/>
      </w:pPr>
    </w:p>
    <w:p w14:paraId="769B7112" w14:textId="77777777" w:rsidR="00DA1CB0" w:rsidRDefault="00DA1CB0">
      <w:pPr>
        <w:spacing w:before="0"/>
        <w:rPr>
          <w:i/>
          <w:sz w:val="22"/>
          <w:lang w:val="fr-FR"/>
        </w:rPr>
      </w:pPr>
      <w:bookmarkStart w:id="326" w:name="_Ref430854355"/>
      <w:bookmarkStart w:id="327" w:name="_Ref336863290"/>
      <w:bookmarkStart w:id="328" w:name="_Ref343170315"/>
      <w:r>
        <w:rPr>
          <w:lang w:val="fr-FR"/>
        </w:rPr>
        <w:br w:type="page"/>
      </w:r>
    </w:p>
    <w:p w14:paraId="0E2ABFB0" w14:textId="043B6B99" w:rsidR="00931E10" w:rsidRDefault="00931E10" w:rsidP="00931E10">
      <w:pPr>
        <w:pStyle w:val="Kop6"/>
        <w:rPr>
          <w:lang w:val="fr-FR"/>
        </w:rPr>
      </w:pPr>
      <w:r w:rsidRPr="0013225E">
        <w:rPr>
          <w:lang w:val="fr-FR"/>
        </w:rPr>
        <w:lastRenderedPageBreak/>
        <w:t xml:space="preserve">Het </w:t>
      </w:r>
      <w:proofErr w:type="spellStart"/>
      <w:r w:rsidRPr="0013225E">
        <w:rPr>
          <w:lang w:val="fr-FR"/>
        </w:rPr>
        <w:t>pre-allocatie</w:t>
      </w:r>
      <w:proofErr w:type="spellEnd"/>
      <w:r w:rsidRPr="0013225E">
        <w:rPr>
          <w:lang w:val="fr-FR"/>
        </w:rPr>
        <w:t xml:space="preserve"> </w:t>
      </w:r>
      <w:proofErr w:type="spellStart"/>
      <w:r w:rsidRPr="0013225E">
        <w:rPr>
          <w:lang w:val="fr-FR"/>
        </w:rPr>
        <w:t>controle</w:t>
      </w:r>
      <w:proofErr w:type="spellEnd"/>
      <w:r w:rsidRPr="0013225E">
        <w:rPr>
          <w:lang w:val="fr-FR"/>
        </w:rPr>
        <w:t xml:space="preserve"> </w:t>
      </w:r>
      <w:proofErr w:type="spellStart"/>
      <w:r w:rsidRPr="0013225E">
        <w:rPr>
          <w:lang w:val="fr-FR"/>
        </w:rPr>
        <w:t>mechanisme</w:t>
      </w:r>
      <w:proofErr w:type="spellEnd"/>
      <w:r w:rsidRPr="0013225E">
        <w:rPr>
          <w:lang w:val="fr-FR"/>
        </w:rPr>
        <w:t xml:space="preserve"> – Le mécanisme du contrôle de </w:t>
      </w:r>
      <w:proofErr w:type="spellStart"/>
      <w:r w:rsidRPr="0013225E">
        <w:rPr>
          <w:lang w:val="fr-FR"/>
        </w:rPr>
        <w:t>pre</w:t>
      </w:r>
      <w:proofErr w:type="spellEnd"/>
      <w:r w:rsidRPr="0013225E">
        <w:rPr>
          <w:lang w:val="fr-FR"/>
        </w:rPr>
        <w:t>-allocation</w:t>
      </w:r>
      <w:bookmarkEnd w:id="326"/>
    </w:p>
    <w:p w14:paraId="19086C87" w14:textId="77777777" w:rsidR="00931E10" w:rsidRPr="00877100" w:rsidRDefault="00931E10" w:rsidP="00931E10">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05"/>
        <w:gridCol w:w="6893"/>
      </w:tblGrid>
      <w:tr w:rsidR="00931E10" w:rsidRPr="0013225E" w14:paraId="17877C52" w14:textId="77777777" w:rsidTr="008261DD">
        <w:tc>
          <w:tcPr>
            <w:tcW w:w="6916" w:type="dxa"/>
          </w:tcPr>
          <w:p w14:paraId="7338233F" w14:textId="77777777" w:rsidR="00931E10" w:rsidRPr="0013225E" w:rsidRDefault="00931E10" w:rsidP="008261DD">
            <w:pPr>
              <w:pStyle w:val="Lijstalinea"/>
              <w:spacing w:before="0"/>
              <w:ind w:left="0"/>
              <w:contextualSpacing w:val="0"/>
              <w:jc w:val="both"/>
              <w:rPr>
                <w:rFonts w:cs="Arial"/>
                <w:lang w:val="nl-BE"/>
              </w:rPr>
            </w:pPr>
            <w:r w:rsidRPr="0013225E">
              <w:rPr>
                <w:rFonts w:cs="Arial"/>
                <w:lang w:val="nl-BE"/>
              </w:rPr>
              <w:t>De basis van dit controlemechanisme bestaat uit de volgende elementen.</w:t>
            </w:r>
          </w:p>
          <w:p w14:paraId="4BAD2E88" w14:textId="77777777" w:rsidR="00931E10" w:rsidRPr="0013225E" w:rsidRDefault="00931E10" w:rsidP="008261DD">
            <w:pPr>
              <w:pStyle w:val="Lijstalinea"/>
              <w:spacing w:before="0"/>
              <w:jc w:val="both"/>
              <w:rPr>
                <w:rFonts w:cs="Arial"/>
                <w:lang w:val="nl-BE"/>
              </w:rPr>
            </w:pPr>
          </w:p>
          <w:p w14:paraId="4DDF00FB" w14:textId="77777777" w:rsidR="00931E10" w:rsidRPr="0013225E" w:rsidRDefault="00931E10" w:rsidP="008261DD">
            <w:pPr>
              <w:pStyle w:val="Lijstalinea"/>
              <w:spacing w:before="0"/>
              <w:ind w:left="284" w:right="179" w:hanging="284"/>
              <w:jc w:val="both"/>
              <w:rPr>
                <w:rFonts w:cs="Arial"/>
                <w:b/>
              </w:rPr>
            </w:pPr>
            <w:r w:rsidRPr="0013225E">
              <w:rPr>
                <w:rFonts w:cs="Arial"/>
                <w:b/>
                <w:lang w:val="en-US"/>
              </w:rPr>
              <w:t>Snapshots:</w:t>
            </w:r>
          </w:p>
          <w:p w14:paraId="7F357466" w14:textId="77777777" w:rsidR="00931E10" w:rsidRPr="0013225E" w:rsidRDefault="00931E10" w:rsidP="008261DD">
            <w:pPr>
              <w:pStyle w:val="Lijstalinea"/>
              <w:numPr>
                <w:ilvl w:val="0"/>
                <w:numId w:val="35"/>
              </w:numPr>
              <w:spacing w:before="0"/>
              <w:ind w:left="567" w:right="179" w:hanging="284"/>
              <w:jc w:val="both"/>
              <w:rPr>
                <w:rFonts w:cs="Arial"/>
                <w:lang w:val="nl-BE"/>
              </w:rPr>
            </w:pPr>
            <w:r w:rsidRPr="0013225E">
              <w:rPr>
                <w:rFonts w:cs="Arial"/>
                <w:lang w:val="nl-BE"/>
              </w:rPr>
              <w:t xml:space="preserve">SN is de snapshot die door een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voor een bepaalde Distribution Grid Operator voor een set van toegangspunten met de afgesproken referentiedatum wordt aangeleverd aan een bepaalde Balance </w:t>
            </w:r>
            <w:proofErr w:type="spellStart"/>
            <w:r w:rsidRPr="0013225E">
              <w:rPr>
                <w:rFonts w:cs="Arial"/>
                <w:lang w:val="nl-BE"/>
              </w:rPr>
              <w:t>Supplier</w:t>
            </w:r>
            <w:proofErr w:type="spellEnd"/>
            <w:r w:rsidRPr="0013225E">
              <w:rPr>
                <w:rFonts w:cs="Arial"/>
                <w:lang w:val="nl-BE"/>
              </w:rPr>
              <w:t>;</w:t>
            </w:r>
          </w:p>
          <w:p w14:paraId="40BF5761" w14:textId="77777777" w:rsidR="00931E10" w:rsidRPr="0013225E" w:rsidRDefault="00931E10" w:rsidP="008261DD">
            <w:pPr>
              <w:pStyle w:val="Lijstalinea"/>
              <w:numPr>
                <w:ilvl w:val="0"/>
                <w:numId w:val="35"/>
              </w:numPr>
              <w:spacing w:before="0"/>
              <w:ind w:left="567" w:right="179" w:hanging="284"/>
              <w:jc w:val="both"/>
              <w:rPr>
                <w:rFonts w:cs="Arial"/>
                <w:lang w:val="nl-BE"/>
              </w:rPr>
            </w:pPr>
            <w:r w:rsidRPr="0013225E">
              <w:rPr>
                <w:rFonts w:cs="Arial"/>
                <w:lang w:val="nl-BE"/>
              </w:rPr>
              <w:t xml:space="preserve">SU is de snapshot die is opgesteld door een bepaalde Balance </w:t>
            </w:r>
            <w:proofErr w:type="spellStart"/>
            <w:r w:rsidRPr="0013225E">
              <w:rPr>
                <w:rFonts w:cs="Arial"/>
                <w:lang w:val="nl-BE"/>
              </w:rPr>
              <w:t>Supplier</w:t>
            </w:r>
            <w:proofErr w:type="spellEnd"/>
            <w:r w:rsidRPr="0013225E">
              <w:rPr>
                <w:rFonts w:cs="Arial"/>
                <w:lang w:val="nl-BE"/>
              </w:rPr>
              <w:t xml:space="preserve"> voor een bepaalde Distribution Grid Operator voor een set van toegangspunten en met dezelfde referentiedatum als bij SN;</w:t>
            </w:r>
          </w:p>
          <w:p w14:paraId="0787F47E" w14:textId="77777777" w:rsidR="00931E10" w:rsidRPr="0013225E" w:rsidRDefault="00931E10" w:rsidP="008261DD">
            <w:pPr>
              <w:pStyle w:val="Lijstalinea"/>
              <w:spacing w:before="0"/>
              <w:ind w:left="567" w:right="179"/>
              <w:jc w:val="both"/>
              <w:rPr>
                <w:rFonts w:cs="Arial"/>
                <w:lang w:val="nl-BE"/>
              </w:rPr>
            </w:pPr>
          </w:p>
          <w:p w14:paraId="05BB277F" w14:textId="0B9E76B4" w:rsidR="00931E10" w:rsidRPr="0013225E" w:rsidRDefault="00931E10" w:rsidP="008261DD">
            <w:pPr>
              <w:spacing w:before="0"/>
              <w:ind w:right="179"/>
              <w:jc w:val="both"/>
              <w:rPr>
                <w:rFonts w:cs="Arial"/>
                <w:lang w:val="nl-BE"/>
              </w:rPr>
            </w:pPr>
            <w:r w:rsidRPr="0013225E">
              <w:rPr>
                <w:rFonts w:cs="Arial"/>
                <w:lang w:val="nl-BE"/>
              </w:rPr>
              <w:t xml:space="preserve">Opmerking: een Balance </w:t>
            </w:r>
            <w:proofErr w:type="spellStart"/>
            <w:r w:rsidRPr="0013225E">
              <w:rPr>
                <w:rFonts w:cs="Arial"/>
                <w:lang w:val="nl-BE"/>
              </w:rPr>
              <w:t>Supplier</w:t>
            </w:r>
            <w:proofErr w:type="spellEnd"/>
            <w:r w:rsidRPr="0013225E">
              <w:rPr>
                <w:rFonts w:cs="Arial"/>
                <w:lang w:val="nl-BE"/>
              </w:rPr>
              <w:t xml:space="preserve"> is steeds vrij om maar een bepaalde groep van toegangspunten uit zijn portefeuille </w:t>
            </w:r>
            <w:r w:rsidR="00062E1C">
              <w:rPr>
                <w:rFonts w:cs="Arial"/>
                <w:lang w:val="nl-BE"/>
              </w:rPr>
              <w:t>te controleren</w:t>
            </w:r>
            <w:r w:rsidRPr="0013225E">
              <w:rPr>
                <w:rFonts w:cs="Arial"/>
                <w:lang w:val="nl-BE"/>
              </w:rPr>
              <w:t>, i.p.v. de gehele portefeuille. Indien dit het geval is, zal de feedback slechts een controle weergeven van een steekproef die dan de kwaliteit van alle toegangspunten pro-rata weerspiegelt.</w:t>
            </w:r>
          </w:p>
          <w:p w14:paraId="77E6DC92" w14:textId="77777777" w:rsidR="00931E10" w:rsidRPr="0013225E" w:rsidRDefault="00931E10" w:rsidP="008261DD">
            <w:pPr>
              <w:pStyle w:val="Lijstalinea"/>
              <w:spacing w:before="0"/>
              <w:ind w:left="284" w:right="179" w:hanging="284"/>
              <w:jc w:val="both"/>
              <w:rPr>
                <w:rFonts w:cs="Arial"/>
                <w:lang w:val="nl-BE"/>
              </w:rPr>
            </w:pPr>
          </w:p>
          <w:p w14:paraId="6EA8B809" w14:textId="77777777" w:rsidR="00931E10" w:rsidRPr="0013225E" w:rsidRDefault="00931E10" w:rsidP="008261DD">
            <w:pPr>
              <w:pStyle w:val="Lijstalinea"/>
              <w:spacing w:before="0"/>
              <w:ind w:left="284" w:right="179" w:hanging="284"/>
              <w:jc w:val="both"/>
              <w:rPr>
                <w:rFonts w:cs="Arial"/>
                <w:b/>
              </w:rPr>
            </w:pPr>
            <w:proofErr w:type="spellStart"/>
            <w:r w:rsidRPr="0013225E">
              <w:rPr>
                <w:rFonts w:cs="Arial"/>
                <w:b/>
                <w:lang w:val="en-US"/>
              </w:rPr>
              <w:t>Toegangspunt</w:t>
            </w:r>
            <w:proofErr w:type="spellEnd"/>
            <w:r w:rsidRPr="0013225E">
              <w:rPr>
                <w:rFonts w:cs="Arial"/>
                <w:b/>
                <w:lang w:val="en-US"/>
              </w:rPr>
              <w:t xml:space="preserve"> van de snapshots:</w:t>
            </w:r>
          </w:p>
          <w:p w14:paraId="59A919CB" w14:textId="77777777" w:rsidR="00931E10" w:rsidRPr="0013225E" w:rsidRDefault="00931E10" w:rsidP="008261DD">
            <w:pPr>
              <w:pStyle w:val="Lijstalinea"/>
              <w:numPr>
                <w:ilvl w:val="0"/>
                <w:numId w:val="35"/>
              </w:numPr>
              <w:spacing w:before="0"/>
              <w:ind w:left="567" w:right="179" w:hanging="284"/>
              <w:jc w:val="both"/>
              <w:rPr>
                <w:rFonts w:cs="Arial"/>
                <w:lang w:val="nl-BE"/>
              </w:rPr>
            </w:pPr>
            <w:proofErr w:type="spellStart"/>
            <w:r w:rsidRPr="0013225E">
              <w:rPr>
                <w:rFonts w:cs="Arial"/>
                <w:lang w:val="nl-BE"/>
              </w:rPr>
              <w:t>SNi</w:t>
            </w:r>
            <w:proofErr w:type="spellEnd"/>
            <w:r w:rsidRPr="0013225E">
              <w:rPr>
                <w:rFonts w:cs="Arial"/>
                <w:lang w:val="nl-BE"/>
              </w:rPr>
              <w:t xml:space="preserve"> is een toegangspunt van SN;</w:t>
            </w:r>
          </w:p>
          <w:p w14:paraId="474F6992" w14:textId="77777777" w:rsidR="00931E10" w:rsidRPr="0013225E" w:rsidRDefault="00931E10" w:rsidP="008261DD">
            <w:pPr>
              <w:pStyle w:val="Lijstalinea"/>
              <w:numPr>
                <w:ilvl w:val="0"/>
                <w:numId w:val="35"/>
              </w:numPr>
              <w:spacing w:before="0"/>
              <w:ind w:left="567" w:right="179" w:hanging="284"/>
              <w:jc w:val="both"/>
              <w:rPr>
                <w:rFonts w:cs="Arial"/>
                <w:lang w:val="nl-BE"/>
              </w:rPr>
            </w:pPr>
            <w:proofErr w:type="spellStart"/>
            <w:r w:rsidRPr="0013225E">
              <w:rPr>
                <w:rFonts w:cs="Arial"/>
                <w:lang w:val="nl-BE"/>
              </w:rPr>
              <w:t>SUj</w:t>
            </w:r>
            <w:proofErr w:type="spellEnd"/>
            <w:r w:rsidRPr="0013225E">
              <w:rPr>
                <w:rFonts w:cs="Arial"/>
                <w:lang w:val="nl-BE"/>
              </w:rPr>
              <w:t xml:space="preserve"> is een toegangspunt van SU;</w:t>
            </w:r>
          </w:p>
          <w:p w14:paraId="4C91E44C" w14:textId="77777777" w:rsidR="00931E10" w:rsidRPr="0013225E" w:rsidRDefault="00931E10" w:rsidP="008261DD">
            <w:pPr>
              <w:pStyle w:val="Lijstalinea"/>
              <w:spacing w:before="0"/>
              <w:ind w:left="284" w:right="179" w:hanging="284"/>
              <w:jc w:val="both"/>
              <w:rPr>
                <w:rFonts w:cs="Arial"/>
                <w:lang w:val="nl-BE"/>
              </w:rPr>
            </w:pPr>
          </w:p>
          <w:p w14:paraId="13F024C8" w14:textId="77777777" w:rsidR="00931E10" w:rsidRPr="0013225E" w:rsidRDefault="00931E10" w:rsidP="008261DD">
            <w:pPr>
              <w:pStyle w:val="Lijstalinea"/>
              <w:spacing w:before="0"/>
              <w:ind w:left="284" w:right="179" w:hanging="284"/>
              <w:jc w:val="both"/>
              <w:rPr>
                <w:rFonts w:cs="Arial"/>
                <w:b/>
              </w:rPr>
            </w:pPr>
            <w:proofErr w:type="spellStart"/>
            <w:r w:rsidRPr="0013225E">
              <w:rPr>
                <w:rFonts w:cs="Arial"/>
                <w:b/>
                <w:lang w:val="en-US"/>
              </w:rPr>
              <w:t>Attributen</w:t>
            </w:r>
            <w:proofErr w:type="spellEnd"/>
            <w:r w:rsidRPr="0013225E">
              <w:rPr>
                <w:rFonts w:cs="Arial"/>
                <w:b/>
                <w:lang w:val="en-US"/>
              </w:rPr>
              <w:t xml:space="preserve"> van de </w:t>
            </w:r>
            <w:proofErr w:type="spellStart"/>
            <w:r w:rsidRPr="0013225E">
              <w:rPr>
                <w:rFonts w:cs="Arial"/>
                <w:b/>
                <w:lang w:val="en-US"/>
              </w:rPr>
              <w:t>toegangspunten</w:t>
            </w:r>
            <w:proofErr w:type="spellEnd"/>
          </w:p>
          <w:p w14:paraId="7EBFD914" w14:textId="77777777" w:rsidR="00931E10" w:rsidRPr="0013225E" w:rsidRDefault="00931E10" w:rsidP="008261DD">
            <w:pPr>
              <w:pStyle w:val="Lijstalinea"/>
              <w:numPr>
                <w:ilvl w:val="0"/>
                <w:numId w:val="35"/>
              </w:numPr>
              <w:spacing w:before="0"/>
              <w:ind w:left="567" w:right="179" w:hanging="284"/>
              <w:jc w:val="both"/>
              <w:rPr>
                <w:rFonts w:cs="Arial"/>
                <w:lang w:val="nl-BE"/>
              </w:rPr>
            </w:pPr>
            <w:proofErr w:type="spellStart"/>
            <w:r w:rsidRPr="0013225E">
              <w:rPr>
                <w:rFonts w:cs="Arial"/>
                <w:lang w:val="nl-BE"/>
              </w:rPr>
              <w:t>SNik</w:t>
            </w:r>
            <w:proofErr w:type="spellEnd"/>
            <w:r w:rsidRPr="0013225E">
              <w:rPr>
                <w:rFonts w:cs="Arial"/>
                <w:lang w:val="nl-BE"/>
              </w:rPr>
              <w:t xml:space="preserve"> en </w:t>
            </w:r>
            <w:proofErr w:type="spellStart"/>
            <w:r w:rsidRPr="0013225E">
              <w:rPr>
                <w:rFonts w:cs="Arial"/>
                <w:lang w:val="nl-BE"/>
              </w:rPr>
              <w:t>SUjk</w:t>
            </w:r>
            <w:proofErr w:type="spellEnd"/>
            <w:r w:rsidRPr="0013225E">
              <w:rPr>
                <w:rFonts w:cs="Arial"/>
                <w:lang w:val="nl-BE"/>
              </w:rPr>
              <w:t xml:space="preserve"> zijn respectievelijk het k-de attribuut van het toegangspunt </w:t>
            </w:r>
            <w:proofErr w:type="spellStart"/>
            <w:r w:rsidRPr="0013225E">
              <w:rPr>
                <w:rFonts w:cs="Arial"/>
                <w:lang w:val="nl-BE"/>
              </w:rPr>
              <w:t>SNi</w:t>
            </w:r>
            <w:proofErr w:type="spellEnd"/>
            <w:r w:rsidRPr="0013225E">
              <w:rPr>
                <w:rFonts w:cs="Arial"/>
                <w:lang w:val="nl-BE"/>
              </w:rPr>
              <w:t xml:space="preserve"> en </w:t>
            </w:r>
            <w:proofErr w:type="spellStart"/>
            <w:r w:rsidRPr="0013225E">
              <w:rPr>
                <w:rFonts w:cs="Arial"/>
                <w:lang w:val="nl-BE"/>
              </w:rPr>
              <w:t>SUj</w:t>
            </w:r>
            <w:proofErr w:type="spellEnd"/>
            <w:r w:rsidRPr="0013225E">
              <w:rPr>
                <w:rFonts w:cs="Arial"/>
                <w:lang w:val="nl-BE"/>
              </w:rPr>
              <w:t>;</w:t>
            </w:r>
          </w:p>
          <w:p w14:paraId="20F7DEF6" w14:textId="77777777" w:rsidR="00931E10" w:rsidRPr="0013225E" w:rsidRDefault="00931E10" w:rsidP="008261DD">
            <w:pPr>
              <w:pStyle w:val="Lijstalinea"/>
              <w:numPr>
                <w:ilvl w:val="0"/>
                <w:numId w:val="35"/>
              </w:numPr>
              <w:spacing w:before="0"/>
              <w:ind w:left="567" w:right="179" w:hanging="284"/>
              <w:jc w:val="both"/>
              <w:rPr>
                <w:rFonts w:cs="Arial"/>
                <w:lang w:val="nl-BE"/>
              </w:rPr>
            </w:pPr>
            <w:r w:rsidRPr="0013225E">
              <w:rPr>
                <w:rFonts w:cs="Arial"/>
                <w:lang w:val="nl-BE"/>
              </w:rPr>
              <w:t>n is het totaal aantal gemeenschappelijke attributen tussen SN en SU. Deze attributen zijn de gegevens welke vergeleken moeten worden;</w:t>
            </w:r>
          </w:p>
          <w:p w14:paraId="60313F3C" w14:textId="30FF860B" w:rsidR="00931E10" w:rsidRPr="0013225E" w:rsidRDefault="00931E10" w:rsidP="008261DD">
            <w:pPr>
              <w:pStyle w:val="Lijstalinea"/>
              <w:numPr>
                <w:ilvl w:val="0"/>
                <w:numId w:val="35"/>
              </w:numPr>
              <w:spacing w:before="0"/>
              <w:ind w:left="567" w:right="179" w:hanging="284"/>
              <w:jc w:val="both"/>
              <w:rPr>
                <w:rFonts w:cs="Arial"/>
                <w:lang w:val="nl-BE"/>
              </w:rPr>
            </w:pPr>
            <w:r w:rsidRPr="0013225E">
              <w:rPr>
                <w:rFonts w:cs="Arial"/>
                <w:lang w:val="nl-BE"/>
              </w:rPr>
              <w:t xml:space="preserve">De attributen genummerd 1 tot en met n zijn de niet-primaire referenties, </w:t>
            </w:r>
            <w:r w:rsidRPr="00662D73">
              <w:rPr>
                <w:rFonts w:cs="Arial"/>
                <w:lang w:val="nl-BE"/>
              </w:rPr>
              <w:t>namelijk het geheel van toegangspunten behalve de ID van het toegangspunt die de unieke primaire sleutel is</w:t>
            </w:r>
            <w:r w:rsidR="00874AB4">
              <w:rPr>
                <w:rFonts w:cs="Arial"/>
                <w:lang w:val="nl-BE"/>
              </w:rPr>
              <w:t>.</w:t>
            </w:r>
          </w:p>
          <w:p w14:paraId="5C53BFA8" w14:textId="77777777" w:rsidR="00931E10" w:rsidRPr="0013225E" w:rsidRDefault="00931E10" w:rsidP="008261DD">
            <w:pPr>
              <w:pStyle w:val="Lijstalinea"/>
              <w:spacing w:before="0"/>
              <w:ind w:left="567" w:right="179"/>
              <w:jc w:val="both"/>
              <w:rPr>
                <w:rFonts w:cs="Arial"/>
                <w:lang w:val="nl-BE"/>
              </w:rPr>
            </w:pPr>
          </w:p>
          <w:p w14:paraId="13EC683A" w14:textId="77777777" w:rsidR="00931E10" w:rsidRPr="0013225E" w:rsidRDefault="00931E10" w:rsidP="008261DD">
            <w:pPr>
              <w:spacing w:before="0"/>
              <w:ind w:right="179"/>
              <w:jc w:val="both"/>
              <w:rPr>
                <w:rFonts w:cs="Arial"/>
                <w:lang w:val="nl-BE"/>
              </w:rPr>
            </w:pPr>
            <w:r w:rsidRPr="0013225E">
              <w:rPr>
                <w:rFonts w:cs="Arial"/>
                <w:lang w:val="nl-BE"/>
              </w:rPr>
              <w:t xml:space="preserve">Het resultaat van deze controle door Balance </w:t>
            </w:r>
            <w:proofErr w:type="spellStart"/>
            <w:r w:rsidRPr="0013225E">
              <w:rPr>
                <w:rFonts w:cs="Arial"/>
                <w:lang w:val="nl-BE"/>
              </w:rPr>
              <w:t>Supplier</w:t>
            </w:r>
            <w:proofErr w:type="spellEnd"/>
            <w:r w:rsidRPr="0013225E">
              <w:rPr>
                <w:rFonts w:cs="Arial"/>
                <w:lang w:val="nl-BE"/>
              </w:rPr>
              <w:t xml:space="preserve"> is een feedback op basis van de volgende criteria:</w:t>
            </w:r>
          </w:p>
          <w:p w14:paraId="6F672487" w14:textId="3EE899E1" w:rsidR="00931E10" w:rsidRPr="0013225E" w:rsidRDefault="00931E10" w:rsidP="008261DD">
            <w:pPr>
              <w:pStyle w:val="Lijstalinea"/>
              <w:numPr>
                <w:ilvl w:val="0"/>
                <w:numId w:val="110"/>
              </w:numPr>
              <w:spacing w:before="0"/>
              <w:ind w:left="567" w:right="179" w:hanging="283"/>
              <w:jc w:val="both"/>
              <w:rPr>
                <w:rFonts w:cs="Arial"/>
                <w:lang w:val="nl-BE"/>
              </w:rPr>
            </w:pPr>
            <w:r w:rsidRPr="0013225E">
              <w:rPr>
                <w:rFonts w:cs="Arial"/>
                <w:lang w:val="nl-BE"/>
              </w:rPr>
              <w:t xml:space="preserve">Het aantal toegangspunten dat in de snapshot (SN) zit, maar niet in de systemen van de Balance </w:t>
            </w:r>
            <w:proofErr w:type="spellStart"/>
            <w:r w:rsidRPr="0013225E">
              <w:rPr>
                <w:rFonts w:cs="Arial"/>
                <w:lang w:val="nl-BE"/>
              </w:rPr>
              <w:t>Supplier</w:t>
            </w:r>
            <w:proofErr w:type="spellEnd"/>
            <w:r w:rsidRPr="0013225E">
              <w:rPr>
                <w:rFonts w:cs="Arial"/>
                <w:lang w:val="nl-BE"/>
              </w:rPr>
              <w:t xml:space="preserve"> (SU);</w:t>
            </w:r>
          </w:p>
          <w:p w14:paraId="62F1365E" w14:textId="771E6082" w:rsidR="00931E10" w:rsidRPr="0013225E" w:rsidRDefault="00931E10" w:rsidP="008261DD">
            <w:pPr>
              <w:pStyle w:val="Lijstalinea"/>
              <w:numPr>
                <w:ilvl w:val="0"/>
                <w:numId w:val="110"/>
              </w:numPr>
              <w:spacing w:before="0"/>
              <w:ind w:left="567" w:right="179" w:hanging="283"/>
              <w:jc w:val="both"/>
              <w:rPr>
                <w:rFonts w:cs="Arial"/>
                <w:lang w:val="nl-BE"/>
              </w:rPr>
            </w:pPr>
            <w:r w:rsidRPr="0013225E">
              <w:rPr>
                <w:rFonts w:cs="Arial"/>
                <w:lang w:val="nl-BE"/>
              </w:rPr>
              <w:t xml:space="preserve">Het aantal toegangspunten dat in de systemen van de Balance </w:t>
            </w:r>
            <w:proofErr w:type="spellStart"/>
            <w:r w:rsidRPr="0013225E">
              <w:rPr>
                <w:rFonts w:cs="Arial"/>
                <w:lang w:val="nl-BE"/>
              </w:rPr>
              <w:t>Supplier</w:t>
            </w:r>
            <w:proofErr w:type="spellEnd"/>
            <w:r w:rsidRPr="0013225E">
              <w:rPr>
                <w:rFonts w:cs="Arial"/>
                <w:lang w:val="nl-BE"/>
              </w:rPr>
              <w:t xml:space="preserve"> zit (SU), maar niet in de snapshot (SN) ;</w:t>
            </w:r>
          </w:p>
          <w:p w14:paraId="5ABFA092" w14:textId="77777777" w:rsidR="00931E10" w:rsidRPr="0013225E" w:rsidRDefault="00931E10" w:rsidP="008261DD">
            <w:pPr>
              <w:pStyle w:val="Lijstalinea"/>
              <w:numPr>
                <w:ilvl w:val="0"/>
                <w:numId w:val="110"/>
              </w:numPr>
              <w:spacing w:before="0"/>
              <w:ind w:left="567" w:right="179" w:hanging="283"/>
              <w:jc w:val="both"/>
              <w:rPr>
                <w:rFonts w:cs="Arial"/>
                <w:lang w:val="nl-BE"/>
              </w:rPr>
            </w:pPr>
            <w:r w:rsidRPr="0013225E">
              <w:rPr>
                <w:rFonts w:cs="Arial"/>
                <w:lang w:val="nl-BE"/>
              </w:rPr>
              <w:t xml:space="preserve">De toegangspunten die zowel in de snapshot als in de systemen van de Balance </w:t>
            </w:r>
            <w:proofErr w:type="spellStart"/>
            <w:r w:rsidRPr="0013225E">
              <w:rPr>
                <w:rFonts w:cs="Arial"/>
                <w:lang w:val="nl-BE"/>
              </w:rPr>
              <w:t>Supplier</w:t>
            </w:r>
            <w:proofErr w:type="spellEnd"/>
            <w:r w:rsidRPr="0013225E">
              <w:rPr>
                <w:rFonts w:cs="Arial"/>
                <w:lang w:val="nl-BE"/>
              </w:rPr>
              <w:t xml:space="preserve"> zitten, maar met verschillen in de bijhorende attributen.</w:t>
            </w:r>
          </w:p>
          <w:p w14:paraId="047FD483" w14:textId="77777777" w:rsidR="00931E10" w:rsidRPr="0013225E" w:rsidRDefault="00931E10" w:rsidP="008261DD">
            <w:pPr>
              <w:pStyle w:val="Lijstalinea"/>
              <w:spacing w:before="0"/>
              <w:ind w:left="851" w:right="179" w:hanging="284"/>
              <w:jc w:val="both"/>
              <w:rPr>
                <w:rFonts w:cs="Arial"/>
                <w:lang w:val="nl-BE"/>
              </w:rPr>
            </w:pPr>
            <w:r w:rsidRPr="0013225E">
              <w:rPr>
                <w:rFonts w:cs="Arial"/>
                <w:lang w:val="nl-BE"/>
              </w:rPr>
              <w:t>De werking van het controlemechanisme wordt hieronder beschreven.</w:t>
            </w:r>
          </w:p>
          <w:p w14:paraId="37086667" w14:textId="77777777" w:rsidR="00931E10" w:rsidRPr="0013225E" w:rsidRDefault="00931E10" w:rsidP="008261DD">
            <w:pPr>
              <w:pStyle w:val="Lijstalinea"/>
              <w:spacing w:before="0"/>
              <w:ind w:left="284" w:right="179" w:hanging="284"/>
              <w:jc w:val="both"/>
              <w:rPr>
                <w:rFonts w:cs="Arial"/>
                <w:lang w:val="nl-BE"/>
              </w:rPr>
            </w:pPr>
          </w:p>
          <w:p w14:paraId="584D5BD4" w14:textId="01A91C72" w:rsidR="00931E10" w:rsidRPr="0013225E" w:rsidRDefault="00931E10" w:rsidP="00DA1CB0">
            <w:pPr>
              <w:pStyle w:val="Lijstalinea"/>
              <w:numPr>
                <w:ilvl w:val="0"/>
                <w:numId w:val="35"/>
              </w:numPr>
              <w:spacing w:before="0"/>
              <w:ind w:left="1023" w:right="179" w:hanging="284"/>
              <w:jc w:val="both"/>
              <w:rPr>
                <w:rFonts w:cs="Arial"/>
                <w:lang w:val="nl-BE"/>
              </w:rPr>
            </w:pPr>
            <w:r w:rsidRPr="0013225E">
              <w:rPr>
                <w:rFonts w:cs="Arial"/>
                <w:lang w:val="nl-BE"/>
              </w:rPr>
              <w:t xml:space="preserve">Een toegangspunt </w:t>
            </w:r>
            <w:proofErr w:type="spellStart"/>
            <w:r w:rsidRPr="0013225E">
              <w:rPr>
                <w:rFonts w:cs="Arial"/>
                <w:lang w:val="nl-BE"/>
              </w:rPr>
              <w:t>SUj</w:t>
            </w:r>
            <w:proofErr w:type="spellEnd"/>
            <w:r w:rsidRPr="0013225E">
              <w:rPr>
                <w:rFonts w:cs="Arial"/>
                <w:lang w:val="nl-BE"/>
              </w:rPr>
              <w:t xml:space="preserve"> </w:t>
            </w:r>
            <w:r w:rsidR="00313882" w:rsidRPr="00313882">
              <w:rPr>
                <w:rFonts w:cs="Arial"/>
                <w:position w:val="-4"/>
                <w:lang w:val="en-US"/>
              </w:rPr>
              <w:object w:dxaOrig="200" w:dyaOrig="200" w14:anchorId="3D7FA494">
                <v:shape id="_x0000_i1027" type="#_x0000_t75" style="width:9.75pt;height:9.75pt" o:ole="">
                  <v:imagedata r:id="rId25" o:title=""/>
                </v:shape>
                <o:OLEObject Type="Embed" ProgID="Equation.3" ShapeID="_x0000_i1027" DrawAspect="Content" ObjectID="_1807446623" r:id="rId26"/>
              </w:object>
            </w:r>
            <w:r w:rsidRPr="0013225E">
              <w:rPr>
                <w:rFonts w:cs="Arial"/>
                <w:lang w:val="nl-BE"/>
              </w:rPr>
              <w:t xml:space="preserve"> SU behoort tot de set van ontbrekende SUM indien er geen overeenstemmend record in SN met </w:t>
            </w:r>
            <w:proofErr w:type="spellStart"/>
            <w:r w:rsidRPr="00662D73">
              <w:rPr>
                <w:rFonts w:cs="Arial"/>
                <w:lang w:val="nl-BE"/>
              </w:rPr>
              <w:t>SNi,x</w:t>
            </w:r>
            <w:proofErr w:type="spellEnd"/>
            <w:r w:rsidRPr="00662D73">
              <w:rPr>
                <w:rFonts w:cs="Arial"/>
                <w:lang w:val="nl-BE"/>
              </w:rPr>
              <w:t xml:space="preserve"> = </w:t>
            </w:r>
            <w:proofErr w:type="spellStart"/>
            <w:r w:rsidRPr="00662D73">
              <w:rPr>
                <w:rFonts w:cs="Arial"/>
                <w:lang w:val="nl-BE"/>
              </w:rPr>
              <w:t>SUi,x</w:t>
            </w:r>
            <w:proofErr w:type="spellEnd"/>
            <w:r w:rsidRPr="0013225E" w:rsidDel="005D615F">
              <w:rPr>
                <w:rFonts w:cs="Arial"/>
                <w:lang w:val="nl-BE"/>
              </w:rPr>
              <w:t xml:space="preserve"> </w:t>
            </w:r>
            <w:r w:rsidRPr="0013225E">
              <w:rPr>
                <w:rFonts w:cs="Arial"/>
                <w:lang w:val="nl-BE"/>
              </w:rPr>
              <w:t>is gevonden;</w:t>
            </w:r>
          </w:p>
          <w:p w14:paraId="2AC8A8C3" w14:textId="292ECD51" w:rsidR="00931E10" w:rsidRPr="0013225E" w:rsidRDefault="00931E10" w:rsidP="00DA1CB0">
            <w:pPr>
              <w:pStyle w:val="Lijstalinea"/>
              <w:numPr>
                <w:ilvl w:val="0"/>
                <w:numId w:val="35"/>
              </w:numPr>
              <w:spacing w:before="0"/>
              <w:ind w:left="1023" w:right="179" w:hanging="284"/>
              <w:jc w:val="both"/>
              <w:rPr>
                <w:rFonts w:cs="Arial"/>
                <w:lang w:val="nl-BE"/>
              </w:rPr>
            </w:pPr>
            <w:r w:rsidRPr="0013225E">
              <w:rPr>
                <w:rFonts w:cs="Arial"/>
                <w:lang w:val="nl-BE"/>
              </w:rPr>
              <w:t xml:space="preserve">Een toegangspunt </w:t>
            </w:r>
            <w:proofErr w:type="spellStart"/>
            <w:r w:rsidRPr="0013225E">
              <w:rPr>
                <w:rFonts w:cs="Arial"/>
                <w:lang w:val="nl-BE"/>
              </w:rPr>
              <w:t>SNj</w:t>
            </w:r>
            <w:proofErr w:type="spellEnd"/>
            <w:r w:rsidRPr="0013225E">
              <w:rPr>
                <w:rFonts w:cs="Arial"/>
                <w:lang w:val="nl-BE"/>
              </w:rPr>
              <w:t xml:space="preserve"> </w:t>
            </w:r>
            <w:r w:rsidR="00313882" w:rsidRPr="00313882">
              <w:rPr>
                <w:rFonts w:cs="Arial"/>
                <w:position w:val="-4"/>
                <w:lang w:val="en-US"/>
              </w:rPr>
              <w:object w:dxaOrig="200" w:dyaOrig="200" w14:anchorId="64D9A75E">
                <v:shape id="_x0000_i1028" type="#_x0000_t75" style="width:9.75pt;height:9.75pt" o:ole="">
                  <v:imagedata r:id="rId27" o:title=""/>
                </v:shape>
                <o:OLEObject Type="Embed" ProgID="Equation.3" ShapeID="_x0000_i1028" DrawAspect="Content" ObjectID="_1807446624" r:id="rId28"/>
              </w:object>
            </w:r>
            <w:r w:rsidRPr="0013225E">
              <w:rPr>
                <w:rFonts w:cs="Arial"/>
                <w:lang w:val="nl-BE"/>
              </w:rPr>
              <w:t xml:space="preserve"> SN behoort tot de set van ontbrekende SNM indien er geen overeenstemmend record in SU met </w:t>
            </w:r>
            <w:proofErr w:type="spellStart"/>
            <w:r w:rsidRPr="00662D73">
              <w:rPr>
                <w:rFonts w:cs="Arial"/>
                <w:lang w:val="nl-BE"/>
              </w:rPr>
              <w:t>SUi,x</w:t>
            </w:r>
            <w:proofErr w:type="spellEnd"/>
            <w:r w:rsidRPr="00662D73">
              <w:rPr>
                <w:rFonts w:cs="Arial"/>
                <w:lang w:val="nl-BE"/>
              </w:rPr>
              <w:t xml:space="preserve"> = </w:t>
            </w:r>
            <w:proofErr w:type="spellStart"/>
            <w:r w:rsidRPr="00662D73">
              <w:rPr>
                <w:rFonts w:cs="Arial"/>
                <w:lang w:val="nl-BE"/>
              </w:rPr>
              <w:t>SNi,x</w:t>
            </w:r>
            <w:proofErr w:type="spellEnd"/>
            <w:r w:rsidRPr="0013225E">
              <w:rPr>
                <w:rFonts w:cs="Arial"/>
                <w:lang w:val="nl-BE"/>
              </w:rPr>
              <w:t xml:space="preserve"> is gevonden.</w:t>
            </w:r>
          </w:p>
          <w:p w14:paraId="48709C42" w14:textId="77777777" w:rsidR="00931E10" w:rsidRPr="0013225E" w:rsidRDefault="00931E10" w:rsidP="008261DD">
            <w:pPr>
              <w:spacing w:before="0"/>
              <w:jc w:val="both"/>
              <w:rPr>
                <w:rFonts w:cs="Arial"/>
                <w:lang w:val="nl-BE"/>
              </w:rPr>
            </w:pPr>
          </w:p>
          <w:p w14:paraId="23276B2B" w14:textId="1DDEFCE0" w:rsidR="00931E10" w:rsidRPr="0013225E" w:rsidRDefault="00931E10" w:rsidP="008261DD">
            <w:pPr>
              <w:pStyle w:val="Lijstalinea"/>
              <w:spacing w:before="0"/>
              <w:ind w:left="709" w:right="179" w:hanging="425"/>
              <w:jc w:val="both"/>
              <w:rPr>
                <w:rFonts w:cs="Arial"/>
                <w:lang w:val="nl-BE"/>
              </w:rPr>
            </w:pPr>
            <w:r>
              <w:rPr>
                <w:rFonts w:cs="Arial"/>
                <w:lang w:val="nl-BE"/>
              </w:rPr>
              <w:t>4.</w:t>
            </w:r>
            <w:r w:rsidRPr="0013225E">
              <w:rPr>
                <w:rFonts w:cs="Arial"/>
                <w:lang w:val="nl-BE"/>
              </w:rPr>
              <w:tab/>
              <w:t xml:space="preserve">Een entiteit </w:t>
            </w:r>
            <w:proofErr w:type="spellStart"/>
            <w:r w:rsidRPr="0013225E">
              <w:rPr>
                <w:rFonts w:cs="Arial"/>
                <w:lang w:val="nl-BE"/>
              </w:rPr>
              <w:t>SUj</w:t>
            </w:r>
            <w:proofErr w:type="spellEnd"/>
            <w:r w:rsidRPr="0013225E">
              <w:rPr>
                <w:rFonts w:cs="Arial"/>
                <w:lang w:val="nl-BE"/>
              </w:rPr>
              <w:t xml:space="preserve"> </w:t>
            </w:r>
            <w:r w:rsidR="00313882" w:rsidRPr="00313882">
              <w:rPr>
                <w:rFonts w:cs="Arial"/>
                <w:position w:val="-4"/>
                <w:lang w:val="en-US"/>
              </w:rPr>
              <w:object w:dxaOrig="200" w:dyaOrig="200" w14:anchorId="0CF6A6AE">
                <v:shape id="_x0000_i1029" type="#_x0000_t75" style="width:9.75pt;height:9.75pt" o:ole="">
                  <v:imagedata r:id="rId29" o:title=""/>
                </v:shape>
                <o:OLEObject Type="Embed" ProgID="Equation.3" ShapeID="_x0000_i1029" DrawAspect="Content" ObjectID="_1807446625" r:id="rId30"/>
              </w:object>
            </w:r>
            <w:r w:rsidRPr="0013225E">
              <w:rPr>
                <w:rFonts w:cs="Arial"/>
                <w:lang w:val="nl-BE"/>
              </w:rPr>
              <w:t xml:space="preserve"> SU behoort tot de set van verschillen SU(x) indien het volgende geldt voor attribuut x:</w:t>
            </w:r>
          </w:p>
          <w:p w14:paraId="3A470645" w14:textId="77777777" w:rsidR="00931E10" w:rsidRPr="0013225E" w:rsidRDefault="00931E10" w:rsidP="008261DD">
            <w:pPr>
              <w:pStyle w:val="Lijstalinea"/>
              <w:numPr>
                <w:ilvl w:val="1"/>
                <w:numId w:val="136"/>
              </w:numPr>
              <w:spacing w:before="0"/>
              <w:ind w:left="1134" w:right="179" w:hanging="284"/>
              <w:jc w:val="both"/>
              <w:rPr>
                <w:rFonts w:cs="Arial"/>
                <w:lang w:val="nl-BE"/>
              </w:rPr>
            </w:pPr>
            <w:r w:rsidRPr="0013225E">
              <w:rPr>
                <w:rFonts w:cs="Arial"/>
                <w:lang w:val="nl-BE"/>
              </w:rPr>
              <w:t>voor een overeenstemmend</w:t>
            </w:r>
            <w:r>
              <w:rPr>
                <w:rFonts w:cs="Arial"/>
                <w:lang w:val="nl-BE"/>
              </w:rPr>
              <w:t>e</w:t>
            </w:r>
            <w:r w:rsidRPr="0013225E">
              <w:rPr>
                <w:rFonts w:cs="Arial"/>
                <w:lang w:val="nl-BE"/>
              </w:rPr>
              <w:t xml:space="preserve"> record in SN met SN</w:t>
            </w:r>
            <w:r w:rsidRPr="0013225E">
              <w:rPr>
                <w:rFonts w:cs="Arial"/>
                <w:vertAlign w:val="subscript"/>
                <w:lang w:val="nl-BE"/>
              </w:rPr>
              <w:t>i,1</w:t>
            </w:r>
            <w:r w:rsidRPr="0013225E">
              <w:rPr>
                <w:rFonts w:cs="Arial"/>
                <w:lang w:val="nl-BE"/>
              </w:rPr>
              <w:t xml:space="preserve"> = SU</w:t>
            </w:r>
            <w:r w:rsidRPr="0013225E">
              <w:rPr>
                <w:rFonts w:cs="Arial"/>
                <w:vertAlign w:val="subscript"/>
                <w:lang w:val="nl-BE"/>
              </w:rPr>
              <w:t>i,1</w:t>
            </w:r>
            <w:r w:rsidRPr="0013225E">
              <w:rPr>
                <w:rFonts w:cs="Arial"/>
                <w:lang w:val="nl-BE"/>
              </w:rPr>
              <w:t xml:space="preserve"> is er een verschil in de waarde van attribuut x;</w:t>
            </w:r>
          </w:p>
          <w:p w14:paraId="51C86101" w14:textId="77777777" w:rsidR="00931E10" w:rsidRPr="0013225E" w:rsidRDefault="00931E10" w:rsidP="008261DD">
            <w:pPr>
              <w:pStyle w:val="Lijstalinea"/>
              <w:numPr>
                <w:ilvl w:val="1"/>
                <w:numId w:val="136"/>
              </w:numPr>
              <w:spacing w:before="0"/>
              <w:ind w:left="1134" w:right="179" w:hanging="284"/>
              <w:jc w:val="both"/>
              <w:rPr>
                <w:rFonts w:cs="Arial"/>
                <w:lang w:val="nl-BE"/>
              </w:rPr>
            </w:pPr>
            <w:r w:rsidRPr="0013225E">
              <w:rPr>
                <w:rFonts w:cs="Arial"/>
                <w:lang w:val="nl-BE"/>
              </w:rPr>
              <w:t>voor een overeenstemmend</w:t>
            </w:r>
            <w:r>
              <w:rPr>
                <w:rFonts w:cs="Arial"/>
                <w:lang w:val="nl-BE"/>
              </w:rPr>
              <w:t>e</w:t>
            </w:r>
            <w:r w:rsidRPr="0013225E">
              <w:rPr>
                <w:rFonts w:cs="Arial"/>
                <w:lang w:val="nl-BE"/>
              </w:rPr>
              <w:t xml:space="preserve"> record in SU met SU</w:t>
            </w:r>
            <w:r w:rsidRPr="0013225E">
              <w:rPr>
                <w:rFonts w:cs="Arial"/>
                <w:vertAlign w:val="subscript"/>
                <w:lang w:val="nl-BE"/>
              </w:rPr>
              <w:t>i,1</w:t>
            </w:r>
            <w:r w:rsidRPr="0013225E">
              <w:rPr>
                <w:rFonts w:cs="Arial"/>
                <w:lang w:val="nl-BE"/>
              </w:rPr>
              <w:t xml:space="preserve"> = SN</w:t>
            </w:r>
            <w:r w:rsidRPr="0013225E">
              <w:rPr>
                <w:rFonts w:cs="Arial"/>
                <w:vertAlign w:val="subscript"/>
                <w:lang w:val="nl-BE"/>
              </w:rPr>
              <w:t>i,1</w:t>
            </w:r>
            <w:r w:rsidRPr="0013225E">
              <w:rPr>
                <w:rFonts w:cs="Arial"/>
                <w:lang w:val="nl-BE"/>
              </w:rPr>
              <w:t xml:space="preserve"> is er een verschil in de waarde van attribuut x.</w:t>
            </w:r>
          </w:p>
          <w:p w14:paraId="0F3E3856" w14:textId="77777777" w:rsidR="00931E10" w:rsidRPr="0013225E" w:rsidRDefault="00931E10" w:rsidP="008261DD">
            <w:pPr>
              <w:pStyle w:val="Lijstalinea"/>
              <w:spacing w:before="0"/>
              <w:ind w:left="0"/>
              <w:jc w:val="both"/>
              <w:rPr>
                <w:rFonts w:cs="Arial"/>
                <w:lang w:val="nl-BE"/>
              </w:rPr>
            </w:pPr>
          </w:p>
        </w:tc>
        <w:tc>
          <w:tcPr>
            <w:tcW w:w="6917" w:type="dxa"/>
          </w:tcPr>
          <w:p w14:paraId="6103EDF8" w14:textId="77777777" w:rsidR="00931E10" w:rsidRPr="0013225E" w:rsidRDefault="00931E10" w:rsidP="008261DD">
            <w:pPr>
              <w:pStyle w:val="Lijstalinea"/>
              <w:spacing w:before="0"/>
              <w:ind w:left="170"/>
              <w:contextualSpacing w:val="0"/>
              <w:jc w:val="both"/>
              <w:rPr>
                <w:rFonts w:cs="Arial"/>
              </w:rPr>
            </w:pPr>
            <w:r w:rsidRPr="0013225E">
              <w:rPr>
                <w:rFonts w:cs="Arial"/>
                <w:lang w:val="fr-FR"/>
              </w:rPr>
              <w:lastRenderedPageBreak/>
              <w:t>La base de ce mécanisme de contrôle se compose des éléments suivants.</w:t>
            </w:r>
          </w:p>
          <w:p w14:paraId="6ECD1BCE" w14:textId="77777777" w:rsidR="00931E10" w:rsidRPr="0013225E" w:rsidRDefault="00931E10" w:rsidP="008261DD">
            <w:pPr>
              <w:pStyle w:val="Lijstalinea"/>
              <w:spacing w:before="0"/>
              <w:ind w:left="172"/>
              <w:jc w:val="both"/>
              <w:rPr>
                <w:rFonts w:cs="Arial"/>
                <w:lang w:val="fr-FR"/>
              </w:rPr>
            </w:pPr>
          </w:p>
          <w:p w14:paraId="4DB0B06F" w14:textId="77777777" w:rsidR="00931E10" w:rsidRPr="0013225E" w:rsidRDefault="00931E10" w:rsidP="008261DD">
            <w:pPr>
              <w:pStyle w:val="Lijstalinea"/>
              <w:spacing w:before="0"/>
              <w:ind w:left="172" w:right="179"/>
              <w:jc w:val="both"/>
              <w:rPr>
                <w:rFonts w:cs="Arial"/>
                <w:b/>
              </w:rPr>
            </w:pPr>
            <w:r w:rsidRPr="0013225E">
              <w:rPr>
                <w:rFonts w:cs="Arial"/>
                <w:b/>
                <w:lang w:val="en-US"/>
              </w:rPr>
              <w:t>Snapshots:</w:t>
            </w:r>
          </w:p>
          <w:p w14:paraId="0E6D833F" w14:textId="77777777" w:rsidR="00931E10" w:rsidRPr="0013225E" w:rsidRDefault="00931E10" w:rsidP="008261DD">
            <w:pPr>
              <w:pStyle w:val="Lijstalinea"/>
              <w:numPr>
                <w:ilvl w:val="0"/>
                <w:numId w:val="35"/>
              </w:numPr>
              <w:spacing w:before="0"/>
              <w:ind w:left="739" w:right="179" w:hanging="284"/>
              <w:jc w:val="both"/>
              <w:rPr>
                <w:rFonts w:cs="Arial"/>
              </w:rPr>
            </w:pPr>
            <w:r w:rsidRPr="0013225E">
              <w:rPr>
                <w:rFonts w:cs="Arial"/>
                <w:lang w:val="fr-FR"/>
              </w:rPr>
              <w:t xml:space="preserve">SN est le snapshot qu’un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sidRPr="0013225E">
              <w:rPr>
                <w:rFonts w:cs="Arial"/>
                <w:lang w:val="fr-FR"/>
              </w:rPr>
              <w:t xml:space="preserve"> remet à un Balance Supplier donné pour un Distribution Grid </w:t>
            </w:r>
            <w:proofErr w:type="spellStart"/>
            <w:r w:rsidRPr="0013225E">
              <w:rPr>
                <w:rFonts w:cs="Arial"/>
                <w:lang w:val="fr-FR"/>
              </w:rPr>
              <w:t>Operator</w:t>
            </w:r>
            <w:proofErr w:type="spellEnd"/>
            <w:r w:rsidRPr="0013225E">
              <w:rPr>
                <w:rFonts w:cs="Arial"/>
                <w:lang w:val="fr-FR"/>
              </w:rPr>
              <w:t xml:space="preserve"> donné, pour un ensemble de points d’accès avec la date de référence convenue;</w:t>
            </w:r>
          </w:p>
          <w:p w14:paraId="1A50B11A" w14:textId="77777777" w:rsidR="00931E10" w:rsidRPr="0013225E" w:rsidRDefault="00931E10" w:rsidP="008261DD">
            <w:pPr>
              <w:pStyle w:val="Lijstalinea"/>
              <w:numPr>
                <w:ilvl w:val="0"/>
                <w:numId w:val="35"/>
              </w:numPr>
              <w:spacing w:before="0"/>
              <w:ind w:left="739" w:right="179" w:hanging="284"/>
              <w:jc w:val="both"/>
              <w:rPr>
                <w:rFonts w:cs="Arial"/>
              </w:rPr>
            </w:pPr>
            <w:r w:rsidRPr="0013225E">
              <w:rPr>
                <w:rFonts w:cs="Arial"/>
                <w:lang w:val="fr-FR"/>
              </w:rPr>
              <w:t xml:space="preserve">SU est le snapshot créé par un Balance Supplier donné pour un Distribution Grid </w:t>
            </w:r>
            <w:proofErr w:type="spellStart"/>
            <w:r w:rsidRPr="0013225E">
              <w:rPr>
                <w:rFonts w:cs="Arial"/>
                <w:lang w:val="fr-FR"/>
              </w:rPr>
              <w:t>Operator</w:t>
            </w:r>
            <w:proofErr w:type="spellEnd"/>
            <w:r w:rsidRPr="0013225E">
              <w:rPr>
                <w:rFonts w:cs="Arial"/>
                <w:lang w:val="fr-FR"/>
              </w:rPr>
              <w:t xml:space="preserve"> donné, pour un ensemble de points d’accès et avec la même date de référence que pour SN;</w:t>
            </w:r>
          </w:p>
          <w:p w14:paraId="24A6E22D" w14:textId="77777777" w:rsidR="00931E10" w:rsidRPr="0013225E" w:rsidRDefault="00931E10" w:rsidP="008261DD">
            <w:pPr>
              <w:spacing w:before="0"/>
              <w:ind w:right="179"/>
              <w:jc w:val="both"/>
              <w:rPr>
                <w:rFonts w:cs="Arial"/>
              </w:rPr>
            </w:pPr>
          </w:p>
          <w:p w14:paraId="313FA6E0" w14:textId="54CD3E19" w:rsidR="00931E10" w:rsidRPr="0013225E" w:rsidRDefault="00931E10" w:rsidP="008261DD">
            <w:pPr>
              <w:spacing w:before="0"/>
              <w:ind w:left="172" w:right="179"/>
              <w:jc w:val="both"/>
              <w:rPr>
                <w:rFonts w:cs="Arial"/>
              </w:rPr>
            </w:pPr>
            <w:r w:rsidRPr="0013225E">
              <w:rPr>
                <w:rFonts w:cs="Arial"/>
                <w:lang w:val="fr-FR"/>
              </w:rPr>
              <w:t xml:space="preserve">Remarque : Un Balance Supplier a toujours la possibilité de </w:t>
            </w:r>
            <w:r w:rsidR="00062E1C">
              <w:rPr>
                <w:rFonts w:cs="Arial"/>
                <w:lang w:val="fr-FR"/>
              </w:rPr>
              <w:t>contrôler</w:t>
            </w:r>
            <w:r w:rsidRPr="0013225E">
              <w:rPr>
                <w:rFonts w:cs="Arial"/>
                <w:lang w:val="fr-FR"/>
              </w:rPr>
              <w:t xml:space="preserve"> un groupe donné de points d’accès de son portefeuille au lieu de tout son portefeuille. Dans ce cas, le feed-back ne reflétera qu’un contrôle d’un échantillon reproduisant la qualité de tous les points d’accès au prorata.</w:t>
            </w:r>
          </w:p>
          <w:p w14:paraId="71F1A0A3" w14:textId="77777777" w:rsidR="00931E10" w:rsidRDefault="00931E10" w:rsidP="008261DD">
            <w:pPr>
              <w:pStyle w:val="Lijstalinea"/>
              <w:spacing w:before="0"/>
              <w:ind w:left="284" w:right="179" w:hanging="284"/>
              <w:jc w:val="both"/>
              <w:rPr>
                <w:rFonts w:cs="Arial"/>
                <w:lang w:val="fr-FR"/>
              </w:rPr>
            </w:pPr>
          </w:p>
          <w:p w14:paraId="5DAC6F12" w14:textId="77777777" w:rsidR="00931E10" w:rsidRPr="0013225E" w:rsidRDefault="00931E10" w:rsidP="008261DD">
            <w:pPr>
              <w:pStyle w:val="Lijstalinea"/>
              <w:spacing w:before="0"/>
              <w:ind w:left="284" w:right="179" w:hanging="284"/>
              <w:jc w:val="both"/>
              <w:rPr>
                <w:rFonts w:cs="Arial"/>
                <w:lang w:val="fr-FR"/>
              </w:rPr>
            </w:pPr>
          </w:p>
          <w:p w14:paraId="3B2DE7EC" w14:textId="77777777" w:rsidR="00931E10" w:rsidRPr="0013225E" w:rsidRDefault="00931E10" w:rsidP="008261DD">
            <w:pPr>
              <w:pStyle w:val="Lijstalinea"/>
              <w:spacing w:before="0"/>
              <w:ind w:left="172" w:right="179"/>
              <w:jc w:val="both"/>
              <w:rPr>
                <w:rFonts w:cs="Arial"/>
                <w:b/>
              </w:rPr>
            </w:pPr>
            <w:r w:rsidRPr="0013225E">
              <w:rPr>
                <w:rFonts w:cs="Arial"/>
                <w:b/>
                <w:lang w:val="en-US"/>
              </w:rPr>
              <w:t xml:space="preserve">Point </w:t>
            </w:r>
            <w:proofErr w:type="spellStart"/>
            <w:r w:rsidRPr="0013225E">
              <w:rPr>
                <w:rFonts w:cs="Arial"/>
                <w:b/>
                <w:lang w:val="en-US"/>
              </w:rPr>
              <w:t>d’accès</w:t>
            </w:r>
            <w:proofErr w:type="spellEnd"/>
            <w:r w:rsidRPr="0013225E">
              <w:rPr>
                <w:rFonts w:cs="Arial"/>
                <w:b/>
                <w:lang w:val="en-US"/>
              </w:rPr>
              <w:t xml:space="preserve"> des snapshots:</w:t>
            </w:r>
          </w:p>
          <w:p w14:paraId="6B270F2A" w14:textId="77777777" w:rsidR="00931E10" w:rsidRPr="0013225E" w:rsidRDefault="00931E10" w:rsidP="008261DD">
            <w:pPr>
              <w:pStyle w:val="Lijstalinea"/>
              <w:numPr>
                <w:ilvl w:val="0"/>
                <w:numId w:val="35"/>
              </w:numPr>
              <w:spacing w:before="0"/>
              <w:ind w:left="739" w:right="179" w:hanging="284"/>
              <w:jc w:val="both"/>
              <w:rPr>
                <w:rFonts w:cs="Arial"/>
              </w:rPr>
            </w:pPr>
            <w:proofErr w:type="spellStart"/>
            <w:r w:rsidRPr="0013225E">
              <w:rPr>
                <w:rFonts w:cs="Arial"/>
                <w:lang w:val="fr-FR"/>
              </w:rPr>
              <w:t>SNi</w:t>
            </w:r>
            <w:proofErr w:type="spellEnd"/>
            <w:r w:rsidRPr="0013225E">
              <w:rPr>
                <w:rFonts w:cs="Arial"/>
                <w:lang w:val="fr-FR"/>
              </w:rPr>
              <w:t xml:space="preserve"> est un point d’accès de SN;</w:t>
            </w:r>
          </w:p>
          <w:p w14:paraId="547DB492" w14:textId="77777777" w:rsidR="00931E10" w:rsidRPr="0013225E" w:rsidRDefault="00931E10" w:rsidP="008261DD">
            <w:pPr>
              <w:pStyle w:val="Lijstalinea"/>
              <w:numPr>
                <w:ilvl w:val="0"/>
                <w:numId w:val="35"/>
              </w:numPr>
              <w:spacing w:before="0"/>
              <w:ind w:left="739" w:right="179" w:hanging="284"/>
              <w:jc w:val="both"/>
              <w:rPr>
                <w:rFonts w:cs="Arial"/>
              </w:rPr>
            </w:pPr>
            <w:proofErr w:type="spellStart"/>
            <w:r w:rsidRPr="0013225E">
              <w:rPr>
                <w:rFonts w:cs="Arial"/>
                <w:lang w:val="fr-FR"/>
              </w:rPr>
              <w:t>SUj</w:t>
            </w:r>
            <w:proofErr w:type="spellEnd"/>
            <w:r w:rsidRPr="0013225E">
              <w:rPr>
                <w:rFonts w:cs="Arial"/>
                <w:lang w:val="fr-FR"/>
              </w:rPr>
              <w:t xml:space="preserve"> est un point d’accès de SU;</w:t>
            </w:r>
          </w:p>
          <w:p w14:paraId="758517AF" w14:textId="77777777" w:rsidR="00931E10" w:rsidRPr="0013225E" w:rsidRDefault="00931E10" w:rsidP="008261DD">
            <w:pPr>
              <w:pStyle w:val="Lijstalinea"/>
              <w:spacing w:before="0"/>
              <w:ind w:left="284" w:right="179" w:hanging="284"/>
              <w:jc w:val="both"/>
              <w:rPr>
                <w:rFonts w:cs="Arial"/>
                <w:lang w:val="fr-FR"/>
              </w:rPr>
            </w:pPr>
          </w:p>
          <w:p w14:paraId="0DEA7BD4" w14:textId="77777777" w:rsidR="00931E10" w:rsidRPr="0013225E" w:rsidRDefault="00931E10" w:rsidP="008261DD">
            <w:pPr>
              <w:pStyle w:val="Lijstalinea"/>
              <w:spacing w:before="0"/>
              <w:ind w:left="172" w:right="179"/>
              <w:jc w:val="both"/>
              <w:rPr>
                <w:rFonts w:cs="Arial"/>
                <w:b/>
              </w:rPr>
            </w:pPr>
            <w:proofErr w:type="spellStart"/>
            <w:r w:rsidRPr="0013225E">
              <w:rPr>
                <w:rFonts w:cs="Arial"/>
                <w:b/>
                <w:lang w:val="en-US"/>
              </w:rPr>
              <w:t>Attributs</w:t>
            </w:r>
            <w:proofErr w:type="spellEnd"/>
            <w:r w:rsidRPr="0013225E">
              <w:rPr>
                <w:rFonts w:cs="Arial"/>
                <w:b/>
                <w:lang w:val="en-US"/>
              </w:rPr>
              <w:t xml:space="preserve"> des points </w:t>
            </w:r>
            <w:proofErr w:type="spellStart"/>
            <w:r w:rsidRPr="0013225E">
              <w:rPr>
                <w:rFonts w:cs="Arial"/>
                <w:b/>
                <w:lang w:val="en-US"/>
              </w:rPr>
              <w:t>d’accès</w:t>
            </w:r>
            <w:proofErr w:type="spellEnd"/>
          </w:p>
          <w:p w14:paraId="779D3307" w14:textId="77777777" w:rsidR="00931E10" w:rsidRPr="0013225E" w:rsidRDefault="00931E10" w:rsidP="008261DD">
            <w:pPr>
              <w:pStyle w:val="Lijstalinea"/>
              <w:numPr>
                <w:ilvl w:val="0"/>
                <w:numId w:val="35"/>
              </w:numPr>
              <w:spacing w:before="0"/>
              <w:ind w:left="739" w:right="179" w:hanging="284"/>
              <w:jc w:val="both"/>
              <w:rPr>
                <w:rFonts w:cs="Arial"/>
              </w:rPr>
            </w:pPr>
            <w:proofErr w:type="spellStart"/>
            <w:r w:rsidRPr="0013225E">
              <w:rPr>
                <w:rFonts w:cs="Arial"/>
                <w:lang w:val="fr-FR"/>
              </w:rPr>
              <w:t>SNik</w:t>
            </w:r>
            <w:proofErr w:type="spellEnd"/>
            <w:r w:rsidRPr="0013225E">
              <w:rPr>
                <w:rFonts w:cs="Arial"/>
                <w:lang w:val="fr-FR"/>
              </w:rPr>
              <w:t xml:space="preserve"> et </w:t>
            </w:r>
            <w:proofErr w:type="spellStart"/>
            <w:r w:rsidRPr="0013225E">
              <w:rPr>
                <w:rFonts w:cs="Arial"/>
                <w:lang w:val="fr-FR"/>
              </w:rPr>
              <w:t>SUjk</w:t>
            </w:r>
            <w:proofErr w:type="spellEnd"/>
            <w:r w:rsidRPr="0013225E">
              <w:rPr>
                <w:rFonts w:cs="Arial"/>
                <w:lang w:val="fr-FR"/>
              </w:rPr>
              <w:t xml:space="preserve"> sont respectivement l’attribut k d</w:t>
            </w:r>
            <w:r>
              <w:rPr>
                <w:rFonts w:cs="Arial"/>
                <w:lang w:val="fr-FR"/>
              </w:rPr>
              <w:t>u point</w:t>
            </w:r>
            <w:r w:rsidRPr="0013225E">
              <w:rPr>
                <w:rFonts w:cs="Arial"/>
                <w:lang w:val="fr-FR"/>
              </w:rPr>
              <w:t xml:space="preserve"> d’accès </w:t>
            </w:r>
            <w:proofErr w:type="spellStart"/>
            <w:r w:rsidRPr="0013225E">
              <w:rPr>
                <w:rFonts w:cs="Arial"/>
                <w:lang w:val="fr-FR"/>
              </w:rPr>
              <w:t>SNi</w:t>
            </w:r>
            <w:proofErr w:type="spellEnd"/>
            <w:r w:rsidRPr="0013225E">
              <w:rPr>
                <w:rFonts w:cs="Arial"/>
                <w:lang w:val="fr-FR"/>
              </w:rPr>
              <w:t xml:space="preserve"> et </w:t>
            </w:r>
            <w:proofErr w:type="spellStart"/>
            <w:r w:rsidRPr="0013225E">
              <w:rPr>
                <w:rFonts w:cs="Arial"/>
                <w:lang w:val="fr-FR"/>
              </w:rPr>
              <w:t>SUj</w:t>
            </w:r>
            <w:proofErr w:type="spellEnd"/>
            <w:r w:rsidRPr="0013225E">
              <w:rPr>
                <w:rFonts w:cs="Arial"/>
                <w:lang w:val="fr-FR"/>
              </w:rPr>
              <w:t>;</w:t>
            </w:r>
          </w:p>
          <w:p w14:paraId="64BB8A87" w14:textId="77777777" w:rsidR="00931E10" w:rsidRPr="0013225E" w:rsidRDefault="00931E10" w:rsidP="008261DD">
            <w:pPr>
              <w:pStyle w:val="Lijstalinea"/>
              <w:numPr>
                <w:ilvl w:val="0"/>
                <w:numId w:val="35"/>
              </w:numPr>
              <w:spacing w:before="0"/>
              <w:ind w:left="739" w:right="179" w:hanging="284"/>
              <w:jc w:val="both"/>
              <w:rPr>
                <w:rFonts w:cs="Arial"/>
              </w:rPr>
            </w:pPr>
            <w:r w:rsidRPr="0013225E">
              <w:rPr>
                <w:rFonts w:cs="Arial"/>
                <w:lang w:val="fr-FR"/>
              </w:rPr>
              <w:t>n est le nombre total d’attributs communs de SN et SU. Ces attributs sont les données qui doivent être comparées;</w:t>
            </w:r>
          </w:p>
          <w:p w14:paraId="09BE47F8" w14:textId="521649D7" w:rsidR="00931E10" w:rsidRPr="0013225E" w:rsidRDefault="00931E10" w:rsidP="008261DD">
            <w:pPr>
              <w:pStyle w:val="Lijstalinea"/>
              <w:numPr>
                <w:ilvl w:val="0"/>
                <w:numId w:val="35"/>
              </w:numPr>
              <w:spacing w:before="0"/>
              <w:ind w:left="739" w:right="179" w:hanging="284"/>
              <w:jc w:val="both"/>
              <w:rPr>
                <w:lang w:val="fr-FR"/>
              </w:rPr>
            </w:pPr>
            <w:r w:rsidRPr="0013225E">
              <w:rPr>
                <w:rFonts w:cs="Arial"/>
                <w:lang w:val="fr-FR"/>
              </w:rPr>
              <w:t xml:space="preserve">Les attributs numérotés de 1 à n </w:t>
            </w:r>
            <w:r w:rsidR="00874AB4">
              <w:rPr>
                <w:rFonts w:cs="Arial"/>
                <w:lang w:val="fr-FR"/>
              </w:rPr>
              <w:t xml:space="preserve">y </w:t>
            </w:r>
            <w:r w:rsidRPr="0013225E">
              <w:rPr>
                <w:rFonts w:cs="Arial"/>
                <w:lang w:val="fr-FR"/>
              </w:rPr>
              <w:t>compris sont les références non primaires</w:t>
            </w:r>
            <w:r w:rsidRPr="00161F94">
              <w:rPr>
                <w:rFonts w:cs="Arial"/>
                <w:lang w:val="fr-FR"/>
              </w:rPr>
              <w:t>, à savoir l’ensemble des points d’accès hormis l’ID du point d’accès qui est l’unique clé primaire</w:t>
            </w:r>
            <w:r w:rsidR="00874AB4">
              <w:rPr>
                <w:rFonts w:cs="Arial"/>
                <w:lang w:val="fr-FR"/>
              </w:rPr>
              <w:t>.</w:t>
            </w:r>
          </w:p>
          <w:p w14:paraId="63DBB049" w14:textId="77777777" w:rsidR="00931E10" w:rsidRDefault="00931E10" w:rsidP="008261DD">
            <w:pPr>
              <w:tabs>
                <w:tab w:val="left" w:pos="6521"/>
              </w:tabs>
              <w:spacing w:before="0"/>
              <w:ind w:right="175"/>
              <w:jc w:val="both"/>
              <w:rPr>
                <w:rFonts w:cs="Arial"/>
                <w:lang w:val="fr-FR"/>
              </w:rPr>
            </w:pPr>
          </w:p>
          <w:p w14:paraId="7E06CD63" w14:textId="77777777" w:rsidR="00931E10" w:rsidRPr="0013225E" w:rsidRDefault="00931E10" w:rsidP="008261DD">
            <w:pPr>
              <w:tabs>
                <w:tab w:val="left" w:pos="6521"/>
              </w:tabs>
              <w:spacing w:before="0"/>
              <w:ind w:left="172" w:right="175"/>
              <w:jc w:val="both"/>
              <w:rPr>
                <w:rFonts w:cs="Arial"/>
                <w:lang w:val="fr-FR"/>
              </w:rPr>
            </w:pPr>
          </w:p>
          <w:p w14:paraId="66024C3E" w14:textId="77777777" w:rsidR="00931E10" w:rsidRPr="0013225E" w:rsidRDefault="00931E10" w:rsidP="008261DD">
            <w:pPr>
              <w:tabs>
                <w:tab w:val="left" w:pos="6521"/>
              </w:tabs>
              <w:spacing w:before="0"/>
              <w:ind w:left="172" w:right="175"/>
              <w:jc w:val="both"/>
              <w:rPr>
                <w:rFonts w:cs="Arial"/>
                <w:lang w:val="fr-FR"/>
              </w:rPr>
            </w:pPr>
            <w:r w:rsidRPr="0013225E">
              <w:rPr>
                <w:rFonts w:cs="Arial"/>
                <w:lang w:val="fr-FR"/>
              </w:rPr>
              <w:t>Le résultat de ce contrôle par le Balance Supplier est un feedback sur base des critères suivants:</w:t>
            </w:r>
          </w:p>
          <w:p w14:paraId="0133DB57" w14:textId="39696FBB" w:rsidR="00931E10" w:rsidRPr="0013225E" w:rsidRDefault="00931E10" w:rsidP="008261DD">
            <w:pPr>
              <w:pStyle w:val="Lijstalinea"/>
              <w:numPr>
                <w:ilvl w:val="0"/>
                <w:numId w:val="112"/>
              </w:numPr>
              <w:tabs>
                <w:tab w:val="left" w:pos="6521"/>
              </w:tabs>
              <w:spacing w:before="0"/>
              <w:ind w:left="739" w:right="175" w:hanging="284"/>
              <w:jc w:val="both"/>
              <w:rPr>
                <w:rFonts w:cs="Arial"/>
                <w:lang w:val="fr-FR"/>
              </w:rPr>
            </w:pPr>
            <w:r w:rsidRPr="0013225E">
              <w:rPr>
                <w:rFonts w:cs="Arial"/>
                <w:lang w:val="fr-FR"/>
              </w:rPr>
              <w:t>Le nombre des points d’accès dans le snapshot (SN), mais pas dans les systèm</w:t>
            </w:r>
            <w:r w:rsidR="00062E1C">
              <w:rPr>
                <w:rFonts w:cs="Arial"/>
                <w:lang w:val="fr-FR"/>
              </w:rPr>
              <w:t xml:space="preserve">es du Balance </w:t>
            </w:r>
            <w:proofErr w:type="spellStart"/>
            <w:r w:rsidR="00062E1C">
              <w:rPr>
                <w:rFonts w:cs="Arial"/>
                <w:lang w:val="fr-FR"/>
              </w:rPr>
              <w:t>Responsible</w:t>
            </w:r>
            <w:proofErr w:type="spellEnd"/>
            <w:r w:rsidR="00062E1C">
              <w:rPr>
                <w:rFonts w:cs="Arial"/>
                <w:lang w:val="fr-FR"/>
              </w:rPr>
              <w:t xml:space="preserve"> (SU) ; </w:t>
            </w:r>
          </w:p>
          <w:p w14:paraId="3D7252E6" w14:textId="09334974" w:rsidR="00931E10" w:rsidRPr="0013225E" w:rsidRDefault="00931E10" w:rsidP="008261DD">
            <w:pPr>
              <w:pStyle w:val="Lijstalinea"/>
              <w:numPr>
                <w:ilvl w:val="0"/>
                <w:numId w:val="112"/>
              </w:numPr>
              <w:tabs>
                <w:tab w:val="left" w:pos="6521"/>
              </w:tabs>
              <w:spacing w:before="0"/>
              <w:ind w:left="739" w:right="175" w:hanging="284"/>
              <w:jc w:val="both"/>
              <w:rPr>
                <w:rFonts w:cs="Arial"/>
              </w:rPr>
            </w:pPr>
            <w:r w:rsidRPr="328C1D06">
              <w:rPr>
                <w:rFonts w:cs="Arial"/>
              </w:rPr>
              <w:t xml:space="preserve">Le nombre des points d’accès dans les systèmes du Balance </w:t>
            </w:r>
            <w:proofErr w:type="spellStart"/>
            <w:r w:rsidRPr="328C1D06">
              <w:rPr>
                <w:rFonts w:cs="Arial"/>
              </w:rPr>
              <w:t>Responsible</w:t>
            </w:r>
            <w:proofErr w:type="spellEnd"/>
            <w:r w:rsidRPr="328C1D06">
              <w:rPr>
                <w:rFonts w:cs="Arial"/>
              </w:rPr>
              <w:t xml:space="preserve"> (SU), </w:t>
            </w:r>
            <w:r w:rsidR="00062E1C" w:rsidRPr="328C1D06">
              <w:rPr>
                <w:rFonts w:cs="Arial"/>
              </w:rPr>
              <w:t>mais pas dans le snapshot (SN);</w:t>
            </w:r>
          </w:p>
          <w:p w14:paraId="65E32788" w14:textId="77777777" w:rsidR="00931E10" w:rsidRPr="0013225E" w:rsidRDefault="00931E10" w:rsidP="008261DD">
            <w:pPr>
              <w:pStyle w:val="Lijstalinea"/>
              <w:numPr>
                <w:ilvl w:val="0"/>
                <w:numId w:val="112"/>
              </w:numPr>
              <w:tabs>
                <w:tab w:val="left" w:pos="6521"/>
              </w:tabs>
              <w:spacing w:before="0"/>
              <w:ind w:left="739" w:right="175" w:hanging="284"/>
              <w:jc w:val="both"/>
              <w:rPr>
                <w:rFonts w:cs="Arial"/>
              </w:rPr>
            </w:pPr>
            <w:r w:rsidRPr="0013225E">
              <w:rPr>
                <w:rFonts w:cs="Arial"/>
                <w:lang w:val="fr-FR"/>
              </w:rPr>
              <w:t>Les points d’accès qui se trouvent dans le snapshot, ainsi que dans les systèmes du Balance Supplier, mais avec des attributs différents. Le fonctionnement du mécanisme de ce contrôle est décrit ci-après.</w:t>
            </w:r>
          </w:p>
          <w:p w14:paraId="567079E0" w14:textId="77777777" w:rsidR="00931E10" w:rsidRPr="0013225E" w:rsidRDefault="00931E10" w:rsidP="008261DD">
            <w:pPr>
              <w:pStyle w:val="Lijstalinea"/>
              <w:numPr>
                <w:ilvl w:val="0"/>
                <w:numId w:val="35"/>
              </w:numPr>
              <w:spacing w:before="0"/>
              <w:ind w:left="1276" w:right="179" w:hanging="284"/>
              <w:jc w:val="both"/>
              <w:rPr>
                <w:rFonts w:cs="Arial"/>
                <w:lang w:val="fr-FR"/>
              </w:rPr>
            </w:pPr>
            <w:r w:rsidRPr="0013225E">
              <w:rPr>
                <w:rFonts w:cs="Arial"/>
                <w:lang w:val="fr-FR"/>
              </w:rPr>
              <w:lastRenderedPageBreak/>
              <w:t xml:space="preserve">Un point d’accès </w:t>
            </w:r>
            <w:proofErr w:type="spellStart"/>
            <w:r w:rsidRPr="0013225E">
              <w:rPr>
                <w:rFonts w:cs="Arial"/>
                <w:lang w:val="fr-FR"/>
              </w:rPr>
              <w:t>SUj</w:t>
            </w:r>
            <w:proofErr w:type="spellEnd"/>
            <w:r w:rsidRPr="0013225E">
              <w:rPr>
                <w:rFonts w:cs="Arial"/>
                <w:lang w:val="fr-FR"/>
              </w:rPr>
              <w:t xml:space="preserve"> </w:t>
            </w:r>
            <w:r w:rsidRPr="0013225E">
              <w:rPr>
                <w:rFonts w:cs="Arial"/>
                <w:lang w:val="en-US"/>
              </w:rPr>
              <w:object w:dxaOrig="200" w:dyaOrig="200" w14:anchorId="6D651968">
                <v:shape id="_x0000_i1030" type="#_x0000_t75" style="width:9.75pt;height:9.75pt" o:ole="">
                  <v:imagedata r:id="rId31" o:title=""/>
                </v:shape>
                <o:OLEObject Type="Embed" ProgID="Equation.3" ShapeID="_x0000_i1030" DrawAspect="Content" ObjectID="_1807446626" r:id="rId32"/>
              </w:object>
            </w:r>
            <w:r w:rsidRPr="0013225E">
              <w:rPr>
                <w:rFonts w:cs="Arial"/>
                <w:lang w:val="fr-FR"/>
              </w:rPr>
              <w:t xml:space="preserve"> SU appartient à l’ensemble de SUM manquants, s’il n’y a pas de record correspondant dans SN avec </w:t>
            </w:r>
            <w:proofErr w:type="spellStart"/>
            <w:r w:rsidRPr="0013225E">
              <w:rPr>
                <w:rFonts w:cs="Arial"/>
                <w:lang w:val="fr-FR"/>
              </w:rPr>
              <w:t>SNi,x</w:t>
            </w:r>
            <w:proofErr w:type="spellEnd"/>
            <w:r w:rsidRPr="0013225E">
              <w:rPr>
                <w:rFonts w:cs="Arial"/>
                <w:lang w:val="fr-FR"/>
              </w:rPr>
              <w:t xml:space="preserve"> = </w:t>
            </w:r>
            <w:proofErr w:type="spellStart"/>
            <w:r w:rsidRPr="0013225E">
              <w:rPr>
                <w:rFonts w:cs="Arial"/>
                <w:lang w:val="fr-FR"/>
              </w:rPr>
              <w:t>SUi,x</w:t>
            </w:r>
            <w:proofErr w:type="spellEnd"/>
            <w:r w:rsidRPr="0013225E">
              <w:rPr>
                <w:rFonts w:cs="Arial"/>
                <w:lang w:val="fr-FR"/>
              </w:rPr>
              <w:t>;</w:t>
            </w:r>
          </w:p>
          <w:p w14:paraId="34006EAD" w14:textId="77777777" w:rsidR="00931E10" w:rsidRPr="0013225E" w:rsidRDefault="00931E10" w:rsidP="008261DD">
            <w:pPr>
              <w:pStyle w:val="Lijstalinea"/>
              <w:numPr>
                <w:ilvl w:val="0"/>
                <w:numId w:val="35"/>
              </w:numPr>
              <w:spacing w:before="0"/>
              <w:ind w:left="1276" w:right="179" w:hanging="284"/>
              <w:jc w:val="both"/>
              <w:rPr>
                <w:rFonts w:cs="Arial"/>
                <w:lang w:val="fr-FR"/>
              </w:rPr>
            </w:pPr>
            <w:r w:rsidRPr="0013225E">
              <w:rPr>
                <w:rFonts w:cs="Arial"/>
                <w:lang w:val="fr-FR"/>
              </w:rPr>
              <w:t xml:space="preserve">Un point d’accès </w:t>
            </w:r>
            <w:proofErr w:type="spellStart"/>
            <w:r w:rsidRPr="0013225E">
              <w:rPr>
                <w:rFonts w:cs="Arial"/>
                <w:lang w:val="fr-FR"/>
              </w:rPr>
              <w:t>SNj</w:t>
            </w:r>
            <w:proofErr w:type="spellEnd"/>
            <w:r w:rsidRPr="0013225E">
              <w:rPr>
                <w:rFonts w:cs="Arial"/>
                <w:lang w:val="fr-FR"/>
              </w:rPr>
              <w:t xml:space="preserve"> </w:t>
            </w:r>
            <w:r w:rsidRPr="0013225E">
              <w:rPr>
                <w:rFonts w:cs="Arial"/>
                <w:lang w:val="en-US"/>
              </w:rPr>
              <w:object w:dxaOrig="200" w:dyaOrig="200" w14:anchorId="5A8C8D76">
                <v:shape id="_x0000_i1031" type="#_x0000_t75" style="width:9.75pt;height:9.75pt" o:ole="">
                  <v:imagedata r:id="rId31" o:title=""/>
                </v:shape>
                <o:OLEObject Type="Embed" ProgID="Equation.3" ShapeID="_x0000_i1031" DrawAspect="Content" ObjectID="_1807446627" r:id="rId33"/>
              </w:object>
            </w:r>
            <w:r w:rsidRPr="0013225E">
              <w:rPr>
                <w:rFonts w:cs="Arial"/>
                <w:lang w:val="fr-FR"/>
              </w:rPr>
              <w:t xml:space="preserve"> SN appartient à l’ensemble de SNM manquants s’il n’y a pas de record correspondant dans SU avec </w:t>
            </w:r>
            <w:proofErr w:type="spellStart"/>
            <w:r w:rsidRPr="0013225E">
              <w:rPr>
                <w:rFonts w:cs="Arial"/>
                <w:lang w:val="fr-FR"/>
              </w:rPr>
              <w:t>SUi,x</w:t>
            </w:r>
            <w:proofErr w:type="spellEnd"/>
            <w:r w:rsidRPr="0013225E">
              <w:rPr>
                <w:rFonts w:cs="Arial"/>
                <w:lang w:val="fr-FR"/>
              </w:rPr>
              <w:t xml:space="preserve"> = </w:t>
            </w:r>
            <w:proofErr w:type="spellStart"/>
            <w:r w:rsidRPr="0013225E">
              <w:rPr>
                <w:rFonts w:cs="Arial"/>
                <w:lang w:val="fr-FR"/>
              </w:rPr>
              <w:t>SNi,x</w:t>
            </w:r>
            <w:proofErr w:type="spellEnd"/>
            <w:r w:rsidRPr="0013225E">
              <w:rPr>
                <w:rFonts w:cs="Arial"/>
                <w:lang w:val="fr-FR"/>
              </w:rPr>
              <w:t>.</w:t>
            </w:r>
          </w:p>
          <w:p w14:paraId="0FA2B6B2" w14:textId="77777777" w:rsidR="00931E10" w:rsidRPr="0013225E" w:rsidRDefault="00931E10" w:rsidP="008261DD">
            <w:pPr>
              <w:spacing w:before="0"/>
              <w:ind w:left="537"/>
              <w:jc w:val="both"/>
              <w:rPr>
                <w:rFonts w:cs="Arial"/>
                <w:lang w:val="fr-FR"/>
              </w:rPr>
            </w:pPr>
          </w:p>
          <w:p w14:paraId="704787F4" w14:textId="77777777" w:rsidR="00931E10" w:rsidRPr="0013225E" w:rsidRDefault="00931E10" w:rsidP="008261DD">
            <w:pPr>
              <w:pStyle w:val="Lijstalinea"/>
              <w:numPr>
                <w:ilvl w:val="0"/>
                <w:numId w:val="112"/>
              </w:numPr>
              <w:tabs>
                <w:tab w:val="left" w:pos="6521"/>
              </w:tabs>
              <w:spacing w:before="0"/>
              <w:ind w:left="739" w:right="175" w:hanging="284"/>
              <w:jc w:val="both"/>
              <w:rPr>
                <w:rFonts w:cs="Arial"/>
                <w:lang w:val="fr-FR"/>
              </w:rPr>
            </w:pPr>
            <w:r w:rsidRPr="0013225E">
              <w:rPr>
                <w:rFonts w:cs="Arial"/>
                <w:lang w:val="fr-FR"/>
              </w:rPr>
              <w:t xml:space="preserve">Une entité </w:t>
            </w:r>
            <w:proofErr w:type="spellStart"/>
            <w:r w:rsidRPr="0013225E">
              <w:rPr>
                <w:rFonts w:cs="Arial"/>
                <w:lang w:val="fr-FR"/>
              </w:rPr>
              <w:t>SUj</w:t>
            </w:r>
            <w:proofErr w:type="spellEnd"/>
            <w:r w:rsidRPr="0013225E">
              <w:rPr>
                <w:rFonts w:cs="Arial"/>
                <w:lang w:val="fr-FR"/>
              </w:rPr>
              <w:t xml:space="preserve"> </w:t>
            </w:r>
            <w:r w:rsidRPr="0013225E">
              <w:rPr>
                <w:rFonts w:cs="Arial"/>
                <w:lang w:val="fr-FR"/>
              </w:rPr>
              <w:object w:dxaOrig="200" w:dyaOrig="200" w14:anchorId="5D1BCA3F">
                <v:shape id="_x0000_i1032" type="#_x0000_t75" style="width:9.75pt;height:9.75pt" o:ole="">
                  <v:imagedata r:id="rId31" o:title=""/>
                </v:shape>
                <o:OLEObject Type="Embed" ProgID="Equation.3" ShapeID="_x0000_i1032" DrawAspect="Content" ObjectID="_1807446628" r:id="rId34"/>
              </w:object>
            </w:r>
            <w:r w:rsidRPr="0013225E">
              <w:rPr>
                <w:rFonts w:cs="Arial"/>
                <w:lang w:val="fr-FR"/>
              </w:rPr>
              <w:t xml:space="preserve"> SU appartient à l’ensemble des différences SU(x) si ce qui suit est applicable à l’attribut x:</w:t>
            </w:r>
          </w:p>
          <w:p w14:paraId="03378BD0" w14:textId="77777777" w:rsidR="00931E10" w:rsidRPr="0013225E" w:rsidRDefault="00931E10" w:rsidP="008261DD">
            <w:pPr>
              <w:pStyle w:val="Lijstalinea"/>
              <w:numPr>
                <w:ilvl w:val="1"/>
                <w:numId w:val="135"/>
              </w:numPr>
              <w:spacing w:before="0"/>
              <w:ind w:left="1306" w:right="179" w:hanging="283"/>
              <w:jc w:val="both"/>
              <w:rPr>
                <w:rFonts w:cs="Arial"/>
                <w:lang w:val="fr-FR"/>
              </w:rPr>
            </w:pPr>
            <w:r w:rsidRPr="0013225E">
              <w:rPr>
                <w:rFonts w:cs="Arial"/>
                <w:lang w:val="fr-FR"/>
              </w:rPr>
              <w:t xml:space="preserve">pour un point d’accès correspondant dans SN avec </w:t>
            </w:r>
            <w:proofErr w:type="spellStart"/>
            <w:r w:rsidRPr="0013225E">
              <w:rPr>
                <w:rFonts w:cs="Arial"/>
                <w:lang w:val="fr-FR"/>
              </w:rPr>
              <w:t>SNi</w:t>
            </w:r>
            <w:r w:rsidRPr="0013225E">
              <w:rPr>
                <w:rFonts w:cs="Arial"/>
                <w:vertAlign w:val="subscript"/>
                <w:lang w:val="fr-FR"/>
              </w:rPr>
              <w:t>,x</w:t>
            </w:r>
            <w:proofErr w:type="spellEnd"/>
            <w:r w:rsidRPr="0013225E">
              <w:rPr>
                <w:rFonts w:cs="Arial"/>
                <w:lang w:val="fr-FR"/>
              </w:rPr>
              <w:t xml:space="preserve"> = </w:t>
            </w:r>
            <w:proofErr w:type="spellStart"/>
            <w:r w:rsidRPr="0013225E">
              <w:rPr>
                <w:rFonts w:cs="Arial"/>
                <w:lang w:val="fr-FR"/>
              </w:rPr>
              <w:t>SU</w:t>
            </w:r>
            <w:r w:rsidRPr="0013225E">
              <w:rPr>
                <w:rFonts w:cs="Arial"/>
                <w:vertAlign w:val="subscript"/>
                <w:lang w:val="fr-FR"/>
              </w:rPr>
              <w:t>i,x</w:t>
            </w:r>
            <w:proofErr w:type="spellEnd"/>
            <w:r w:rsidRPr="0013225E">
              <w:rPr>
                <w:rFonts w:cs="Arial"/>
                <w:lang w:val="fr-FR"/>
              </w:rPr>
              <w:t xml:space="preserve"> il y a une différence dans la valeur de l’attribut x;</w:t>
            </w:r>
          </w:p>
          <w:p w14:paraId="04FB5AE5" w14:textId="77777777" w:rsidR="00931E10" w:rsidRPr="0013225E" w:rsidRDefault="00931E10" w:rsidP="008261DD">
            <w:pPr>
              <w:pStyle w:val="Lijstalinea"/>
              <w:numPr>
                <w:ilvl w:val="1"/>
                <w:numId w:val="135"/>
              </w:numPr>
              <w:spacing w:before="0"/>
              <w:ind w:left="1306" w:right="179" w:hanging="283"/>
              <w:jc w:val="both"/>
              <w:rPr>
                <w:rFonts w:cs="Arial"/>
                <w:lang w:val="fr-FR"/>
              </w:rPr>
            </w:pPr>
            <w:r w:rsidRPr="0013225E">
              <w:rPr>
                <w:rFonts w:cs="Arial"/>
                <w:lang w:val="fr-FR"/>
              </w:rPr>
              <w:t xml:space="preserve">pour un point d’accès correspondant dans SU avec </w:t>
            </w:r>
            <w:proofErr w:type="spellStart"/>
            <w:r w:rsidRPr="0013225E">
              <w:rPr>
                <w:rFonts w:cs="Arial"/>
                <w:lang w:val="fr-FR"/>
              </w:rPr>
              <w:t>SU</w:t>
            </w:r>
            <w:r w:rsidRPr="0013225E">
              <w:rPr>
                <w:rFonts w:cs="Arial"/>
                <w:vertAlign w:val="subscript"/>
                <w:lang w:val="fr-FR"/>
              </w:rPr>
              <w:t>,x</w:t>
            </w:r>
            <w:proofErr w:type="spellEnd"/>
            <w:r w:rsidRPr="0013225E">
              <w:rPr>
                <w:rFonts w:cs="Arial"/>
                <w:lang w:val="fr-FR"/>
              </w:rPr>
              <w:t xml:space="preserve"> = </w:t>
            </w:r>
            <w:proofErr w:type="spellStart"/>
            <w:r w:rsidRPr="0013225E">
              <w:rPr>
                <w:rFonts w:cs="Arial"/>
                <w:lang w:val="fr-FR"/>
              </w:rPr>
              <w:t>SN</w:t>
            </w:r>
            <w:r w:rsidRPr="0013225E">
              <w:rPr>
                <w:rFonts w:cs="Arial"/>
                <w:vertAlign w:val="subscript"/>
                <w:lang w:val="fr-FR"/>
              </w:rPr>
              <w:t>i,x</w:t>
            </w:r>
            <w:proofErr w:type="spellEnd"/>
            <w:r w:rsidRPr="0013225E">
              <w:rPr>
                <w:rFonts w:cs="Arial"/>
                <w:lang w:val="fr-FR"/>
              </w:rPr>
              <w:t xml:space="preserve"> il y a une différence dans la valeur de l’attribut x.</w:t>
            </w:r>
          </w:p>
          <w:p w14:paraId="39DABCBD" w14:textId="77777777" w:rsidR="00931E10" w:rsidRPr="0013225E" w:rsidRDefault="00931E10" w:rsidP="008261DD">
            <w:pPr>
              <w:pStyle w:val="Lijstalinea"/>
              <w:spacing w:before="0"/>
              <w:ind w:left="709"/>
              <w:rPr>
                <w:rFonts w:cs="Arial"/>
                <w:lang w:val="fr-FR"/>
              </w:rPr>
            </w:pPr>
          </w:p>
        </w:tc>
      </w:tr>
      <w:tr w:rsidR="00931E10" w:rsidRPr="0013225E" w14:paraId="37F2B22E" w14:textId="77777777" w:rsidTr="008261DD">
        <w:tc>
          <w:tcPr>
            <w:tcW w:w="6916" w:type="dxa"/>
          </w:tcPr>
          <w:p w14:paraId="784F6896" w14:textId="1FFEB978" w:rsidR="00FF66EF" w:rsidRDefault="00931E10" w:rsidP="00761B27">
            <w:pPr>
              <w:spacing w:before="0"/>
              <w:ind w:right="179"/>
              <w:jc w:val="both"/>
              <w:rPr>
                <w:rFonts w:cs="Arial"/>
                <w:lang w:val="nl-BE"/>
              </w:rPr>
            </w:pPr>
            <w:r w:rsidRPr="0013225E">
              <w:rPr>
                <w:rFonts w:cs="Arial"/>
                <w:lang w:val="nl-BE"/>
              </w:rPr>
              <w:lastRenderedPageBreak/>
              <w:t xml:space="preserve">Aan de hand van dit controlemechanisme rapporteert de Balance </w:t>
            </w:r>
            <w:proofErr w:type="spellStart"/>
            <w:r w:rsidRPr="0013225E">
              <w:rPr>
                <w:rFonts w:cs="Arial"/>
                <w:lang w:val="nl-BE"/>
              </w:rPr>
              <w:t>Supplier</w:t>
            </w:r>
            <w:proofErr w:type="spellEnd"/>
            <w:r w:rsidRPr="0013225E">
              <w:rPr>
                <w:rFonts w:cs="Arial"/>
                <w:lang w:val="nl-BE"/>
              </w:rPr>
              <w:t xml:space="preserve"> zijn controlewaarden via een Snapshot Feedback bericht indien hij fouten ontdekt boven zijn eigen </w:t>
            </w:r>
            <w:proofErr w:type="spellStart"/>
            <w:r w:rsidRPr="0013225E">
              <w:rPr>
                <w:rFonts w:cs="Arial"/>
                <w:lang w:val="nl-BE"/>
              </w:rPr>
              <w:t>threshold</w:t>
            </w:r>
            <w:proofErr w:type="spellEnd"/>
            <w:r w:rsidRPr="0013225E">
              <w:rPr>
                <w:rFonts w:cs="Arial"/>
                <w:lang w:val="nl-BE"/>
              </w:rPr>
              <w:t xml:space="preserve"> (zie verder) of opmerkingen heeft</w:t>
            </w:r>
            <w:r w:rsidR="00FF66EF">
              <w:rPr>
                <w:rFonts w:cs="Arial"/>
                <w:lang w:val="nl-BE"/>
              </w:rPr>
              <w:t>.</w:t>
            </w:r>
          </w:p>
          <w:p w14:paraId="620349DD" w14:textId="77777777" w:rsidR="00761B27" w:rsidRDefault="00761B27" w:rsidP="00761B27">
            <w:pPr>
              <w:spacing w:before="0"/>
              <w:ind w:right="179"/>
              <w:jc w:val="both"/>
              <w:rPr>
                <w:rFonts w:cs="Arial"/>
                <w:lang w:val="nl-BE"/>
              </w:rPr>
            </w:pPr>
          </w:p>
          <w:p w14:paraId="5DDAB5F5" w14:textId="77777777" w:rsidR="00FF66EF" w:rsidRPr="00EA6D39" w:rsidRDefault="00FF66EF" w:rsidP="00FF66EF">
            <w:pPr>
              <w:ind w:right="179"/>
              <w:jc w:val="both"/>
              <w:rPr>
                <w:color w:val="000000" w:themeColor="text1"/>
                <w:lang w:val="nl-BE"/>
              </w:rPr>
            </w:pPr>
            <w:r w:rsidRPr="00EA6D39">
              <w:rPr>
                <w:color w:val="000000" w:themeColor="text1"/>
                <w:lang w:val="nl-BE"/>
              </w:rPr>
              <w:t>Dit gebeurt via een gestructureerd formulier op het Market Portal (niet via B2B communicatie).</w:t>
            </w:r>
          </w:p>
          <w:p w14:paraId="2A8365A0" w14:textId="77777777" w:rsidR="00FF66EF" w:rsidRPr="00EA6D39" w:rsidRDefault="00FF66EF" w:rsidP="00FF66EF">
            <w:pPr>
              <w:jc w:val="both"/>
              <w:rPr>
                <w:rFonts w:ascii="Calibri" w:hAnsi="Calibri"/>
                <w:color w:val="000000" w:themeColor="text1"/>
                <w:sz w:val="22"/>
                <w:szCs w:val="22"/>
                <w:u w:val="single"/>
                <w:lang w:val="nl-BE"/>
              </w:rPr>
            </w:pPr>
            <w:r w:rsidRPr="00EA6D39">
              <w:rPr>
                <w:color w:val="000000" w:themeColor="text1"/>
                <w:lang w:val="nl-BE"/>
              </w:rPr>
              <w:t>Het formulier zal de volgende gegevens bevatten om een geaggregeerd feedback te sturen:</w:t>
            </w:r>
          </w:p>
          <w:p w14:paraId="11EF4496" w14:textId="66205F17" w:rsidR="00761B27" w:rsidRPr="00EA6D39" w:rsidRDefault="00761B27" w:rsidP="00761B27">
            <w:pPr>
              <w:pStyle w:val="Lijstalinea"/>
              <w:numPr>
                <w:ilvl w:val="0"/>
                <w:numId w:val="195"/>
              </w:numPr>
              <w:spacing w:before="0"/>
              <w:rPr>
                <w:rFonts w:cs="Arial"/>
                <w:iCs/>
                <w:color w:val="000000" w:themeColor="text1"/>
                <w:szCs w:val="18"/>
                <w:lang w:val="en-US"/>
              </w:rPr>
            </w:pPr>
            <w:r w:rsidRPr="00EA6D39">
              <w:rPr>
                <w:rFonts w:cs="Arial"/>
                <w:iCs/>
                <w:color w:val="000000" w:themeColor="text1"/>
                <w:szCs w:val="18"/>
                <w:lang w:val="en-US"/>
              </w:rPr>
              <w:t>Market Party involved (</w:t>
            </w:r>
            <w:r w:rsidRPr="00EA6D39">
              <w:rPr>
                <w:rFonts w:cs="Arial"/>
                <w:iCs/>
                <w:color w:val="000000" w:themeColor="text1"/>
                <w:szCs w:val="18"/>
                <w:lang w:val="en-GB"/>
              </w:rPr>
              <w:t>Balance Supplier)</w:t>
            </w:r>
          </w:p>
          <w:p w14:paraId="2326FAC5" w14:textId="386184FD" w:rsidR="00761B27" w:rsidRPr="00EA6D39" w:rsidRDefault="00EA6D39" w:rsidP="00761B27">
            <w:pPr>
              <w:pStyle w:val="Lijstalinea"/>
              <w:numPr>
                <w:ilvl w:val="0"/>
                <w:numId w:val="195"/>
              </w:numPr>
              <w:spacing w:before="0"/>
              <w:rPr>
                <w:rFonts w:cs="Arial"/>
                <w:iCs/>
                <w:color w:val="000000" w:themeColor="text1"/>
                <w:szCs w:val="18"/>
                <w:lang w:val="en-US"/>
              </w:rPr>
            </w:pPr>
            <w:r>
              <w:rPr>
                <w:rFonts w:cs="Arial"/>
                <w:iCs/>
                <w:color w:val="000000" w:themeColor="text1"/>
                <w:szCs w:val="18"/>
                <w:lang w:val="en-US"/>
              </w:rPr>
              <w:t>DGO GLN</w:t>
            </w:r>
          </w:p>
          <w:p w14:paraId="296F2DF6" w14:textId="77777777" w:rsidR="00761B27" w:rsidRPr="00EA6D39" w:rsidRDefault="00761B27" w:rsidP="00761B27">
            <w:pPr>
              <w:pStyle w:val="Lijstalinea"/>
              <w:numPr>
                <w:ilvl w:val="0"/>
                <w:numId w:val="195"/>
              </w:numPr>
              <w:spacing w:before="0"/>
              <w:rPr>
                <w:rFonts w:cs="Arial"/>
                <w:iCs/>
                <w:color w:val="000000" w:themeColor="text1"/>
                <w:szCs w:val="18"/>
                <w:lang w:val="en-US"/>
              </w:rPr>
            </w:pPr>
            <w:r w:rsidRPr="00EA6D39">
              <w:rPr>
                <w:rFonts w:cs="Arial"/>
                <w:iCs/>
                <w:color w:val="000000" w:themeColor="text1"/>
                <w:szCs w:val="18"/>
                <w:lang w:val="en-US"/>
              </w:rPr>
              <w:t>Snapshot month</w:t>
            </w:r>
          </w:p>
          <w:p w14:paraId="785E8348" w14:textId="71992C1F" w:rsidR="00FF66EF" w:rsidRPr="00EA6D39" w:rsidRDefault="00761B27" w:rsidP="00761B27">
            <w:pPr>
              <w:pStyle w:val="Lijstalinea"/>
              <w:numPr>
                <w:ilvl w:val="0"/>
                <w:numId w:val="195"/>
              </w:numPr>
              <w:spacing w:before="0"/>
              <w:rPr>
                <w:rFonts w:cs="Arial"/>
                <w:iCs/>
                <w:color w:val="000000" w:themeColor="text1"/>
                <w:szCs w:val="18"/>
                <w:lang w:val="en-US"/>
              </w:rPr>
            </w:pPr>
            <w:r w:rsidRPr="00EA6D39">
              <w:rPr>
                <w:rFonts w:cs="Arial"/>
                <w:iCs/>
                <w:color w:val="000000" w:themeColor="text1"/>
                <w:szCs w:val="18"/>
                <w:lang w:val="en-US"/>
              </w:rPr>
              <w:t>Additional information (free text)</w:t>
            </w:r>
          </w:p>
          <w:p w14:paraId="46058357" w14:textId="77777777" w:rsidR="00761B27" w:rsidRPr="00EA6D39" w:rsidRDefault="00761B27" w:rsidP="00761B27">
            <w:pPr>
              <w:pStyle w:val="Lijstalinea"/>
              <w:spacing w:before="0"/>
              <w:rPr>
                <w:rFonts w:cs="Arial"/>
                <w:iCs/>
                <w:color w:val="000000" w:themeColor="text1"/>
                <w:szCs w:val="18"/>
                <w:lang w:val="en-US"/>
              </w:rPr>
            </w:pPr>
          </w:p>
          <w:p w14:paraId="131BA3AA" w14:textId="0D4365CA" w:rsidR="00761B27" w:rsidRPr="00EA6D39" w:rsidRDefault="00761B27" w:rsidP="00761B27">
            <w:pPr>
              <w:spacing w:before="0"/>
              <w:rPr>
                <w:rFonts w:cs="Arial"/>
                <w:color w:val="000000" w:themeColor="text1"/>
                <w:szCs w:val="18"/>
                <w:lang w:val="nl-BE"/>
              </w:rPr>
            </w:pPr>
            <w:r w:rsidRPr="00EA6D39">
              <w:rPr>
                <w:rFonts w:cs="Arial"/>
                <w:color w:val="000000" w:themeColor="text1"/>
                <w:szCs w:val="18"/>
                <w:lang w:val="nl-BE"/>
              </w:rPr>
              <w:t xml:space="preserve">De Balance </w:t>
            </w:r>
            <w:proofErr w:type="spellStart"/>
            <w:r w:rsidRPr="00EA6D39">
              <w:rPr>
                <w:rFonts w:cs="Arial"/>
                <w:color w:val="000000" w:themeColor="text1"/>
                <w:szCs w:val="18"/>
                <w:lang w:val="nl-BE"/>
              </w:rPr>
              <w:t>Supplier</w:t>
            </w:r>
            <w:proofErr w:type="spellEnd"/>
            <w:r w:rsidRPr="00EA6D39">
              <w:rPr>
                <w:rFonts w:cs="Arial"/>
                <w:color w:val="000000" w:themeColor="text1"/>
                <w:szCs w:val="18"/>
                <w:lang w:val="nl-BE"/>
              </w:rPr>
              <w:t xml:space="preserve"> heeft daarnaast de mogelijkheid om een feedback per SDP te sturen. Dit gebeurt via een bestand in CSV formaat dat bijgesloten is met het formulier op het Market Portal. De volgende gegevens zullen gecommuniceerd worden:</w:t>
            </w:r>
          </w:p>
          <w:p w14:paraId="27ECE4D8" w14:textId="77777777" w:rsidR="005E7AC4" w:rsidRDefault="005E7AC4" w:rsidP="005E7AC4">
            <w:pPr>
              <w:pStyle w:val="Default"/>
              <w:numPr>
                <w:ilvl w:val="0"/>
                <w:numId w:val="200"/>
              </w:numPr>
              <w:rPr>
                <w:sz w:val="18"/>
                <w:szCs w:val="18"/>
              </w:rPr>
            </w:pPr>
            <w:r>
              <w:rPr>
                <w:sz w:val="18"/>
                <w:szCs w:val="18"/>
              </w:rPr>
              <w:t xml:space="preserve">Check ID </w:t>
            </w:r>
          </w:p>
          <w:p w14:paraId="46140D82" w14:textId="77777777" w:rsidR="005E7AC4" w:rsidRDefault="005E7AC4" w:rsidP="005E7AC4">
            <w:pPr>
              <w:pStyle w:val="Default"/>
              <w:numPr>
                <w:ilvl w:val="0"/>
                <w:numId w:val="200"/>
              </w:numPr>
              <w:rPr>
                <w:sz w:val="18"/>
                <w:szCs w:val="18"/>
              </w:rPr>
            </w:pPr>
            <w:proofErr w:type="spellStart"/>
            <w:r w:rsidRPr="004C53DB">
              <w:rPr>
                <w:sz w:val="18"/>
                <w:szCs w:val="18"/>
              </w:rPr>
              <w:t>Month</w:t>
            </w:r>
            <w:proofErr w:type="spellEnd"/>
            <w:r w:rsidRPr="004C53DB">
              <w:rPr>
                <w:sz w:val="18"/>
                <w:szCs w:val="18"/>
              </w:rPr>
              <w:t xml:space="preserve"> (last 3) </w:t>
            </w:r>
          </w:p>
          <w:p w14:paraId="0A57024E" w14:textId="77777777" w:rsidR="005E7AC4" w:rsidRPr="00E30E09" w:rsidRDefault="005E7AC4" w:rsidP="005E7AC4">
            <w:pPr>
              <w:pStyle w:val="Default"/>
              <w:numPr>
                <w:ilvl w:val="0"/>
                <w:numId w:val="200"/>
              </w:numPr>
              <w:rPr>
                <w:sz w:val="18"/>
                <w:szCs w:val="18"/>
              </w:rPr>
            </w:pPr>
            <w:r>
              <w:rPr>
                <w:sz w:val="18"/>
                <w:szCs w:val="18"/>
                <w:lang w:val="en-US"/>
              </w:rPr>
              <w:t>SDP ID</w:t>
            </w:r>
          </w:p>
          <w:p w14:paraId="47002827" w14:textId="77777777" w:rsidR="005E7AC4" w:rsidRDefault="005E7AC4" w:rsidP="005E7AC4">
            <w:pPr>
              <w:pStyle w:val="Default"/>
              <w:numPr>
                <w:ilvl w:val="0"/>
                <w:numId w:val="200"/>
              </w:numPr>
              <w:rPr>
                <w:sz w:val="18"/>
                <w:szCs w:val="18"/>
              </w:rPr>
            </w:pPr>
            <w:r>
              <w:rPr>
                <w:sz w:val="18"/>
                <w:szCs w:val="18"/>
                <w:lang w:val="en-US"/>
              </w:rPr>
              <w:t>POD ID</w:t>
            </w:r>
          </w:p>
          <w:p w14:paraId="6C113463" w14:textId="77777777" w:rsidR="005E7AC4" w:rsidRPr="00E30E09" w:rsidRDefault="005E7AC4" w:rsidP="005E7AC4">
            <w:pPr>
              <w:pStyle w:val="Default"/>
              <w:numPr>
                <w:ilvl w:val="0"/>
                <w:numId w:val="200"/>
              </w:numPr>
              <w:rPr>
                <w:sz w:val="18"/>
                <w:szCs w:val="18"/>
              </w:rPr>
            </w:pPr>
            <w:r w:rsidRPr="004C53DB">
              <w:rPr>
                <w:sz w:val="18"/>
                <w:szCs w:val="18"/>
                <w:lang w:val="en-US"/>
              </w:rPr>
              <w:t>B</w:t>
            </w:r>
            <w:r>
              <w:rPr>
                <w:sz w:val="18"/>
                <w:szCs w:val="18"/>
                <w:lang w:val="en-US"/>
              </w:rPr>
              <w:t>alance Supplier</w:t>
            </w:r>
          </w:p>
          <w:p w14:paraId="6B139A18" w14:textId="77777777" w:rsidR="005E7AC4" w:rsidRDefault="005E7AC4" w:rsidP="005E7AC4">
            <w:pPr>
              <w:pStyle w:val="Default"/>
              <w:numPr>
                <w:ilvl w:val="0"/>
                <w:numId w:val="200"/>
              </w:numPr>
              <w:rPr>
                <w:sz w:val="18"/>
                <w:szCs w:val="18"/>
              </w:rPr>
            </w:pPr>
            <w:r>
              <w:rPr>
                <w:sz w:val="18"/>
                <w:szCs w:val="18"/>
                <w:lang w:val="en-US"/>
              </w:rPr>
              <w:t>DGO</w:t>
            </w:r>
          </w:p>
          <w:p w14:paraId="6A0B8CB8" w14:textId="77777777" w:rsidR="005E7AC4" w:rsidRPr="00E30E09" w:rsidRDefault="005E7AC4" w:rsidP="005E7AC4">
            <w:pPr>
              <w:pStyle w:val="Default"/>
              <w:numPr>
                <w:ilvl w:val="0"/>
                <w:numId w:val="200"/>
              </w:numPr>
              <w:rPr>
                <w:sz w:val="18"/>
                <w:szCs w:val="18"/>
              </w:rPr>
            </w:pPr>
            <w:r>
              <w:rPr>
                <w:sz w:val="18"/>
                <w:szCs w:val="18"/>
                <w:lang w:val="en-US"/>
              </w:rPr>
              <w:t>Market (E</w:t>
            </w:r>
            <w:r w:rsidRPr="004C53DB">
              <w:rPr>
                <w:sz w:val="18"/>
                <w:szCs w:val="18"/>
                <w:lang w:val="en-US"/>
              </w:rPr>
              <w:t xml:space="preserve">) </w:t>
            </w:r>
          </w:p>
          <w:p w14:paraId="58224E60" w14:textId="77777777" w:rsidR="005E7AC4" w:rsidRDefault="005E7AC4" w:rsidP="005E7AC4">
            <w:pPr>
              <w:pStyle w:val="Default"/>
              <w:numPr>
                <w:ilvl w:val="0"/>
                <w:numId w:val="200"/>
              </w:numPr>
              <w:rPr>
                <w:sz w:val="18"/>
                <w:szCs w:val="18"/>
              </w:rPr>
            </w:pPr>
            <w:r>
              <w:rPr>
                <w:sz w:val="18"/>
                <w:szCs w:val="18"/>
                <w:lang w:val="en-US"/>
              </w:rPr>
              <w:lastRenderedPageBreak/>
              <w:t>Metering Point Type</w:t>
            </w:r>
          </w:p>
          <w:p w14:paraId="3725A96B" w14:textId="77777777" w:rsidR="005E7AC4" w:rsidRPr="00E30E09" w:rsidRDefault="005E7AC4" w:rsidP="005E7AC4">
            <w:pPr>
              <w:pStyle w:val="Default"/>
              <w:numPr>
                <w:ilvl w:val="0"/>
                <w:numId w:val="200"/>
              </w:numPr>
              <w:rPr>
                <w:sz w:val="18"/>
                <w:szCs w:val="18"/>
              </w:rPr>
            </w:pPr>
            <w:r w:rsidRPr="004C53DB">
              <w:rPr>
                <w:sz w:val="18"/>
                <w:szCs w:val="18"/>
                <w:lang w:val="en-US"/>
              </w:rPr>
              <w:t>Settlement Method</w:t>
            </w:r>
          </w:p>
          <w:p w14:paraId="3AE140F8" w14:textId="77777777" w:rsidR="005E7AC4" w:rsidRDefault="005E7AC4" w:rsidP="005E7AC4">
            <w:pPr>
              <w:pStyle w:val="Default"/>
              <w:numPr>
                <w:ilvl w:val="0"/>
                <w:numId w:val="200"/>
              </w:numPr>
              <w:rPr>
                <w:sz w:val="18"/>
                <w:szCs w:val="18"/>
              </w:rPr>
            </w:pPr>
            <w:r>
              <w:rPr>
                <w:sz w:val="18"/>
                <w:szCs w:val="18"/>
                <w:lang w:val="en-US"/>
              </w:rPr>
              <w:t>Metering Method</w:t>
            </w:r>
            <w:r w:rsidRPr="004C53DB">
              <w:rPr>
                <w:sz w:val="18"/>
                <w:szCs w:val="18"/>
                <w:lang w:val="en-US"/>
              </w:rPr>
              <w:t xml:space="preserve"> </w:t>
            </w:r>
          </w:p>
          <w:p w14:paraId="6E862E6D" w14:textId="77777777" w:rsidR="005E7AC4" w:rsidRPr="00E30E09" w:rsidRDefault="005E7AC4" w:rsidP="005E7AC4">
            <w:pPr>
              <w:pStyle w:val="Default"/>
              <w:numPr>
                <w:ilvl w:val="0"/>
                <w:numId w:val="200"/>
              </w:numPr>
              <w:rPr>
                <w:sz w:val="18"/>
                <w:szCs w:val="18"/>
              </w:rPr>
            </w:pPr>
            <w:proofErr w:type="spellStart"/>
            <w:r w:rsidRPr="004C53DB">
              <w:rPr>
                <w:sz w:val="18"/>
                <w:szCs w:val="18"/>
                <w:lang w:val="en-US"/>
              </w:rPr>
              <w:t>TimeOfUse</w:t>
            </w:r>
            <w:proofErr w:type="spellEnd"/>
          </w:p>
          <w:p w14:paraId="6B6B4D94" w14:textId="77777777" w:rsidR="005E7AC4" w:rsidRDefault="005E7AC4" w:rsidP="005E7AC4">
            <w:pPr>
              <w:pStyle w:val="Default"/>
              <w:numPr>
                <w:ilvl w:val="0"/>
                <w:numId w:val="200"/>
              </w:numPr>
              <w:rPr>
                <w:sz w:val="18"/>
                <w:szCs w:val="18"/>
                <w:lang w:val="en-US"/>
              </w:rPr>
            </w:pPr>
            <w:r w:rsidRPr="004C53DB">
              <w:rPr>
                <w:sz w:val="18"/>
                <w:szCs w:val="18"/>
                <w:lang w:val="en-US"/>
              </w:rPr>
              <w:t xml:space="preserve">Direction </w:t>
            </w:r>
          </w:p>
          <w:p w14:paraId="2CAFFE9D" w14:textId="0E8C119E" w:rsidR="005E7AC4" w:rsidRPr="006D3C6A" w:rsidRDefault="005E7AC4" w:rsidP="005E7AC4">
            <w:pPr>
              <w:pStyle w:val="Default"/>
              <w:numPr>
                <w:ilvl w:val="0"/>
                <w:numId w:val="200"/>
              </w:numPr>
              <w:rPr>
                <w:sz w:val="18"/>
                <w:szCs w:val="18"/>
                <w:lang w:val="en-US"/>
              </w:rPr>
            </w:pPr>
            <w:r w:rsidRPr="006D3C6A">
              <w:rPr>
                <w:sz w:val="18"/>
                <w:szCs w:val="18"/>
                <w:lang w:val="en-US"/>
              </w:rPr>
              <w:t>Additional information (free text)</w:t>
            </w:r>
          </w:p>
          <w:p w14:paraId="41925B70" w14:textId="77777777" w:rsidR="00761B27" w:rsidRPr="00761B27" w:rsidRDefault="00761B27" w:rsidP="00761B27">
            <w:pPr>
              <w:spacing w:before="0"/>
              <w:rPr>
                <w:rFonts w:ascii="Calibri" w:hAnsi="Calibri"/>
                <w:sz w:val="22"/>
                <w:szCs w:val="22"/>
                <w:lang w:val="en-US"/>
              </w:rPr>
            </w:pPr>
          </w:p>
          <w:p w14:paraId="5CBE821C" w14:textId="77777777" w:rsidR="00761B27" w:rsidRPr="00761B27" w:rsidRDefault="00761B27" w:rsidP="00761B27">
            <w:pPr>
              <w:spacing w:before="0"/>
              <w:rPr>
                <w:rFonts w:ascii="Calibri" w:hAnsi="Calibri"/>
                <w:i/>
                <w:iCs/>
                <w:color w:val="000000"/>
                <w:sz w:val="22"/>
                <w:szCs w:val="22"/>
                <w:lang w:val="en-US"/>
              </w:rPr>
            </w:pPr>
          </w:p>
          <w:p w14:paraId="120A21CE" w14:textId="77777777" w:rsidR="00931E10" w:rsidRPr="00761B27" w:rsidRDefault="00931E10" w:rsidP="006D3C6A">
            <w:pPr>
              <w:spacing w:before="0"/>
              <w:jc w:val="both"/>
              <w:rPr>
                <w:rFonts w:cs="Arial"/>
                <w:lang w:val="en-US"/>
              </w:rPr>
            </w:pPr>
          </w:p>
          <w:p w14:paraId="29BFA139" w14:textId="77777777" w:rsidR="00931E10" w:rsidRPr="0013225E" w:rsidRDefault="00931E10" w:rsidP="008261DD">
            <w:pPr>
              <w:spacing w:before="0"/>
              <w:ind w:right="179"/>
              <w:jc w:val="both"/>
              <w:rPr>
                <w:rFonts w:cs="Arial"/>
                <w:lang w:val="nl-BE"/>
              </w:rPr>
            </w:pPr>
            <w:r w:rsidRPr="0013225E">
              <w:rPr>
                <w:rFonts w:cs="Arial"/>
                <w:lang w:val="nl-BE"/>
              </w:rPr>
              <w:t xml:space="preserve">Samengevat kunnen de snapshot controles tot gevolg hebben dat: </w:t>
            </w:r>
          </w:p>
          <w:p w14:paraId="3798C2D4" w14:textId="4595F382" w:rsidR="00931E10" w:rsidRPr="0013225E" w:rsidRDefault="00931E10" w:rsidP="008261DD">
            <w:pPr>
              <w:pStyle w:val="Lijstalinea"/>
              <w:numPr>
                <w:ilvl w:val="0"/>
                <w:numId w:val="34"/>
              </w:numPr>
              <w:spacing w:before="0"/>
              <w:ind w:left="567" w:right="179" w:hanging="283"/>
              <w:jc w:val="both"/>
              <w:rPr>
                <w:rFonts w:cs="Arial"/>
                <w:lang w:val="nl-BE"/>
              </w:rPr>
            </w:pPr>
            <w:r w:rsidRPr="0013225E">
              <w:rPr>
                <w:rFonts w:cs="Arial"/>
                <w:lang w:val="nl-BE"/>
              </w:rPr>
              <w:t xml:space="preserve">er tot een </w:t>
            </w:r>
            <w:r w:rsidRPr="0013225E">
              <w:rPr>
                <w:rFonts w:cs="Arial"/>
                <w:b/>
                <w:lang w:val="nl-BE"/>
              </w:rPr>
              <w:t>No-Run van de allocatie</w:t>
            </w:r>
            <w:r w:rsidRPr="0013225E">
              <w:rPr>
                <w:rFonts w:cs="Arial"/>
                <w:lang w:val="nl-BE"/>
              </w:rPr>
              <w:t xml:space="preserve"> wordt overgegaan gezien de analyse fouten aantoont die boven de re-run criteria liggen (zie sectie </w:t>
            </w:r>
            <w:r w:rsidRPr="00161F94">
              <w:rPr>
                <w:rFonts w:cs="Arial"/>
                <w:lang w:val="en-US"/>
              </w:rPr>
              <w:fldChar w:fldCharType="begin"/>
            </w:r>
            <w:r w:rsidRPr="0013225E">
              <w:rPr>
                <w:rFonts w:cs="Arial"/>
                <w:lang w:val="nl-BE"/>
              </w:rPr>
              <w:instrText xml:space="preserve"> REF _Ref352239212 \r \h </w:instrText>
            </w:r>
            <w:r w:rsidRPr="00662D73">
              <w:rPr>
                <w:rFonts w:cs="Arial"/>
                <w:lang w:val="nl-BE"/>
              </w:rPr>
              <w:instrText xml:space="preserve"> \* MERGEFORMAT </w:instrText>
            </w:r>
            <w:r w:rsidRPr="00161F94">
              <w:rPr>
                <w:rFonts w:cs="Arial"/>
                <w:lang w:val="en-US"/>
              </w:rPr>
            </w:r>
            <w:r w:rsidRPr="00161F94">
              <w:rPr>
                <w:rFonts w:cs="Arial"/>
                <w:lang w:val="en-US"/>
              </w:rPr>
              <w:fldChar w:fldCharType="separate"/>
            </w:r>
            <w:r w:rsidR="00257ACB">
              <w:rPr>
                <w:rFonts w:cs="Arial"/>
                <w:lang w:val="nl-BE"/>
              </w:rPr>
              <w:t>4.4.5.5.2</w:t>
            </w:r>
            <w:r w:rsidRPr="00161F94">
              <w:rPr>
                <w:rFonts w:cs="Arial"/>
                <w:lang w:val="en-US"/>
              </w:rPr>
              <w:fldChar w:fldCharType="end"/>
            </w:r>
            <w:r w:rsidRPr="0013225E">
              <w:rPr>
                <w:rFonts w:cs="Arial"/>
                <w:lang w:val="nl-BE"/>
              </w:rPr>
              <w:t xml:space="preserve"> voor de re-run criteria). In dit geval zal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een No-Run notificatie versturen naar de betrokken marktpartijen (ten minste 2 werkdagen voor de allocatieresultaten zouden worden uitgestuurd);</w:t>
            </w:r>
          </w:p>
          <w:p w14:paraId="7A76FE8D" w14:textId="77777777" w:rsidR="00931E10" w:rsidRPr="0013225E" w:rsidRDefault="00931E10" w:rsidP="008261DD">
            <w:pPr>
              <w:pStyle w:val="Lijstalinea"/>
              <w:numPr>
                <w:ilvl w:val="0"/>
                <w:numId w:val="34"/>
              </w:numPr>
              <w:spacing w:before="0"/>
              <w:ind w:left="567" w:right="179" w:hanging="283"/>
              <w:jc w:val="both"/>
              <w:rPr>
                <w:rFonts w:cs="Arial"/>
                <w:lang w:val="nl-BE"/>
              </w:rPr>
            </w:pPr>
            <w:r w:rsidRPr="0013225E">
              <w:rPr>
                <w:rFonts w:cs="Arial"/>
                <w:lang w:val="nl-BE"/>
              </w:rPr>
              <w:t xml:space="preserve">er tot een </w:t>
            </w:r>
            <w:r w:rsidRPr="0013225E">
              <w:rPr>
                <w:rFonts w:cs="Arial"/>
                <w:b/>
                <w:bCs/>
                <w:lang w:val="nl-BE"/>
              </w:rPr>
              <w:t>R</w:t>
            </w:r>
            <w:r w:rsidRPr="00662D73">
              <w:rPr>
                <w:rFonts w:cs="Arial"/>
                <w:b/>
                <w:bCs/>
                <w:lang w:val="nl-BE"/>
              </w:rPr>
              <w:t>un</w:t>
            </w:r>
            <w:r w:rsidRPr="0013225E">
              <w:rPr>
                <w:rFonts w:cs="Arial"/>
                <w:lang w:val="nl-BE"/>
              </w:rPr>
              <w:t xml:space="preserve"> </w:t>
            </w:r>
            <w:r w:rsidRPr="00662D73">
              <w:rPr>
                <w:rFonts w:cs="Arial"/>
                <w:b/>
                <w:bCs/>
                <w:lang w:val="nl-BE"/>
              </w:rPr>
              <w:t>van</w:t>
            </w:r>
            <w:r w:rsidRPr="0013225E">
              <w:rPr>
                <w:rFonts w:cs="Arial"/>
                <w:lang w:val="nl-BE"/>
              </w:rPr>
              <w:t xml:space="preserve"> </w:t>
            </w:r>
            <w:r w:rsidRPr="00662D73">
              <w:rPr>
                <w:rFonts w:cs="Arial"/>
                <w:b/>
                <w:bCs/>
                <w:lang w:val="nl-BE"/>
              </w:rPr>
              <w:t>de</w:t>
            </w:r>
            <w:r w:rsidRPr="0013225E">
              <w:rPr>
                <w:rFonts w:cs="Arial"/>
                <w:lang w:val="nl-BE"/>
              </w:rPr>
              <w:t xml:space="preserve"> </w:t>
            </w:r>
            <w:r w:rsidRPr="0013225E">
              <w:rPr>
                <w:rFonts w:cs="Arial"/>
                <w:b/>
                <w:lang w:val="nl-BE"/>
              </w:rPr>
              <w:t xml:space="preserve">allocatie </w:t>
            </w:r>
            <w:r w:rsidRPr="0013225E">
              <w:rPr>
                <w:rFonts w:cs="Arial"/>
                <w:lang w:val="nl-BE"/>
              </w:rPr>
              <w:t xml:space="preserve">overgegaan kan worden </w:t>
            </w:r>
            <w:r w:rsidRPr="0013225E">
              <w:rPr>
                <w:rFonts w:cs="Arial"/>
                <w:b/>
                <w:lang w:val="nl-BE"/>
              </w:rPr>
              <w:t>met parallel toch correctie van fouten</w:t>
            </w:r>
            <w:r w:rsidRPr="0013225E">
              <w:rPr>
                <w:rFonts w:cs="Arial"/>
                <w:lang w:val="nl-BE"/>
              </w:rPr>
              <w:t xml:space="preserve"> (fout ligt onder de re-run criteria); </w:t>
            </w:r>
          </w:p>
          <w:p w14:paraId="421068A0" w14:textId="77777777" w:rsidR="00931E10" w:rsidRPr="0013225E" w:rsidRDefault="00931E10" w:rsidP="008261DD">
            <w:pPr>
              <w:pStyle w:val="Lijstalinea"/>
              <w:numPr>
                <w:ilvl w:val="0"/>
                <w:numId w:val="34"/>
              </w:numPr>
              <w:spacing w:before="0"/>
              <w:ind w:left="567" w:right="179" w:hanging="283"/>
              <w:jc w:val="both"/>
              <w:rPr>
                <w:rFonts w:cs="Arial"/>
                <w:lang w:val="nl-BE"/>
              </w:rPr>
            </w:pPr>
            <w:r w:rsidRPr="0013225E">
              <w:rPr>
                <w:rFonts w:cs="Arial"/>
                <w:lang w:val="nl-BE"/>
              </w:rPr>
              <w:t xml:space="preserve">er tot een </w:t>
            </w:r>
            <w:r w:rsidRPr="0013225E">
              <w:rPr>
                <w:rFonts w:cs="Arial"/>
                <w:b/>
                <w:lang w:val="nl-BE"/>
              </w:rPr>
              <w:t>Run van de allocatie</w:t>
            </w:r>
            <w:r w:rsidRPr="0013225E">
              <w:rPr>
                <w:rFonts w:cs="Arial"/>
                <w:lang w:val="nl-BE"/>
              </w:rPr>
              <w:t xml:space="preserve"> wordt overgegaan, zonder verdere correcties, gezien de oorzaak zich bevindt in het extraheren en vergelijken van snapshots of dat de correctie vanzelf en automatisch vóór de allocatie in orde komt.</w:t>
            </w:r>
          </w:p>
        </w:tc>
        <w:tc>
          <w:tcPr>
            <w:tcW w:w="6917" w:type="dxa"/>
          </w:tcPr>
          <w:p w14:paraId="0A8A9047" w14:textId="61F327CC" w:rsidR="00931E10" w:rsidRPr="00BC3F14" w:rsidRDefault="00931E10" w:rsidP="008261DD">
            <w:pPr>
              <w:tabs>
                <w:tab w:val="left" w:pos="6692"/>
              </w:tabs>
              <w:spacing w:before="0"/>
              <w:ind w:left="172" w:right="9"/>
              <w:jc w:val="both"/>
              <w:rPr>
                <w:rFonts w:cs="Arial"/>
                <w:color w:val="000000" w:themeColor="text1"/>
                <w:lang w:val="fr-FR"/>
              </w:rPr>
            </w:pPr>
            <w:r w:rsidRPr="00BC3F14">
              <w:rPr>
                <w:rFonts w:cs="Arial"/>
                <w:lang w:val="fr-FR"/>
              </w:rPr>
              <w:lastRenderedPageBreak/>
              <w:t>À l’aide de ce mécanisme de contrôle, le Balance Supplier rapporte ses valeurs de contrôle à travers un message Snapshot Feedback s’il découvre des erreurs dépassant son propre seuil (voir plus loin), ou s’il a des remarques à faire</w:t>
            </w:r>
            <w:r w:rsidR="00FF66EF">
              <w:rPr>
                <w:rFonts w:cs="Arial"/>
                <w:lang w:val="fr-FR"/>
              </w:rPr>
              <w:t>.</w:t>
            </w:r>
          </w:p>
          <w:p w14:paraId="34310939" w14:textId="0DD98CE6" w:rsidR="00931E10" w:rsidRPr="00761B27" w:rsidRDefault="004C5109" w:rsidP="00761B27">
            <w:pPr>
              <w:tabs>
                <w:tab w:val="left" w:pos="5859"/>
              </w:tabs>
              <w:spacing w:before="0"/>
              <w:ind w:left="172" w:right="9"/>
              <w:jc w:val="both"/>
              <w:rPr>
                <w:rFonts w:cs="Arial"/>
              </w:rPr>
            </w:pPr>
            <w:r>
              <w:rPr>
                <w:rFonts w:cs="Arial"/>
              </w:rPr>
              <w:tab/>
            </w:r>
          </w:p>
          <w:p w14:paraId="0D79142A" w14:textId="77777777" w:rsidR="00FF66EF" w:rsidRPr="00EA6D39" w:rsidRDefault="00FF66EF" w:rsidP="00FF66EF">
            <w:pPr>
              <w:ind w:left="172"/>
              <w:jc w:val="both"/>
              <w:rPr>
                <w:color w:val="000000" w:themeColor="text1"/>
              </w:rPr>
            </w:pPr>
            <w:r w:rsidRPr="00EA6D39">
              <w:rPr>
                <w:color w:val="000000" w:themeColor="text1"/>
              </w:rPr>
              <w:t>Ceci est fait par un formulaire structuré sur le Market Portal (pas de communication B2B).</w:t>
            </w:r>
          </w:p>
          <w:p w14:paraId="10CDAEE3" w14:textId="17811A42" w:rsidR="00FF66EF" w:rsidRPr="00EA6D39" w:rsidRDefault="00FF66EF" w:rsidP="00761B27">
            <w:pPr>
              <w:ind w:left="172"/>
              <w:jc w:val="both"/>
              <w:rPr>
                <w:rFonts w:ascii="Calibri" w:hAnsi="Calibri"/>
                <w:color w:val="000000" w:themeColor="text1"/>
                <w:sz w:val="22"/>
                <w:szCs w:val="22"/>
                <w:u w:val="single"/>
                <w:lang w:val="fr-FR"/>
              </w:rPr>
            </w:pPr>
            <w:r w:rsidRPr="00EA6D39">
              <w:rPr>
                <w:color w:val="000000" w:themeColor="text1"/>
              </w:rPr>
              <w:t xml:space="preserve">Les informations suivantes seront communiquées dans le formulaire pour communiquer un feedback au niveau </w:t>
            </w:r>
            <w:proofErr w:type="spellStart"/>
            <w:r w:rsidRPr="00EA6D39">
              <w:rPr>
                <w:color w:val="000000" w:themeColor="text1"/>
              </w:rPr>
              <w:t>aggrégé</w:t>
            </w:r>
            <w:proofErr w:type="spellEnd"/>
            <w:r w:rsidRPr="00EA6D39">
              <w:rPr>
                <w:color w:val="000000" w:themeColor="text1"/>
              </w:rPr>
              <w:t>:</w:t>
            </w:r>
          </w:p>
          <w:p w14:paraId="670B4C9A" w14:textId="5D60D60E" w:rsidR="00761B27" w:rsidRPr="00EA6D39" w:rsidRDefault="00761B27" w:rsidP="00761B27">
            <w:pPr>
              <w:pStyle w:val="Lijstalinea"/>
              <w:numPr>
                <w:ilvl w:val="0"/>
                <w:numId w:val="197"/>
              </w:numPr>
              <w:spacing w:before="0"/>
              <w:rPr>
                <w:rFonts w:cs="Arial"/>
                <w:iCs/>
                <w:color w:val="000000" w:themeColor="text1"/>
                <w:szCs w:val="22"/>
                <w:lang w:val="en-US"/>
              </w:rPr>
            </w:pPr>
            <w:r w:rsidRPr="00EA6D39">
              <w:rPr>
                <w:rFonts w:cs="Arial"/>
                <w:iCs/>
                <w:color w:val="000000" w:themeColor="text1"/>
                <w:szCs w:val="22"/>
                <w:lang w:val="en-US"/>
              </w:rPr>
              <w:t>Market Party involved (</w:t>
            </w:r>
            <w:r w:rsidRPr="00EA6D39">
              <w:rPr>
                <w:rFonts w:cs="Arial"/>
                <w:iCs/>
                <w:color w:val="000000" w:themeColor="text1"/>
                <w:szCs w:val="22"/>
                <w:lang w:val="en-GB"/>
              </w:rPr>
              <w:t>Balance Supplier)</w:t>
            </w:r>
          </w:p>
          <w:p w14:paraId="3786B0F9" w14:textId="4491126C" w:rsidR="00761B27" w:rsidRPr="00EA6D39" w:rsidRDefault="00EA6D39" w:rsidP="00761B27">
            <w:pPr>
              <w:pStyle w:val="Lijstalinea"/>
              <w:numPr>
                <w:ilvl w:val="0"/>
                <w:numId w:val="197"/>
              </w:numPr>
              <w:spacing w:before="0"/>
              <w:rPr>
                <w:rFonts w:cs="Arial"/>
                <w:iCs/>
                <w:color w:val="000000" w:themeColor="text1"/>
                <w:szCs w:val="22"/>
                <w:lang w:val="en-US"/>
              </w:rPr>
            </w:pPr>
            <w:r>
              <w:rPr>
                <w:rFonts w:cs="Arial"/>
                <w:iCs/>
                <w:color w:val="000000" w:themeColor="text1"/>
                <w:szCs w:val="22"/>
                <w:lang w:val="en-US"/>
              </w:rPr>
              <w:t>DGO GLN</w:t>
            </w:r>
          </w:p>
          <w:p w14:paraId="4540120E" w14:textId="77777777" w:rsidR="00761B27" w:rsidRPr="00EA6D39" w:rsidRDefault="00761B27" w:rsidP="00761B27">
            <w:pPr>
              <w:pStyle w:val="Lijstalinea"/>
              <w:numPr>
                <w:ilvl w:val="0"/>
                <w:numId w:val="197"/>
              </w:numPr>
              <w:spacing w:before="0"/>
              <w:rPr>
                <w:rFonts w:cs="Arial"/>
                <w:iCs/>
                <w:color w:val="000000" w:themeColor="text1"/>
                <w:szCs w:val="22"/>
                <w:lang w:val="en-US"/>
              </w:rPr>
            </w:pPr>
            <w:r w:rsidRPr="00EA6D39">
              <w:rPr>
                <w:rFonts w:cs="Arial"/>
                <w:iCs/>
                <w:color w:val="000000" w:themeColor="text1"/>
                <w:szCs w:val="22"/>
                <w:lang w:val="en-US"/>
              </w:rPr>
              <w:t>Snapshot month</w:t>
            </w:r>
          </w:p>
          <w:p w14:paraId="46A216FC" w14:textId="77777777" w:rsidR="00761B27" w:rsidRPr="00EA6D39" w:rsidRDefault="00761B27" w:rsidP="00761B27">
            <w:pPr>
              <w:pStyle w:val="Lijstalinea"/>
              <w:numPr>
                <w:ilvl w:val="0"/>
                <w:numId w:val="197"/>
              </w:numPr>
              <w:spacing w:before="0"/>
              <w:rPr>
                <w:rFonts w:cs="Arial"/>
                <w:iCs/>
                <w:color w:val="000000" w:themeColor="text1"/>
                <w:szCs w:val="18"/>
                <w:lang w:val="en-US"/>
              </w:rPr>
            </w:pPr>
            <w:r w:rsidRPr="00EA6D39">
              <w:rPr>
                <w:rFonts w:cs="Arial"/>
                <w:iCs/>
                <w:color w:val="000000" w:themeColor="text1"/>
                <w:szCs w:val="18"/>
                <w:lang w:val="en-US"/>
              </w:rPr>
              <w:t>Additional information (free text)</w:t>
            </w:r>
          </w:p>
          <w:p w14:paraId="517903F3" w14:textId="77777777" w:rsidR="00761B27" w:rsidRPr="00EA6D39" w:rsidRDefault="00761B27" w:rsidP="00761B27">
            <w:pPr>
              <w:pStyle w:val="Lijstalinea"/>
              <w:spacing w:before="0"/>
              <w:ind w:left="892"/>
              <w:rPr>
                <w:rFonts w:cs="Arial"/>
                <w:iCs/>
                <w:color w:val="000000" w:themeColor="text1"/>
                <w:szCs w:val="18"/>
                <w:lang w:val="en-US"/>
              </w:rPr>
            </w:pPr>
          </w:p>
          <w:p w14:paraId="4105CE93" w14:textId="4E7E8FAD" w:rsidR="00761B27" w:rsidRPr="00EA6D39" w:rsidRDefault="00761B27" w:rsidP="00761B27">
            <w:pPr>
              <w:spacing w:before="0"/>
              <w:ind w:left="130"/>
              <w:rPr>
                <w:rFonts w:cs="Arial"/>
                <w:iCs/>
                <w:color w:val="000000" w:themeColor="text1"/>
                <w:szCs w:val="22"/>
                <w:lang w:val="fr-FR"/>
              </w:rPr>
            </w:pPr>
            <w:r w:rsidRPr="00EA6D39">
              <w:rPr>
                <w:rFonts w:cs="Arial"/>
                <w:iCs/>
                <w:color w:val="000000" w:themeColor="text1"/>
                <w:szCs w:val="22"/>
                <w:lang w:val="fr-FR"/>
              </w:rPr>
              <w:t>Le Balance Supplier a également la possibilité d’envoyer un feedback par SDP. Ceci se fera à l’aide d’un fichier au format CSV joint au formulaire du Market Portal. Les informations suivantes seront communiquées :</w:t>
            </w:r>
          </w:p>
          <w:p w14:paraId="7620F08E" w14:textId="77777777" w:rsidR="005E7AC4" w:rsidRDefault="005E7AC4" w:rsidP="005E7AC4">
            <w:pPr>
              <w:pStyle w:val="Default"/>
              <w:numPr>
                <w:ilvl w:val="0"/>
                <w:numId w:val="200"/>
              </w:numPr>
              <w:ind w:left="877"/>
              <w:rPr>
                <w:sz w:val="18"/>
                <w:szCs w:val="18"/>
              </w:rPr>
            </w:pPr>
            <w:r>
              <w:rPr>
                <w:sz w:val="18"/>
                <w:szCs w:val="18"/>
              </w:rPr>
              <w:t xml:space="preserve">Check ID </w:t>
            </w:r>
          </w:p>
          <w:p w14:paraId="68B97CE2" w14:textId="77777777" w:rsidR="005E7AC4" w:rsidRDefault="005E7AC4" w:rsidP="005E7AC4">
            <w:pPr>
              <w:pStyle w:val="Default"/>
              <w:numPr>
                <w:ilvl w:val="0"/>
                <w:numId w:val="200"/>
              </w:numPr>
              <w:ind w:left="877"/>
              <w:rPr>
                <w:sz w:val="18"/>
                <w:szCs w:val="18"/>
              </w:rPr>
            </w:pPr>
            <w:proofErr w:type="spellStart"/>
            <w:r w:rsidRPr="004C53DB">
              <w:rPr>
                <w:sz w:val="18"/>
                <w:szCs w:val="18"/>
              </w:rPr>
              <w:t>Month</w:t>
            </w:r>
            <w:proofErr w:type="spellEnd"/>
            <w:r w:rsidRPr="004C53DB">
              <w:rPr>
                <w:sz w:val="18"/>
                <w:szCs w:val="18"/>
              </w:rPr>
              <w:t xml:space="preserve"> (last 3) </w:t>
            </w:r>
          </w:p>
          <w:p w14:paraId="2EF8C956" w14:textId="77777777" w:rsidR="005E7AC4" w:rsidRPr="00E30E09" w:rsidRDefault="005E7AC4" w:rsidP="005E7AC4">
            <w:pPr>
              <w:pStyle w:val="Default"/>
              <w:numPr>
                <w:ilvl w:val="0"/>
                <w:numId w:val="200"/>
              </w:numPr>
              <w:ind w:left="877"/>
              <w:rPr>
                <w:sz w:val="18"/>
                <w:szCs w:val="18"/>
              </w:rPr>
            </w:pPr>
            <w:r>
              <w:rPr>
                <w:sz w:val="18"/>
                <w:szCs w:val="18"/>
                <w:lang w:val="en-US"/>
              </w:rPr>
              <w:t>SDP ID</w:t>
            </w:r>
          </w:p>
          <w:p w14:paraId="1950BCEA" w14:textId="77777777" w:rsidR="005E7AC4" w:rsidRDefault="005E7AC4" w:rsidP="005E7AC4">
            <w:pPr>
              <w:pStyle w:val="Default"/>
              <w:numPr>
                <w:ilvl w:val="0"/>
                <w:numId w:val="200"/>
              </w:numPr>
              <w:ind w:left="877"/>
              <w:rPr>
                <w:sz w:val="18"/>
                <w:szCs w:val="18"/>
              </w:rPr>
            </w:pPr>
            <w:r>
              <w:rPr>
                <w:sz w:val="18"/>
                <w:szCs w:val="18"/>
                <w:lang w:val="en-US"/>
              </w:rPr>
              <w:t>POD ID</w:t>
            </w:r>
          </w:p>
          <w:p w14:paraId="496C1A39" w14:textId="77777777" w:rsidR="005E7AC4" w:rsidRPr="00E30E09" w:rsidRDefault="005E7AC4" w:rsidP="005E7AC4">
            <w:pPr>
              <w:pStyle w:val="Default"/>
              <w:numPr>
                <w:ilvl w:val="0"/>
                <w:numId w:val="200"/>
              </w:numPr>
              <w:ind w:left="877"/>
              <w:rPr>
                <w:sz w:val="18"/>
                <w:szCs w:val="18"/>
              </w:rPr>
            </w:pPr>
            <w:r w:rsidRPr="004C53DB">
              <w:rPr>
                <w:sz w:val="18"/>
                <w:szCs w:val="18"/>
                <w:lang w:val="en-US"/>
              </w:rPr>
              <w:t>B</w:t>
            </w:r>
            <w:r>
              <w:rPr>
                <w:sz w:val="18"/>
                <w:szCs w:val="18"/>
                <w:lang w:val="en-US"/>
              </w:rPr>
              <w:t>alance Supplier</w:t>
            </w:r>
          </w:p>
          <w:p w14:paraId="5336E5E8" w14:textId="77777777" w:rsidR="005E7AC4" w:rsidRDefault="005E7AC4" w:rsidP="005E7AC4">
            <w:pPr>
              <w:pStyle w:val="Default"/>
              <w:numPr>
                <w:ilvl w:val="0"/>
                <w:numId w:val="200"/>
              </w:numPr>
              <w:ind w:left="877"/>
              <w:rPr>
                <w:sz w:val="18"/>
                <w:szCs w:val="18"/>
              </w:rPr>
            </w:pPr>
            <w:r>
              <w:rPr>
                <w:sz w:val="18"/>
                <w:szCs w:val="18"/>
                <w:lang w:val="en-US"/>
              </w:rPr>
              <w:t>DGO</w:t>
            </w:r>
          </w:p>
          <w:p w14:paraId="7C1ED004" w14:textId="77777777" w:rsidR="005E7AC4" w:rsidRPr="00E30E09" w:rsidRDefault="005E7AC4" w:rsidP="005E7AC4">
            <w:pPr>
              <w:pStyle w:val="Default"/>
              <w:numPr>
                <w:ilvl w:val="0"/>
                <w:numId w:val="200"/>
              </w:numPr>
              <w:ind w:left="877"/>
              <w:rPr>
                <w:sz w:val="18"/>
                <w:szCs w:val="18"/>
              </w:rPr>
            </w:pPr>
            <w:r>
              <w:rPr>
                <w:sz w:val="18"/>
                <w:szCs w:val="18"/>
                <w:lang w:val="en-US"/>
              </w:rPr>
              <w:t>Market (E</w:t>
            </w:r>
            <w:r w:rsidRPr="004C53DB">
              <w:rPr>
                <w:sz w:val="18"/>
                <w:szCs w:val="18"/>
                <w:lang w:val="en-US"/>
              </w:rPr>
              <w:t xml:space="preserve">) </w:t>
            </w:r>
          </w:p>
          <w:p w14:paraId="451F2862" w14:textId="77777777" w:rsidR="005E7AC4" w:rsidRDefault="005E7AC4" w:rsidP="005E7AC4">
            <w:pPr>
              <w:pStyle w:val="Default"/>
              <w:numPr>
                <w:ilvl w:val="0"/>
                <w:numId w:val="200"/>
              </w:numPr>
              <w:ind w:left="877"/>
              <w:rPr>
                <w:sz w:val="18"/>
                <w:szCs w:val="18"/>
              </w:rPr>
            </w:pPr>
            <w:r>
              <w:rPr>
                <w:sz w:val="18"/>
                <w:szCs w:val="18"/>
                <w:lang w:val="en-US"/>
              </w:rPr>
              <w:t>Metering Point Type</w:t>
            </w:r>
          </w:p>
          <w:p w14:paraId="575D060D" w14:textId="77777777" w:rsidR="005E7AC4" w:rsidRPr="00E30E09" w:rsidRDefault="005E7AC4" w:rsidP="005E7AC4">
            <w:pPr>
              <w:pStyle w:val="Default"/>
              <w:numPr>
                <w:ilvl w:val="0"/>
                <w:numId w:val="200"/>
              </w:numPr>
              <w:ind w:left="877"/>
              <w:rPr>
                <w:sz w:val="18"/>
                <w:szCs w:val="18"/>
              </w:rPr>
            </w:pPr>
            <w:r w:rsidRPr="004C53DB">
              <w:rPr>
                <w:sz w:val="18"/>
                <w:szCs w:val="18"/>
                <w:lang w:val="en-US"/>
              </w:rPr>
              <w:lastRenderedPageBreak/>
              <w:t>Settlement Method</w:t>
            </w:r>
          </w:p>
          <w:p w14:paraId="26BE0162" w14:textId="77777777" w:rsidR="005E7AC4" w:rsidRDefault="005E7AC4" w:rsidP="005E7AC4">
            <w:pPr>
              <w:pStyle w:val="Default"/>
              <w:numPr>
                <w:ilvl w:val="0"/>
                <w:numId w:val="200"/>
              </w:numPr>
              <w:ind w:left="877"/>
              <w:rPr>
                <w:sz w:val="18"/>
                <w:szCs w:val="18"/>
              </w:rPr>
            </w:pPr>
            <w:r>
              <w:rPr>
                <w:sz w:val="18"/>
                <w:szCs w:val="18"/>
                <w:lang w:val="en-US"/>
              </w:rPr>
              <w:t>Metering Method</w:t>
            </w:r>
            <w:r w:rsidRPr="004C53DB">
              <w:rPr>
                <w:sz w:val="18"/>
                <w:szCs w:val="18"/>
                <w:lang w:val="en-US"/>
              </w:rPr>
              <w:t xml:space="preserve"> </w:t>
            </w:r>
          </w:p>
          <w:p w14:paraId="6247CC37" w14:textId="77777777" w:rsidR="005E7AC4" w:rsidRPr="00E30E09" w:rsidRDefault="005E7AC4" w:rsidP="005E7AC4">
            <w:pPr>
              <w:pStyle w:val="Default"/>
              <w:numPr>
                <w:ilvl w:val="0"/>
                <w:numId w:val="200"/>
              </w:numPr>
              <w:ind w:left="877"/>
              <w:rPr>
                <w:sz w:val="18"/>
                <w:szCs w:val="18"/>
              </w:rPr>
            </w:pPr>
            <w:proofErr w:type="spellStart"/>
            <w:r w:rsidRPr="004C53DB">
              <w:rPr>
                <w:sz w:val="18"/>
                <w:szCs w:val="18"/>
                <w:lang w:val="en-US"/>
              </w:rPr>
              <w:t>TimeOfUse</w:t>
            </w:r>
            <w:proofErr w:type="spellEnd"/>
          </w:p>
          <w:p w14:paraId="77723BFC" w14:textId="77777777" w:rsidR="005E7AC4" w:rsidRDefault="005E7AC4" w:rsidP="005E7AC4">
            <w:pPr>
              <w:pStyle w:val="Default"/>
              <w:numPr>
                <w:ilvl w:val="0"/>
                <w:numId w:val="200"/>
              </w:numPr>
              <w:ind w:left="877"/>
              <w:rPr>
                <w:sz w:val="18"/>
                <w:szCs w:val="18"/>
                <w:lang w:val="en-US"/>
              </w:rPr>
            </w:pPr>
            <w:r w:rsidRPr="004C53DB">
              <w:rPr>
                <w:sz w:val="18"/>
                <w:szCs w:val="18"/>
                <w:lang w:val="en-US"/>
              </w:rPr>
              <w:t xml:space="preserve">Direction </w:t>
            </w:r>
          </w:p>
          <w:p w14:paraId="747422DD" w14:textId="77777777" w:rsidR="005E7AC4" w:rsidRPr="002048AC" w:rsidRDefault="005E7AC4" w:rsidP="005E7AC4">
            <w:pPr>
              <w:pStyle w:val="Default"/>
              <w:numPr>
                <w:ilvl w:val="0"/>
                <w:numId w:val="200"/>
              </w:numPr>
              <w:ind w:left="877"/>
              <w:rPr>
                <w:sz w:val="18"/>
                <w:szCs w:val="18"/>
                <w:lang w:val="en-US"/>
              </w:rPr>
            </w:pPr>
            <w:r w:rsidRPr="002048AC">
              <w:rPr>
                <w:sz w:val="18"/>
                <w:szCs w:val="18"/>
                <w:lang w:val="en-US"/>
              </w:rPr>
              <w:t>Additional information (free text)</w:t>
            </w:r>
          </w:p>
          <w:p w14:paraId="0D81A787" w14:textId="77777777" w:rsidR="00761B27" w:rsidRPr="00761B27" w:rsidRDefault="00761B27" w:rsidP="00761B27">
            <w:pPr>
              <w:spacing w:before="0"/>
              <w:ind w:left="130"/>
              <w:rPr>
                <w:rFonts w:cs="Arial"/>
                <w:iCs/>
                <w:color w:val="FF0000"/>
                <w:szCs w:val="22"/>
                <w:lang w:val="fr-FR"/>
              </w:rPr>
            </w:pPr>
          </w:p>
          <w:p w14:paraId="4ED9045B" w14:textId="77777777" w:rsidR="00761B27" w:rsidRPr="00761B27" w:rsidRDefault="00761B27" w:rsidP="00761B27">
            <w:pPr>
              <w:ind w:left="172"/>
              <w:jc w:val="both"/>
              <w:rPr>
                <w:rFonts w:ascii="Calibri" w:hAnsi="Calibri"/>
                <w:color w:val="FF0000"/>
                <w:sz w:val="22"/>
                <w:szCs w:val="22"/>
                <w:u w:val="single"/>
                <w:lang w:val="fr-FR"/>
              </w:rPr>
            </w:pPr>
          </w:p>
          <w:p w14:paraId="583B8C2C" w14:textId="77777777" w:rsidR="00931E10" w:rsidRPr="00761B27" w:rsidRDefault="00931E10" w:rsidP="008261DD">
            <w:pPr>
              <w:tabs>
                <w:tab w:val="left" w:pos="6692"/>
              </w:tabs>
              <w:spacing w:before="0"/>
              <w:jc w:val="both"/>
              <w:rPr>
                <w:rFonts w:cs="Arial"/>
                <w:lang w:val="en-US"/>
              </w:rPr>
            </w:pPr>
          </w:p>
          <w:p w14:paraId="7F7D6439" w14:textId="77777777" w:rsidR="00931E10" w:rsidRPr="0013225E" w:rsidRDefault="00931E10" w:rsidP="008261DD">
            <w:pPr>
              <w:tabs>
                <w:tab w:val="left" w:pos="6692"/>
              </w:tabs>
              <w:spacing w:before="0"/>
              <w:ind w:left="172"/>
              <w:jc w:val="both"/>
              <w:rPr>
                <w:rFonts w:cs="Arial"/>
              </w:rPr>
            </w:pPr>
            <w:r w:rsidRPr="0013225E">
              <w:rPr>
                <w:rFonts w:cs="Arial"/>
                <w:lang w:val="fr-FR"/>
              </w:rPr>
              <w:t xml:space="preserve">En résumé, les contrôles de snapshot peuvent avoir les conséquences suivantes: </w:t>
            </w:r>
          </w:p>
          <w:p w14:paraId="087AE2A9" w14:textId="1947A2A5" w:rsidR="00931E10" w:rsidRPr="0013225E" w:rsidRDefault="00931E10" w:rsidP="00761B27">
            <w:pPr>
              <w:pStyle w:val="Lijstalinea"/>
              <w:numPr>
                <w:ilvl w:val="0"/>
                <w:numId w:val="197"/>
              </w:numPr>
              <w:tabs>
                <w:tab w:val="left" w:pos="6692"/>
              </w:tabs>
              <w:spacing w:before="0"/>
              <w:jc w:val="both"/>
              <w:rPr>
                <w:rFonts w:cs="Arial"/>
              </w:rPr>
            </w:pPr>
            <w:r w:rsidRPr="328C1D06">
              <w:rPr>
                <w:rFonts w:cs="Arial"/>
                <w:b/>
              </w:rPr>
              <w:t xml:space="preserve">No-run de l’allocation </w:t>
            </w:r>
            <w:r w:rsidRPr="328C1D06">
              <w:rPr>
                <w:rFonts w:cs="Arial"/>
              </w:rPr>
              <w:t xml:space="preserve">dans la mesure où l’analyse révèle des erreurs qui se situent au-dessus des critères de re-run (voir section </w:t>
            </w:r>
            <w:r w:rsidRPr="0013225E">
              <w:rPr>
                <w:rFonts w:cs="Arial"/>
                <w:lang w:val="en-US"/>
              </w:rPr>
              <w:fldChar w:fldCharType="begin"/>
            </w:r>
            <w:r w:rsidRPr="0013225E">
              <w:rPr>
                <w:rFonts w:cs="Arial"/>
                <w:lang w:val="fr-FR"/>
              </w:rPr>
              <w:instrText xml:space="preserve"> REF _Ref352239212 \r \h </w:instrText>
            </w:r>
            <w:r w:rsidRPr="00662D73">
              <w:rPr>
                <w:rFonts w:cs="Arial"/>
              </w:rPr>
              <w:instrText xml:space="preserve"> \* MERGEFORMAT </w:instrText>
            </w:r>
            <w:r w:rsidRPr="0013225E">
              <w:rPr>
                <w:rFonts w:cs="Arial"/>
                <w:lang w:val="en-US"/>
              </w:rPr>
            </w:r>
            <w:r w:rsidRPr="0013225E">
              <w:rPr>
                <w:rFonts w:cs="Arial"/>
                <w:lang w:val="en-US"/>
              </w:rPr>
              <w:fldChar w:fldCharType="separate"/>
            </w:r>
            <w:r w:rsidR="00257ACB" w:rsidRPr="00B57374">
              <w:rPr>
                <w:rFonts w:cs="Arial"/>
              </w:rPr>
              <w:t>4.4.5.5.2</w:t>
            </w:r>
            <w:r w:rsidRPr="0013225E">
              <w:rPr>
                <w:rFonts w:cs="Arial"/>
                <w:lang w:val="en-US"/>
              </w:rPr>
              <w:fldChar w:fldCharType="end"/>
            </w:r>
            <w:r w:rsidRPr="328C1D06">
              <w:rPr>
                <w:rFonts w:cs="Arial"/>
              </w:rPr>
              <w:t xml:space="preserve">  pour les critères de re-run). Dans ce cas, le </w:t>
            </w:r>
            <w:proofErr w:type="spellStart"/>
            <w:r w:rsidRPr="328C1D06">
              <w:rPr>
                <w:rFonts w:cs="Arial"/>
              </w:rPr>
              <w:t>Settlement</w:t>
            </w:r>
            <w:proofErr w:type="spellEnd"/>
            <w:r w:rsidRPr="328C1D06">
              <w:rPr>
                <w:rFonts w:cs="Arial"/>
              </w:rPr>
              <w:t xml:space="preserve"> </w:t>
            </w:r>
            <w:proofErr w:type="spellStart"/>
            <w:r w:rsidRPr="328C1D06">
              <w:rPr>
                <w:rFonts w:cs="Arial"/>
              </w:rPr>
              <w:t>Responsible</w:t>
            </w:r>
            <w:proofErr w:type="spellEnd"/>
            <w:r w:rsidRPr="328C1D06">
              <w:rPr>
                <w:rFonts w:cs="Arial"/>
              </w:rPr>
              <w:t xml:space="preserve"> enverra une notification de No-Run aux acteurs du marché concernés (au moins 2 jours ouvrables avant l’envoi des résultats de l’allocation);</w:t>
            </w:r>
          </w:p>
          <w:p w14:paraId="6D561BEC" w14:textId="77777777" w:rsidR="00931E10" w:rsidRPr="0013225E" w:rsidRDefault="00931E10" w:rsidP="00761B27">
            <w:pPr>
              <w:pStyle w:val="Lijstalinea"/>
              <w:numPr>
                <w:ilvl w:val="0"/>
                <w:numId w:val="197"/>
              </w:numPr>
              <w:tabs>
                <w:tab w:val="left" w:pos="6692"/>
              </w:tabs>
              <w:spacing w:before="0"/>
              <w:jc w:val="both"/>
              <w:rPr>
                <w:rFonts w:cs="Arial"/>
              </w:rPr>
            </w:pPr>
            <w:r w:rsidRPr="328C1D06">
              <w:rPr>
                <w:rFonts w:cs="Arial"/>
                <w:b/>
              </w:rPr>
              <w:t>Run de l’allocation avec, en parallèle, une correction d’erreurs</w:t>
            </w:r>
            <w:r w:rsidRPr="328C1D06">
              <w:rPr>
                <w:rFonts w:cs="Arial"/>
              </w:rPr>
              <w:t xml:space="preserve"> (l’erreur se situe en dessous des critères de re-run); </w:t>
            </w:r>
          </w:p>
          <w:p w14:paraId="1B7A2539" w14:textId="77777777" w:rsidR="00931E10" w:rsidRPr="0013225E" w:rsidRDefault="00931E10" w:rsidP="00761B27">
            <w:pPr>
              <w:pStyle w:val="Lijstalinea"/>
              <w:numPr>
                <w:ilvl w:val="0"/>
                <w:numId w:val="197"/>
              </w:numPr>
              <w:tabs>
                <w:tab w:val="left" w:pos="6692"/>
              </w:tabs>
              <w:spacing w:before="0"/>
              <w:jc w:val="both"/>
              <w:rPr>
                <w:rFonts w:cs="Arial"/>
                <w:lang w:val="fr-FR"/>
              </w:rPr>
            </w:pPr>
            <w:r w:rsidRPr="0013225E">
              <w:rPr>
                <w:rFonts w:cs="Arial"/>
                <w:b/>
                <w:lang w:val="fr-FR"/>
              </w:rPr>
              <w:t>Run de l'allocation</w:t>
            </w:r>
            <w:r w:rsidRPr="0013225E">
              <w:rPr>
                <w:rFonts w:cs="Arial"/>
                <w:lang w:val="fr-FR"/>
              </w:rPr>
              <w:t>, sans autres corrections, dans la mesure où la cause se trouve dans l'extraction et la comparaison de snapshots où la correction se fera d'elle-même et automatiquement avant l'allocation.</w:t>
            </w:r>
          </w:p>
        </w:tc>
      </w:tr>
    </w:tbl>
    <w:p w14:paraId="74AA6A92" w14:textId="77777777" w:rsidR="00931E10" w:rsidRDefault="00931E10" w:rsidP="00931E10">
      <w:pPr>
        <w:rPr>
          <w:lang w:val="fr-FR"/>
        </w:rPr>
      </w:pPr>
    </w:p>
    <w:p w14:paraId="48C75767" w14:textId="77777777" w:rsidR="00931E10" w:rsidRDefault="00931E10" w:rsidP="00931E10">
      <w:pPr>
        <w:rPr>
          <w:lang w:val="fr-FR"/>
        </w:rPr>
      </w:pPr>
    </w:p>
    <w:p w14:paraId="6075C3B3" w14:textId="77777777" w:rsidR="00931E10" w:rsidRDefault="00931E10" w:rsidP="00931E10">
      <w:pPr>
        <w:spacing w:before="0"/>
        <w:rPr>
          <w:lang w:val="fr-FR"/>
        </w:rPr>
      </w:pPr>
      <w:r>
        <w:rPr>
          <w:lang w:val="fr-FR"/>
        </w:rPr>
        <w:br w:type="page"/>
      </w:r>
    </w:p>
    <w:p w14:paraId="5C71D9B6" w14:textId="6C4AF5E9" w:rsidR="00B940CA" w:rsidRPr="0013225E" w:rsidRDefault="00A6207B" w:rsidP="00B940CA">
      <w:pPr>
        <w:pStyle w:val="Kop4"/>
        <w:spacing w:before="0"/>
        <w:rPr>
          <w:lang w:val="en-US"/>
        </w:rPr>
      </w:pPr>
      <w:r>
        <w:rPr>
          <w:lang w:val="en-US"/>
        </w:rPr>
        <w:lastRenderedPageBreak/>
        <w:t>UMIG</w:t>
      </w:r>
      <w:r w:rsidR="00B940CA" w:rsidRPr="0013225E">
        <w:rPr>
          <w:lang w:val="en-US"/>
        </w:rPr>
        <w:t xml:space="preserve"> – BR –SE – 02.A: Handle Electricity Pre-Allocation – II. </w:t>
      </w:r>
      <w:bookmarkEnd w:id="327"/>
      <w:bookmarkEnd w:id="328"/>
      <w:r w:rsidR="00B856BF" w:rsidRPr="0013225E">
        <w:rPr>
          <w:lang w:val="en-US"/>
        </w:rPr>
        <w:t>Handle Snapshots Electricity Feedback</w:t>
      </w:r>
    </w:p>
    <w:p w14:paraId="4BC313E7" w14:textId="19570824" w:rsidR="0000534A" w:rsidRPr="0013225E" w:rsidRDefault="0000534A" w:rsidP="0000534A">
      <w:pPr>
        <w:pStyle w:val="Kop5"/>
        <w:ind w:left="1008"/>
        <w:rPr>
          <w:lang w:val="fr-FR"/>
        </w:rPr>
      </w:pPr>
      <w:r w:rsidRPr="0013225E">
        <w:rPr>
          <w:lang w:val="fr-FR"/>
        </w:rPr>
        <w:t>Scope</w:t>
      </w:r>
    </w:p>
    <w:p w14:paraId="2B46DF7B" w14:textId="08087E6F" w:rsidR="00133F4F" w:rsidRPr="0013225E" w:rsidRDefault="00133F4F" w:rsidP="00AF1E34">
      <w:pPr>
        <w:pStyle w:val="Texte3"/>
        <w:jc w:val="center"/>
        <w:rPr>
          <w:lang w:val="en-US"/>
        </w:rPr>
      </w:pPr>
    </w:p>
    <w:p w14:paraId="3521DB6E" w14:textId="48E71E92" w:rsidR="00274D13" w:rsidRPr="0013225E" w:rsidRDefault="00EB1B12" w:rsidP="00B940CA">
      <w:pPr>
        <w:pStyle w:val="Texte3"/>
        <w:jc w:val="center"/>
      </w:pPr>
      <w:r>
        <w:rPr>
          <w:noProof/>
        </w:rPr>
        <w:drawing>
          <wp:inline distT="0" distB="0" distL="0" distR="0" wp14:anchorId="47D8A2A7" wp14:editId="42E41379">
            <wp:extent cx="5655212" cy="2757421"/>
            <wp:effectExtent l="0" t="0" r="3175" b="508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5">
                      <a:extLst>
                        <a:ext uri="{28A0092B-C50C-407E-A947-70E740481C1C}">
                          <a14:useLocalDpi xmlns:a14="http://schemas.microsoft.com/office/drawing/2010/main" val="0"/>
                        </a:ext>
                      </a:extLst>
                    </a:blip>
                    <a:stretch>
                      <a:fillRect/>
                    </a:stretch>
                  </pic:blipFill>
                  <pic:spPr>
                    <a:xfrm>
                      <a:off x="0" y="0"/>
                      <a:ext cx="5655212" cy="2757421"/>
                    </a:xfrm>
                    <a:prstGeom prst="rect">
                      <a:avLst/>
                    </a:prstGeom>
                  </pic:spPr>
                </pic:pic>
              </a:graphicData>
            </a:graphic>
          </wp:inline>
        </w:drawing>
      </w:r>
    </w:p>
    <w:p w14:paraId="4EB432B5" w14:textId="7DAFC377" w:rsidR="00133F4F" w:rsidRPr="0013225E" w:rsidRDefault="00133F4F" w:rsidP="00133F4F">
      <w:pPr>
        <w:pStyle w:val="Bijschrift"/>
        <w:jc w:val="center"/>
        <w:rPr>
          <w:lang w:val="en-US"/>
        </w:rPr>
      </w:pPr>
      <w:bookmarkStart w:id="329" w:name="_Toc94871707"/>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10</w:t>
      </w:r>
      <w:r w:rsidRPr="00161F94">
        <w:rPr>
          <w:lang w:val="en-US"/>
        </w:rPr>
        <w:fldChar w:fldCharType="end"/>
      </w:r>
      <w:r w:rsidRPr="0013225E">
        <w:rPr>
          <w:lang w:val="en-US"/>
        </w:rPr>
        <w:t xml:space="preserve">-  </w:t>
      </w:r>
      <w:r w:rsidR="00421D1E" w:rsidRPr="0013225E">
        <w:rPr>
          <w:lang w:val="en-US"/>
        </w:rPr>
        <w:t xml:space="preserve">Use Case Diagram - BE-Handle Snapshots Electricity Feedback </w:t>
      </w:r>
      <w:r w:rsidRPr="0013225E">
        <w:rPr>
          <w:lang w:val="en-US"/>
        </w:rPr>
        <w:t>v1.</w:t>
      </w:r>
      <w:r w:rsidR="00274D13" w:rsidRPr="0013225E">
        <w:rPr>
          <w:lang w:val="en-US"/>
        </w:rPr>
        <w:t>1</w:t>
      </w:r>
      <w:bookmarkEnd w:id="329"/>
    </w:p>
    <w:p w14:paraId="5C71D9B8" w14:textId="1E517FB3" w:rsidR="00B940CA" w:rsidRPr="0013225E" w:rsidRDefault="00486ECC" w:rsidP="00B940CA">
      <w:pPr>
        <w:pStyle w:val="Kop5"/>
        <w:ind w:left="1008"/>
        <w:rPr>
          <w:lang w:val="fr-FR"/>
        </w:rPr>
      </w:pPr>
      <w:proofErr w:type="spellStart"/>
      <w:r w:rsidRPr="0013225E">
        <w:rPr>
          <w:lang w:val="fr-FR"/>
        </w:rPr>
        <w:t>Definitie</w:t>
      </w:r>
      <w:proofErr w:type="spellEnd"/>
      <w:r w:rsidRPr="0013225E">
        <w:rPr>
          <w:lang w:val="fr-FR"/>
        </w:rPr>
        <w:t xml:space="preserve"> </w:t>
      </w:r>
      <w:proofErr w:type="spellStart"/>
      <w:r w:rsidRPr="0013225E">
        <w:rPr>
          <w:lang w:val="fr-FR"/>
        </w:rPr>
        <w:t>sub</w:t>
      </w:r>
      <w:r w:rsidR="00323F4B" w:rsidRPr="0013225E">
        <w:rPr>
          <w:lang w:val="fr-FR"/>
        </w:rPr>
        <w:t>-</w:t>
      </w:r>
      <w:r w:rsidRPr="0013225E">
        <w:rPr>
          <w:lang w:val="fr-FR"/>
        </w:rPr>
        <w:t>proces</w:t>
      </w:r>
      <w:proofErr w:type="spellEnd"/>
      <w:r w:rsidR="00B940CA" w:rsidRPr="0013225E">
        <w:rPr>
          <w:lang w:val="fr-FR"/>
        </w:rPr>
        <w:t xml:space="preserve"> – Définition du </w:t>
      </w:r>
      <w:r w:rsidR="00216BEF" w:rsidRPr="0013225E">
        <w:rPr>
          <w:lang w:val="fr-FR"/>
        </w:rPr>
        <w:t>sous-processus</w:t>
      </w:r>
    </w:p>
    <w:p w14:paraId="6C8DA25C" w14:textId="77777777" w:rsidR="00672BCF" w:rsidRPr="0013225E" w:rsidRDefault="00672BCF" w:rsidP="00672BCF">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9C4" w14:textId="77777777" w:rsidTr="007D2316">
        <w:tc>
          <w:tcPr>
            <w:tcW w:w="6916" w:type="dxa"/>
          </w:tcPr>
          <w:p w14:paraId="5C71D9BA" w14:textId="3B3DB687" w:rsidR="00B940CA" w:rsidRPr="0013225E" w:rsidRDefault="00B940CA" w:rsidP="00F93907">
            <w:pPr>
              <w:spacing w:before="0"/>
              <w:ind w:right="179"/>
              <w:jc w:val="both"/>
              <w:rPr>
                <w:rFonts w:cs="Arial"/>
                <w:lang w:val="nl-BE"/>
              </w:rPr>
            </w:pPr>
            <w:r w:rsidRPr="0013225E">
              <w:rPr>
                <w:rFonts w:cs="Arial"/>
                <w:lang w:val="nl-BE"/>
              </w:rPr>
              <w:t xml:space="preserve">Dit proces heeft als doel </w:t>
            </w:r>
            <w:r w:rsidR="00EB1B12">
              <w:rPr>
                <w:rFonts w:cs="Arial"/>
                <w:lang w:val="nl-BE"/>
              </w:rPr>
              <w:t>om de eventuele</w:t>
            </w:r>
            <w:r w:rsidR="00623551">
              <w:rPr>
                <w:rFonts w:cs="Arial"/>
                <w:lang w:val="nl-BE"/>
              </w:rPr>
              <w:t xml:space="preserve"> gevolgen van</w:t>
            </w:r>
            <w:r w:rsidR="00EB1B12">
              <w:rPr>
                <w:rFonts w:cs="Arial"/>
                <w:lang w:val="nl-BE"/>
              </w:rPr>
              <w:t xml:space="preserve"> </w:t>
            </w:r>
            <w:proofErr w:type="spellStart"/>
            <w:r w:rsidR="00EB1B12">
              <w:rPr>
                <w:rFonts w:cs="Arial"/>
                <w:lang w:val="nl-BE"/>
              </w:rPr>
              <w:t>inconsisties</w:t>
            </w:r>
            <w:proofErr w:type="spellEnd"/>
            <w:r w:rsidR="00EB1B12">
              <w:rPr>
                <w:rFonts w:cs="Arial"/>
                <w:lang w:val="nl-BE"/>
              </w:rPr>
              <w:t xml:space="preserve"> te behandelen </w:t>
            </w:r>
            <w:proofErr w:type="spellStart"/>
            <w:r w:rsidR="00EB1B12">
              <w:rPr>
                <w:rFonts w:cs="Arial"/>
                <w:lang w:val="nl-BE"/>
              </w:rPr>
              <w:t>gedecteerd</w:t>
            </w:r>
            <w:proofErr w:type="spellEnd"/>
            <w:r w:rsidR="00EB1B12">
              <w:rPr>
                <w:rFonts w:cs="Arial"/>
                <w:lang w:val="nl-BE"/>
              </w:rPr>
              <w:t xml:space="preserve"> door de Balance </w:t>
            </w:r>
            <w:proofErr w:type="spellStart"/>
            <w:r w:rsidR="00EB1B12">
              <w:rPr>
                <w:rFonts w:cs="Arial"/>
                <w:lang w:val="nl-BE"/>
              </w:rPr>
              <w:t>Supplier</w:t>
            </w:r>
            <w:proofErr w:type="spellEnd"/>
            <w:r w:rsidR="00EB1B12">
              <w:rPr>
                <w:rFonts w:cs="Arial"/>
                <w:lang w:val="nl-BE"/>
              </w:rPr>
              <w:t xml:space="preserve"> nadat deze heeft gecontroleerd</w:t>
            </w:r>
            <w:r w:rsidR="00EB1B12" w:rsidRPr="0013225E" w:rsidDel="00EB1B12">
              <w:rPr>
                <w:rFonts w:cs="Arial"/>
                <w:lang w:val="nl-BE"/>
              </w:rPr>
              <w:t xml:space="preserve"> </w:t>
            </w:r>
            <w:r w:rsidRPr="0013225E">
              <w:rPr>
                <w:rFonts w:cs="Arial"/>
                <w:lang w:val="nl-BE"/>
              </w:rPr>
              <w:t xml:space="preserve">of de gegevens van een bepaald aantal parameters van de toegangspunten </w:t>
            </w:r>
            <w:r w:rsidR="005F212B" w:rsidRPr="0013225E">
              <w:rPr>
                <w:rFonts w:cs="Arial"/>
                <w:lang w:val="nl-BE"/>
              </w:rPr>
              <w:t xml:space="preserve">in de systemen </w:t>
            </w:r>
            <w:r w:rsidRPr="0013225E">
              <w:rPr>
                <w:rFonts w:cs="Arial"/>
                <w:lang w:val="nl-BE"/>
              </w:rPr>
              <w:t xml:space="preserve">van de </w:t>
            </w:r>
            <w:proofErr w:type="spellStart"/>
            <w:r w:rsidR="00877C7C" w:rsidRPr="0013225E">
              <w:rPr>
                <w:rFonts w:cs="Arial"/>
                <w:lang w:val="nl-BE"/>
              </w:rPr>
              <w:t>Settlement</w:t>
            </w:r>
            <w:proofErr w:type="spellEnd"/>
            <w:r w:rsidR="00877C7C" w:rsidRPr="0013225E">
              <w:rPr>
                <w:rFonts w:cs="Arial"/>
                <w:lang w:val="nl-BE"/>
              </w:rPr>
              <w:t xml:space="preserve"> </w:t>
            </w:r>
            <w:proofErr w:type="spellStart"/>
            <w:r w:rsidR="00877C7C" w:rsidRPr="0013225E">
              <w:rPr>
                <w:rFonts w:cs="Arial"/>
                <w:lang w:val="nl-BE"/>
              </w:rPr>
              <w:t>Responsible</w:t>
            </w:r>
            <w:proofErr w:type="spellEnd"/>
            <w:r w:rsidRPr="0013225E">
              <w:rPr>
                <w:rFonts w:cs="Arial"/>
                <w:lang w:val="nl-BE"/>
              </w:rPr>
              <w:t xml:space="preserve"> overeenkomen met die van de </w:t>
            </w:r>
            <w:r w:rsidR="00635672" w:rsidRPr="0013225E">
              <w:rPr>
                <w:rFonts w:cs="Arial"/>
                <w:lang w:val="nl-BE"/>
              </w:rPr>
              <w:t xml:space="preserve">Balance </w:t>
            </w:r>
            <w:proofErr w:type="spellStart"/>
            <w:r w:rsidR="00635672" w:rsidRPr="0013225E">
              <w:rPr>
                <w:rFonts w:cs="Arial"/>
                <w:lang w:val="nl-BE"/>
              </w:rPr>
              <w:t>Supplier</w:t>
            </w:r>
            <w:proofErr w:type="spellEnd"/>
            <w:r w:rsidR="004D1539" w:rsidRPr="0013225E">
              <w:rPr>
                <w:rFonts w:cs="Arial"/>
                <w:lang w:val="nl-BE"/>
              </w:rPr>
              <w:t xml:space="preserve">. </w:t>
            </w:r>
          </w:p>
          <w:p w14:paraId="0FD61E48" w14:textId="77777777" w:rsidR="004D1539" w:rsidRDefault="004D1539" w:rsidP="00AB686D">
            <w:pPr>
              <w:pStyle w:val="Lijstalinea"/>
              <w:spacing w:before="0"/>
              <w:ind w:left="0" w:right="179"/>
              <w:jc w:val="both"/>
              <w:rPr>
                <w:rFonts w:cs="Arial"/>
                <w:lang w:val="nl-BE"/>
              </w:rPr>
            </w:pPr>
          </w:p>
          <w:p w14:paraId="5C71D9BD" w14:textId="6702D5ED" w:rsidR="00B940CA" w:rsidRPr="0013225E" w:rsidRDefault="00B917F0" w:rsidP="00EC19BE">
            <w:pPr>
              <w:pStyle w:val="Lijstalinea"/>
              <w:spacing w:before="0"/>
              <w:ind w:left="0" w:right="179"/>
              <w:jc w:val="both"/>
              <w:rPr>
                <w:rFonts w:cs="Arial"/>
                <w:lang w:val="nl-BE"/>
              </w:rPr>
            </w:pPr>
            <w:r>
              <w:rPr>
                <w:rFonts w:cs="Arial"/>
                <w:lang w:val="nl-BE"/>
              </w:rPr>
              <w:t>Dit proces</w:t>
            </w:r>
            <w:r w:rsidR="00EC19BE">
              <w:rPr>
                <w:rFonts w:cs="Arial"/>
                <w:lang w:val="nl-BE"/>
              </w:rPr>
              <w:t xml:space="preserve"> </w:t>
            </w:r>
            <w:r w:rsidR="00B940CA" w:rsidRPr="0013225E">
              <w:rPr>
                <w:rFonts w:cs="Arial"/>
                <w:lang w:val="nl-BE"/>
              </w:rPr>
              <w:t xml:space="preserve">vindt plaats voorafgaand aan de </w:t>
            </w:r>
            <w:r w:rsidR="007242CB" w:rsidRPr="0013225E">
              <w:rPr>
                <w:rFonts w:cs="Arial"/>
                <w:lang w:val="nl-BE"/>
              </w:rPr>
              <w:t>maandelijkse allocatie</w:t>
            </w:r>
            <w:r w:rsidR="00B940CA" w:rsidRPr="0013225E">
              <w:rPr>
                <w:rFonts w:cs="Arial"/>
                <w:lang w:val="nl-BE"/>
              </w:rPr>
              <w:t xml:space="preserve">berekening, zodat de gegevens indien nodig </w:t>
            </w:r>
            <w:r w:rsidR="005F212B" w:rsidRPr="0013225E">
              <w:rPr>
                <w:rFonts w:cs="Arial"/>
                <w:lang w:val="nl-BE"/>
              </w:rPr>
              <w:t xml:space="preserve">nog </w:t>
            </w:r>
            <w:r w:rsidR="00B940CA" w:rsidRPr="0013225E">
              <w:rPr>
                <w:rFonts w:cs="Arial"/>
                <w:lang w:val="nl-BE"/>
              </w:rPr>
              <w:t xml:space="preserve">gecorrigeerd kunnen worden, de allocatie </w:t>
            </w:r>
            <w:r w:rsidR="007931AC" w:rsidRPr="0013225E">
              <w:rPr>
                <w:rFonts w:cs="Arial"/>
                <w:lang w:val="nl-BE"/>
              </w:rPr>
              <w:t>kan worden</w:t>
            </w:r>
            <w:r w:rsidR="005F212B" w:rsidRPr="0013225E">
              <w:rPr>
                <w:rFonts w:cs="Arial"/>
                <w:lang w:val="nl-BE"/>
              </w:rPr>
              <w:t xml:space="preserve"> </w:t>
            </w:r>
            <w:r w:rsidR="00B940CA" w:rsidRPr="0013225E">
              <w:rPr>
                <w:rFonts w:cs="Arial"/>
                <w:lang w:val="nl-BE"/>
              </w:rPr>
              <w:t xml:space="preserve">voorbereid en fouten in de </w:t>
            </w:r>
            <w:proofErr w:type="spellStart"/>
            <w:r w:rsidR="007242CB" w:rsidRPr="0013225E">
              <w:rPr>
                <w:rFonts w:cs="Arial"/>
                <w:lang w:val="nl-BE"/>
              </w:rPr>
              <w:t>Settlement</w:t>
            </w:r>
            <w:proofErr w:type="spellEnd"/>
            <w:r w:rsidR="007242CB" w:rsidRPr="0013225E">
              <w:rPr>
                <w:rFonts w:cs="Arial"/>
                <w:lang w:val="nl-BE"/>
              </w:rPr>
              <w:t>-processen</w:t>
            </w:r>
            <w:r w:rsidR="007931AC" w:rsidRPr="0013225E">
              <w:rPr>
                <w:rFonts w:cs="Arial"/>
                <w:lang w:val="nl-BE"/>
              </w:rPr>
              <w:t xml:space="preserve"> kunnen voorkomen worden</w:t>
            </w:r>
            <w:r w:rsidR="005F212B" w:rsidRPr="0013225E">
              <w:rPr>
                <w:rFonts w:cs="Arial"/>
                <w:lang w:val="nl-BE"/>
              </w:rPr>
              <w:t>.</w:t>
            </w:r>
            <w:r w:rsidR="003044A4" w:rsidRPr="0013225E">
              <w:rPr>
                <w:rFonts w:cs="Arial"/>
                <w:lang w:val="nl-BE"/>
              </w:rPr>
              <w:t xml:space="preserve"> Indien een Balance </w:t>
            </w:r>
            <w:proofErr w:type="spellStart"/>
            <w:r w:rsidR="003044A4" w:rsidRPr="0013225E">
              <w:rPr>
                <w:rFonts w:cs="Arial"/>
                <w:lang w:val="nl-BE"/>
              </w:rPr>
              <w:t>Supplier</w:t>
            </w:r>
            <w:proofErr w:type="spellEnd"/>
            <w:r w:rsidR="003044A4" w:rsidRPr="0013225E">
              <w:rPr>
                <w:rFonts w:cs="Arial"/>
                <w:lang w:val="nl-BE"/>
              </w:rPr>
              <w:t xml:space="preserve"> geen resultaat (feedback) mee</w:t>
            </w:r>
            <w:r>
              <w:rPr>
                <w:rFonts w:cs="Arial"/>
                <w:lang w:val="nl-BE"/>
              </w:rPr>
              <w:t>ge</w:t>
            </w:r>
            <w:r w:rsidR="003044A4" w:rsidRPr="0013225E">
              <w:rPr>
                <w:rFonts w:cs="Arial"/>
                <w:lang w:val="nl-BE"/>
              </w:rPr>
              <w:t>deel</w:t>
            </w:r>
            <w:r>
              <w:rPr>
                <w:rFonts w:cs="Arial"/>
                <w:lang w:val="nl-BE"/>
              </w:rPr>
              <w:t xml:space="preserve">d </w:t>
            </w:r>
            <w:r>
              <w:rPr>
                <w:rFonts w:cs="Arial"/>
                <w:lang w:val="nl-BE"/>
              </w:rPr>
              <w:lastRenderedPageBreak/>
              <w:t>heeft</w:t>
            </w:r>
            <w:r w:rsidR="003044A4" w:rsidRPr="0013225E">
              <w:rPr>
                <w:rFonts w:cs="Arial"/>
                <w:lang w:val="nl-BE"/>
              </w:rPr>
              <w:t xml:space="preserve">, dan mag de </w:t>
            </w:r>
            <w:proofErr w:type="spellStart"/>
            <w:r w:rsidR="003044A4" w:rsidRPr="0013225E">
              <w:rPr>
                <w:rFonts w:cs="Arial"/>
                <w:lang w:val="nl-BE"/>
              </w:rPr>
              <w:t>Settlement</w:t>
            </w:r>
            <w:proofErr w:type="spellEnd"/>
            <w:r w:rsidR="003044A4" w:rsidRPr="0013225E">
              <w:rPr>
                <w:rFonts w:cs="Arial"/>
                <w:lang w:val="nl-BE"/>
              </w:rPr>
              <w:t xml:space="preserve"> </w:t>
            </w:r>
            <w:proofErr w:type="spellStart"/>
            <w:r w:rsidR="003044A4" w:rsidRPr="0013225E">
              <w:rPr>
                <w:rFonts w:cs="Arial"/>
                <w:lang w:val="nl-BE"/>
              </w:rPr>
              <w:t>Responsible</w:t>
            </w:r>
            <w:proofErr w:type="spellEnd"/>
            <w:r w:rsidR="003044A4" w:rsidRPr="0013225E">
              <w:rPr>
                <w:rFonts w:cs="Arial"/>
                <w:lang w:val="nl-BE"/>
              </w:rPr>
              <w:t xml:space="preserve"> ervan uitgaan dat er geen (noemenswaardige) verschillen gevonden zijn. </w:t>
            </w:r>
          </w:p>
        </w:tc>
        <w:tc>
          <w:tcPr>
            <w:tcW w:w="6917" w:type="dxa"/>
          </w:tcPr>
          <w:p w14:paraId="5C71D9BF" w14:textId="088181AA" w:rsidR="00B940CA" w:rsidRDefault="00B940CA" w:rsidP="004D1539">
            <w:pPr>
              <w:spacing w:before="0"/>
              <w:ind w:left="172"/>
              <w:jc w:val="both"/>
              <w:rPr>
                <w:rFonts w:cs="Arial"/>
                <w:lang w:val="fr-FR"/>
              </w:rPr>
            </w:pPr>
            <w:r w:rsidRPr="0013225E">
              <w:rPr>
                <w:rFonts w:cs="Arial"/>
                <w:lang w:val="fr-FR"/>
              </w:rPr>
              <w:lastRenderedPageBreak/>
              <w:t xml:space="preserve">Ce processus a </w:t>
            </w:r>
            <w:r w:rsidR="00EC19BE">
              <w:rPr>
                <w:rFonts w:cs="Arial"/>
                <w:lang w:val="fr-FR"/>
              </w:rPr>
              <w:t xml:space="preserve">pour </w:t>
            </w:r>
            <w:r w:rsidRPr="0013225E">
              <w:rPr>
                <w:rFonts w:cs="Arial"/>
                <w:lang w:val="fr-FR"/>
              </w:rPr>
              <w:t xml:space="preserve">but de </w:t>
            </w:r>
            <w:r w:rsidR="00EC19BE">
              <w:rPr>
                <w:rFonts w:cs="Arial"/>
                <w:lang w:val="fr-FR"/>
              </w:rPr>
              <w:t>traiter les</w:t>
            </w:r>
            <w:r w:rsidR="009F0BD6">
              <w:rPr>
                <w:rFonts w:cs="Arial"/>
                <w:lang w:val="fr-FR"/>
              </w:rPr>
              <w:t xml:space="preserve"> conséquences des</w:t>
            </w:r>
            <w:r w:rsidR="00EC19BE">
              <w:rPr>
                <w:rFonts w:cs="Arial"/>
                <w:lang w:val="fr-FR"/>
              </w:rPr>
              <w:t xml:space="preserve"> </w:t>
            </w:r>
            <w:proofErr w:type="spellStart"/>
            <w:r w:rsidR="00EC19BE">
              <w:rPr>
                <w:rFonts w:cs="Arial"/>
                <w:lang w:val="fr-FR"/>
              </w:rPr>
              <w:t>inconsistences</w:t>
            </w:r>
            <w:proofErr w:type="spellEnd"/>
            <w:r w:rsidR="00EC19BE">
              <w:rPr>
                <w:rFonts w:cs="Arial"/>
                <w:lang w:val="fr-FR"/>
              </w:rPr>
              <w:t xml:space="preserve"> détectées par le Balance Supplier après avoir </w:t>
            </w:r>
            <w:r w:rsidRPr="0013225E">
              <w:rPr>
                <w:rFonts w:cs="Arial"/>
                <w:lang w:val="fr-FR"/>
              </w:rPr>
              <w:t>contrôl</w:t>
            </w:r>
            <w:r w:rsidR="00EC19BE">
              <w:rPr>
                <w:rFonts w:cs="Arial"/>
                <w:lang w:val="fr-FR"/>
              </w:rPr>
              <w:t>é</w:t>
            </w:r>
            <w:r w:rsidRPr="0013225E">
              <w:rPr>
                <w:rFonts w:cs="Arial"/>
                <w:lang w:val="fr-FR"/>
              </w:rPr>
              <w:t xml:space="preserve"> si les données d’un certain nombre de paramètres des points d’accès </w:t>
            </w:r>
            <w:r w:rsidR="005F212B" w:rsidRPr="0013225E">
              <w:rPr>
                <w:rFonts w:cs="Arial"/>
                <w:lang w:val="fr-FR"/>
              </w:rPr>
              <w:t xml:space="preserve">dans les systèmes </w:t>
            </w:r>
            <w:r w:rsidRPr="0013225E">
              <w:rPr>
                <w:rFonts w:cs="Arial"/>
                <w:lang w:val="fr-FR"/>
              </w:rPr>
              <w:t xml:space="preserve">du </w:t>
            </w:r>
            <w:proofErr w:type="spellStart"/>
            <w:r w:rsidR="00877C7C" w:rsidRPr="0013225E">
              <w:rPr>
                <w:rFonts w:cs="Arial"/>
                <w:lang w:val="fr-FR"/>
              </w:rPr>
              <w:t>Settlement</w:t>
            </w:r>
            <w:proofErr w:type="spellEnd"/>
            <w:r w:rsidR="00877C7C" w:rsidRPr="0013225E">
              <w:rPr>
                <w:rFonts w:cs="Arial"/>
                <w:lang w:val="fr-FR"/>
              </w:rPr>
              <w:t xml:space="preserve"> </w:t>
            </w:r>
            <w:proofErr w:type="spellStart"/>
            <w:r w:rsidR="00877C7C" w:rsidRPr="0013225E">
              <w:rPr>
                <w:rFonts w:cs="Arial"/>
                <w:lang w:val="fr-FR"/>
              </w:rPr>
              <w:t>Responsible</w:t>
            </w:r>
            <w:proofErr w:type="spellEnd"/>
            <w:r w:rsidRPr="0013225E">
              <w:rPr>
                <w:rFonts w:cs="Arial"/>
                <w:lang w:val="fr-FR"/>
              </w:rPr>
              <w:t xml:space="preserve"> correspondent à celles du </w:t>
            </w:r>
            <w:r w:rsidR="00635672" w:rsidRPr="0013225E">
              <w:rPr>
                <w:rFonts w:cs="Arial"/>
                <w:lang w:val="fr-FR"/>
              </w:rPr>
              <w:t>Balance Supplier</w:t>
            </w:r>
            <w:r w:rsidRPr="0013225E">
              <w:rPr>
                <w:rFonts w:cs="Arial"/>
                <w:lang w:val="fr-FR"/>
              </w:rPr>
              <w:t xml:space="preserve">. </w:t>
            </w:r>
          </w:p>
          <w:p w14:paraId="0201884A" w14:textId="77777777" w:rsidR="004D1539" w:rsidRPr="0013225E" w:rsidRDefault="004D1539" w:rsidP="00AB686D">
            <w:pPr>
              <w:pStyle w:val="Lijstalinea"/>
              <w:spacing w:before="0"/>
              <w:ind w:left="172"/>
              <w:jc w:val="both"/>
              <w:rPr>
                <w:rFonts w:cs="Arial"/>
              </w:rPr>
            </w:pPr>
          </w:p>
          <w:p w14:paraId="3824A83D" w14:textId="0F75C539" w:rsidR="003044A4" w:rsidRPr="0013225E" w:rsidRDefault="00B917F0" w:rsidP="003044A4">
            <w:pPr>
              <w:pStyle w:val="Lijstalinea"/>
              <w:spacing w:before="0"/>
              <w:ind w:left="172"/>
              <w:jc w:val="both"/>
              <w:rPr>
                <w:rFonts w:cs="Arial"/>
                <w:lang w:val="fr-FR"/>
              </w:rPr>
            </w:pPr>
            <w:r>
              <w:rPr>
                <w:rFonts w:cs="Arial"/>
                <w:lang w:val="fr-FR"/>
              </w:rPr>
              <w:t>Ce processus</w:t>
            </w:r>
            <w:r w:rsidR="004D1539" w:rsidRPr="0013225E">
              <w:rPr>
                <w:rFonts w:cs="Arial"/>
                <w:lang w:val="fr-FR"/>
              </w:rPr>
              <w:t xml:space="preserve"> </w:t>
            </w:r>
            <w:r w:rsidR="00B940CA" w:rsidRPr="0013225E">
              <w:rPr>
                <w:rFonts w:cs="Arial"/>
                <w:lang w:val="fr-FR"/>
              </w:rPr>
              <w:t>a lieu avant le c</w:t>
            </w:r>
            <w:r w:rsidR="004D1539" w:rsidRPr="0013225E">
              <w:rPr>
                <w:rFonts w:cs="Arial"/>
                <w:lang w:val="fr-FR"/>
              </w:rPr>
              <w:t xml:space="preserve">alcul de l’allocation </w:t>
            </w:r>
            <w:r w:rsidR="003C5CBF" w:rsidRPr="0013225E">
              <w:rPr>
                <w:rFonts w:cs="Arial"/>
                <w:lang w:val="fr-FR"/>
              </w:rPr>
              <w:t xml:space="preserve">mensuelle </w:t>
            </w:r>
            <w:r w:rsidR="004D1539" w:rsidRPr="0013225E">
              <w:rPr>
                <w:rFonts w:cs="Arial"/>
                <w:lang w:val="fr-FR"/>
              </w:rPr>
              <w:t xml:space="preserve">et permet </w:t>
            </w:r>
            <w:r w:rsidR="00B940CA" w:rsidRPr="0013225E">
              <w:rPr>
                <w:rFonts w:cs="Arial"/>
                <w:lang w:val="fr-FR"/>
              </w:rPr>
              <w:t xml:space="preserve">de corriger les données si nécessaire, de préparer l’allocation et d’éviter des erreurs dans </w:t>
            </w:r>
            <w:r w:rsidR="003C5CBF" w:rsidRPr="0013225E">
              <w:rPr>
                <w:rFonts w:cs="Arial"/>
                <w:lang w:val="fr-FR"/>
              </w:rPr>
              <w:t xml:space="preserve">les processus </w:t>
            </w:r>
            <w:proofErr w:type="spellStart"/>
            <w:r w:rsidR="003C5CBF" w:rsidRPr="0013225E">
              <w:rPr>
                <w:rFonts w:cs="Arial"/>
                <w:lang w:val="fr-FR"/>
              </w:rPr>
              <w:t>Settlement</w:t>
            </w:r>
            <w:proofErr w:type="spellEnd"/>
            <w:r w:rsidR="00B940CA" w:rsidRPr="0013225E">
              <w:rPr>
                <w:rFonts w:cs="Arial"/>
                <w:lang w:val="fr-FR"/>
              </w:rPr>
              <w:t xml:space="preserve">. </w:t>
            </w:r>
            <w:r w:rsidR="003044A4" w:rsidRPr="0013225E">
              <w:rPr>
                <w:rFonts w:cs="Arial"/>
                <w:lang w:val="fr-FR"/>
              </w:rPr>
              <w:t>Si un Balance Supplier n</w:t>
            </w:r>
            <w:r>
              <w:rPr>
                <w:rFonts w:cs="Arial"/>
                <w:lang w:val="fr-FR"/>
              </w:rPr>
              <w:t>’a</w:t>
            </w:r>
            <w:r w:rsidR="003044A4" w:rsidRPr="0013225E">
              <w:rPr>
                <w:rFonts w:cs="Arial"/>
                <w:lang w:val="fr-FR"/>
              </w:rPr>
              <w:t xml:space="preserve"> communiqu</w:t>
            </w:r>
            <w:r>
              <w:rPr>
                <w:rFonts w:cs="Arial"/>
                <w:lang w:val="fr-FR"/>
              </w:rPr>
              <w:t>é</w:t>
            </w:r>
            <w:r w:rsidR="003044A4" w:rsidRPr="0013225E">
              <w:rPr>
                <w:rFonts w:cs="Arial"/>
                <w:lang w:val="fr-FR"/>
              </w:rPr>
              <w:t xml:space="preserve"> aucun résultat (feed-back), le </w:t>
            </w:r>
            <w:proofErr w:type="spellStart"/>
            <w:r w:rsidR="003044A4" w:rsidRPr="0013225E">
              <w:rPr>
                <w:rFonts w:cs="Arial"/>
                <w:lang w:val="fr-FR"/>
              </w:rPr>
              <w:t>Settlement</w:t>
            </w:r>
            <w:proofErr w:type="spellEnd"/>
            <w:r w:rsidR="003044A4" w:rsidRPr="0013225E">
              <w:rPr>
                <w:rFonts w:cs="Arial"/>
                <w:lang w:val="fr-FR"/>
              </w:rPr>
              <w:t xml:space="preserve"> </w:t>
            </w:r>
            <w:proofErr w:type="spellStart"/>
            <w:r w:rsidR="003044A4" w:rsidRPr="0013225E">
              <w:rPr>
                <w:rFonts w:cs="Arial"/>
                <w:lang w:val="fr-FR"/>
              </w:rPr>
              <w:t>Responsible</w:t>
            </w:r>
            <w:proofErr w:type="spellEnd"/>
            <w:r w:rsidR="003044A4" w:rsidRPr="0013225E">
              <w:rPr>
                <w:rFonts w:cs="Arial"/>
                <w:lang w:val="fr-FR"/>
              </w:rPr>
              <w:t xml:space="preserve"> pourra partir du principe qu’aucune différence (notable) n’a été trouvée. </w:t>
            </w:r>
          </w:p>
          <w:p w14:paraId="5C71D9C3" w14:textId="77777777" w:rsidR="00B940CA" w:rsidRPr="0013225E" w:rsidRDefault="00B940CA" w:rsidP="00AB686D">
            <w:pPr>
              <w:spacing w:before="0"/>
              <w:jc w:val="both"/>
              <w:rPr>
                <w:lang w:val="fr-FR"/>
              </w:rPr>
            </w:pPr>
          </w:p>
        </w:tc>
      </w:tr>
    </w:tbl>
    <w:p w14:paraId="7D395CED" w14:textId="77777777" w:rsidR="008F6BE2" w:rsidRPr="0013225E" w:rsidRDefault="008F6BE2" w:rsidP="008F6BE2">
      <w:pPr>
        <w:pStyle w:val="Kop5"/>
        <w:rPr>
          <w:lang w:val="en-US"/>
        </w:rPr>
      </w:pPr>
      <w:proofErr w:type="spellStart"/>
      <w:r w:rsidRPr="0013225E">
        <w:rPr>
          <w:lang w:val="en-US"/>
        </w:rPr>
        <w:lastRenderedPageBreak/>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du processus </w:t>
      </w:r>
    </w:p>
    <w:p w14:paraId="0C7C12A3" w14:textId="2FAAD4DC" w:rsidR="00274D13" w:rsidRPr="0013225E" w:rsidRDefault="00274D13" w:rsidP="00B856BF">
      <w:pPr>
        <w:jc w:val="center"/>
      </w:pPr>
      <w:r w:rsidRPr="0013225E">
        <w:rPr>
          <w:noProof/>
          <w:lang w:val="nl-BE" w:eastAsia="nl-BE"/>
        </w:rPr>
        <w:drawing>
          <wp:inline distT="0" distB="0" distL="0" distR="0" wp14:anchorId="278118D3" wp14:editId="47B4C846">
            <wp:extent cx="5981700" cy="39901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 r="1015" b="1386"/>
                    <a:stretch/>
                  </pic:blipFill>
                  <pic:spPr bwMode="auto">
                    <a:xfrm>
                      <a:off x="0" y="0"/>
                      <a:ext cx="5988185" cy="3994463"/>
                    </a:xfrm>
                    <a:prstGeom prst="rect">
                      <a:avLst/>
                    </a:prstGeom>
                    <a:ln>
                      <a:noFill/>
                    </a:ln>
                    <a:extLst>
                      <a:ext uri="{53640926-AAD7-44D8-BBD7-CCE9431645EC}">
                        <a14:shadowObscured xmlns:a14="http://schemas.microsoft.com/office/drawing/2010/main"/>
                      </a:ext>
                    </a:extLst>
                  </pic:spPr>
                </pic:pic>
              </a:graphicData>
            </a:graphic>
          </wp:inline>
        </w:drawing>
      </w:r>
    </w:p>
    <w:p w14:paraId="3BA8A9CF" w14:textId="4E3394F3" w:rsidR="00133F4F" w:rsidRDefault="00133F4F" w:rsidP="00133F4F">
      <w:pPr>
        <w:pStyle w:val="Bijschrift"/>
        <w:jc w:val="center"/>
        <w:rPr>
          <w:lang w:val="en-US"/>
        </w:rPr>
      </w:pPr>
      <w:bookmarkStart w:id="330" w:name="_Toc94871708"/>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11</w:t>
      </w:r>
      <w:r w:rsidRPr="00161F94">
        <w:rPr>
          <w:lang w:val="en-US"/>
        </w:rPr>
        <w:fldChar w:fldCharType="end"/>
      </w:r>
      <w:r w:rsidR="00421D1E" w:rsidRPr="0013225E">
        <w:rPr>
          <w:lang w:val="en-US"/>
        </w:rPr>
        <w:t xml:space="preserve">- Activity Diagram - BE-Handle Snapshots Electricity Feedback </w:t>
      </w:r>
      <w:r w:rsidRPr="0013225E">
        <w:rPr>
          <w:lang w:val="en-US"/>
        </w:rPr>
        <w:t>v1.</w:t>
      </w:r>
      <w:r w:rsidR="00274D13" w:rsidRPr="0013225E">
        <w:rPr>
          <w:lang w:val="en-US"/>
        </w:rPr>
        <w:t>1</w:t>
      </w:r>
      <w:bookmarkEnd w:id="330"/>
    </w:p>
    <w:p w14:paraId="6521943C" w14:textId="77777777" w:rsidR="008F6BE2" w:rsidRPr="0013225E" w:rsidRDefault="008F6BE2" w:rsidP="008F6BE2">
      <w:pPr>
        <w:pStyle w:val="Kop5"/>
        <w:rPr>
          <w:lang w:val="en-US"/>
        </w:rPr>
      </w:pPr>
      <w:proofErr w:type="spellStart"/>
      <w:r w:rsidRPr="0013225E">
        <w:rPr>
          <w:lang w:val="en-US"/>
        </w:rPr>
        <w:t>Procesomschrijving</w:t>
      </w:r>
      <w:proofErr w:type="spellEnd"/>
      <w:r w:rsidRPr="0013225E">
        <w:rPr>
          <w:lang w:val="en-US"/>
        </w:rPr>
        <w:t xml:space="preserve"> – Description du processus</w:t>
      </w:r>
    </w:p>
    <w:p w14:paraId="5440BFD3" w14:textId="77777777" w:rsidR="008F6BE2" w:rsidRPr="0013225E" w:rsidRDefault="008F6BE2" w:rsidP="008F6BE2">
      <w:pPr>
        <w:rPr>
          <w:lang w:val="en-US"/>
        </w:rPr>
      </w:pP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8F6BE2" w:rsidRPr="0013225E" w14:paraId="77084AFE" w14:textId="77777777" w:rsidTr="008261DD">
        <w:trPr>
          <w:trHeight w:val="230"/>
        </w:trPr>
        <w:tc>
          <w:tcPr>
            <w:tcW w:w="6916" w:type="dxa"/>
          </w:tcPr>
          <w:p w14:paraId="530BEF6C" w14:textId="62974C00" w:rsidR="008F6BE2" w:rsidRPr="0013225E" w:rsidRDefault="008F6BE2">
            <w:pPr>
              <w:tabs>
                <w:tab w:val="num" w:pos="851"/>
              </w:tabs>
              <w:spacing w:before="0"/>
              <w:ind w:right="179"/>
              <w:jc w:val="both"/>
              <w:rPr>
                <w:lang w:val="nl-BE"/>
              </w:rPr>
            </w:pPr>
            <w:r w:rsidRPr="0013225E">
              <w:rPr>
                <w:lang w:val="nl-BE"/>
              </w:rPr>
              <w:lastRenderedPageBreak/>
              <w:t>Hierna worden de verschillende etappes van het behandelen van de feedback omschreven.</w:t>
            </w:r>
          </w:p>
        </w:tc>
        <w:tc>
          <w:tcPr>
            <w:tcW w:w="6917" w:type="dxa"/>
            <w:tcBorders>
              <w:right w:val="nil"/>
            </w:tcBorders>
          </w:tcPr>
          <w:p w14:paraId="0BECE00C" w14:textId="286D19D6" w:rsidR="008F6BE2" w:rsidRPr="0013225E" w:rsidRDefault="008F6BE2">
            <w:pPr>
              <w:tabs>
                <w:tab w:val="num" w:pos="851"/>
              </w:tabs>
              <w:spacing w:before="0"/>
              <w:ind w:left="172"/>
              <w:jc w:val="both"/>
              <w:rPr>
                <w:lang w:val="fr-FR"/>
              </w:rPr>
            </w:pPr>
            <w:r w:rsidRPr="0013225E">
              <w:rPr>
                <w:lang w:val="fr-FR"/>
              </w:rPr>
              <w:t>Les différentes étapes du traitement des feedback sont décrits ci-après.</w:t>
            </w:r>
          </w:p>
        </w:tc>
        <w:tc>
          <w:tcPr>
            <w:tcW w:w="6917" w:type="dxa"/>
            <w:tcBorders>
              <w:left w:val="nil"/>
            </w:tcBorders>
          </w:tcPr>
          <w:p w14:paraId="195BEFB9" w14:textId="77777777" w:rsidR="008F6BE2" w:rsidRPr="0013225E" w:rsidRDefault="008F6BE2" w:rsidP="008261DD">
            <w:pPr>
              <w:spacing w:before="0"/>
              <w:jc w:val="both"/>
              <w:rPr>
                <w:rFonts w:cs="Arial"/>
                <w:lang w:val="fr-FR"/>
              </w:rPr>
            </w:pPr>
          </w:p>
        </w:tc>
      </w:tr>
    </w:tbl>
    <w:p w14:paraId="1431FAB9" w14:textId="6106F400" w:rsidR="008F6BE2" w:rsidRDefault="008F6BE2" w:rsidP="008F6BE2">
      <w:pPr>
        <w:rPr>
          <w:lang w:val="fr-FR"/>
        </w:rPr>
      </w:pPr>
    </w:p>
    <w:p w14:paraId="62CB954A" w14:textId="7838DD42" w:rsidR="00DA1CB0" w:rsidRDefault="00DA1CB0" w:rsidP="008F6BE2">
      <w:pPr>
        <w:rPr>
          <w:lang w:val="fr-FR"/>
        </w:rPr>
      </w:pPr>
    </w:p>
    <w:p w14:paraId="388D2024" w14:textId="77777777" w:rsidR="00DA1CB0" w:rsidRPr="0013225E" w:rsidRDefault="00DA1CB0" w:rsidP="008F6BE2">
      <w:pPr>
        <w:rPr>
          <w:lang w:val="fr-FR"/>
        </w:rPr>
      </w:pPr>
    </w:p>
    <w:p w14:paraId="5C6C35D7" w14:textId="77777777" w:rsidR="008F6BE2" w:rsidRDefault="008F6BE2" w:rsidP="008F6BE2">
      <w:pPr>
        <w:pStyle w:val="Kop6"/>
        <w:spacing w:before="0" w:after="0"/>
        <w:rPr>
          <w:lang w:val="en-US"/>
        </w:rPr>
      </w:pPr>
      <w:proofErr w:type="spellStart"/>
      <w:r w:rsidRPr="0013225E">
        <w:rPr>
          <w:lang w:val="en-US"/>
        </w:rPr>
        <w:t>Startsignaal</w:t>
      </w:r>
      <w:proofErr w:type="spellEnd"/>
      <w:r w:rsidRPr="0013225E">
        <w:rPr>
          <w:lang w:val="en-US"/>
        </w:rPr>
        <w:t xml:space="preserve"> – Commence quand</w:t>
      </w:r>
    </w:p>
    <w:p w14:paraId="3E5A6082" w14:textId="77777777" w:rsidR="008F6BE2" w:rsidRPr="00C56E8C" w:rsidRDefault="008F6BE2" w:rsidP="008F6BE2">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8F6BE2" w:rsidRPr="0013225E" w14:paraId="2406EC57" w14:textId="77777777" w:rsidTr="008261DD">
        <w:tc>
          <w:tcPr>
            <w:tcW w:w="6916" w:type="dxa"/>
          </w:tcPr>
          <w:p w14:paraId="29289F07" w14:textId="5D78142B" w:rsidR="008F6BE2" w:rsidRPr="0013225E" w:rsidRDefault="008F6BE2">
            <w:pPr>
              <w:spacing w:before="0"/>
              <w:ind w:right="179"/>
              <w:jc w:val="both"/>
              <w:rPr>
                <w:rFonts w:cs="Arial"/>
                <w:lang w:val="nl-BE"/>
              </w:rPr>
            </w:pPr>
            <w:r w:rsidRPr="0013225E">
              <w:rPr>
                <w:rFonts w:cs="Arial"/>
                <w:lang w:val="nl-BE"/>
              </w:rPr>
              <w:t xml:space="preserve">Merk </w:t>
            </w:r>
            <w:r>
              <w:rPr>
                <w:rFonts w:cs="Arial"/>
                <w:lang w:val="nl-BE"/>
              </w:rPr>
              <w:t>op</w:t>
            </w:r>
            <w:r w:rsidRPr="0013225E">
              <w:rPr>
                <w:rFonts w:cs="Arial"/>
                <w:lang w:val="nl-BE"/>
              </w:rPr>
              <w:t xml:space="preserve"> dat een feedback van </w:t>
            </w:r>
            <w:r>
              <w:rPr>
                <w:rFonts w:cs="Arial"/>
                <w:lang w:val="nl-BE"/>
              </w:rPr>
              <w:t>de</w:t>
            </w:r>
            <w:r w:rsidRPr="0013225E">
              <w:rPr>
                <w:rFonts w:cs="Arial"/>
                <w:lang w:val="nl-BE"/>
              </w:rPr>
              <w:t xml:space="preserve"> controle</w:t>
            </w:r>
            <w:r>
              <w:rPr>
                <w:rFonts w:cs="Arial"/>
                <w:lang w:val="nl-BE"/>
              </w:rPr>
              <w:t xml:space="preserve"> van de snapshots</w:t>
            </w:r>
            <w:r w:rsidRPr="0013225E">
              <w:rPr>
                <w:rFonts w:cs="Arial"/>
                <w:lang w:val="nl-BE"/>
              </w:rPr>
              <w:t xml:space="preserve"> ten laatste de 15de kalenderdag na het begin van de maand die gealloceerd gaat worden (M) moet verstuurd worden naar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w:t>
            </w:r>
            <w:r>
              <w:rPr>
                <w:rFonts w:cs="Arial"/>
                <w:lang w:val="nl-BE"/>
              </w:rPr>
              <w:t xml:space="preserve"> De </w:t>
            </w:r>
            <w:proofErr w:type="spellStart"/>
            <w:r>
              <w:rPr>
                <w:rFonts w:cs="Arial"/>
                <w:lang w:val="nl-BE"/>
              </w:rPr>
              <w:t>Settlement</w:t>
            </w:r>
            <w:proofErr w:type="spellEnd"/>
            <w:r>
              <w:rPr>
                <w:rFonts w:cs="Arial"/>
                <w:lang w:val="nl-BE"/>
              </w:rPr>
              <w:t xml:space="preserve"> </w:t>
            </w:r>
            <w:proofErr w:type="spellStart"/>
            <w:r>
              <w:rPr>
                <w:rFonts w:cs="Arial"/>
                <w:lang w:val="nl-BE"/>
              </w:rPr>
              <w:t>Responsible</w:t>
            </w:r>
            <w:proofErr w:type="spellEnd"/>
            <w:r>
              <w:rPr>
                <w:rFonts w:cs="Arial"/>
                <w:lang w:val="nl-BE"/>
              </w:rPr>
              <w:t xml:space="preserve"> kan daarom ten laatste op de 16</w:t>
            </w:r>
            <w:r w:rsidRPr="00AF1E34">
              <w:rPr>
                <w:rFonts w:cs="Arial"/>
                <w:vertAlign w:val="superscript"/>
                <w:lang w:val="nl-BE"/>
              </w:rPr>
              <w:t>de</w:t>
            </w:r>
            <w:r>
              <w:rPr>
                <w:rFonts w:cs="Arial"/>
                <w:lang w:val="nl-BE"/>
              </w:rPr>
              <w:t xml:space="preserve"> kalenderdag starten met het behandelen van de feedback.</w:t>
            </w:r>
          </w:p>
        </w:tc>
        <w:tc>
          <w:tcPr>
            <w:tcW w:w="6917" w:type="dxa"/>
          </w:tcPr>
          <w:p w14:paraId="1B6F9DD6" w14:textId="6C375307" w:rsidR="008F6BE2" w:rsidRPr="0013225E" w:rsidRDefault="008F6BE2">
            <w:pPr>
              <w:tabs>
                <w:tab w:val="num" w:pos="851"/>
              </w:tabs>
              <w:spacing w:before="0"/>
              <w:ind w:left="172"/>
              <w:jc w:val="both"/>
              <w:rPr>
                <w:lang w:val="fr-FR"/>
              </w:rPr>
            </w:pPr>
            <w:r w:rsidRPr="0013225E">
              <w:rPr>
                <w:lang w:val="fr-FR"/>
              </w:rPr>
              <w:t xml:space="preserve">Notez qu'un feedback </w:t>
            </w:r>
            <w:r>
              <w:rPr>
                <w:lang w:val="fr-FR"/>
              </w:rPr>
              <w:t>du</w:t>
            </w:r>
            <w:r w:rsidRPr="0013225E">
              <w:rPr>
                <w:lang w:val="fr-FR"/>
              </w:rPr>
              <w:t xml:space="preserve"> contrôle</w:t>
            </w:r>
            <w:r>
              <w:rPr>
                <w:lang w:val="fr-FR"/>
              </w:rPr>
              <w:t xml:space="preserve"> du snapshot</w:t>
            </w:r>
            <w:r w:rsidRPr="0013225E">
              <w:rPr>
                <w:lang w:val="fr-FR"/>
              </w:rPr>
              <w:t xml:space="preserve"> doit être envoyé au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au plus tard le 15ème jour calendrier après le début du mois qui va être alloué (M).</w:t>
            </w:r>
            <w:r>
              <w:rPr>
                <w:lang w:val="fr-FR"/>
              </w:rPr>
              <w:t xml:space="preserve"> Le </w:t>
            </w:r>
            <w:proofErr w:type="spellStart"/>
            <w:r>
              <w:rPr>
                <w:lang w:val="fr-FR"/>
              </w:rPr>
              <w:t>Settlement</w:t>
            </w:r>
            <w:proofErr w:type="spellEnd"/>
            <w:r>
              <w:rPr>
                <w:lang w:val="fr-FR"/>
              </w:rPr>
              <w:t xml:space="preserve"> </w:t>
            </w:r>
            <w:proofErr w:type="spellStart"/>
            <w:r>
              <w:rPr>
                <w:lang w:val="fr-FR"/>
              </w:rPr>
              <w:t>Responsible</w:t>
            </w:r>
            <w:proofErr w:type="spellEnd"/>
            <w:r>
              <w:rPr>
                <w:lang w:val="fr-FR"/>
              </w:rPr>
              <w:t xml:space="preserve"> peut pour </w:t>
            </w:r>
            <w:r w:rsidR="0A83A018" w:rsidRPr="68B494DE">
              <w:rPr>
                <w:lang w:val="fr-FR"/>
              </w:rPr>
              <w:t>cette raison</w:t>
            </w:r>
            <w:r>
              <w:rPr>
                <w:lang w:val="fr-FR"/>
              </w:rPr>
              <w:t xml:space="preserve"> au plus tard le 16</w:t>
            </w:r>
            <w:r w:rsidRPr="00AF1E34">
              <w:rPr>
                <w:vertAlign w:val="superscript"/>
                <w:lang w:val="fr-FR"/>
              </w:rPr>
              <w:t>ème</w:t>
            </w:r>
            <w:r>
              <w:rPr>
                <w:lang w:val="fr-FR"/>
              </w:rPr>
              <w:t xml:space="preserve"> jour calendrier commencer avec le traitement du feedback. </w:t>
            </w:r>
          </w:p>
        </w:tc>
      </w:tr>
    </w:tbl>
    <w:p w14:paraId="38A59807" w14:textId="77777777" w:rsidR="008F6BE2" w:rsidRPr="0013225E" w:rsidRDefault="008F6BE2" w:rsidP="008F6BE2">
      <w:pPr>
        <w:spacing w:before="0"/>
        <w:rPr>
          <w:lang w:val="fr-FR"/>
        </w:rPr>
      </w:pPr>
    </w:p>
    <w:p w14:paraId="43C616E4" w14:textId="77777777" w:rsidR="008F6BE2" w:rsidRDefault="008F6BE2" w:rsidP="008F6BE2">
      <w:pPr>
        <w:pStyle w:val="Kop6"/>
        <w:spacing w:before="0" w:after="0"/>
        <w:rPr>
          <w:lang w:val="en-US"/>
        </w:rPr>
      </w:pPr>
      <w:r w:rsidRPr="0013225E">
        <w:rPr>
          <w:lang w:val="en-US"/>
        </w:rPr>
        <w:t>Pre-</w:t>
      </w:r>
      <w:proofErr w:type="spellStart"/>
      <w:r w:rsidRPr="0013225E">
        <w:rPr>
          <w:lang w:val="en-US"/>
        </w:rPr>
        <w:t>requisities</w:t>
      </w:r>
      <w:proofErr w:type="spellEnd"/>
      <w:r w:rsidRPr="0013225E">
        <w:rPr>
          <w:lang w:val="en-US"/>
        </w:rPr>
        <w:t xml:space="preserve"> – </w:t>
      </w:r>
      <w:proofErr w:type="spellStart"/>
      <w:r w:rsidRPr="0013225E">
        <w:rPr>
          <w:lang w:val="en-US"/>
        </w:rPr>
        <w:t>Prérequis</w:t>
      </w:r>
      <w:proofErr w:type="spellEnd"/>
    </w:p>
    <w:p w14:paraId="2168F435" w14:textId="77777777" w:rsidR="008F6BE2" w:rsidRPr="00C56E8C" w:rsidRDefault="008F6BE2" w:rsidP="008F6BE2">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8F6BE2" w:rsidRPr="0013225E" w14:paraId="0FAA9060" w14:textId="77777777" w:rsidTr="008261DD">
        <w:tc>
          <w:tcPr>
            <w:tcW w:w="6916" w:type="dxa"/>
          </w:tcPr>
          <w:p w14:paraId="49BF0F3D" w14:textId="76DDC1FB" w:rsidR="008F6BE2" w:rsidRPr="0013225E" w:rsidRDefault="008F6BE2" w:rsidP="008261DD">
            <w:pPr>
              <w:pStyle w:val="Lijstalinea"/>
              <w:numPr>
                <w:ilvl w:val="0"/>
                <w:numId w:val="13"/>
              </w:numPr>
              <w:spacing w:before="0"/>
              <w:ind w:left="284" w:right="181" w:hanging="284"/>
              <w:contextualSpacing w:val="0"/>
              <w:jc w:val="both"/>
              <w:rPr>
                <w:lang w:val="nl-BE"/>
              </w:rPr>
            </w:pPr>
            <w:r>
              <w:rPr>
                <w:lang w:val="nl-BE"/>
              </w:rPr>
              <w:t>Er is feedback binnengekomen op de snapshots.</w:t>
            </w:r>
          </w:p>
        </w:tc>
        <w:tc>
          <w:tcPr>
            <w:tcW w:w="6917" w:type="dxa"/>
          </w:tcPr>
          <w:p w14:paraId="5ABFEB16" w14:textId="05B06B3C" w:rsidR="008F6BE2" w:rsidRPr="0013225E" w:rsidRDefault="008F6BE2" w:rsidP="008261DD">
            <w:pPr>
              <w:pStyle w:val="Lijstalinea"/>
              <w:numPr>
                <w:ilvl w:val="0"/>
                <w:numId w:val="13"/>
              </w:numPr>
              <w:tabs>
                <w:tab w:val="num" w:pos="455"/>
              </w:tabs>
              <w:spacing w:before="0"/>
              <w:ind w:left="455" w:right="181" w:hanging="283"/>
              <w:contextualSpacing w:val="0"/>
              <w:jc w:val="both"/>
              <w:rPr>
                <w:lang w:val="fr-FR"/>
              </w:rPr>
            </w:pPr>
            <w:r>
              <w:rPr>
                <w:lang w:val="fr-FR"/>
              </w:rPr>
              <w:t>Un feedback a été reçu sur les snapshot.</w:t>
            </w:r>
          </w:p>
        </w:tc>
      </w:tr>
    </w:tbl>
    <w:p w14:paraId="1D715D23" w14:textId="77777777" w:rsidR="008F6BE2" w:rsidRPr="0013225E" w:rsidRDefault="008F6BE2" w:rsidP="008F6BE2">
      <w:pPr>
        <w:spacing w:before="0"/>
        <w:rPr>
          <w:lang w:val="fr-FR"/>
        </w:rPr>
      </w:pPr>
    </w:p>
    <w:p w14:paraId="210ECC47" w14:textId="77777777" w:rsidR="008F6BE2" w:rsidRDefault="008F6BE2" w:rsidP="008F6BE2">
      <w:pPr>
        <w:pStyle w:val="Kop6"/>
        <w:spacing w:before="0" w:after="0"/>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4FBF7AFC" w14:textId="77777777" w:rsidR="008F6BE2" w:rsidRPr="00C56E8C" w:rsidRDefault="008F6BE2" w:rsidP="008F6BE2">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8F6BE2" w:rsidRPr="0013225E" w14:paraId="54D22C82" w14:textId="77777777" w:rsidTr="008261DD">
        <w:tc>
          <w:tcPr>
            <w:tcW w:w="6916" w:type="dxa"/>
          </w:tcPr>
          <w:p w14:paraId="088BA8D6" w14:textId="63EAF80B" w:rsidR="008F6BE2" w:rsidRPr="0013225E" w:rsidRDefault="008F6BE2">
            <w:pPr>
              <w:spacing w:before="0"/>
              <w:ind w:right="179"/>
              <w:jc w:val="both"/>
              <w:rPr>
                <w:lang w:val="nl-BE"/>
              </w:rPr>
            </w:pPr>
            <w:r w:rsidRPr="0013225E">
              <w:rPr>
                <w:lang w:val="nl-BE"/>
              </w:rPr>
              <w:t>Het sub-</w:t>
            </w:r>
            <w:proofErr w:type="spellStart"/>
            <w:r w:rsidRPr="0013225E">
              <w:rPr>
                <w:lang w:val="nl-BE"/>
              </w:rPr>
              <w:t>process</w:t>
            </w:r>
            <w:proofErr w:type="spellEnd"/>
            <w:r w:rsidRPr="0013225E">
              <w:rPr>
                <w:lang w:val="nl-BE"/>
              </w:rPr>
              <w:t xml:space="preserve"> eindigt wanneer </w:t>
            </w:r>
            <w:r w:rsidR="00062E1C">
              <w:rPr>
                <w:lang w:val="nl-BE"/>
              </w:rPr>
              <w:t xml:space="preserve">ofwel de feedback op de snapshots behandeld is geweest en de </w:t>
            </w:r>
            <w:proofErr w:type="spellStart"/>
            <w:r w:rsidR="00062E1C">
              <w:rPr>
                <w:lang w:val="nl-BE"/>
              </w:rPr>
              <w:t>Settlement</w:t>
            </w:r>
            <w:proofErr w:type="spellEnd"/>
            <w:r w:rsidR="00062E1C">
              <w:rPr>
                <w:lang w:val="nl-BE"/>
              </w:rPr>
              <w:t xml:space="preserve"> </w:t>
            </w:r>
            <w:proofErr w:type="spellStart"/>
            <w:r w:rsidR="00062E1C">
              <w:rPr>
                <w:lang w:val="nl-BE"/>
              </w:rPr>
              <w:t>Responsible</w:t>
            </w:r>
            <w:proofErr w:type="spellEnd"/>
            <w:r w:rsidR="00062E1C">
              <w:rPr>
                <w:lang w:val="nl-BE"/>
              </w:rPr>
              <w:t xml:space="preserve"> besloten heeft dat er geen reden is voor een No-Run ofwel de verschillende partijen op de hoogte gesteld werden van de No-Run van de allocatie.</w:t>
            </w:r>
          </w:p>
        </w:tc>
        <w:tc>
          <w:tcPr>
            <w:tcW w:w="6917" w:type="dxa"/>
          </w:tcPr>
          <w:p w14:paraId="0CAC9B65" w14:textId="30E1499A" w:rsidR="008F6BE2" w:rsidRPr="0013225E" w:rsidRDefault="008F6BE2" w:rsidP="00AF1E34">
            <w:pPr>
              <w:spacing w:before="0"/>
              <w:ind w:left="172"/>
              <w:jc w:val="both"/>
              <w:rPr>
                <w:lang w:val="fr-FR"/>
              </w:rPr>
            </w:pPr>
            <w:r w:rsidRPr="0013225E">
              <w:t xml:space="preserve">Le sous-processus se termine </w:t>
            </w:r>
            <w:r w:rsidR="005A0265">
              <w:t>au moment</w:t>
            </w:r>
            <w:r w:rsidRPr="0013225E">
              <w:t xml:space="preserve"> </w:t>
            </w:r>
            <w:r w:rsidR="00062E1C">
              <w:t xml:space="preserve">ou le feedback sur le snapshot a été traité ou </w:t>
            </w:r>
            <w:r w:rsidR="005A0265">
              <w:t xml:space="preserve">au moment </w:t>
            </w:r>
            <w:proofErr w:type="spellStart"/>
            <w:r w:rsidR="005A0265">
              <w:t>ou</w:t>
            </w:r>
            <w:proofErr w:type="spellEnd"/>
            <w:r w:rsidR="005A0265">
              <w:t xml:space="preserve"> </w:t>
            </w:r>
            <w:r w:rsidR="00062E1C">
              <w:t xml:space="preserve">le </w:t>
            </w:r>
            <w:proofErr w:type="spellStart"/>
            <w:r w:rsidR="00062E1C">
              <w:t>Settlement</w:t>
            </w:r>
            <w:proofErr w:type="spellEnd"/>
            <w:r w:rsidR="00062E1C">
              <w:t xml:space="preserve"> </w:t>
            </w:r>
            <w:proofErr w:type="spellStart"/>
            <w:r w:rsidR="00062E1C">
              <w:t>Responsible</w:t>
            </w:r>
            <w:proofErr w:type="spellEnd"/>
            <w:r w:rsidR="00062E1C">
              <w:t xml:space="preserve"> a décidé qu’il n’y a pas de raison pour un No-Run ou</w:t>
            </w:r>
            <w:r w:rsidR="005A0265">
              <w:t xml:space="preserve"> au moment ou</w:t>
            </w:r>
            <w:r w:rsidR="00062E1C">
              <w:t xml:space="preserve"> les différentes parties sont au courant du No-Run de l’allocation.</w:t>
            </w:r>
          </w:p>
        </w:tc>
      </w:tr>
    </w:tbl>
    <w:p w14:paraId="1E02679F" w14:textId="77777777" w:rsidR="008F6BE2" w:rsidRDefault="008F6BE2" w:rsidP="008F6BE2">
      <w:pPr>
        <w:spacing w:before="0"/>
        <w:rPr>
          <w:lang w:val="fr-FR"/>
        </w:rPr>
      </w:pPr>
    </w:p>
    <w:p w14:paraId="394B65F7" w14:textId="77777777" w:rsidR="008F6BE2" w:rsidRDefault="008F6BE2" w:rsidP="008F6BE2">
      <w:pPr>
        <w:pStyle w:val="Kop6"/>
        <w:spacing w:before="0" w:after="0"/>
        <w:rPr>
          <w:lang w:val="en-US"/>
        </w:rPr>
      </w:pPr>
      <w:proofErr w:type="spellStart"/>
      <w:r w:rsidRPr="0013225E">
        <w:rPr>
          <w:lang w:val="en-US"/>
        </w:rPr>
        <w:t>Resultaat</w:t>
      </w:r>
      <w:proofErr w:type="spellEnd"/>
      <w:r w:rsidRPr="0013225E">
        <w:rPr>
          <w:lang w:val="en-US"/>
        </w:rPr>
        <w:t xml:space="preserve"> – </w:t>
      </w:r>
      <w:proofErr w:type="spellStart"/>
      <w:r w:rsidRPr="0013225E">
        <w:rPr>
          <w:lang w:val="en-US"/>
        </w:rPr>
        <w:t>Résultat</w:t>
      </w:r>
      <w:proofErr w:type="spellEnd"/>
    </w:p>
    <w:p w14:paraId="1C938EA6" w14:textId="77777777" w:rsidR="008F6BE2" w:rsidRPr="00C56E8C" w:rsidRDefault="008F6BE2" w:rsidP="008F6BE2">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8F6BE2" w:rsidRPr="0013225E" w14:paraId="05DBB5C6" w14:textId="77777777" w:rsidTr="008261DD">
        <w:tc>
          <w:tcPr>
            <w:tcW w:w="6916" w:type="dxa"/>
          </w:tcPr>
          <w:p w14:paraId="704C6D13" w14:textId="77777777" w:rsidR="008F6BE2" w:rsidRPr="0013225E" w:rsidRDefault="008F6BE2" w:rsidP="008261DD">
            <w:pPr>
              <w:pStyle w:val="Lijstalinea"/>
              <w:spacing w:before="0"/>
              <w:ind w:left="0" w:right="179"/>
              <w:contextualSpacing w:val="0"/>
              <w:jc w:val="both"/>
              <w:rPr>
                <w:rFonts w:cs="Arial"/>
                <w:lang w:val="nl-BE"/>
              </w:rPr>
            </w:pPr>
            <w:r w:rsidRPr="0013225E">
              <w:rPr>
                <w:rFonts w:cs="Arial"/>
                <w:lang w:val="nl-BE"/>
              </w:rPr>
              <w:t xml:space="preserve">Indien de kans groot is dat de allocatievolumes van de niet-gecorrigeerde gegevens de re-run allocatie criteria overschrijden, dan zal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het berekenen van de maandelijkse allocatie uitstellen tot de nodige correcties uitgevoerd zijn.</w:t>
            </w:r>
          </w:p>
        </w:tc>
        <w:tc>
          <w:tcPr>
            <w:tcW w:w="6917" w:type="dxa"/>
          </w:tcPr>
          <w:p w14:paraId="5160B3BA" w14:textId="21793180" w:rsidR="008F6BE2" w:rsidRPr="0013225E" w:rsidRDefault="008F6BE2" w:rsidP="68B494DE">
            <w:pPr>
              <w:pStyle w:val="Lijstalinea"/>
              <w:spacing w:before="0"/>
              <w:ind w:left="172" w:right="9"/>
              <w:jc w:val="both"/>
              <w:rPr>
                <w:rFonts w:cs="Arial"/>
              </w:rPr>
            </w:pPr>
            <w:r w:rsidRPr="0013225E">
              <w:rPr>
                <w:rFonts w:cs="Arial"/>
                <w:lang w:val="fr-FR"/>
              </w:rPr>
              <w:t xml:space="preserve">Si la probabilité </w:t>
            </w:r>
            <w:r w:rsidR="005A0265" w:rsidRPr="0013225E">
              <w:rPr>
                <w:rFonts w:cs="Arial"/>
                <w:lang w:val="fr-FR"/>
              </w:rPr>
              <w:t xml:space="preserve">est grande </w:t>
            </w:r>
            <w:r w:rsidRPr="0013225E">
              <w:rPr>
                <w:rFonts w:cs="Arial"/>
                <w:lang w:val="fr-FR"/>
              </w:rPr>
              <w:t xml:space="preserve">que les volumes d'allocation des données non corrigées </w:t>
            </w:r>
            <w:r w:rsidR="34515511" w:rsidRPr="68B494DE">
              <w:rPr>
                <w:rFonts w:cs="Arial"/>
                <w:lang w:val="fr-FR"/>
              </w:rPr>
              <w:t>dépassent</w:t>
            </w:r>
            <w:r w:rsidRPr="0013225E">
              <w:rPr>
                <w:rFonts w:cs="Arial"/>
                <w:lang w:val="fr-FR"/>
              </w:rPr>
              <w:t xml:space="preserve"> les critères de re-run d’allocation, le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sidRPr="0013225E">
              <w:rPr>
                <w:rFonts w:cs="Arial"/>
                <w:lang w:val="fr-FR"/>
              </w:rPr>
              <w:t xml:space="preserve"> reportera le calcul de l'allocation mensuelle jusqu'à ce que les corrections nécessaires soient apportées.</w:t>
            </w:r>
          </w:p>
        </w:tc>
      </w:tr>
    </w:tbl>
    <w:p w14:paraId="780B4C9E" w14:textId="77777777" w:rsidR="00DA1CB0" w:rsidRPr="00C65C76" w:rsidRDefault="00DA1CB0">
      <w:pPr>
        <w:spacing w:before="0"/>
        <w:rPr>
          <w:i/>
          <w:sz w:val="22"/>
        </w:rPr>
      </w:pPr>
      <w:r w:rsidRPr="00C65C76">
        <w:br w:type="page"/>
      </w:r>
    </w:p>
    <w:p w14:paraId="58D9202E" w14:textId="4FF15308" w:rsidR="008F6BE2" w:rsidRDefault="008F6BE2" w:rsidP="008F6BE2">
      <w:pPr>
        <w:pStyle w:val="Kop6"/>
        <w:rPr>
          <w:lang w:val="en-US"/>
        </w:rPr>
      </w:pPr>
      <w:proofErr w:type="spellStart"/>
      <w:r w:rsidRPr="0013225E">
        <w:rPr>
          <w:lang w:val="en-US"/>
        </w:rPr>
        <w:lastRenderedPageBreak/>
        <w:t>Verloop</w:t>
      </w:r>
      <w:proofErr w:type="spellEnd"/>
      <w:r w:rsidRPr="0013225E">
        <w:rPr>
          <w:lang w:val="en-US"/>
        </w:rPr>
        <w:t xml:space="preserve"> –</w:t>
      </w:r>
      <w:r>
        <w:rPr>
          <w:lang w:val="en-US"/>
        </w:rPr>
        <w:t xml:space="preserve"> </w:t>
      </w:r>
      <w:proofErr w:type="spellStart"/>
      <w:r>
        <w:rPr>
          <w:lang w:val="en-US"/>
        </w:rPr>
        <w:t>Déroulement</w:t>
      </w:r>
      <w:proofErr w:type="spellEnd"/>
    </w:p>
    <w:p w14:paraId="1CB467D8" w14:textId="77777777" w:rsidR="008F6BE2" w:rsidRPr="00C56E8C" w:rsidRDefault="008F6BE2" w:rsidP="008F6BE2">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8F6BE2" w:rsidRPr="0013225E" w14:paraId="014582C4" w14:textId="77777777" w:rsidTr="008261DD">
        <w:trPr>
          <w:trHeight w:val="3919"/>
        </w:trPr>
        <w:tc>
          <w:tcPr>
            <w:tcW w:w="6916" w:type="dxa"/>
            <w:tcBorders>
              <w:bottom w:val="nil"/>
            </w:tcBorders>
          </w:tcPr>
          <w:p w14:paraId="27A88C92" w14:textId="77777777" w:rsidR="008F6BE2" w:rsidRPr="0013225E" w:rsidRDefault="008F6BE2" w:rsidP="008261DD">
            <w:pPr>
              <w:tabs>
                <w:tab w:val="left" w:pos="6555"/>
              </w:tabs>
              <w:spacing w:before="0"/>
              <w:ind w:left="30"/>
              <w:jc w:val="both"/>
              <w:rPr>
                <w:rFonts w:cs="Arial"/>
                <w:b/>
                <w:szCs w:val="18"/>
                <w:lang w:val="en-US"/>
              </w:rPr>
            </w:pPr>
          </w:p>
          <w:p w14:paraId="08257204" w14:textId="77777777" w:rsidR="008F6BE2" w:rsidRPr="0013225E" w:rsidRDefault="008F6BE2" w:rsidP="008261DD">
            <w:pPr>
              <w:tabs>
                <w:tab w:val="left" w:pos="6555"/>
              </w:tabs>
              <w:spacing w:before="0"/>
              <w:ind w:left="30"/>
              <w:jc w:val="both"/>
              <w:rPr>
                <w:rFonts w:cs="Arial"/>
                <w:szCs w:val="18"/>
                <w:u w:val="single"/>
                <w:lang w:val="en-US"/>
              </w:rPr>
            </w:pPr>
            <w:r>
              <w:rPr>
                <w:rFonts w:cs="Arial"/>
                <w:szCs w:val="18"/>
                <w:u w:val="single"/>
                <w:lang w:val="en-US"/>
              </w:rPr>
              <w:t>1</w:t>
            </w:r>
            <w:r w:rsidRPr="0013225E">
              <w:rPr>
                <w:rFonts w:cs="Arial"/>
                <w:szCs w:val="18"/>
                <w:u w:val="single"/>
                <w:lang w:val="en-US"/>
              </w:rPr>
              <w:t xml:space="preserve">. Receive &amp; Handle Snapshots Feedback (feedback </w:t>
            </w:r>
            <w:proofErr w:type="spellStart"/>
            <w:r w:rsidRPr="0013225E">
              <w:rPr>
                <w:rFonts w:cs="Arial"/>
                <w:szCs w:val="18"/>
                <w:u w:val="single"/>
                <w:lang w:val="en-US"/>
              </w:rPr>
              <w:t>ontvangen</w:t>
            </w:r>
            <w:proofErr w:type="spellEnd"/>
            <w:r w:rsidRPr="0013225E">
              <w:rPr>
                <w:rFonts w:cs="Arial"/>
                <w:szCs w:val="18"/>
                <w:u w:val="single"/>
                <w:lang w:val="en-US"/>
              </w:rPr>
              <w:t xml:space="preserve"> en </w:t>
            </w:r>
            <w:proofErr w:type="spellStart"/>
            <w:r w:rsidRPr="0013225E">
              <w:rPr>
                <w:rFonts w:cs="Arial"/>
                <w:szCs w:val="18"/>
                <w:u w:val="single"/>
                <w:lang w:val="en-US"/>
              </w:rPr>
              <w:t>verwerken</w:t>
            </w:r>
            <w:proofErr w:type="spellEnd"/>
            <w:r w:rsidRPr="0013225E">
              <w:rPr>
                <w:rFonts w:cs="Arial"/>
                <w:szCs w:val="18"/>
                <w:u w:val="single"/>
                <w:lang w:val="en-US"/>
              </w:rPr>
              <w:t>)</w:t>
            </w:r>
          </w:p>
          <w:p w14:paraId="1F93C70A" w14:textId="3EAB50FF" w:rsidR="008F6BE2" w:rsidRPr="0013225E" w:rsidRDefault="008F6BE2" w:rsidP="008261DD">
            <w:pPr>
              <w:tabs>
                <w:tab w:val="left" w:pos="6555"/>
              </w:tabs>
              <w:spacing w:before="0"/>
              <w:jc w:val="both"/>
              <w:rPr>
                <w:rFonts w:cs="Arial"/>
                <w:szCs w:val="18"/>
                <w:lang w:val="nl-BE"/>
              </w:rPr>
            </w:pPr>
            <w:r w:rsidRPr="0013225E">
              <w:rPr>
                <w:rFonts w:cs="Arial"/>
                <w:szCs w:val="18"/>
                <w:lang w:val="nl-BE"/>
              </w:rPr>
              <w:t xml:space="preserve">De </w:t>
            </w:r>
            <w:proofErr w:type="spellStart"/>
            <w:r w:rsidRPr="0013225E">
              <w:rPr>
                <w:rFonts w:cs="Arial"/>
                <w:szCs w:val="18"/>
                <w:lang w:val="nl-BE"/>
              </w:rPr>
              <w:t>Settlement</w:t>
            </w:r>
            <w:proofErr w:type="spellEnd"/>
            <w:r w:rsidRPr="0013225E">
              <w:rPr>
                <w:rFonts w:cs="Arial"/>
                <w:szCs w:val="18"/>
                <w:lang w:val="nl-BE"/>
              </w:rPr>
              <w:t xml:space="preserve"> </w:t>
            </w:r>
            <w:proofErr w:type="spellStart"/>
            <w:r w:rsidRPr="0013225E">
              <w:rPr>
                <w:rFonts w:cs="Arial"/>
                <w:szCs w:val="18"/>
                <w:lang w:val="nl-BE"/>
              </w:rPr>
              <w:t>Responsible</w:t>
            </w:r>
            <w:proofErr w:type="spellEnd"/>
            <w:r w:rsidRPr="0013225E">
              <w:rPr>
                <w:rFonts w:cs="Arial"/>
                <w:szCs w:val="18"/>
                <w:lang w:val="nl-BE"/>
              </w:rPr>
              <w:t xml:space="preserve"> analyseert de ontvangen feedback en indien nodig zal hij de nodige stappen ondernemen om de fouten te corrigeren, bijvoorbeeld met een rectificatieverzoek via de Module </w:t>
            </w:r>
            <w:proofErr w:type="spellStart"/>
            <w:r w:rsidRPr="0013225E">
              <w:rPr>
                <w:rFonts w:cs="Arial"/>
                <w:szCs w:val="18"/>
                <w:lang w:val="nl-BE"/>
              </w:rPr>
              <w:t>Request</w:t>
            </w:r>
            <w:proofErr w:type="spellEnd"/>
            <w:r w:rsidRPr="0013225E">
              <w:rPr>
                <w:rFonts w:cs="Arial"/>
                <w:szCs w:val="18"/>
                <w:lang w:val="nl-BE"/>
              </w:rPr>
              <w:t xml:space="preserve"> </w:t>
            </w:r>
            <w:proofErr w:type="spellStart"/>
            <w:r w:rsidRPr="0013225E">
              <w:rPr>
                <w:rFonts w:cs="Arial"/>
                <w:szCs w:val="18"/>
                <w:lang w:val="nl-BE"/>
              </w:rPr>
              <w:t>Rectification</w:t>
            </w:r>
            <w:proofErr w:type="spellEnd"/>
            <w:r w:rsidRPr="0013225E">
              <w:rPr>
                <w:rFonts w:cs="Arial"/>
                <w:szCs w:val="18"/>
                <w:lang w:val="nl-BE"/>
              </w:rPr>
              <w:t xml:space="preserve"> (voor meer informatie over rectificaties verwijzen we naar het referentiedocument</w:t>
            </w:r>
            <w:r w:rsidRPr="0013225E">
              <w:rPr>
                <w:lang w:val="nl-BE"/>
              </w:rPr>
              <w:t xml:space="preserve"> </w:t>
            </w:r>
            <w:r w:rsidR="00A6207B">
              <w:rPr>
                <w:b/>
                <w:i/>
                <w:lang w:val="nl-BE"/>
              </w:rPr>
              <w:t>UMIG</w:t>
            </w:r>
            <w:r w:rsidRPr="0013225E">
              <w:rPr>
                <w:b/>
                <w:i/>
                <w:lang w:val="nl-BE"/>
              </w:rPr>
              <w:t xml:space="preserve"> - BR - ST - 03 – </w:t>
            </w:r>
            <w:proofErr w:type="spellStart"/>
            <w:r w:rsidRPr="0013225E">
              <w:rPr>
                <w:b/>
                <w:i/>
                <w:lang w:val="nl-BE"/>
              </w:rPr>
              <w:t>Rectification</w:t>
            </w:r>
            <w:proofErr w:type="spellEnd"/>
            <w:r w:rsidRPr="0013225E">
              <w:rPr>
                <w:rFonts w:cs="Arial"/>
                <w:szCs w:val="18"/>
                <w:lang w:val="nl-BE"/>
              </w:rPr>
              <w:t>).</w:t>
            </w:r>
          </w:p>
          <w:p w14:paraId="03479E55" w14:textId="77777777" w:rsidR="008F6BE2" w:rsidRPr="0013225E" w:rsidRDefault="008F6BE2" w:rsidP="008261DD">
            <w:pPr>
              <w:tabs>
                <w:tab w:val="left" w:pos="6555"/>
              </w:tabs>
              <w:spacing w:before="0"/>
              <w:jc w:val="both"/>
              <w:rPr>
                <w:rFonts w:cs="Arial"/>
                <w:szCs w:val="18"/>
                <w:lang w:val="nl-BE"/>
              </w:rPr>
            </w:pPr>
          </w:p>
          <w:p w14:paraId="6D91D23B" w14:textId="77777777" w:rsidR="008F6BE2" w:rsidRPr="0013225E" w:rsidRDefault="008F6BE2" w:rsidP="008261DD">
            <w:pPr>
              <w:spacing w:before="0"/>
              <w:ind w:left="30" w:right="179"/>
              <w:jc w:val="both"/>
              <w:rPr>
                <w:rFonts w:cs="Arial"/>
                <w:u w:val="single"/>
                <w:lang w:val="en-US"/>
              </w:rPr>
            </w:pPr>
            <w:r>
              <w:rPr>
                <w:rFonts w:cs="Arial"/>
                <w:u w:val="single"/>
                <w:lang w:val="en-US"/>
              </w:rPr>
              <w:t>2</w:t>
            </w:r>
            <w:r w:rsidRPr="0013225E">
              <w:rPr>
                <w:rFonts w:cs="Arial"/>
                <w:u w:val="single"/>
                <w:lang w:val="en-US"/>
              </w:rPr>
              <w:t>. Create &amp; Send No-Run notification (een No-Run-</w:t>
            </w:r>
            <w:proofErr w:type="spellStart"/>
            <w:r w:rsidRPr="0013225E">
              <w:rPr>
                <w:rFonts w:cs="Arial"/>
                <w:u w:val="single"/>
                <w:lang w:val="en-US"/>
              </w:rPr>
              <w:t>notificatie</w:t>
            </w:r>
            <w:proofErr w:type="spellEnd"/>
            <w:r w:rsidRPr="0013225E">
              <w:rPr>
                <w:rFonts w:cs="Arial"/>
                <w:u w:val="single"/>
                <w:lang w:val="en-US"/>
              </w:rPr>
              <w:t xml:space="preserve"> </w:t>
            </w:r>
            <w:proofErr w:type="spellStart"/>
            <w:r w:rsidRPr="0013225E">
              <w:rPr>
                <w:rFonts w:cs="Arial"/>
                <w:u w:val="single"/>
                <w:lang w:val="en-US"/>
              </w:rPr>
              <w:t>creëren</w:t>
            </w:r>
            <w:proofErr w:type="spellEnd"/>
            <w:r w:rsidRPr="0013225E">
              <w:rPr>
                <w:rFonts w:cs="Arial"/>
                <w:u w:val="single"/>
                <w:lang w:val="en-US"/>
              </w:rPr>
              <w:t xml:space="preserve"> </w:t>
            </w:r>
            <w:proofErr w:type="spellStart"/>
            <w:r w:rsidRPr="0013225E">
              <w:rPr>
                <w:rFonts w:cs="Arial"/>
                <w:u w:val="single"/>
                <w:lang w:val="en-US"/>
              </w:rPr>
              <w:t>versturen</w:t>
            </w:r>
            <w:proofErr w:type="spellEnd"/>
            <w:r w:rsidRPr="0013225E">
              <w:rPr>
                <w:rFonts w:cs="Arial"/>
                <w:u w:val="single"/>
                <w:lang w:val="en-US"/>
              </w:rPr>
              <w:t>)</w:t>
            </w:r>
          </w:p>
          <w:p w14:paraId="0E3B19D9" w14:textId="77777777" w:rsidR="008F6BE2" w:rsidRPr="0013225E" w:rsidRDefault="008F6BE2" w:rsidP="008261DD">
            <w:pPr>
              <w:tabs>
                <w:tab w:val="left" w:pos="6555"/>
              </w:tabs>
              <w:spacing w:before="0"/>
              <w:jc w:val="both"/>
              <w:rPr>
                <w:lang w:val="nl-BE"/>
              </w:rPr>
            </w:pPr>
            <w:r w:rsidRPr="0013225E">
              <w:rPr>
                <w:rFonts w:cs="Arial"/>
                <w:lang w:val="nl-BE"/>
              </w:rPr>
              <w:t xml:space="preserve">Als er veel kans is dat de berekening van de allocatie op basis van de niet-gecorrigeerde gegevens de allocatie re-run criteria overschrijden, zal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de berekening van de allocatie uitstellen tot de nodige correcties zijn uitgevoerd. Dan worden de Balance Suppliers, de Balance </w:t>
            </w:r>
            <w:proofErr w:type="spellStart"/>
            <w:r w:rsidRPr="0013225E">
              <w:rPr>
                <w:rFonts w:cs="Arial"/>
                <w:lang w:val="nl-BE"/>
              </w:rPr>
              <w:t>Responsible</w:t>
            </w:r>
            <w:proofErr w:type="spellEnd"/>
            <w:r w:rsidRPr="0013225E">
              <w:rPr>
                <w:rFonts w:cs="Arial"/>
                <w:lang w:val="nl-BE"/>
              </w:rPr>
              <w:t xml:space="preserve"> </w:t>
            </w:r>
            <w:proofErr w:type="spellStart"/>
            <w:r w:rsidRPr="0013225E">
              <w:rPr>
                <w:rFonts w:cs="Arial"/>
                <w:lang w:val="nl-BE"/>
              </w:rPr>
              <w:t>Parties</w:t>
            </w:r>
            <w:proofErr w:type="spellEnd"/>
            <w:r w:rsidRPr="0013225E">
              <w:rPr>
                <w:rFonts w:cs="Arial"/>
                <w:lang w:val="nl-BE"/>
              </w:rPr>
              <w:t>, het Organisme voor de Consolidatie van de Reconciliatie (RCO) en de Transport System Operator op de hoogte gesteld via een bericht "No-Run" (zie bovenstaande figuur) en dit ten laatste 2 werkdagen</w:t>
            </w:r>
            <w:r w:rsidRPr="0013225E">
              <w:rPr>
                <w:lang w:val="nl-BE"/>
              </w:rPr>
              <w:t xml:space="preserve"> </w:t>
            </w:r>
            <w:r w:rsidRPr="0013225E">
              <w:rPr>
                <w:rFonts w:cs="Arial"/>
                <w:lang w:val="nl-BE"/>
              </w:rPr>
              <w:t>voorafgaand aan de verwachte datum van verzending van de allocatieresultaten.</w:t>
            </w:r>
          </w:p>
        </w:tc>
        <w:tc>
          <w:tcPr>
            <w:tcW w:w="6917" w:type="dxa"/>
            <w:tcBorders>
              <w:bottom w:val="nil"/>
            </w:tcBorders>
          </w:tcPr>
          <w:p w14:paraId="38CB74F5" w14:textId="77777777" w:rsidR="008F6BE2" w:rsidRPr="00AF1E34" w:rsidRDefault="008F6BE2" w:rsidP="008261DD">
            <w:pPr>
              <w:spacing w:before="0"/>
              <w:ind w:left="172"/>
              <w:jc w:val="both"/>
              <w:rPr>
                <w:rFonts w:cs="Arial"/>
                <w:b/>
                <w:szCs w:val="18"/>
                <w:lang w:val="nl-BE"/>
              </w:rPr>
            </w:pPr>
          </w:p>
          <w:p w14:paraId="7052B12B" w14:textId="147EE4DA" w:rsidR="008F6BE2" w:rsidRPr="00AF1E34" w:rsidRDefault="008F6BE2" w:rsidP="008261DD">
            <w:pPr>
              <w:spacing w:before="0"/>
              <w:ind w:left="172"/>
              <w:jc w:val="both"/>
              <w:rPr>
                <w:rFonts w:cs="Arial"/>
                <w:szCs w:val="18"/>
                <w:u w:val="single"/>
              </w:rPr>
            </w:pPr>
            <w:r w:rsidRPr="00AF1E34">
              <w:rPr>
                <w:rFonts w:cs="Arial"/>
                <w:szCs w:val="18"/>
                <w:u w:val="single"/>
              </w:rPr>
              <w:t xml:space="preserve">1. </w:t>
            </w:r>
            <w:proofErr w:type="spellStart"/>
            <w:r w:rsidRPr="00AF1E34">
              <w:rPr>
                <w:rFonts w:cs="Arial"/>
                <w:szCs w:val="18"/>
                <w:u w:val="single"/>
              </w:rPr>
              <w:t>Receive</w:t>
            </w:r>
            <w:proofErr w:type="spellEnd"/>
            <w:r w:rsidRPr="00AF1E34">
              <w:rPr>
                <w:rFonts w:cs="Arial"/>
                <w:szCs w:val="18"/>
                <w:u w:val="single"/>
              </w:rPr>
              <w:t xml:space="preserve"> &amp; </w:t>
            </w:r>
            <w:proofErr w:type="spellStart"/>
            <w:r w:rsidRPr="00AF1E34">
              <w:rPr>
                <w:rFonts w:cs="Arial"/>
                <w:szCs w:val="18"/>
                <w:u w:val="single"/>
              </w:rPr>
              <w:t>Handle</w:t>
            </w:r>
            <w:proofErr w:type="spellEnd"/>
            <w:r w:rsidRPr="00AF1E34">
              <w:rPr>
                <w:rFonts w:cs="Arial"/>
                <w:szCs w:val="18"/>
                <w:u w:val="single"/>
              </w:rPr>
              <w:t xml:space="preserve"> Snapshots Feedback (recevoir et traiter le feedback)</w:t>
            </w:r>
          </w:p>
          <w:p w14:paraId="2F63BA7B" w14:textId="6F4A5DBD" w:rsidR="008F6BE2" w:rsidRPr="0013225E" w:rsidRDefault="008F6BE2" w:rsidP="008261DD">
            <w:pPr>
              <w:spacing w:before="0"/>
              <w:ind w:left="172"/>
              <w:jc w:val="both"/>
              <w:rPr>
                <w:rFonts w:cs="Arial"/>
                <w:szCs w:val="18"/>
                <w:lang w:val="fr-FR"/>
              </w:rPr>
            </w:pPr>
            <w:r w:rsidRPr="0013225E">
              <w:rPr>
                <w:rFonts w:cs="Arial"/>
                <w:szCs w:val="18"/>
                <w:lang w:val="fr-FR"/>
              </w:rPr>
              <w:t xml:space="preserve">Le </w:t>
            </w:r>
            <w:proofErr w:type="spellStart"/>
            <w:r w:rsidRPr="0013225E">
              <w:rPr>
                <w:rFonts w:cs="Arial"/>
                <w:szCs w:val="18"/>
                <w:lang w:val="fr-FR"/>
              </w:rPr>
              <w:t>Settlement</w:t>
            </w:r>
            <w:proofErr w:type="spellEnd"/>
            <w:r w:rsidRPr="0013225E">
              <w:rPr>
                <w:rFonts w:cs="Arial"/>
                <w:szCs w:val="18"/>
                <w:lang w:val="fr-FR"/>
              </w:rPr>
              <w:t xml:space="preserve"> </w:t>
            </w:r>
            <w:proofErr w:type="spellStart"/>
            <w:r w:rsidRPr="0013225E">
              <w:rPr>
                <w:rFonts w:cs="Arial"/>
                <w:szCs w:val="18"/>
                <w:lang w:val="fr-FR"/>
              </w:rPr>
              <w:t>Responsible</w:t>
            </w:r>
            <w:proofErr w:type="spellEnd"/>
            <w:r w:rsidRPr="0013225E">
              <w:rPr>
                <w:rFonts w:cs="Arial"/>
                <w:szCs w:val="18"/>
                <w:lang w:val="fr-FR"/>
              </w:rPr>
              <w:t xml:space="preserve"> analyse le feedback reçu et si nécessaire</w:t>
            </w:r>
            <w:r w:rsidRPr="0013225E">
              <w:rPr>
                <w:lang w:val="fr-FR"/>
              </w:rPr>
              <w:t xml:space="preserve"> prendra les dispositions qui s’imposent pour éventuellement corriger les erreurs</w:t>
            </w:r>
            <w:r w:rsidR="00564799">
              <w:rPr>
                <w:lang w:val="fr-FR"/>
              </w:rPr>
              <w:t>,</w:t>
            </w:r>
            <w:r w:rsidRPr="0013225E">
              <w:rPr>
                <w:lang w:val="fr-FR"/>
              </w:rPr>
              <w:t xml:space="preserve"> par exemple avec une demande de rectification </w:t>
            </w:r>
            <w:r w:rsidRPr="0013225E">
              <w:rPr>
                <w:rFonts w:cs="Arial"/>
                <w:szCs w:val="18"/>
                <w:lang w:val="fr-FR"/>
              </w:rPr>
              <w:t xml:space="preserve">via le Module </w:t>
            </w:r>
            <w:proofErr w:type="spellStart"/>
            <w:r w:rsidRPr="0013225E">
              <w:rPr>
                <w:rFonts w:cs="Arial"/>
                <w:szCs w:val="18"/>
                <w:lang w:val="fr-FR"/>
              </w:rPr>
              <w:t>Request</w:t>
            </w:r>
            <w:proofErr w:type="spellEnd"/>
            <w:r w:rsidRPr="0013225E">
              <w:rPr>
                <w:rFonts w:cs="Arial"/>
                <w:szCs w:val="18"/>
                <w:lang w:val="fr-FR"/>
              </w:rPr>
              <w:t xml:space="preserve"> Rectification (pour plus de détails sur les rectifications, voir le document de référence </w:t>
            </w:r>
            <w:r w:rsidR="00A6207B">
              <w:rPr>
                <w:b/>
                <w:i/>
                <w:lang w:val="fr-FR"/>
              </w:rPr>
              <w:t>UMIG</w:t>
            </w:r>
            <w:r w:rsidRPr="0013225E">
              <w:rPr>
                <w:b/>
                <w:i/>
                <w:lang w:val="fr-FR"/>
              </w:rPr>
              <w:t xml:space="preserve"> - BR - ST - 03 – Rectification</w:t>
            </w:r>
            <w:r w:rsidRPr="0013225E">
              <w:rPr>
                <w:rFonts w:cs="Arial"/>
                <w:szCs w:val="18"/>
                <w:lang w:val="fr-FR"/>
              </w:rPr>
              <w:t>).</w:t>
            </w:r>
          </w:p>
          <w:p w14:paraId="1FF5BDE7" w14:textId="77777777" w:rsidR="008F6BE2" w:rsidRPr="0013225E" w:rsidRDefault="008F6BE2" w:rsidP="008261DD">
            <w:pPr>
              <w:spacing w:before="0"/>
              <w:ind w:left="172"/>
              <w:jc w:val="both"/>
              <w:rPr>
                <w:rFonts w:cs="Arial"/>
                <w:szCs w:val="18"/>
                <w:lang w:val="fr-FR"/>
              </w:rPr>
            </w:pPr>
          </w:p>
          <w:p w14:paraId="318309C1" w14:textId="18B5E038" w:rsidR="008F6BE2" w:rsidRPr="0013225E" w:rsidRDefault="008F6BE2" w:rsidP="008261DD">
            <w:pPr>
              <w:spacing w:before="0"/>
              <w:ind w:left="172"/>
              <w:jc w:val="both"/>
              <w:rPr>
                <w:rFonts w:cs="Arial"/>
                <w:u w:val="single"/>
                <w:lang w:val="fr-FR"/>
              </w:rPr>
            </w:pPr>
            <w:r>
              <w:rPr>
                <w:rFonts w:cs="Arial"/>
                <w:u w:val="single"/>
                <w:lang w:val="fr-FR"/>
              </w:rPr>
              <w:t>2</w:t>
            </w:r>
            <w:r w:rsidRPr="0013225E">
              <w:rPr>
                <w:rFonts w:cs="Arial"/>
                <w:u w:val="single"/>
                <w:lang w:val="fr-FR"/>
              </w:rPr>
              <w:t xml:space="preserve">. </w:t>
            </w:r>
            <w:proofErr w:type="spellStart"/>
            <w:r w:rsidRPr="0013225E">
              <w:rPr>
                <w:rFonts w:cs="Arial"/>
                <w:u w:val="single"/>
                <w:lang w:val="fr-FR"/>
              </w:rPr>
              <w:t>Create</w:t>
            </w:r>
            <w:proofErr w:type="spellEnd"/>
            <w:r w:rsidRPr="0013225E">
              <w:rPr>
                <w:rFonts w:cs="Arial"/>
                <w:u w:val="single"/>
                <w:lang w:val="fr-FR"/>
              </w:rPr>
              <w:t xml:space="preserve"> &amp; Send No-Run notification (créer et envoyer une notification de No-Run)</w:t>
            </w:r>
          </w:p>
          <w:p w14:paraId="0B1A0BDB" w14:textId="77777777" w:rsidR="008F6BE2" w:rsidRPr="0013225E" w:rsidRDefault="008F6BE2" w:rsidP="008261DD">
            <w:pPr>
              <w:spacing w:before="0"/>
              <w:ind w:left="172"/>
              <w:jc w:val="both"/>
              <w:rPr>
                <w:rFonts w:cs="Arial"/>
                <w:szCs w:val="18"/>
                <w:lang w:val="fr-FR"/>
              </w:rPr>
            </w:pPr>
            <w:r w:rsidRPr="0013225E">
              <w:rPr>
                <w:rFonts w:cs="Arial"/>
                <w:lang w:val="fr-FR"/>
              </w:rPr>
              <w:t xml:space="preserve">S’il y a une grande probabilité que le calcul de l’allocation à partir des données non corrigées ne respecte pas les critères de re-run d’allocation, le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sidRPr="0013225E">
              <w:rPr>
                <w:rFonts w:cs="Arial"/>
                <w:lang w:val="fr-FR"/>
              </w:rPr>
              <w:t xml:space="preserve"> retardera le calcul de l’allocation jusqu’à ce que les corrections nécessaires aient eues lieu. Il en avertira les Balance </w:t>
            </w:r>
            <w:proofErr w:type="spellStart"/>
            <w:r w:rsidRPr="0013225E">
              <w:rPr>
                <w:rFonts w:cs="Arial"/>
                <w:lang w:val="fr-FR"/>
              </w:rPr>
              <w:t>Suppliers</w:t>
            </w:r>
            <w:proofErr w:type="spellEnd"/>
            <w:r w:rsidRPr="0013225E">
              <w:rPr>
                <w:rFonts w:cs="Arial"/>
                <w:lang w:val="fr-FR"/>
              </w:rPr>
              <w:t xml:space="preserve">, les Balance </w:t>
            </w:r>
            <w:proofErr w:type="spellStart"/>
            <w:r w:rsidRPr="0013225E">
              <w:rPr>
                <w:rFonts w:cs="Arial"/>
                <w:lang w:val="fr-FR"/>
              </w:rPr>
              <w:t>Responsible</w:t>
            </w:r>
            <w:proofErr w:type="spellEnd"/>
            <w:r w:rsidRPr="0013225E">
              <w:rPr>
                <w:rFonts w:cs="Arial"/>
                <w:lang w:val="fr-FR"/>
              </w:rPr>
              <w:t xml:space="preserve"> Party, l’Organisme de Consolidation de la Réconciliation (RCO) et le Transport System </w:t>
            </w:r>
            <w:proofErr w:type="spellStart"/>
            <w:r w:rsidRPr="0013225E">
              <w:rPr>
                <w:rFonts w:cs="Arial"/>
                <w:lang w:val="fr-FR"/>
              </w:rPr>
              <w:t>Operator</w:t>
            </w:r>
            <w:proofErr w:type="spellEnd"/>
            <w:r w:rsidRPr="0013225E">
              <w:rPr>
                <w:rFonts w:cs="Arial"/>
                <w:lang w:val="fr-FR"/>
              </w:rPr>
              <w:t xml:space="preserve"> via un message de « No-Run » (voir figure ci-dessus) et ce au plus tard deux jours ouvrables avant la date prédéfinie de l’envoi des résultats d’allocation.</w:t>
            </w:r>
          </w:p>
        </w:tc>
      </w:tr>
    </w:tbl>
    <w:p w14:paraId="5C71DACA" w14:textId="5D462819" w:rsidR="00B940CA" w:rsidRPr="0013225E" w:rsidRDefault="00B940CA" w:rsidP="00B940CA">
      <w:pPr>
        <w:pStyle w:val="Kop5"/>
        <w:rPr>
          <w:lang w:val="fr-FR"/>
        </w:rPr>
      </w:pPr>
      <w:proofErr w:type="spellStart"/>
      <w:r w:rsidRPr="0013225E">
        <w:rPr>
          <w:lang w:val="fr-FR"/>
        </w:rPr>
        <w:t>Sturing</w:t>
      </w:r>
      <w:proofErr w:type="spellEnd"/>
      <w:r w:rsidRPr="0013225E">
        <w:rPr>
          <w:lang w:val="fr-FR"/>
        </w:rPr>
        <w:t xml:space="preserve"> van het </w:t>
      </w:r>
      <w:proofErr w:type="spellStart"/>
      <w:r w:rsidRPr="0013225E">
        <w:rPr>
          <w:lang w:val="fr-FR"/>
        </w:rPr>
        <w:t>proces</w:t>
      </w:r>
      <w:proofErr w:type="spellEnd"/>
      <w:r w:rsidRPr="0013225E">
        <w:rPr>
          <w:lang w:val="fr-FR"/>
        </w:rPr>
        <w:t xml:space="preserve"> (</w:t>
      </w:r>
      <w:proofErr w:type="spellStart"/>
      <w:r w:rsidRPr="0013225E">
        <w:rPr>
          <w:lang w:val="fr-FR"/>
        </w:rPr>
        <w:t>algemene</w:t>
      </w:r>
      <w:proofErr w:type="spellEnd"/>
      <w:r w:rsidRPr="0013225E">
        <w:rPr>
          <w:lang w:val="fr-FR"/>
        </w:rPr>
        <w:t xml:space="preserve"> </w:t>
      </w:r>
      <w:proofErr w:type="spellStart"/>
      <w:r w:rsidRPr="0013225E">
        <w:rPr>
          <w:lang w:val="fr-FR"/>
        </w:rPr>
        <w:t>procesafspraken</w:t>
      </w:r>
      <w:proofErr w:type="spellEnd"/>
      <w:r w:rsidRPr="0013225E">
        <w:rPr>
          <w:lang w:val="fr-FR"/>
        </w:rPr>
        <w:t>) – Contrôle du processus (conventions générales sur les processus)</w:t>
      </w:r>
    </w:p>
    <w:p w14:paraId="5C71DACB" w14:textId="247228B8" w:rsidR="00B940CA" w:rsidRPr="0013225E" w:rsidRDefault="00E85F4B" w:rsidP="00B940CA">
      <w:pPr>
        <w:pStyle w:val="Kop6"/>
      </w:pPr>
      <w:proofErr w:type="spellStart"/>
      <w:r w:rsidRPr="0013225E">
        <w:rPr>
          <w:lang w:val="en-US"/>
        </w:rPr>
        <w:t>Tijdslijn</w:t>
      </w:r>
      <w:proofErr w:type="spellEnd"/>
      <w:r w:rsidR="00B940CA" w:rsidRPr="0013225E">
        <w:rPr>
          <w:lang w:val="en-US"/>
        </w:rPr>
        <w:t xml:space="preserve"> – Ligne du temps</w:t>
      </w:r>
    </w:p>
    <w:p w14:paraId="5C71DACC" w14:textId="4A4FB348" w:rsidR="00B940CA" w:rsidRPr="0013225E" w:rsidRDefault="00590023" w:rsidP="00B940CA">
      <w:pPr>
        <w:keepNext/>
        <w:jc w:val="center"/>
      </w:pPr>
      <w:r w:rsidRPr="0013225E">
        <w:rPr>
          <w:noProof/>
          <w:lang w:val="nl-BE" w:eastAsia="nl-BE"/>
        </w:rPr>
        <w:lastRenderedPageBreak/>
        <w:drawing>
          <wp:inline distT="0" distB="0" distL="0" distR="0" wp14:anchorId="74B00CD0" wp14:editId="314B6F18">
            <wp:extent cx="4996738" cy="190026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6548" cy="1900192"/>
                    </a:xfrm>
                    <a:prstGeom prst="rect">
                      <a:avLst/>
                    </a:prstGeom>
                    <a:noFill/>
                    <a:ln>
                      <a:noFill/>
                    </a:ln>
                  </pic:spPr>
                </pic:pic>
              </a:graphicData>
            </a:graphic>
          </wp:inline>
        </w:drawing>
      </w:r>
    </w:p>
    <w:p w14:paraId="5C71DACD" w14:textId="1CD4C4DF" w:rsidR="00B940CA" w:rsidRPr="0013225E" w:rsidRDefault="00A37141" w:rsidP="00B940CA">
      <w:pPr>
        <w:pStyle w:val="Bijschrift"/>
        <w:jc w:val="center"/>
        <w:rPr>
          <w:lang w:val="en-US"/>
        </w:rPr>
      </w:pPr>
      <w:bookmarkStart w:id="331" w:name="_Toc350266897"/>
      <w:bookmarkStart w:id="332" w:name="_Toc94871709"/>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12</w:t>
      </w:r>
      <w:r w:rsidRPr="00161F94">
        <w:rPr>
          <w:lang w:val="en-US"/>
        </w:rPr>
        <w:fldChar w:fldCharType="end"/>
      </w:r>
      <w:r w:rsidR="00B940CA" w:rsidRPr="0013225E">
        <w:rPr>
          <w:lang w:val="en-US"/>
        </w:rPr>
        <w:t xml:space="preserve"> – Timeline control snapshots</w:t>
      </w:r>
      <w:bookmarkEnd w:id="331"/>
      <w:r w:rsidR="00421D1E" w:rsidRPr="0013225E">
        <w:rPr>
          <w:lang w:val="en-US"/>
        </w:rPr>
        <w:t xml:space="preserve"> v1.</w:t>
      </w:r>
      <w:r w:rsidR="00590023" w:rsidRPr="0013225E">
        <w:rPr>
          <w:lang w:val="en-US"/>
        </w:rPr>
        <w:t>1</w:t>
      </w:r>
      <w:bookmarkEnd w:id="332"/>
    </w:p>
    <w:p w14:paraId="5C71DACE"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DADD" w14:textId="77777777" w:rsidTr="007D2316">
        <w:tc>
          <w:tcPr>
            <w:tcW w:w="6916" w:type="dxa"/>
          </w:tcPr>
          <w:p w14:paraId="5C71DAD3" w14:textId="30C3FC2E" w:rsidR="00B940CA" w:rsidRPr="0013225E" w:rsidRDefault="00B940CA" w:rsidP="008E6A35">
            <w:pPr>
              <w:pStyle w:val="Lijstalinea"/>
              <w:numPr>
                <w:ilvl w:val="0"/>
                <w:numId w:val="16"/>
              </w:numPr>
              <w:spacing w:before="0"/>
              <w:ind w:left="284" w:right="179" w:hanging="284"/>
              <w:jc w:val="both"/>
              <w:rPr>
                <w:rFonts w:cs="Arial"/>
                <w:lang w:val="nl-BE"/>
              </w:rPr>
            </w:pPr>
            <w:r w:rsidRPr="0013225E">
              <w:rPr>
                <w:rFonts w:cs="Arial"/>
                <w:lang w:val="nl-BE"/>
              </w:rPr>
              <w:t xml:space="preserve">In het geval van een </w:t>
            </w:r>
            <w:r w:rsidR="00BD2E69" w:rsidRPr="0013225E">
              <w:rPr>
                <w:rFonts w:cs="Arial"/>
                <w:lang w:val="nl-BE"/>
              </w:rPr>
              <w:t>No-Run</w:t>
            </w:r>
            <w:r w:rsidRPr="0013225E">
              <w:rPr>
                <w:rFonts w:cs="Arial"/>
                <w:lang w:val="nl-BE"/>
              </w:rPr>
              <w:t xml:space="preserve">, zal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een </w:t>
            </w:r>
            <w:r w:rsidR="00BD2E69" w:rsidRPr="0013225E">
              <w:rPr>
                <w:rFonts w:cs="Arial"/>
                <w:lang w:val="nl-BE"/>
              </w:rPr>
              <w:t>No-Run</w:t>
            </w:r>
            <w:r w:rsidRPr="0013225E">
              <w:rPr>
                <w:rFonts w:cs="Arial"/>
                <w:lang w:val="nl-BE"/>
              </w:rPr>
              <w:t xml:space="preserve"> notificatie versturen naar de betrokken partijen, minimum 2 werkdagen voor het tijdstip dat hij normaal d</w:t>
            </w:r>
            <w:r w:rsidR="007931AC" w:rsidRPr="0013225E">
              <w:rPr>
                <w:rFonts w:cs="Arial"/>
                <w:lang w:val="nl-BE"/>
              </w:rPr>
              <w:t>e allocatie resultaten verstuurt</w:t>
            </w:r>
            <w:r w:rsidRPr="0013225E">
              <w:rPr>
                <w:rFonts w:cs="Arial"/>
                <w:lang w:val="nl-BE"/>
              </w:rPr>
              <w:t>;</w:t>
            </w:r>
          </w:p>
          <w:p w14:paraId="5C71DAD4" w14:textId="77777777" w:rsidR="00B940CA" w:rsidRPr="0013225E" w:rsidRDefault="00B940CA" w:rsidP="009601AF">
            <w:pPr>
              <w:pStyle w:val="Lijstalinea"/>
              <w:spacing w:before="0"/>
              <w:ind w:left="284" w:right="179" w:hanging="284"/>
              <w:rPr>
                <w:rFonts w:cs="Arial"/>
                <w:lang w:val="nl-BE"/>
              </w:rPr>
            </w:pPr>
          </w:p>
          <w:p w14:paraId="5C71DAD5" w14:textId="20134DDD" w:rsidR="00B940CA" w:rsidRPr="0013225E" w:rsidRDefault="00B940CA" w:rsidP="00F93907">
            <w:pPr>
              <w:pStyle w:val="Lijstalinea"/>
              <w:numPr>
                <w:ilvl w:val="0"/>
                <w:numId w:val="16"/>
              </w:numPr>
              <w:spacing w:before="0"/>
              <w:ind w:left="284" w:right="179" w:hanging="284"/>
              <w:jc w:val="both"/>
              <w:rPr>
                <w:rFonts w:cs="Arial"/>
                <w:lang w:val="nl-BE"/>
              </w:rPr>
            </w:pPr>
            <w:r w:rsidRPr="0013225E">
              <w:rPr>
                <w:rFonts w:cs="Arial"/>
                <w:lang w:val="nl-BE"/>
              </w:rPr>
              <w:t>Merk op dat in het geval de snapshot later dan de 4</w:t>
            </w:r>
            <w:r w:rsidRPr="0013225E">
              <w:rPr>
                <w:rFonts w:cs="Arial"/>
                <w:vertAlign w:val="superscript"/>
                <w:lang w:val="nl-BE"/>
              </w:rPr>
              <w:t>de</w:t>
            </w:r>
            <w:r w:rsidRPr="0013225E">
              <w:rPr>
                <w:rFonts w:cs="Arial"/>
                <w:lang w:val="nl-BE"/>
              </w:rPr>
              <w:t xml:space="preserve"> werkdag van die maand ter beschikking gesteld wordt aan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hij als feedback zal meedelen dat een antwoord op de controle onmogelijk is. Hij behoudt echter wel het recht om een re-run aan te vragen bij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w:t>
            </w:r>
          </w:p>
        </w:tc>
        <w:tc>
          <w:tcPr>
            <w:tcW w:w="6917" w:type="dxa"/>
          </w:tcPr>
          <w:p w14:paraId="5C71DADA" w14:textId="69AE3BC9" w:rsidR="00E93AB8" w:rsidRPr="0013225E" w:rsidRDefault="00B940CA" w:rsidP="00665AB4">
            <w:pPr>
              <w:pStyle w:val="Lijstalinea"/>
              <w:numPr>
                <w:ilvl w:val="0"/>
                <w:numId w:val="16"/>
              </w:numPr>
              <w:tabs>
                <w:tab w:val="left" w:pos="6701"/>
              </w:tabs>
              <w:spacing w:before="0"/>
              <w:ind w:left="455" w:right="9" w:hanging="284"/>
              <w:jc w:val="both"/>
              <w:rPr>
                <w:rFonts w:cs="Arial"/>
              </w:rPr>
            </w:pPr>
            <w:r w:rsidRPr="0013225E">
              <w:rPr>
                <w:rFonts w:cs="Arial"/>
                <w:lang w:val="fr-FR"/>
              </w:rPr>
              <w:t xml:space="preserve">En cas de </w:t>
            </w:r>
            <w:proofErr w:type="spellStart"/>
            <w:r w:rsidR="00BD2E69" w:rsidRPr="0013225E">
              <w:rPr>
                <w:rFonts w:cs="Arial"/>
                <w:lang w:val="fr-FR"/>
              </w:rPr>
              <w:t>No</w:t>
            </w:r>
            <w:proofErr w:type="spellEnd"/>
            <w:r w:rsidR="00BD2E69" w:rsidRPr="0013225E">
              <w:rPr>
                <w:rFonts w:cs="Arial"/>
                <w:lang w:val="fr-FR"/>
              </w:rPr>
              <w:t>-Run</w:t>
            </w:r>
            <w:r w:rsidRPr="0013225E">
              <w:rPr>
                <w:rFonts w:cs="Arial"/>
                <w:lang w:val="fr-FR"/>
              </w:rPr>
              <w:t xml:space="preserve">,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enverra une notification aux parties concernées, au moins 2 jours ouvrables avant la date à laquelle il envoie normalement l’allocation</w:t>
            </w:r>
            <w:r w:rsidR="00DE3444" w:rsidRPr="0013225E">
              <w:rPr>
                <w:rFonts w:cs="Arial"/>
                <w:lang w:val="fr-FR"/>
              </w:rPr>
              <w:t>;</w:t>
            </w:r>
          </w:p>
          <w:p w14:paraId="5C71DADB" w14:textId="77777777" w:rsidR="00E93AB8" w:rsidRPr="0013225E" w:rsidRDefault="00E93AB8" w:rsidP="00665AB4">
            <w:pPr>
              <w:pStyle w:val="Lijstalinea"/>
              <w:tabs>
                <w:tab w:val="left" w:pos="6701"/>
              </w:tabs>
              <w:spacing w:before="0"/>
              <w:ind w:left="455" w:right="9"/>
              <w:rPr>
                <w:rFonts w:cs="Arial"/>
                <w:lang w:val="fr-FR"/>
              </w:rPr>
            </w:pPr>
          </w:p>
          <w:p w14:paraId="5C71DADC" w14:textId="5C388E5F" w:rsidR="00B940CA" w:rsidRPr="0013225E" w:rsidRDefault="00877C7C" w:rsidP="00665AB4">
            <w:pPr>
              <w:pStyle w:val="Lijstalinea"/>
              <w:numPr>
                <w:ilvl w:val="0"/>
                <w:numId w:val="16"/>
              </w:numPr>
              <w:tabs>
                <w:tab w:val="left" w:pos="6701"/>
              </w:tabs>
              <w:spacing w:before="0"/>
              <w:ind w:left="455" w:right="9" w:hanging="284"/>
              <w:jc w:val="both"/>
              <w:rPr>
                <w:rFonts w:cs="Arial"/>
              </w:rPr>
            </w:pPr>
            <w:r w:rsidRPr="0013225E">
              <w:rPr>
                <w:rFonts w:cs="Arial"/>
                <w:lang w:val="fr-FR"/>
              </w:rPr>
              <w:t>A noter qui</w:t>
            </w:r>
            <w:r w:rsidR="00B940CA" w:rsidRPr="0013225E">
              <w:rPr>
                <w:rFonts w:cs="Arial"/>
                <w:lang w:val="fr-FR"/>
              </w:rPr>
              <w:t xml:space="preserve"> si le snapshot est mis à la disposition du </w:t>
            </w:r>
            <w:r w:rsidR="00635672" w:rsidRPr="0013225E">
              <w:rPr>
                <w:rFonts w:cs="Arial"/>
                <w:lang w:val="fr-FR"/>
              </w:rPr>
              <w:t>Balance Supplier</w:t>
            </w:r>
            <w:r w:rsidR="00B940CA" w:rsidRPr="0013225E">
              <w:rPr>
                <w:rFonts w:cs="Arial"/>
                <w:lang w:val="fr-FR"/>
              </w:rPr>
              <w:t xml:space="preserve"> au-delà du 4</w:t>
            </w:r>
            <w:r w:rsidR="00B940CA" w:rsidRPr="0013225E">
              <w:rPr>
                <w:rFonts w:cs="Arial"/>
                <w:vertAlign w:val="superscript"/>
                <w:lang w:val="fr-FR"/>
              </w:rPr>
              <w:t>e</w:t>
            </w:r>
            <w:r w:rsidR="00B940CA" w:rsidRPr="0013225E">
              <w:rPr>
                <w:rFonts w:cs="Arial"/>
                <w:lang w:val="fr-FR"/>
              </w:rPr>
              <w:t xml:space="preserve"> jour ouvrable de ce mois, celui-ci réagira en indiquant qu’il est impossible de répondre au contrôle. Il se réserve toutefois le droit de demander un re-run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00B940CA" w:rsidRPr="0013225E">
              <w:rPr>
                <w:rFonts w:cs="Arial"/>
                <w:lang w:val="fr-FR"/>
              </w:rPr>
              <w:t>.</w:t>
            </w:r>
          </w:p>
        </w:tc>
      </w:tr>
    </w:tbl>
    <w:p w14:paraId="5C71DAE5" w14:textId="77777777" w:rsidR="00B940CA" w:rsidRDefault="00B940CA" w:rsidP="00665AB4">
      <w:pPr>
        <w:pStyle w:val="Kop6"/>
        <w:jc w:val="both"/>
        <w:rPr>
          <w:lang w:val="fr-FR"/>
        </w:rPr>
      </w:pPr>
      <w:proofErr w:type="spellStart"/>
      <w:r w:rsidRPr="0013225E">
        <w:rPr>
          <w:lang w:val="fr-FR"/>
        </w:rPr>
        <w:t>Annulaties</w:t>
      </w:r>
      <w:proofErr w:type="spellEnd"/>
      <w:r w:rsidRPr="0013225E">
        <w:rPr>
          <w:lang w:val="fr-FR"/>
        </w:rPr>
        <w:t xml:space="preserve"> en </w:t>
      </w:r>
      <w:proofErr w:type="spellStart"/>
      <w:r w:rsidRPr="0013225E">
        <w:rPr>
          <w:lang w:val="fr-FR"/>
        </w:rPr>
        <w:t>correcties</w:t>
      </w:r>
      <w:proofErr w:type="spellEnd"/>
      <w:r w:rsidRPr="0013225E">
        <w:rPr>
          <w:lang w:val="fr-FR"/>
        </w:rPr>
        <w:t xml:space="preserve"> - </w:t>
      </w:r>
      <w:r w:rsidR="00CF0143" w:rsidRPr="0013225E">
        <w:rPr>
          <w:lang w:val="fr-FR"/>
        </w:rPr>
        <w:t>Annulations et corrections</w:t>
      </w:r>
    </w:p>
    <w:p w14:paraId="40C8E130" w14:textId="77777777" w:rsidR="00877100" w:rsidRPr="00877100" w:rsidRDefault="00877100" w:rsidP="00877100">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DAE8" w14:textId="77777777" w:rsidTr="007D2316">
        <w:tc>
          <w:tcPr>
            <w:tcW w:w="6916" w:type="dxa"/>
          </w:tcPr>
          <w:p w14:paraId="7D710F05" w14:textId="3A03941D" w:rsidR="008410B1" w:rsidRDefault="00B940CA" w:rsidP="00877100">
            <w:pPr>
              <w:pStyle w:val="Lijstalinea"/>
              <w:spacing w:before="0"/>
              <w:ind w:left="0" w:right="179"/>
              <w:contextualSpacing w:val="0"/>
              <w:jc w:val="both"/>
              <w:rPr>
                <w:rFonts w:cs="Arial"/>
                <w:lang w:val="nl-BE"/>
              </w:rPr>
            </w:pPr>
            <w:r w:rsidRPr="0013225E">
              <w:rPr>
                <w:rFonts w:cs="Arial"/>
                <w:lang w:val="nl-BE"/>
              </w:rPr>
              <w:t>Na de snapshot controles is het mogelijk dat er wordt overgeg</w:t>
            </w:r>
            <w:r w:rsidR="007931AC" w:rsidRPr="0013225E">
              <w:rPr>
                <w:rFonts w:cs="Arial"/>
                <w:lang w:val="nl-BE"/>
              </w:rPr>
              <w:t xml:space="preserve">aan </w:t>
            </w:r>
            <w:r w:rsidR="0008363D" w:rsidRPr="0013225E">
              <w:rPr>
                <w:rFonts w:cs="Arial"/>
                <w:lang w:val="nl-BE"/>
              </w:rPr>
              <w:t xml:space="preserve">tot </w:t>
            </w:r>
            <w:r w:rsidR="007931AC" w:rsidRPr="0013225E">
              <w:rPr>
                <w:rFonts w:cs="Arial"/>
                <w:lang w:val="nl-BE"/>
              </w:rPr>
              <w:t xml:space="preserve">een </w:t>
            </w:r>
            <w:r w:rsidR="00BD2E69" w:rsidRPr="0013225E">
              <w:rPr>
                <w:rFonts w:cs="Arial"/>
                <w:lang w:val="nl-BE"/>
              </w:rPr>
              <w:t>No-Run</w:t>
            </w:r>
            <w:r w:rsidR="0008363D" w:rsidRPr="0013225E">
              <w:rPr>
                <w:rFonts w:cs="Arial"/>
                <w:lang w:val="nl-BE"/>
              </w:rPr>
              <w:t xml:space="preserve"> van de allocatie</w:t>
            </w:r>
            <w:r w:rsidR="007931AC" w:rsidRPr="0013225E">
              <w:rPr>
                <w:rFonts w:cs="Arial"/>
                <w:lang w:val="nl-BE"/>
              </w:rPr>
              <w:t xml:space="preserve"> </w:t>
            </w:r>
            <w:r w:rsidR="0008363D" w:rsidRPr="0013225E">
              <w:rPr>
                <w:rFonts w:cs="Arial"/>
                <w:lang w:val="nl-BE"/>
              </w:rPr>
              <w:t xml:space="preserve">en </w:t>
            </w:r>
            <w:r w:rsidRPr="0013225E">
              <w:rPr>
                <w:rFonts w:cs="Arial"/>
                <w:lang w:val="nl-BE"/>
              </w:rPr>
              <w:t xml:space="preserve">een aanpassing om de fouten recht te zetten alvorens te starten met de allocatierun. </w:t>
            </w:r>
          </w:p>
          <w:p w14:paraId="15F04BC6" w14:textId="77777777" w:rsidR="00877100" w:rsidRPr="0013225E" w:rsidRDefault="00877100" w:rsidP="00877100">
            <w:pPr>
              <w:pStyle w:val="Lijstalinea"/>
              <w:spacing w:before="0"/>
              <w:ind w:left="0" w:right="179"/>
              <w:contextualSpacing w:val="0"/>
              <w:jc w:val="both"/>
              <w:rPr>
                <w:rFonts w:cs="Arial"/>
                <w:lang w:val="nl-BE"/>
              </w:rPr>
            </w:pPr>
          </w:p>
          <w:p w14:paraId="5C71DAE6" w14:textId="66664BA6" w:rsidR="00B940CA" w:rsidRPr="0013225E" w:rsidRDefault="00B940CA" w:rsidP="00877100">
            <w:pPr>
              <w:pStyle w:val="Lijstalinea"/>
              <w:spacing w:before="0"/>
              <w:ind w:left="0" w:right="179"/>
              <w:contextualSpacing w:val="0"/>
              <w:jc w:val="both"/>
              <w:rPr>
                <w:rFonts w:cs="Arial"/>
                <w:lang w:val="nl-BE"/>
              </w:rPr>
            </w:pPr>
            <w:r w:rsidRPr="0013225E">
              <w:rPr>
                <w:rFonts w:cs="Arial"/>
                <w:lang w:val="nl-BE"/>
              </w:rPr>
              <w:t xml:space="preserve">Zoals eerder beschreven, zal er dan een </w:t>
            </w:r>
            <w:r w:rsidR="00BD2E69" w:rsidRPr="0013225E">
              <w:rPr>
                <w:rFonts w:cs="Arial"/>
                <w:lang w:val="nl-BE"/>
              </w:rPr>
              <w:t>No-Run</w:t>
            </w:r>
            <w:r w:rsidRPr="0013225E">
              <w:rPr>
                <w:rFonts w:cs="Arial"/>
                <w:lang w:val="nl-BE"/>
              </w:rPr>
              <w:t xml:space="preserve"> notificatie worden verstuurd naar de betrokken partijen.</w:t>
            </w:r>
          </w:p>
        </w:tc>
        <w:tc>
          <w:tcPr>
            <w:tcW w:w="6917" w:type="dxa"/>
          </w:tcPr>
          <w:p w14:paraId="64973C58" w14:textId="1E583C07" w:rsidR="008410B1" w:rsidRDefault="00B940CA" w:rsidP="00877100">
            <w:pPr>
              <w:pStyle w:val="Lijstalinea"/>
              <w:spacing w:before="0"/>
              <w:ind w:left="172"/>
              <w:contextualSpacing w:val="0"/>
              <w:jc w:val="both"/>
              <w:rPr>
                <w:rFonts w:cs="Arial"/>
                <w:lang w:val="fr-FR"/>
              </w:rPr>
            </w:pPr>
            <w:r w:rsidRPr="0013225E">
              <w:rPr>
                <w:rFonts w:cs="Arial"/>
                <w:lang w:val="fr-FR"/>
              </w:rPr>
              <w:t xml:space="preserve">Après les contrôles de snapshot, il est possible de procéder à un </w:t>
            </w:r>
            <w:r w:rsidR="00BD2E69" w:rsidRPr="0013225E">
              <w:rPr>
                <w:rFonts w:cs="Arial"/>
                <w:lang w:val="fr-FR"/>
              </w:rPr>
              <w:t>No-Run</w:t>
            </w:r>
            <w:r w:rsidRPr="0013225E">
              <w:rPr>
                <w:rFonts w:cs="Arial"/>
                <w:lang w:val="fr-FR"/>
              </w:rPr>
              <w:t xml:space="preserve"> </w:t>
            </w:r>
            <w:r w:rsidR="00627A48" w:rsidRPr="0013225E">
              <w:rPr>
                <w:rFonts w:cs="Arial"/>
                <w:lang w:val="fr-FR"/>
              </w:rPr>
              <w:t>de l’allocation</w:t>
            </w:r>
            <w:r w:rsidRPr="0013225E">
              <w:rPr>
                <w:rFonts w:cs="Arial"/>
                <w:lang w:val="fr-FR"/>
              </w:rPr>
              <w:t xml:space="preserve"> </w:t>
            </w:r>
            <w:r w:rsidR="00627A48" w:rsidRPr="0013225E">
              <w:rPr>
                <w:rFonts w:cs="Arial"/>
                <w:lang w:val="fr-FR"/>
              </w:rPr>
              <w:t xml:space="preserve">et </w:t>
            </w:r>
            <w:r w:rsidRPr="0013225E">
              <w:rPr>
                <w:rFonts w:cs="Arial"/>
                <w:lang w:val="fr-FR"/>
              </w:rPr>
              <w:t xml:space="preserve">à une adaptation pour corriger les erreurs avant de lancer le run d’allocation. </w:t>
            </w:r>
          </w:p>
          <w:p w14:paraId="007B5173" w14:textId="77777777" w:rsidR="00877100" w:rsidRPr="00A01BF4" w:rsidRDefault="00877100" w:rsidP="00877100">
            <w:pPr>
              <w:pStyle w:val="Lijstalinea"/>
              <w:spacing w:before="0"/>
              <w:ind w:left="172"/>
              <w:contextualSpacing w:val="0"/>
              <w:jc w:val="both"/>
              <w:rPr>
                <w:rFonts w:cs="Arial"/>
                <w:lang w:val="fr-FR"/>
              </w:rPr>
            </w:pPr>
          </w:p>
          <w:p w14:paraId="5C71DAE7" w14:textId="1F644427" w:rsidR="00B940CA" w:rsidRPr="0013225E" w:rsidRDefault="00B940CA" w:rsidP="00877100">
            <w:pPr>
              <w:pStyle w:val="Lijstalinea"/>
              <w:spacing w:before="0"/>
              <w:ind w:left="172"/>
              <w:contextualSpacing w:val="0"/>
              <w:jc w:val="both"/>
              <w:rPr>
                <w:rFonts w:cs="Arial"/>
                <w:lang w:val="fr-FR"/>
              </w:rPr>
            </w:pPr>
            <w:r w:rsidRPr="0013225E">
              <w:rPr>
                <w:rFonts w:cs="Arial"/>
                <w:lang w:val="fr-FR"/>
              </w:rPr>
              <w:t xml:space="preserve">Comme indiqué plus haut, une notification de </w:t>
            </w:r>
            <w:r w:rsidR="00BD2E69" w:rsidRPr="0013225E">
              <w:rPr>
                <w:rFonts w:cs="Arial"/>
                <w:lang w:val="fr-FR"/>
              </w:rPr>
              <w:t>No-Run</w:t>
            </w:r>
            <w:r w:rsidRPr="0013225E">
              <w:rPr>
                <w:rFonts w:cs="Arial"/>
                <w:lang w:val="fr-FR"/>
              </w:rPr>
              <w:t xml:space="preserve"> sera envoyée aux parties concernées.</w:t>
            </w:r>
          </w:p>
        </w:tc>
      </w:tr>
    </w:tbl>
    <w:p w14:paraId="5C71DB00" w14:textId="4701181A" w:rsidR="00FE306C" w:rsidRPr="0013225E" w:rsidRDefault="00A6207B" w:rsidP="00FE306C">
      <w:pPr>
        <w:pStyle w:val="Kop3"/>
        <w:rPr>
          <w:lang w:val="en-US"/>
        </w:rPr>
      </w:pPr>
      <w:bookmarkStart w:id="333" w:name="_Toc374115299"/>
      <w:bookmarkStart w:id="334" w:name="_Toc375148367"/>
      <w:bookmarkStart w:id="335" w:name="_Toc375324472"/>
      <w:bookmarkStart w:id="336" w:name="_Toc374115300"/>
      <w:bookmarkStart w:id="337" w:name="_Toc375148368"/>
      <w:bookmarkStart w:id="338" w:name="_Toc375324473"/>
      <w:bookmarkStart w:id="339" w:name="_Toc374115321"/>
      <w:bookmarkStart w:id="340" w:name="_Toc375148389"/>
      <w:bookmarkStart w:id="341" w:name="_Toc375324494"/>
      <w:bookmarkStart w:id="342" w:name="_Toc345060997"/>
      <w:bookmarkStart w:id="343" w:name="_Ref372793932"/>
      <w:bookmarkStart w:id="344" w:name="_Toc1643274744"/>
      <w:bookmarkEnd w:id="333"/>
      <w:bookmarkEnd w:id="334"/>
      <w:bookmarkEnd w:id="335"/>
      <w:bookmarkEnd w:id="336"/>
      <w:bookmarkEnd w:id="337"/>
      <w:bookmarkEnd w:id="338"/>
      <w:bookmarkEnd w:id="339"/>
      <w:bookmarkEnd w:id="340"/>
      <w:bookmarkEnd w:id="341"/>
      <w:r>
        <w:rPr>
          <w:lang w:val="en-US"/>
        </w:rPr>
        <w:lastRenderedPageBreak/>
        <w:t>UMIG</w:t>
      </w:r>
      <w:r w:rsidR="00FE306C" w:rsidRPr="0013225E">
        <w:rPr>
          <w:lang w:val="en-US"/>
        </w:rPr>
        <w:t xml:space="preserve"> – BR –SE – 02.A: Handle Electricity Pre-Allocation – II. </w:t>
      </w:r>
      <w:bookmarkEnd w:id="342"/>
      <w:r w:rsidR="007D4956" w:rsidRPr="0013225E">
        <w:rPr>
          <w:lang w:val="en-US"/>
        </w:rPr>
        <w:t>Provisional Allocation</w:t>
      </w:r>
      <w:bookmarkEnd w:id="343"/>
      <w:bookmarkEnd w:id="344"/>
    </w:p>
    <w:p w14:paraId="3533BD91" w14:textId="045D6982" w:rsidR="00935D33" w:rsidRPr="0013225E" w:rsidRDefault="00935D33" w:rsidP="00935D33">
      <w:pPr>
        <w:pStyle w:val="Kop4"/>
      </w:pPr>
      <w:r w:rsidRPr="0013225E">
        <w:t>Scope</w:t>
      </w:r>
    </w:p>
    <w:p w14:paraId="5C71DB01" w14:textId="0472F4C0" w:rsidR="00FE306C" w:rsidRPr="00662D73" w:rsidRDefault="007355F8" w:rsidP="00FE306C">
      <w:pPr>
        <w:pStyle w:val="Texte3"/>
        <w:jc w:val="center"/>
        <w:rPr>
          <w:lang w:val="en-US"/>
        </w:rPr>
      </w:pPr>
      <w:r w:rsidRPr="00161F94">
        <w:rPr>
          <w:noProof/>
          <w:lang w:val="nl-BE" w:eastAsia="nl-BE"/>
        </w:rPr>
        <w:drawing>
          <wp:inline distT="0" distB="0" distL="0" distR="0" wp14:anchorId="09AEC887" wp14:editId="62C352E3">
            <wp:extent cx="5620043" cy="2438202"/>
            <wp:effectExtent l="0" t="0" r="0" b="635"/>
            <wp:docPr id="32771" name="Afbeelding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38">
                      <a:extLst>
                        <a:ext uri="{28A0092B-C50C-407E-A947-70E740481C1C}">
                          <a14:useLocalDpi xmlns:a14="http://schemas.microsoft.com/office/drawing/2010/main" val="0"/>
                        </a:ext>
                      </a:extLst>
                    </a:blip>
                    <a:srcRect b="4194"/>
                    <a:stretch/>
                  </pic:blipFill>
                  <pic:spPr bwMode="auto">
                    <a:xfrm>
                      <a:off x="0" y="0"/>
                      <a:ext cx="5639692" cy="2446727"/>
                    </a:xfrm>
                    <a:prstGeom prst="rect">
                      <a:avLst/>
                    </a:prstGeom>
                    <a:noFill/>
                    <a:ln>
                      <a:noFill/>
                    </a:ln>
                    <a:extLst>
                      <a:ext uri="{53640926-AAD7-44D8-BBD7-CCE9431645EC}">
                        <a14:shadowObscured xmlns:a14="http://schemas.microsoft.com/office/drawing/2010/main"/>
                      </a:ext>
                    </a:extLst>
                  </pic:spPr>
                </pic:pic>
              </a:graphicData>
            </a:graphic>
          </wp:inline>
        </w:drawing>
      </w:r>
    </w:p>
    <w:p w14:paraId="6FDCCA37" w14:textId="55D89456" w:rsidR="00133F4F" w:rsidRPr="0013225E" w:rsidRDefault="00133F4F" w:rsidP="00133F4F">
      <w:pPr>
        <w:pStyle w:val="Bijschrift"/>
        <w:jc w:val="center"/>
        <w:rPr>
          <w:lang w:val="en-US"/>
        </w:rPr>
      </w:pPr>
      <w:bookmarkStart w:id="345" w:name="_Toc94871710"/>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13</w:t>
      </w:r>
      <w:r w:rsidRPr="00161F94">
        <w:rPr>
          <w:lang w:val="en-US"/>
        </w:rPr>
        <w:fldChar w:fldCharType="end"/>
      </w:r>
      <w:r w:rsidRPr="0013225E">
        <w:rPr>
          <w:lang w:val="en-US"/>
        </w:rPr>
        <w:t xml:space="preserve">- </w:t>
      </w:r>
      <w:r w:rsidR="00421D1E" w:rsidRPr="0013225E">
        <w:rPr>
          <w:lang w:val="en-US"/>
        </w:rPr>
        <w:t>Use Case Diagram - BE-Provisional Allocation</w:t>
      </w:r>
      <w:r w:rsidRPr="0013225E">
        <w:rPr>
          <w:lang w:val="en-US"/>
        </w:rPr>
        <w:t xml:space="preserve"> v1.0</w:t>
      </w:r>
      <w:bookmarkEnd w:id="345"/>
    </w:p>
    <w:p w14:paraId="61AD2896" w14:textId="77777777" w:rsidR="00593EF2" w:rsidRPr="00662D73" w:rsidRDefault="00593EF2" w:rsidP="00FE306C">
      <w:pPr>
        <w:pStyle w:val="Texte3"/>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FE306C" w:rsidRPr="0013225E" w14:paraId="5C71DB0A" w14:textId="77777777" w:rsidTr="00662D73">
        <w:trPr>
          <w:trHeight w:val="231"/>
        </w:trPr>
        <w:tc>
          <w:tcPr>
            <w:tcW w:w="6916" w:type="dxa"/>
          </w:tcPr>
          <w:p w14:paraId="5C71DB02" w14:textId="6A4DCE00" w:rsidR="00FE306C" w:rsidRPr="0013225E" w:rsidRDefault="00FE306C" w:rsidP="0008363D">
            <w:pPr>
              <w:spacing w:before="0"/>
              <w:ind w:right="179"/>
              <w:jc w:val="both"/>
              <w:rPr>
                <w:rFonts w:cs="Arial"/>
                <w:b/>
                <w:i/>
                <w:lang w:val="nl-NL"/>
              </w:rPr>
            </w:pPr>
            <w:r w:rsidRPr="0013225E">
              <w:rPr>
                <w:rFonts w:cs="Arial"/>
                <w:lang w:val="nl-NL"/>
              </w:rPr>
              <w:t xml:space="preserve">Om de </w:t>
            </w:r>
            <w:proofErr w:type="spellStart"/>
            <w:r w:rsidR="006C0836" w:rsidRPr="0013225E">
              <w:rPr>
                <w:rFonts w:cs="Arial"/>
                <w:lang w:val="nl-NL"/>
              </w:rPr>
              <w:t>de</w:t>
            </w:r>
            <w:proofErr w:type="spellEnd"/>
            <w:r w:rsidR="006C0836" w:rsidRPr="0013225E">
              <w:rPr>
                <w:rFonts w:cs="Arial"/>
                <w:lang w:val="nl-NL"/>
              </w:rPr>
              <w:t xml:space="preserve"> markt te voorzien van een meer frequentere uitwisseling van allocatiegegevens, is er</w:t>
            </w:r>
            <w:r w:rsidRPr="0013225E">
              <w:rPr>
                <w:rFonts w:cs="Arial"/>
                <w:lang w:val="nl-NL"/>
              </w:rPr>
              <w:t xml:space="preserve"> een </w:t>
            </w:r>
            <w:r w:rsidR="0008363D" w:rsidRPr="0013225E">
              <w:rPr>
                <w:rFonts w:cs="Arial"/>
                <w:lang w:val="nl-NL"/>
              </w:rPr>
              <w:t xml:space="preserve">proces </w:t>
            </w:r>
            <w:r w:rsidRPr="0013225E">
              <w:rPr>
                <w:rFonts w:cs="Arial"/>
                <w:lang w:val="nl-NL"/>
              </w:rPr>
              <w:t xml:space="preserve">voor </w:t>
            </w:r>
            <w:r w:rsidR="0008363D" w:rsidRPr="0013225E">
              <w:rPr>
                <w:rFonts w:cs="Arial"/>
                <w:b/>
                <w:i/>
                <w:lang w:val="nl-NL"/>
              </w:rPr>
              <w:t xml:space="preserve">dagelijkse </w:t>
            </w:r>
            <w:r w:rsidRPr="0013225E">
              <w:rPr>
                <w:rFonts w:cs="Arial"/>
                <w:b/>
                <w:i/>
                <w:lang w:val="nl-NL"/>
              </w:rPr>
              <w:t>iteratieve scha</w:t>
            </w:r>
            <w:r w:rsidR="006C0836" w:rsidRPr="0013225E">
              <w:rPr>
                <w:rFonts w:cs="Arial"/>
                <w:b/>
                <w:i/>
                <w:lang w:val="nl-NL"/>
              </w:rPr>
              <w:t>tting van allocatie.</w:t>
            </w:r>
          </w:p>
          <w:p w14:paraId="5C71DB03" w14:textId="54B5C90A" w:rsidR="00FE306C" w:rsidRPr="0013225E" w:rsidRDefault="006C0836" w:rsidP="00AB686D">
            <w:pPr>
              <w:spacing w:before="0"/>
              <w:ind w:right="179"/>
              <w:jc w:val="both"/>
              <w:rPr>
                <w:rFonts w:cs="Arial"/>
                <w:lang w:val="nl-NL"/>
              </w:rPr>
            </w:pPr>
            <w:r w:rsidRPr="0013225E">
              <w:rPr>
                <w:rFonts w:cs="Arial"/>
                <w:lang w:val="nl-NL"/>
              </w:rPr>
              <w:t xml:space="preserve">Dit proces </w:t>
            </w:r>
            <w:r w:rsidR="00593EF2" w:rsidRPr="0013225E">
              <w:rPr>
                <w:rFonts w:cs="Arial"/>
                <w:lang w:val="nl-NL"/>
              </w:rPr>
              <w:t>laat</w:t>
            </w:r>
            <w:r w:rsidRPr="0013225E">
              <w:rPr>
                <w:rFonts w:cs="Arial"/>
                <w:lang w:val="nl-NL"/>
              </w:rPr>
              <w:t xml:space="preserve"> de </w:t>
            </w:r>
            <w:r w:rsidR="00635672" w:rsidRPr="0013225E">
              <w:rPr>
                <w:rFonts w:cs="Arial"/>
                <w:lang w:val="nl-NL"/>
              </w:rPr>
              <w:t xml:space="preserve">Balance </w:t>
            </w:r>
            <w:proofErr w:type="spellStart"/>
            <w:r w:rsidR="00635672" w:rsidRPr="0013225E">
              <w:rPr>
                <w:rFonts w:cs="Arial"/>
                <w:lang w:val="nl-NL"/>
              </w:rPr>
              <w:t>Responsible</w:t>
            </w:r>
            <w:proofErr w:type="spellEnd"/>
            <w:r w:rsidR="00635672" w:rsidRPr="0013225E">
              <w:rPr>
                <w:rFonts w:cs="Arial"/>
                <w:lang w:val="nl-NL"/>
              </w:rPr>
              <w:t xml:space="preserve"> </w:t>
            </w:r>
            <w:proofErr w:type="spellStart"/>
            <w:r w:rsidR="00635672" w:rsidRPr="0013225E">
              <w:rPr>
                <w:rFonts w:cs="Arial"/>
                <w:lang w:val="nl-NL"/>
              </w:rPr>
              <w:t>Parties</w:t>
            </w:r>
            <w:proofErr w:type="spellEnd"/>
            <w:r w:rsidR="00FE306C" w:rsidRPr="0013225E">
              <w:rPr>
                <w:rFonts w:cs="Arial"/>
                <w:lang w:val="nl-NL"/>
              </w:rPr>
              <w:t xml:space="preserve"> </w:t>
            </w:r>
            <w:r w:rsidR="009E6E77" w:rsidRPr="0013225E">
              <w:rPr>
                <w:rFonts w:cs="Arial"/>
                <w:lang w:val="nl-NL"/>
              </w:rPr>
              <w:t>t</w:t>
            </w:r>
            <w:r w:rsidR="00593EF2" w:rsidRPr="0013225E">
              <w:rPr>
                <w:rFonts w:cs="Arial"/>
                <w:lang w:val="nl-NL"/>
              </w:rPr>
              <w:t>oe</w:t>
            </w:r>
            <w:r w:rsidR="00FE306C" w:rsidRPr="0013225E">
              <w:rPr>
                <w:rFonts w:cs="Arial"/>
                <w:lang w:val="nl-NL"/>
              </w:rPr>
              <w:t xml:space="preserve"> om sneller over informatie te beschikken om hun nominaties te corrigeren en </w:t>
            </w:r>
            <w:r w:rsidR="0049791B" w:rsidRPr="0013225E">
              <w:rPr>
                <w:rFonts w:cs="Arial"/>
                <w:lang w:val="nl-NL"/>
              </w:rPr>
              <w:t>hun voorspellingen te optimaliseren.</w:t>
            </w:r>
          </w:p>
          <w:p w14:paraId="5C71DB04" w14:textId="0C26F260" w:rsidR="00FE306C" w:rsidRPr="0013225E" w:rsidRDefault="00FE306C" w:rsidP="00AB686D">
            <w:pPr>
              <w:spacing w:before="0"/>
              <w:ind w:right="179"/>
              <w:jc w:val="both"/>
              <w:rPr>
                <w:rFonts w:cs="Arial"/>
                <w:lang w:val="nl-NL"/>
              </w:rPr>
            </w:pPr>
            <w:r w:rsidRPr="0013225E">
              <w:rPr>
                <w:rFonts w:cs="Arial"/>
                <w:lang w:val="nl-NL"/>
              </w:rPr>
              <w:t xml:space="preserve">Naast de maandelijkse snapshot berichten met gegevens over het toegangspunt, zal de </w:t>
            </w:r>
            <w:proofErr w:type="spellStart"/>
            <w:r w:rsidR="00635672" w:rsidRPr="0013225E">
              <w:rPr>
                <w:rFonts w:cs="Arial"/>
                <w:lang w:val="nl-NL"/>
              </w:rPr>
              <w:t>Settlement</w:t>
            </w:r>
            <w:proofErr w:type="spellEnd"/>
            <w:r w:rsidR="00635672" w:rsidRPr="0013225E">
              <w:rPr>
                <w:rFonts w:cs="Arial"/>
                <w:lang w:val="nl-NL"/>
              </w:rPr>
              <w:t xml:space="preserve"> </w:t>
            </w:r>
            <w:proofErr w:type="spellStart"/>
            <w:r w:rsidR="00635672" w:rsidRPr="0013225E">
              <w:rPr>
                <w:rFonts w:cs="Arial"/>
                <w:lang w:val="nl-NL"/>
              </w:rPr>
              <w:t>Responsible</w:t>
            </w:r>
            <w:proofErr w:type="spellEnd"/>
            <w:r w:rsidR="00635672" w:rsidRPr="0013225E">
              <w:rPr>
                <w:rFonts w:cs="Arial"/>
                <w:lang w:val="nl-NL"/>
              </w:rPr>
              <w:t xml:space="preserve"> </w:t>
            </w:r>
            <w:r w:rsidRPr="0013225E">
              <w:rPr>
                <w:rFonts w:cs="Arial"/>
                <w:lang w:val="nl-NL"/>
              </w:rPr>
              <w:t xml:space="preserve">dus ook dagelijks een </w:t>
            </w:r>
            <w:proofErr w:type="spellStart"/>
            <w:r w:rsidRPr="0013225E">
              <w:rPr>
                <w:rFonts w:cs="Arial"/>
                <w:lang w:val="nl-NL"/>
              </w:rPr>
              <w:t>ongevalideerde</w:t>
            </w:r>
            <w:proofErr w:type="spellEnd"/>
            <w:r w:rsidRPr="0013225E">
              <w:rPr>
                <w:rFonts w:cs="Arial"/>
                <w:lang w:val="nl-NL"/>
              </w:rPr>
              <w:t>, informatieve allocatie berekenen</w:t>
            </w:r>
            <w:r w:rsidR="00217FD7" w:rsidRPr="0013225E">
              <w:rPr>
                <w:rFonts w:cs="Arial"/>
                <w:lang w:val="nl-NL"/>
              </w:rPr>
              <w:t>,</w:t>
            </w:r>
            <w:r w:rsidRPr="0013225E">
              <w:rPr>
                <w:rFonts w:cs="Arial"/>
                <w:lang w:val="nl-NL"/>
              </w:rPr>
              <w:t xml:space="preserve"> </w:t>
            </w:r>
            <w:r w:rsidR="00217FD7" w:rsidRPr="0013225E">
              <w:rPr>
                <w:rFonts w:cs="Arial"/>
                <w:lang w:val="nl-NL"/>
              </w:rPr>
              <w:t xml:space="preserve">voor zowel de consumptie als de productie volumes, </w:t>
            </w:r>
            <w:r w:rsidRPr="0013225E">
              <w:rPr>
                <w:rFonts w:cs="Arial"/>
                <w:lang w:val="nl-NL"/>
              </w:rPr>
              <w:t>en versturen naar</w:t>
            </w:r>
            <w:r w:rsidR="006C0836" w:rsidRPr="0013225E">
              <w:rPr>
                <w:rFonts w:cs="Arial"/>
                <w:lang w:val="nl-NL"/>
              </w:rPr>
              <w:t xml:space="preserve"> de </w:t>
            </w:r>
            <w:r w:rsidR="005978AD" w:rsidRPr="0013225E">
              <w:rPr>
                <w:rFonts w:cs="Arial"/>
                <w:lang w:val="nl-NL"/>
              </w:rPr>
              <w:t xml:space="preserve">Balance </w:t>
            </w:r>
            <w:proofErr w:type="spellStart"/>
            <w:r w:rsidR="005978AD" w:rsidRPr="0013225E">
              <w:rPr>
                <w:rFonts w:cs="Arial"/>
                <w:lang w:val="nl-NL"/>
              </w:rPr>
              <w:t>Responsible</w:t>
            </w:r>
            <w:proofErr w:type="spellEnd"/>
            <w:r w:rsidR="005978AD" w:rsidRPr="0013225E">
              <w:rPr>
                <w:rFonts w:cs="Arial"/>
                <w:lang w:val="nl-NL"/>
              </w:rPr>
              <w:t xml:space="preserve"> Party</w:t>
            </w:r>
            <w:r w:rsidR="006C0836" w:rsidRPr="0013225E">
              <w:rPr>
                <w:rFonts w:cs="Arial"/>
                <w:lang w:val="nl-NL"/>
              </w:rPr>
              <w:t xml:space="preserve"> en de </w:t>
            </w:r>
            <w:r w:rsidR="004A48A6" w:rsidRPr="0013225E">
              <w:rPr>
                <w:rFonts w:cs="Arial"/>
                <w:lang w:val="nl-NL"/>
              </w:rPr>
              <w:t>Transport System Operator</w:t>
            </w:r>
            <w:r w:rsidRPr="0013225E">
              <w:rPr>
                <w:rFonts w:cs="Arial"/>
                <w:lang w:val="nl-NL"/>
              </w:rPr>
              <w:t>, ter voorbereiding van de definitieve allocatie.</w:t>
            </w:r>
          </w:p>
          <w:p w14:paraId="370BE3D3" w14:textId="77777777" w:rsidR="00593EF2" w:rsidRPr="0013225E" w:rsidRDefault="00593EF2" w:rsidP="00AB686D">
            <w:pPr>
              <w:spacing w:before="0"/>
              <w:ind w:right="179"/>
              <w:jc w:val="both"/>
              <w:rPr>
                <w:rFonts w:cs="Arial"/>
                <w:lang w:val="nl-NL"/>
              </w:rPr>
            </w:pPr>
          </w:p>
          <w:p w14:paraId="5C71DB05" w14:textId="45E4BEC0" w:rsidR="00FE306C" w:rsidRPr="0013225E" w:rsidRDefault="00FE306C" w:rsidP="0008363D">
            <w:pPr>
              <w:spacing w:before="0"/>
              <w:ind w:right="179"/>
              <w:jc w:val="both"/>
              <w:rPr>
                <w:rFonts w:cs="Arial"/>
                <w:lang w:val="nl-NL"/>
              </w:rPr>
            </w:pPr>
            <w:r w:rsidRPr="0013225E">
              <w:rPr>
                <w:rFonts w:cs="Arial"/>
                <w:lang w:val="nl-NL"/>
              </w:rPr>
              <w:t xml:space="preserve">In wat volgt spreken we over de </w:t>
            </w:r>
            <w:r w:rsidR="006C0836" w:rsidRPr="0013225E">
              <w:rPr>
                <w:rFonts w:cs="Arial"/>
                <w:lang w:val="nl-NL"/>
              </w:rPr>
              <w:t>“</w:t>
            </w:r>
            <w:proofErr w:type="spellStart"/>
            <w:r w:rsidR="006C0836" w:rsidRPr="0013225E">
              <w:rPr>
                <w:rFonts w:cs="Arial"/>
                <w:lang w:val="nl-NL"/>
              </w:rPr>
              <w:t>provisional</w:t>
            </w:r>
            <w:proofErr w:type="spellEnd"/>
            <w:r w:rsidR="006C0836" w:rsidRPr="0013225E">
              <w:rPr>
                <w:rFonts w:cs="Arial"/>
                <w:lang w:val="nl-NL"/>
              </w:rPr>
              <w:t xml:space="preserve"> </w:t>
            </w:r>
            <w:proofErr w:type="spellStart"/>
            <w:r w:rsidR="006C0836" w:rsidRPr="0013225E">
              <w:rPr>
                <w:rFonts w:cs="Arial"/>
                <w:lang w:val="nl-NL"/>
              </w:rPr>
              <w:t>allocation</w:t>
            </w:r>
            <w:proofErr w:type="spellEnd"/>
            <w:r w:rsidR="006C0836" w:rsidRPr="0013225E">
              <w:rPr>
                <w:rFonts w:cs="Arial"/>
                <w:lang w:val="nl-NL"/>
              </w:rPr>
              <w:t>”</w:t>
            </w:r>
            <w:r w:rsidRPr="0013225E">
              <w:rPr>
                <w:rFonts w:cs="Arial"/>
                <w:lang w:val="nl-NL"/>
              </w:rPr>
              <w:t xml:space="preserve"> als omvattende term voor </w:t>
            </w:r>
            <w:r w:rsidR="00593EF2" w:rsidRPr="0013225E">
              <w:rPr>
                <w:rFonts w:cs="Arial"/>
                <w:lang w:val="nl-NL"/>
              </w:rPr>
              <w:t>de</w:t>
            </w:r>
            <w:r w:rsidRPr="0013225E">
              <w:rPr>
                <w:rFonts w:cs="Arial"/>
                <w:lang w:val="nl-NL"/>
              </w:rPr>
              <w:t xml:space="preserve"> gegevens </w:t>
            </w:r>
            <w:r w:rsidR="0008363D" w:rsidRPr="0013225E">
              <w:rPr>
                <w:rFonts w:cs="Arial"/>
                <w:lang w:val="nl-NL"/>
              </w:rPr>
              <w:t xml:space="preserve">die in het kader van dit </w:t>
            </w:r>
            <w:proofErr w:type="spellStart"/>
            <w:r w:rsidR="0008363D" w:rsidRPr="0013225E">
              <w:rPr>
                <w:rFonts w:cs="Arial"/>
                <w:lang w:val="nl-NL"/>
              </w:rPr>
              <w:t>subproces</w:t>
            </w:r>
            <w:proofErr w:type="spellEnd"/>
            <w:r w:rsidR="0008363D" w:rsidRPr="0013225E">
              <w:rPr>
                <w:rFonts w:cs="Arial"/>
                <w:lang w:val="nl-NL"/>
              </w:rPr>
              <w:t xml:space="preserve"> worden uitgewisseld</w:t>
            </w:r>
            <w:r w:rsidRPr="0013225E">
              <w:rPr>
                <w:rFonts w:cs="Arial"/>
                <w:lang w:val="nl-NL"/>
              </w:rPr>
              <w:t>.</w:t>
            </w:r>
          </w:p>
        </w:tc>
        <w:tc>
          <w:tcPr>
            <w:tcW w:w="6917" w:type="dxa"/>
          </w:tcPr>
          <w:p w14:paraId="5C71DB06" w14:textId="65D4A594" w:rsidR="00FE306C" w:rsidRPr="0013225E" w:rsidRDefault="00FE306C" w:rsidP="00AB686D">
            <w:pPr>
              <w:spacing w:before="0"/>
              <w:ind w:left="172"/>
              <w:jc w:val="both"/>
              <w:rPr>
                <w:b/>
                <w:i/>
              </w:rPr>
            </w:pPr>
            <w:r w:rsidRPr="0013225E">
              <w:t xml:space="preserve">Dans un but </w:t>
            </w:r>
            <w:r w:rsidR="006C0836" w:rsidRPr="0013225E">
              <w:t xml:space="preserve">de prévoir le </w:t>
            </w:r>
            <w:r w:rsidRPr="0013225E">
              <w:t>marché</w:t>
            </w:r>
            <w:r w:rsidR="006C0836" w:rsidRPr="0013225E">
              <w:t xml:space="preserve"> avec des in</w:t>
            </w:r>
            <w:r w:rsidR="0045353C" w:rsidRPr="0013225E">
              <w:t>formations d’allocation plus fré</w:t>
            </w:r>
            <w:r w:rsidR="006C0836" w:rsidRPr="0013225E">
              <w:t>quente</w:t>
            </w:r>
            <w:r w:rsidR="00E043A6" w:rsidRPr="0013225E">
              <w:t>s</w:t>
            </w:r>
            <w:r w:rsidR="006C0836" w:rsidRPr="0013225E">
              <w:t>, il y a</w:t>
            </w:r>
            <w:r w:rsidRPr="0013225E">
              <w:t xml:space="preserve"> un </w:t>
            </w:r>
            <w:r w:rsidR="00627A48" w:rsidRPr="0013225E">
              <w:t xml:space="preserve">processus </w:t>
            </w:r>
            <w:r w:rsidRPr="0013225E">
              <w:rPr>
                <w:b/>
                <w:i/>
              </w:rPr>
              <w:t>d’estimation itérati</w:t>
            </w:r>
            <w:r w:rsidR="000019DF" w:rsidRPr="0013225E">
              <w:rPr>
                <w:b/>
                <w:i/>
              </w:rPr>
              <w:t>f</w:t>
            </w:r>
            <w:r w:rsidRPr="0013225E">
              <w:rPr>
                <w:b/>
                <w:i/>
              </w:rPr>
              <w:t xml:space="preserve"> </w:t>
            </w:r>
            <w:r w:rsidR="0081413F" w:rsidRPr="0013225E">
              <w:rPr>
                <w:b/>
                <w:i/>
              </w:rPr>
              <w:t>journalier d’</w:t>
            </w:r>
            <w:r w:rsidRPr="0013225E">
              <w:rPr>
                <w:b/>
                <w:i/>
              </w:rPr>
              <w:t>allocation.</w:t>
            </w:r>
          </w:p>
          <w:p w14:paraId="30EDB25F" w14:textId="77777777" w:rsidR="00AB686D" w:rsidRPr="0013225E" w:rsidRDefault="00AB686D" w:rsidP="00AB686D">
            <w:pPr>
              <w:spacing w:before="0"/>
              <w:ind w:left="172"/>
              <w:jc w:val="both"/>
              <w:rPr>
                <w:b/>
                <w:i/>
              </w:rPr>
            </w:pPr>
          </w:p>
          <w:p w14:paraId="5C71DB07" w14:textId="24A2C3C6" w:rsidR="00FE306C" w:rsidRPr="0013225E" w:rsidRDefault="00593EF2" w:rsidP="00AB686D">
            <w:pPr>
              <w:spacing w:before="0"/>
              <w:ind w:left="172"/>
              <w:jc w:val="both"/>
            </w:pPr>
            <w:r w:rsidRPr="0013225E">
              <w:t>Ce processus permet</w:t>
            </w:r>
            <w:r w:rsidR="00FE306C" w:rsidRPr="0013225E">
              <w:t xml:space="preserve"> aux </w:t>
            </w:r>
            <w:r w:rsidR="00635672" w:rsidRPr="0013225E">
              <w:t xml:space="preserve">Balance </w:t>
            </w:r>
            <w:proofErr w:type="spellStart"/>
            <w:r w:rsidR="00635672" w:rsidRPr="0013225E">
              <w:t>Responsible</w:t>
            </w:r>
            <w:proofErr w:type="spellEnd"/>
            <w:r w:rsidR="00635672" w:rsidRPr="0013225E">
              <w:t xml:space="preserve"> Parties</w:t>
            </w:r>
            <w:r w:rsidR="009E6E77" w:rsidRPr="0013225E">
              <w:t xml:space="preserve"> </w:t>
            </w:r>
            <w:r w:rsidR="00FE306C" w:rsidRPr="0013225E">
              <w:t xml:space="preserve">de disposer plus rapidement d’une information afin de corriger leurs nominations et </w:t>
            </w:r>
            <w:r w:rsidR="0081413F" w:rsidRPr="0013225E">
              <w:t>d’</w:t>
            </w:r>
            <w:r w:rsidR="00FE306C" w:rsidRPr="0013225E">
              <w:t xml:space="preserve">optimiser </w:t>
            </w:r>
            <w:r w:rsidR="0049791B" w:rsidRPr="0013225E">
              <w:t>leurs prévisions.</w:t>
            </w:r>
          </w:p>
          <w:p w14:paraId="3997AF5D" w14:textId="51E674B4" w:rsidR="00735FD9" w:rsidRPr="00662D73" w:rsidRDefault="00735FD9" w:rsidP="00AB686D">
            <w:pPr>
              <w:spacing w:before="0"/>
              <w:ind w:left="172"/>
              <w:jc w:val="both"/>
            </w:pPr>
            <w:r w:rsidRPr="00662D73">
              <w:t xml:space="preserve">Outre les snapshots mensuels </w:t>
            </w:r>
            <w:r w:rsidR="00627A48" w:rsidRPr="00662D73">
              <w:t xml:space="preserve">contenant </w:t>
            </w:r>
            <w:r w:rsidRPr="00662D73">
              <w:t xml:space="preserve">les données sur le point d'accès, le </w:t>
            </w:r>
            <w:proofErr w:type="spellStart"/>
            <w:r w:rsidRPr="00662D73">
              <w:t>Settlement</w:t>
            </w:r>
            <w:proofErr w:type="spellEnd"/>
            <w:r w:rsidRPr="00662D73">
              <w:t xml:space="preserve"> </w:t>
            </w:r>
            <w:proofErr w:type="spellStart"/>
            <w:r w:rsidRPr="00662D73">
              <w:t>Responsible</w:t>
            </w:r>
            <w:proofErr w:type="spellEnd"/>
            <w:r w:rsidRPr="00662D73">
              <w:t xml:space="preserve"> calcule aussi quotidiennement une allocation informative, non-validée</w:t>
            </w:r>
            <w:r w:rsidR="00217FD7" w:rsidRPr="00662D73">
              <w:t>, pour les volumes de consommation ainsi que les volumes de production,</w:t>
            </w:r>
            <w:r w:rsidRPr="00662D73">
              <w:t xml:space="preserve"> et l’envoie au </w:t>
            </w:r>
            <w:r w:rsidR="009208D0" w:rsidRPr="00662D73">
              <w:t xml:space="preserve">Balance </w:t>
            </w:r>
            <w:proofErr w:type="spellStart"/>
            <w:r w:rsidR="009208D0" w:rsidRPr="00662D73">
              <w:t>Responsible</w:t>
            </w:r>
            <w:proofErr w:type="spellEnd"/>
            <w:r w:rsidR="009208D0" w:rsidRPr="00662D73">
              <w:t xml:space="preserve"> Party</w:t>
            </w:r>
            <w:r w:rsidRPr="00662D73">
              <w:t xml:space="preserve">, </w:t>
            </w:r>
            <w:r w:rsidR="009208D0" w:rsidRPr="00662D73">
              <w:rPr>
                <w:rFonts w:cs="Arial"/>
              </w:rPr>
              <w:t xml:space="preserve">et au Transport System </w:t>
            </w:r>
            <w:proofErr w:type="spellStart"/>
            <w:r w:rsidR="009208D0" w:rsidRPr="00662D73">
              <w:rPr>
                <w:rFonts w:cs="Arial"/>
              </w:rPr>
              <w:t>Operator</w:t>
            </w:r>
            <w:proofErr w:type="spellEnd"/>
            <w:r w:rsidR="009208D0" w:rsidRPr="00662D73">
              <w:t xml:space="preserve"> </w:t>
            </w:r>
            <w:r w:rsidRPr="00662D73">
              <w:t xml:space="preserve">en vue de l'allocation finale. </w:t>
            </w:r>
          </w:p>
          <w:p w14:paraId="0D4A286F" w14:textId="77777777" w:rsidR="00593EF2" w:rsidRPr="00662D73" w:rsidRDefault="00593EF2" w:rsidP="00AB686D">
            <w:pPr>
              <w:spacing w:before="0"/>
              <w:ind w:left="172"/>
              <w:jc w:val="both"/>
            </w:pPr>
          </w:p>
          <w:p w14:paraId="5C71DB09" w14:textId="38323286" w:rsidR="00735FD9" w:rsidRPr="0013225E" w:rsidRDefault="00735FD9" w:rsidP="00627A48">
            <w:pPr>
              <w:spacing w:before="0"/>
              <w:ind w:left="172"/>
              <w:jc w:val="both"/>
              <w:rPr>
                <w:rFonts w:cs="Arial"/>
                <w:lang w:val="fr-FR"/>
              </w:rPr>
            </w:pPr>
            <w:r w:rsidRPr="00662D73">
              <w:t>Dans ce qui suit, on parle de</w:t>
            </w:r>
            <w:r w:rsidR="008C5AE3" w:rsidRPr="00662D73">
              <w:t xml:space="preserve"> </w:t>
            </w:r>
            <w:r w:rsidRPr="00662D73">
              <w:t xml:space="preserve">« l’allocation provisionnelle » comme un terme générique pour toutes les informations </w:t>
            </w:r>
            <w:r w:rsidR="002E0C84" w:rsidRPr="00662D73">
              <w:t>éch</w:t>
            </w:r>
            <w:r w:rsidR="00627A48" w:rsidRPr="00662D73">
              <w:t>a</w:t>
            </w:r>
            <w:r w:rsidR="002E0C84" w:rsidRPr="00662D73">
              <w:t>n</w:t>
            </w:r>
            <w:r w:rsidR="00627A48" w:rsidRPr="00662D73">
              <w:t>gées dans le cadre de ce sous-processus</w:t>
            </w:r>
            <w:r w:rsidRPr="00662D73">
              <w:t>.</w:t>
            </w:r>
          </w:p>
        </w:tc>
      </w:tr>
    </w:tbl>
    <w:p w14:paraId="5C71DB0B" w14:textId="034422C0" w:rsidR="00FE306C" w:rsidRPr="0013225E" w:rsidRDefault="00935D33" w:rsidP="00935D33">
      <w:pPr>
        <w:pStyle w:val="Kop4"/>
      </w:pPr>
      <w:proofErr w:type="spellStart"/>
      <w:r w:rsidRPr="0013225E">
        <w:lastRenderedPageBreak/>
        <w:t>Proces</w:t>
      </w:r>
      <w:proofErr w:type="spellEnd"/>
      <w:r w:rsidRPr="0013225E">
        <w:t xml:space="preserve"> </w:t>
      </w:r>
      <w:proofErr w:type="spellStart"/>
      <w:r w:rsidRPr="0013225E">
        <w:t>verloop</w:t>
      </w:r>
      <w:proofErr w:type="spellEnd"/>
      <w:r w:rsidRPr="0013225E">
        <w:t xml:space="preserve"> – Déroulement du processus</w:t>
      </w:r>
    </w:p>
    <w:p w14:paraId="7589C4C3" w14:textId="77777777" w:rsidR="004325F7" w:rsidRPr="0013225E" w:rsidRDefault="004325F7" w:rsidP="004325F7">
      <w:pPr>
        <w:rPr>
          <w:lang w:val="fr-FR"/>
        </w:rPr>
      </w:pPr>
    </w:p>
    <w:p w14:paraId="5C71DB0C" w14:textId="71EE4B7A" w:rsidR="00FE306C" w:rsidRPr="00662D73" w:rsidRDefault="00416F92" w:rsidP="00FE306C">
      <w:pPr>
        <w:pStyle w:val="Texte3"/>
        <w:jc w:val="center"/>
        <w:rPr>
          <w:lang w:val="fr-FR"/>
        </w:rPr>
      </w:pPr>
      <w:r w:rsidRPr="00161F94">
        <w:rPr>
          <w:noProof/>
          <w:lang w:val="nl-BE" w:eastAsia="nl-BE"/>
        </w:rPr>
        <w:drawing>
          <wp:inline distT="0" distB="0" distL="0" distR="0" wp14:anchorId="73D7A301" wp14:editId="37FADD7D">
            <wp:extent cx="4899804" cy="1573851"/>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7177" cy="1582643"/>
                    </a:xfrm>
                    <a:prstGeom prst="rect">
                      <a:avLst/>
                    </a:prstGeom>
                    <a:noFill/>
                    <a:ln>
                      <a:noFill/>
                    </a:ln>
                  </pic:spPr>
                </pic:pic>
              </a:graphicData>
            </a:graphic>
          </wp:inline>
        </w:drawing>
      </w:r>
    </w:p>
    <w:p w14:paraId="24E3782B" w14:textId="5AC94DD7" w:rsidR="00133F4F" w:rsidRPr="0013225E" w:rsidRDefault="00133F4F" w:rsidP="00133F4F">
      <w:pPr>
        <w:pStyle w:val="Bijschrift"/>
        <w:jc w:val="center"/>
        <w:rPr>
          <w:lang w:val="en-US"/>
        </w:rPr>
      </w:pPr>
      <w:bookmarkStart w:id="346" w:name="_Toc94871711"/>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14</w:t>
      </w:r>
      <w:r w:rsidRPr="00161F94">
        <w:rPr>
          <w:lang w:val="en-US"/>
        </w:rPr>
        <w:fldChar w:fldCharType="end"/>
      </w:r>
      <w:r w:rsidR="00421D1E" w:rsidRPr="0013225E">
        <w:rPr>
          <w:lang w:val="en-US"/>
        </w:rPr>
        <w:t xml:space="preserve">- Activity Diagram - BE-Provisional Allocation </w:t>
      </w:r>
      <w:r w:rsidRPr="0013225E">
        <w:rPr>
          <w:lang w:val="en-US"/>
        </w:rPr>
        <w:t>v1.0</w:t>
      </w:r>
      <w:bookmarkEnd w:id="346"/>
    </w:p>
    <w:p w14:paraId="214BD727" w14:textId="77777777" w:rsidR="004325F7" w:rsidRPr="00662D73" w:rsidRDefault="004325F7" w:rsidP="00FE306C">
      <w:pPr>
        <w:pStyle w:val="Texte3"/>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FE306C" w:rsidRPr="0013225E" w14:paraId="5C71DB0F" w14:textId="77777777" w:rsidTr="00637353">
        <w:tc>
          <w:tcPr>
            <w:tcW w:w="6916" w:type="dxa"/>
          </w:tcPr>
          <w:p w14:paraId="5C71DB0D" w14:textId="52CA7A00" w:rsidR="00FE306C" w:rsidRPr="0013225E" w:rsidRDefault="0008363D" w:rsidP="0008363D">
            <w:pPr>
              <w:spacing w:before="0"/>
              <w:ind w:right="179"/>
              <w:jc w:val="both"/>
              <w:rPr>
                <w:rFonts w:cs="Arial"/>
                <w:lang w:val="nl-NL"/>
              </w:rPr>
            </w:pPr>
            <w:r w:rsidRPr="00662D73">
              <w:rPr>
                <w:rFonts w:cs="Arial"/>
                <w:lang w:val="nl-BE"/>
              </w:rPr>
              <w:t xml:space="preserve">Op basis van de beschikbare meetgegevens wordt de provisionele allocatie berekend. </w:t>
            </w:r>
            <w:r w:rsidR="00FE306C" w:rsidRPr="0013225E">
              <w:rPr>
                <w:rFonts w:cs="Arial"/>
                <w:lang w:val="nl-NL"/>
              </w:rPr>
              <w:t xml:space="preserve">Eenmaal dat het </w:t>
            </w:r>
            <w:r w:rsidR="00F205E7" w:rsidRPr="0013225E">
              <w:rPr>
                <w:rFonts w:cs="Arial"/>
                <w:lang w:val="nl-NL"/>
              </w:rPr>
              <w:t>provisionele allocatie bericht</w:t>
            </w:r>
            <w:r w:rsidR="00FE306C" w:rsidRPr="0013225E">
              <w:rPr>
                <w:rFonts w:cs="Arial"/>
                <w:lang w:val="nl-NL"/>
              </w:rPr>
              <w:t xml:space="preserve"> ontvangen </w:t>
            </w:r>
            <w:r w:rsidR="00AB067C" w:rsidRPr="0013225E">
              <w:rPr>
                <w:rFonts w:cs="Arial"/>
                <w:lang w:val="nl-NL"/>
              </w:rPr>
              <w:t>is</w:t>
            </w:r>
            <w:r w:rsidR="00FE306C" w:rsidRPr="0013225E">
              <w:rPr>
                <w:rFonts w:cs="Arial"/>
                <w:lang w:val="nl-NL"/>
              </w:rPr>
              <w:t xml:space="preserve"> door de</w:t>
            </w:r>
            <w:r w:rsidR="00F205E7" w:rsidRPr="0013225E">
              <w:rPr>
                <w:rFonts w:cs="Arial"/>
                <w:lang w:val="nl-NL"/>
              </w:rPr>
              <w:t xml:space="preserve"> betrokken partijen, is dit sub</w:t>
            </w:r>
            <w:r w:rsidR="009D566B" w:rsidRPr="0013225E">
              <w:rPr>
                <w:rFonts w:cs="Arial"/>
                <w:lang w:val="nl-NL"/>
              </w:rPr>
              <w:t>-</w:t>
            </w:r>
            <w:r w:rsidR="00F205E7" w:rsidRPr="0013225E">
              <w:rPr>
                <w:rFonts w:cs="Arial"/>
                <w:lang w:val="nl-NL"/>
              </w:rPr>
              <w:t xml:space="preserve">proces beëindigd. Er volgt </w:t>
            </w:r>
            <w:r w:rsidRPr="0013225E">
              <w:rPr>
                <w:rFonts w:cs="Arial"/>
                <w:lang w:val="nl-NL"/>
              </w:rPr>
              <w:t>dus</w:t>
            </w:r>
            <w:r w:rsidR="00F205E7" w:rsidRPr="0013225E">
              <w:rPr>
                <w:rFonts w:cs="Arial"/>
                <w:lang w:val="nl-NL"/>
              </w:rPr>
              <w:t xml:space="preserve"> geen controle op het ontvangen bericht, daar dit dagelijks wordt verstuurd en gebaseerd is op niet-gevalideerde gegevens.</w:t>
            </w:r>
          </w:p>
        </w:tc>
        <w:tc>
          <w:tcPr>
            <w:tcW w:w="6917" w:type="dxa"/>
          </w:tcPr>
          <w:p w14:paraId="5C71DB0E" w14:textId="416CBC03" w:rsidR="00FE306C" w:rsidRPr="0013225E" w:rsidRDefault="00136085" w:rsidP="00A71B2B">
            <w:pPr>
              <w:spacing w:before="0"/>
              <w:ind w:left="172"/>
              <w:jc w:val="both"/>
              <w:rPr>
                <w:lang w:val="fr-FR"/>
              </w:rPr>
            </w:pPr>
            <w:r w:rsidRPr="00161F94">
              <w:rPr>
                <w:rFonts w:cs="Arial"/>
                <w:lang w:val="fr-FR"/>
              </w:rPr>
              <w:t xml:space="preserve">Sur base des données de comptages disponibles, l’allocation provisionnelle sera </w:t>
            </w:r>
            <w:proofErr w:type="spellStart"/>
            <w:r w:rsidRPr="00161F94">
              <w:rPr>
                <w:rFonts w:cs="Arial"/>
                <w:lang w:val="fr-FR"/>
              </w:rPr>
              <w:t>calcuée</w:t>
            </w:r>
            <w:proofErr w:type="spellEnd"/>
            <w:r w:rsidRPr="00161F94">
              <w:rPr>
                <w:rFonts w:cs="Arial"/>
                <w:lang w:val="fr-FR"/>
              </w:rPr>
              <w:t>.</w:t>
            </w:r>
            <w:r w:rsidRPr="0013225E">
              <w:rPr>
                <w:rFonts w:cs="Arial"/>
                <w:lang w:val="fr-FR"/>
              </w:rPr>
              <w:t xml:space="preserve"> </w:t>
            </w:r>
            <w:r w:rsidR="00735FD9" w:rsidRPr="0013225E">
              <w:rPr>
                <w:rFonts w:cs="Arial"/>
                <w:lang w:val="fr-FR"/>
              </w:rPr>
              <w:t xml:space="preserve">Une fois que le message d'allocation </w:t>
            </w:r>
            <w:r w:rsidR="00467622" w:rsidRPr="0013225E">
              <w:rPr>
                <w:rFonts w:cs="Arial"/>
                <w:lang w:val="fr-FR"/>
              </w:rPr>
              <w:t xml:space="preserve">provisionnelle </w:t>
            </w:r>
            <w:r w:rsidR="00735FD9" w:rsidRPr="0013225E">
              <w:rPr>
                <w:rFonts w:cs="Arial"/>
                <w:lang w:val="fr-FR"/>
              </w:rPr>
              <w:t xml:space="preserve">est reçu par les parties concernées, ce sous-processus est terminé. </w:t>
            </w:r>
            <w:r w:rsidR="00A71B2B" w:rsidRPr="0013225E">
              <w:rPr>
                <w:rFonts w:cs="Arial"/>
                <w:lang w:val="fr-FR"/>
              </w:rPr>
              <w:t>I</w:t>
            </w:r>
            <w:r w:rsidR="00735FD9" w:rsidRPr="0013225E">
              <w:rPr>
                <w:rFonts w:cs="Arial"/>
                <w:lang w:val="fr-FR"/>
              </w:rPr>
              <w:t xml:space="preserve">l n’y a </w:t>
            </w:r>
            <w:r w:rsidR="00A71B2B" w:rsidRPr="0013225E">
              <w:rPr>
                <w:rFonts w:cs="Arial"/>
                <w:lang w:val="fr-FR"/>
              </w:rPr>
              <w:t xml:space="preserve">donc </w:t>
            </w:r>
            <w:r w:rsidR="00735FD9" w:rsidRPr="0013225E">
              <w:rPr>
                <w:rFonts w:cs="Arial"/>
                <w:lang w:val="fr-FR"/>
              </w:rPr>
              <w:t>aucun contrôle sur le message reçu, puisque ce message est envoyé quotidiennement et fondé sur des données non validées.</w:t>
            </w:r>
          </w:p>
        </w:tc>
      </w:tr>
    </w:tbl>
    <w:p w14:paraId="5C71DB10" w14:textId="77777777" w:rsidR="00FE306C" w:rsidRPr="0013225E" w:rsidRDefault="00FE306C" w:rsidP="00FE306C">
      <w:pPr>
        <w:pStyle w:val="Texte3"/>
        <w:rPr>
          <w:lang w:val="fr-FR"/>
        </w:rPr>
      </w:pPr>
    </w:p>
    <w:p w14:paraId="5C71DB11" w14:textId="77777777" w:rsidR="00FE306C" w:rsidRPr="0013225E" w:rsidRDefault="00FE306C" w:rsidP="00FE306C">
      <w:pPr>
        <w:pStyle w:val="Texte3"/>
        <w:rPr>
          <w:lang w:val="fr-FR"/>
        </w:rPr>
      </w:pPr>
      <w:r w:rsidRPr="0013225E">
        <w:rPr>
          <w:lang w:val="fr-FR"/>
        </w:rPr>
        <w:br w:type="page"/>
      </w:r>
    </w:p>
    <w:p w14:paraId="5C71DB12" w14:textId="64CD09A9" w:rsidR="00FE306C" w:rsidRPr="0013225E" w:rsidRDefault="00A6207B" w:rsidP="00FE306C">
      <w:pPr>
        <w:pStyle w:val="Kop4"/>
        <w:rPr>
          <w:lang w:val="en-US"/>
        </w:rPr>
      </w:pPr>
      <w:bookmarkStart w:id="347" w:name="_Ref337201747"/>
      <w:r>
        <w:rPr>
          <w:lang w:val="en-US"/>
        </w:rPr>
        <w:lastRenderedPageBreak/>
        <w:t>UMIG</w:t>
      </w:r>
      <w:r w:rsidR="00FE306C" w:rsidRPr="0013225E">
        <w:rPr>
          <w:lang w:val="en-US"/>
        </w:rPr>
        <w:t xml:space="preserve"> – BR –SE – 02.A: Handle Electricity Pre-Allocation – II. </w:t>
      </w:r>
      <w:r w:rsidR="007D4956" w:rsidRPr="0013225E">
        <w:rPr>
          <w:lang w:val="en-US"/>
        </w:rPr>
        <w:t>Provisional Allocation</w:t>
      </w:r>
      <w:r w:rsidR="00FE306C" w:rsidRPr="0013225E">
        <w:rPr>
          <w:lang w:val="en-US"/>
        </w:rPr>
        <w:t xml:space="preserve">: Handle </w:t>
      </w:r>
      <w:bookmarkEnd w:id="347"/>
      <w:r w:rsidR="007D4956" w:rsidRPr="0013225E">
        <w:rPr>
          <w:lang w:val="en-US"/>
        </w:rPr>
        <w:t>Provisional Allocation</w:t>
      </w:r>
    </w:p>
    <w:p w14:paraId="0899ED25" w14:textId="142B4F75" w:rsidR="00935D33" w:rsidRPr="0013225E" w:rsidRDefault="00935D33" w:rsidP="00935D33">
      <w:pPr>
        <w:pStyle w:val="Kop5"/>
        <w:rPr>
          <w:lang w:val="en-US"/>
        </w:rPr>
      </w:pPr>
      <w:r w:rsidRPr="0013225E">
        <w:rPr>
          <w:lang w:val="en-US"/>
        </w:rPr>
        <w:t>Scope</w:t>
      </w:r>
    </w:p>
    <w:p w14:paraId="5C71DB13" w14:textId="7BBFF2DF" w:rsidR="00FE306C" w:rsidRPr="00662D73" w:rsidRDefault="004B3212" w:rsidP="00FE306C">
      <w:pPr>
        <w:pStyle w:val="Texte3"/>
        <w:jc w:val="center"/>
        <w:rPr>
          <w:noProof/>
          <w:lang w:val="nl-BE" w:eastAsia="nl-BE"/>
        </w:rPr>
      </w:pPr>
      <w:r>
        <w:rPr>
          <w:noProof/>
          <w:lang w:val="nl-BE" w:eastAsia="nl-BE"/>
        </w:rPr>
        <w:drawing>
          <wp:inline distT="0" distB="0" distL="0" distR="0" wp14:anchorId="3F3F7888" wp14:editId="204E6D33">
            <wp:extent cx="5905500" cy="28270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2827020"/>
                    </a:xfrm>
                    <a:prstGeom prst="rect">
                      <a:avLst/>
                    </a:prstGeom>
                    <a:noFill/>
                    <a:ln>
                      <a:noFill/>
                    </a:ln>
                  </pic:spPr>
                </pic:pic>
              </a:graphicData>
            </a:graphic>
          </wp:inline>
        </w:drawing>
      </w:r>
    </w:p>
    <w:p w14:paraId="342DBDA4" w14:textId="77777777" w:rsidR="004B3212" w:rsidRDefault="004B3212" w:rsidP="00133F4F">
      <w:pPr>
        <w:pStyle w:val="Bijschrift"/>
        <w:jc w:val="center"/>
        <w:rPr>
          <w:lang w:val="en-US"/>
        </w:rPr>
      </w:pPr>
    </w:p>
    <w:p w14:paraId="3871C5B6" w14:textId="1C53CC5B" w:rsidR="00133F4F" w:rsidRPr="0013225E" w:rsidRDefault="00133F4F" w:rsidP="00133F4F">
      <w:pPr>
        <w:pStyle w:val="Bijschrift"/>
        <w:jc w:val="center"/>
        <w:rPr>
          <w:lang w:val="en-US"/>
        </w:rPr>
      </w:pPr>
      <w:bookmarkStart w:id="348" w:name="_Toc94871712"/>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15</w:t>
      </w:r>
      <w:r w:rsidRPr="00161F94">
        <w:rPr>
          <w:lang w:val="en-US"/>
        </w:rPr>
        <w:fldChar w:fldCharType="end"/>
      </w:r>
      <w:r w:rsidRPr="0013225E">
        <w:rPr>
          <w:lang w:val="en-US"/>
        </w:rPr>
        <w:t xml:space="preserve">- </w:t>
      </w:r>
      <w:r w:rsidR="004F31CB" w:rsidRPr="0013225E">
        <w:rPr>
          <w:lang w:val="en-US"/>
        </w:rPr>
        <w:t>Use Case Diagram - BE-Handle Provisional Allocation</w:t>
      </w:r>
      <w:r w:rsidRPr="0013225E">
        <w:rPr>
          <w:lang w:val="en-US"/>
        </w:rPr>
        <w:t xml:space="preserve"> v1.</w:t>
      </w:r>
      <w:r w:rsidR="00BE2919">
        <w:rPr>
          <w:lang w:val="en-US"/>
        </w:rPr>
        <w:t>1</w:t>
      </w:r>
      <w:bookmarkEnd w:id="348"/>
    </w:p>
    <w:p w14:paraId="1706EEA5" w14:textId="5409AE61" w:rsidR="00F60CF8" w:rsidRPr="0013225E" w:rsidRDefault="00323F4B" w:rsidP="00F60CF8">
      <w:pPr>
        <w:pStyle w:val="Kop5"/>
        <w:ind w:left="1008"/>
        <w:rPr>
          <w:lang w:val="fr-FR"/>
        </w:rPr>
      </w:pPr>
      <w:proofErr w:type="spellStart"/>
      <w:r w:rsidRPr="0013225E">
        <w:rPr>
          <w:lang w:val="fr-FR"/>
        </w:rPr>
        <w:t>D</w:t>
      </w:r>
      <w:r w:rsidR="00FE306C" w:rsidRPr="0013225E">
        <w:rPr>
          <w:lang w:val="fr-FR"/>
        </w:rPr>
        <w:t>efinitie</w:t>
      </w:r>
      <w:proofErr w:type="spellEnd"/>
      <w:r w:rsidRPr="0013225E">
        <w:rPr>
          <w:lang w:val="fr-FR"/>
        </w:rPr>
        <w:t xml:space="preserve"> </w:t>
      </w:r>
      <w:proofErr w:type="spellStart"/>
      <w:r w:rsidRPr="0013225E">
        <w:rPr>
          <w:lang w:val="fr-FR"/>
        </w:rPr>
        <w:t>sub-proces</w:t>
      </w:r>
      <w:proofErr w:type="spellEnd"/>
      <w:r w:rsidRPr="0013225E">
        <w:rPr>
          <w:lang w:val="fr-FR"/>
        </w:rPr>
        <w:t xml:space="preserve"> </w:t>
      </w:r>
      <w:r w:rsidR="00FE306C" w:rsidRPr="0013225E">
        <w:rPr>
          <w:lang w:val="fr-FR"/>
        </w:rPr>
        <w:t xml:space="preserve">– Définition du </w:t>
      </w:r>
      <w:r w:rsidR="009D566B" w:rsidRPr="0013225E">
        <w:rPr>
          <w:lang w:val="fr-FR"/>
        </w:rPr>
        <w:t>sous-</w:t>
      </w:r>
      <w:r w:rsidR="00FE306C" w:rsidRPr="0013225E">
        <w:rPr>
          <w:lang w:val="fr-FR"/>
        </w:rPr>
        <w:t>processus</w:t>
      </w:r>
    </w:p>
    <w:p w14:paraId="12739795" w14:textId="77777777" w:rsidR="00593EF2" w:rsidRPr="0013225E" w:rsidRDefault="00593EF2" w:rsidP="00593EF2">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FE306C" w:rsidRPr="0013225E" w14:paraId="5C71DB2E" w14:textId="77777777" w:rsidTr="00637353">
        <w:tc>
          <w:tcPr>
            <w:tcW w:w="6916" w:type="dxa"/>
          </w:tcPr>
          <w:p w14:paraId="5C71DB20" w14:textId="41455DC6" w:rsidR="00FE306C" w:rsidRPr="0013225E" w:rsidRDefault="004860C1" w:rsidP="003743D1">
            <w:pPr>
              <w:pStyle w:val="Lijstalinea"/>
              <w:spacing w:before="0"/>
              <w:ind w:left="0" w:right="179"/>
              <w:jc w:val="both"/>
              <w:rPr>
                <w:szCs w:val="18"/>
                <w:lang w:val="nl-BE"/>
              </w:rPr>
            </w:pPr>
            <w:r w:rsidRPr="0013225E">
              <w:rPr>
                <w:szCs w:val="18"/>
                <w:lang w:val="nl-BE"/>
              </w:rPr>
              <w:t xml:space="preserve">Het </w:t>
            </w:r>
            <w:r w:rsidR="003743D1" w:rsidRPr="0013225E">
              <w:rPr>
                <w:szCs w:val="18"/>
                <w:lang w:val="nl-BE"/>
              </w:rPr>
              <w:t>dagelijkse (</w:t>
            </w:r>
            <w:r w:rsidRPr="0013225E">
              <w:rPr>
                <w:szCs w:val="18"/>
                <w:lang w:val="nl-BE"/>
              </w:rPr>
              <w:t>informatieve</w:t>
            </w:r>
            <w:r w:rsidR="003743D1" w:rsidRPr="0013225E">
              <w:rPr>
                <w:szCs w:val="18"/>
                <w:lang w:val="nl-BE"/>
              </w:rPr>
              <w:t xml:space="preserve">) </w:t>
            </w:r>
            <w:r w:rsidRPr="0013225E">
              <w:rPr>
                <w:szCs w:val="18"/>
                <w:lang w:val="nl-BE"/>
              </w:rPr>
              <w:t xml:space="preserve">provisionele allocatieproces voorziet een iteratief mechanisme dat zorgt voor een geleidelijke verbetering van de </w:t>
            </w:r>
            <w:r w:rsidR="003743D1" w:rsidRPr="0013225E">
              <w:rPr>
                <w:szCs w:val="18"/>
                <w:lang w:val="nl-BE"/>
              </w:rPr>
              <w:t xml:space="preserve">dagelijkse </w:t>
            </w:r>
            <w:r w:rsidRPr="0013225E">
              <w:rPr>
                <w:szCs w:val="18"/>
                <w:lang w:val="nl-BE"/>
              </w:rPr>
              <w:t xml:space="preserve">gegevens </w:t>
            </w:r>
            <w:r w:rsidR="003743D1" w:rsidRPr="0013225E">
              <w:rPr>
                <w:szCs w:val="18"/>
                <w:lang w:val="nl-BE"/>
              </w:rPr>
              <w:t>voor de reeds voorbije periode van</w:t>
            </w:r>
            <w:r w:rsidRPr="0013225E">
              <w:rPr>
                <w:szCs w:val="18"/>
                <w:lang w:val="nl-BE"/>
              </w:rPr>
              <w:t xml:space="preserve"> de maand M.</w:t>
            </w:r>
          </w:p>
        </w:tc>
        <w:tc>
          <w:tcPr>
            <w:tcW w:w="6917" w:type="dxa"/>
          </w:tcPr>
          <w:p w14:paraId="5C71DB2D" w14:textId="51A75F1D" w:rsidR="00FE306C" w:rsidRPr="0013225E" w:rsidRDefault="004860C1" w:rsidP="006C1E58">
            <w:pPr>
              <w:pStyle w:val="Lijstalinea"/>
              <w:tabs>
                <w:tab w:val="left" w:pos="172"/>
              </w:tabs>
              <w:spacing w:before="0"/>
              <w:ind w:left="172"/>
              <w:contextualSpacing w:val="0"/>
              <w:jc w:val="both"/>
              <w:rPr>
                <w:szCs w:val="18"/>
                <w:lang w:val="fr-FR"/>
              </w:rPr>
            </w:pPr>
            <w:r w:rsidRPr="0013225E">
              <w:rPr>
                <w:szCs w:val="18"/>
                <w:lang w:val="fr-FR"/>
              </w:rPr>
              <w:t>Le processus d</w:t>
            </w:r>
            <w:r w:rsidR="0081413F" w:rsidRPr="0013225E">
              <w:rPr>
                <w:szCs w:val="18"/>
                <w:lang w:val="fr-FR"/>
              </w:rPr>
              <w:t>’</w:t>
            </w:r>
            <w:r w:rsidRPr="0013225E">
              <w:rPr>
                <w:szCs w:val="18"/>
                <w:lang w:val="fr-FR"/>
              </w:rPr>
              <w:t>allocation provisionnelle</w:t>
            </w:r>
            <w:r w:rsidR="00424CC6" w:rsidRPr="0013225E">
              <w:rPr>
                <w:szCs w:val="18"/>
                <w:lang w:val="fr-FR"/>
              </w:rPr>
              <w:t xml:space="preserve"> (informative)</w:t>
            </w:r>
            <w:r w:rsidRPr="0013225E">
              <w:rPr>
                <w:szCs w:val="18"/>
                <w:lang w:val="fr-FR"/>
              </w:rPr>
              <w:t xml:space="preserve"> </w:t>
            </w:r>
            <w:r w:rsidR="00424CC6" w:rsidRPr="0013225E">
              <w:rPr>
                <w:szCs w:val="18"/>
                <w:lang w:val="fr-FR"/>
              </w:rPr>
              <w:t>jou</w:t>
            </w:r>
            <w:r w:rsidR="00740D7F" w:rsidRPr="0013225E">
              <w:rPr>
                <w:szCs w:val="18"/>
                <w:lang w:val="fr-FR"/>
              </w:rPr>
              <w:t>r</w:t>
            </w:r>
            <w:r w:rsidR="00424CC6" w:rsidRPr="0013225E">
              <w:rPr>
                <w:szCs w:val="18"/>
                <w:lang w:val="fr-FR"/>
              </w:rPr>
              <w:t xml:space="preserve">nalière </w:t>
            </w:r>
            <w:r w:rsidRPr="0013225E">
              <w:rPr>
                <w:szCs w:val="18"/>
                <w:lang w:val="fr-FR"/>
              </w:rPr>
              <w:t xml:space="preserve">prévoit un mécanisme itératif qui permet une amélioration progressive des données </w:t>
            </w:r>
            <w:r w:rsidR="00593EF2" w:rsidRPr="0013225E">
              <w:rPr>
                <w:szCs w:val="18"/>
                <w:lang w:val="fr-FR"/>
              </w:rPr>
              <w:t>journalière</w:t>
            </w:r>
            <w:r w:rsidR="00424CC6" w:rsidRPr="0013225E">
              <w:rPr>
                <w:szCs w:val="18"/>
                <w:lang w:val="fr-FR"/>
              </w:rPr>
              <w:t>s</w:t>
            </w:r>
            <w:r w:rsidRPr="0013225E">
              <w:rPr>
                <w:szCs w:val="18"/>
                <w:lang w:val="fr-FR"/>
              </w:rPr>
              <w:t xml:space="preserve"> pour l</w:t>
            </w:r>
            <w:r w:rsidR="00424CC6" w:rsidRPr="0013225E">
              <w:rPr>
                <w:szCs w:val="18"/>
                <w:lang w:val="fr-FR"/>
              </w:rPr>
              <w:t>a période du</w:t>
            </w:r>
            <w:r w:rsidRPr="0013225E">
              <w:rPr>
                <w:szCs w:val="18"/>
                <w:lang w:val="fr-FR"/>
              </w:rPr>
              <w:t xml:space="preserve"> mois M</w:t>
            </w:r>
            <w:r w:rsidR="00424CC6" w:rsidRPr="0013225E">
              <w:rPr>
                <w:szCs w:val="18"/>
                <w:lang w:val="fr-FR"/>
              </w:rPr>
              <w:t xml:space="preserve"> déjà écoulée.</w:t>
            </w:r>
          </w:p>
        </w:tc>
      </w:tr>
    </w:tbl>
    <w:p w14:paraId="5C71DB2F" w14:textId="693D52F9" w:rsidR="00FE306C" w:rsidRPr="0013225E" w:rsidRDefault="00FE306C" w:rsidP="00FE306C">
      <w:pPr>
        <w:spacing w:before="0"/>
        <w:rPr>
          <w:lang w:val="fr-FR"/>
        </w:rPr>
      </w:pPr>
    </w:p>
    <w:p w14:paraId="59C5E43F" w14:textId="77777777" w:rsidR="00593EF2" w:rsidRPr="0013225E" w:rsidRDefault="00593EF2" w:rsidP="00FE306C">
      <w:pPr>
        <w:pStyle w:val="Kop5"/>
        <w:sectPr w:rsidR="00593EF2" w:rsidRPr="0013225E" w:rsidSect="004E7A5A">
          <w:pgSz w:w="16839" w:h="11907" w:orient="landscape" w:code="9"/>
          <w:pgMar w:top="567" w:right="1701" w:bottom="567" w:left="1440" w:header="454" w:footer="851" w:gutter="0"/>
          <w:cols w:space="720"/>
          <w:formProt w:val="0"/>
          <w:docGrid w:linePitch="360"/>
        </w:sectPr>
      </w:pPr>
    </w:p>
    <w:p w14:paraId="5C71DB30" w14:textId="141A8DFD" w:rsidR="00FE306C" w:rsidRPr="0013225E" w:rsidRDefault="00FE306C" w:rsidP="00FE306C">
      <w:pPr>
        <w:pStyle w:val="Kop5"/>
      </w:pPr>
      <w:proofErr w:type="spellStart"/>
      <w:r w:rsidRPr="0013225E">
        <w:lastRenderedPageBreak/>
        <w:t>Procesverloop</w:t>
      </w:r>
      <w:proofErr w:type="spellEnd"/>
      <w:r w:rsidRPr="0013225E">
        <w:t xml:space="preserve"> – Déroulement </w:t>
      </w:r>
      <w:r w:rsidR="00935D33" w:rsidRPr="0013225E">
        <w:t>du processus</w:t>
      </w:r>
    </w:p>
    <w:p w14:paraId="5C71DB31" w14:textId="2E1B8875" w:rsidR="00FE306C" w:rsidRPr="0013225E" w:rsidRDefault="006E2FA5" w:rsidP="00FE306C">
      <w:pPr>
        <w:pStyle w:val="Texte3"/>
        <w:ind w:left="0"/>
        <w:jc w:val="center"/>
        <w:rPr>
          <w:rFonts w:cs="Arial"/>
          <w:lang w:val="nl-BE"/>
        </w:rPr>
      </w:pPr>
      <w:r>
        <w:rPr>
          <w:rFonts w:cs="Arial"/>
          <w:noProof/>
          <w:lang w:val="nl-BE"/>
        </w:rPr>
        <w:drawing>
          <wp:inline distT="0" distB="0" distL="0" distR="0" wp14:anchorId="010161AC" wp14:editId="7DB82164">
            <wp:extent cx="5578235" cy="3737113"/>
            <wp:effectExtent l="0" t="0" r="3810" b="0"/>
            <wp:docPr id="7169" name="Afbeelding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169"/>
                    <pic:cNvPicPr>
                      <a:picLocks noChangeAspect="1" noChangeArrowheads="1"/>
                    </pic:cNvPicPr>
                  </pic:nvPicPr>
                  <pic:blipFill>
                    <a:blip r:embed="rId41"/>
                    <a:stretch>
                      <a:fillRect/>
                    </a:stretch>
                  </pic:blipFill>
                  <pic:spPr bwMode="auto">
                    <a:xfrm>
                      <a:off x="0" y="0"/>
                      <a:ext cx="5589125" cy="3744409"/>
                    </a:xfrm>
                    <a:prstGeom prst="rect">
                      <a:avLst/>
                    </a:prstGeom>
                    <a:noFill/>
                    <a:ln>
                      <a:noFill/>
                    </a:ln>
                  </pic:spPr>
                </pic:pic>
              </a:graphicData>
            </a:graphic>
          </wp:inline>
        </w:drawing>
      </w:r>
    </w:p>
    <w:p w14:paraId="34550485" w14:textId="0A0A273F" w:rsidR="00133F4F" w:rsidRPr="0013225E" w:rsidRDefault="00133F4F" w:rsidP="00133F4F">
      <w:pPr>
        <w:pStyle w:val="Bijschrift"/>
        <w:jc w:val="center"/>
        <w:rPr>
          <w:lang w:val="en-US"/>
        </w:rPr>
      </w:pPr>
      <w:bookmarkStart w:id="349" w:name="_Toc94871713"/>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16</w:t>
      </w:r>
      <w:r w:rsidRPr="00161F94">
        <w:rPr>
          <w:lang w:val="en-US"/>
        </w:rPr>
        <w:fldChar w:fldCharType="end"/>
      </w:r>
      <w:r w:rsidR="004D55AC" w:rsidRPr="0013225E">
        <w:rPr>
          <w:lang w:val="en-US"/>
        </w:rPr>
        <w:t xml:space="preserve"> </w:t>
      </w:r>
      <w:r w:rsidR="004F31CB" w:rsidRPr="0013225E">
        <w:rPr>
          <w:lang w:val="en-US"/>
        </w:rPr>
        <w:t xml:space="preserve">- Activity Diagram - BE-Handle Provisional Allocation </w:t>
      </w:r>
      <w:r w:rsidRPr="0013225E">
        <w:rPr>
          <w:lang w:val="en-US"/>
        </w:rPr>
        <w:t>v</w:t>
      </w:r>
      <w:r w:rsidR="00945EC1">
        <w:rPr>
          <w:lang w:val="en-US"/>
        </w:rPr>
        <w:t>2</w:t>
      </w:r>
      <w:r w:rsidRPr="0013225E">
        <w:rPr>
          <w:lang w:val="en-US"/>
        </w:rPr>
        <w:t>.</w:t>
      </w:r>
      <w:r w:rsidR="00945EC1">
        <w:rPr>
          <w:lang w:val="en-US"/>
        </w:rPr>
        <w:t>1</w:t>
      </w:r>
      <w:bookmarkEnd w:id="349"/>
    </w:p>
    <w:p w14:paraId="41AFB49C" w14:textId="77777777" w:rsidR="00DA1CB0" w:rsidRPr="00C65C76" w:rsidRDefault="00DA1CB0">
      <w:pPr>
        <w:spacing w:before="0"/>
        <w:rPr>
          <w:lang w:val="en-US"/>
        </w:rPr>
      </w:pPr>
      <w:r w:rsidRPr="00C65C76">
        <w:rPr>
          <w:lang w:val="en-US"/>
        </w:rPr>
        <w:br w:type="page"/>
      </w:r>
    </w:p>
    <w:p w14:paraId="7857FDBB" w14:textId="6C02C796" w:rsidR="00A01BF4" w:rsidRDefault="00FE306C" w:rsidP="00A01BF4">
      <w:pPr>
        <w:pStyle w:val="Kop5"/>
      </w:pPr>
      <w:proofErr w:type="spellStart"/>
      <w:r w:rsidRPr="0013225E">
        <w:lastRenderedPageBreak/>
        <w:t>Proce</w:t>
      </w:r>
      <w:r w:rsidR="009208D0" w:rsidRPr="0013225E">
        <w:t>somschrijving</w:t>
      </w:r>
      <w:proofErr w:type="spellEnd"/>
      <w:r w:rsidR="009208D0" w:rsidRPr="0013225E">
        <w:t xml:space="preserve"> – Description du processus</w:t>
      </w:r>
    </w:p>
    <w:p w14:paraId="6DA300F9" w14:textId="77777777" w:rsidR="00A01BF4" w:rsidRPr="00A01BF4" w:rsidRDefault="00A01BF4" w:rsidP="00A01BF4"/>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FE306C" w:rsidRPr="0013225E" w14:paraId="5C71DB35" w14:textId="77777777" w:rsidTr="00665AB4">
        <w:trPr>
          <w:trHeight w:val="287"/>
        </w:trPr>
        <w:tc>
          <w:tcPr>
            <w:tcW w:w="6916" w:type="dxa"/>
          </w:tcPr>
          <w:p w14:paraId="3A51464B" w14:textId="6F22DF80" w:rsidR="004860C1" w:rsidRPr="0013225E" w:rsidRDefault="004860C1" w:rsidP="006C6611">
            <w:pPr>
              <w:spacing w:before="0"/>
              <w:ind w:right="179"/>
              <w:jc w:val="both"/>
              <w:rPr>
                <w:szCs w:val="18"/>
                <w:lang w:val="nl-BE"/>
              </w:rPr>
            </w:pPr>
            <w:r w:rsidRPr="0013225E">
              <w:rPr>
                <w:szCs w:val="18"/>
                <w:lang w:val="nl-BE"/>
              </w:rPr>
              <w:t xml:space="preserve">Het </w:t>
            </w:r>
            <w:r w:rsidR="003743D1" w:rsidRPr="0013225E">
              <w:rPr>
                <w:szCs w:val="18"/>
                <w:lang w:val="nl-BE"/>
              </w:rPr>
              <w:t xml:space="preserve">dagelijkse </w:t>
            </w:r>
            <w:r w:rsidRPr="0013225E">
              <w:rPr>
                <w:szCs w:val="18"/>
                <w:lang w:val="nl-BE"/>
              </w:rPr>
              <w:t>proces strekt zich uit over een venster van M+</w:t>
            </w:r>
            <w:r w:rsidR="00504627">
              <w:rPr>
                <w:szCs w:val="18"/>
                <w:lang w:val="nl-BE"/>
              </w:rPr>
              <w:t>5</w:t>
            </w:r>
            <w:r w:rsidR="003743D1" w:rsidRPr="0013225E">
              <w:rPr>
                <w:szCs w:val="18"/>
                <w:lang w:val="nl-BE"/>
              </w:rPr>
              <w:t xml:space="preserve"> </w:t>
            </w:r>
            <w:r w:rsidR="00504627">
              <w:rPr>
                <w:szCs w:val="18"/>
                <w:lang w:val="nl-BE"/>
              </w:rPr>
              <w:t>kalender</w:t>
            </w:r>
            <w:r w:rsidR="00504627" w:rsidRPr="0013225E">
              <w:rPr>
                <w:szCs w:val="18"/>
                <w:lang w:val="nl-BE"/>
              </w:rPr>
              <w:t xml:space="preserve">dagen </w:t>
            </w:r>
            <w:r w:rsidRPr="0013225E">
              <w:rPr>
                <w:szCs w:val="18"/>
                <w:lang w:val="nl-BE"/>
              </w:rPr>
              <w:t>tot (M+1)+10</w:t>
            </w:r>
            <w:r w:rsidR="003743D1" w:rsidRPr="0013225E">
              <w:rPr>
                <w:szCs w:val="18"/>
                <w:lang w:val="nl-BE"/>
              </w:rPr>
              <w:t xml:space="preserve"> </w:t>
            </w:r>
            <w:r w:rsidR="00801F9B">
              <w:rPr>
                <w:szCs w:val="18"/>
                <w:lang w:val="nl-BE"/>
              </w:rPr>
              <w:t>werk</w:t>
            </w:r>
            <w:r w:rsidR="00801F9B" w:rsidRPr="0013225E">
              <w:rPr>
                <w:szCs w:val="18"/>
                <w:lang w:val="nl-BE"/>
              </w:rPr>
              <w:t>dagen</w:t>
            </w:r>
            <w:r w:rsidR="008B353D">
              <w:rPr>
                <w:szCs w:val="18"/>
                <w:lang w:val="nl-BE"/>
              </w:rPr>
              <w:t xml:space="preserve"> </w:t>
            </w:r>
            <w:r w:rsidR="008B353D" w:rsidRPr="00BC6E24">
              <w:rPr>
                <w:szCs w:val="18"/>
                <w:lang w:val="nl-BE"/>
              </w:rPr>
              <w:t>(Activity Diagram Trigger AE2)</w:t>
            </w:r>
            <w:r w:rsidRPr="0013225E">
              <w:rPr>
                <w:szCs w:val="18"/>
                <w:lang w:val="nl-BE"/>
              </w:rPr>
              <w:t xml:space="preserve">. </w:t>
            </w:r>
            <w:r w:rsidR="003743D1" w:rsidRPr="0013225E">
              <w:rPr>
                <w:szCs w:val="18"/>
                <w:lang w:val="nl-BE"/>
              </w:rPr>
              <w:t>D</w:t>
            </w:r>
            <w:r w:rsidRPr="0013225E">
              <w:rPr>
                <w:szCs w:val="18"/>
                <w:lang w:val="nl-BE"/>
              </w:rPr>
              <w:t xml:space="preserve">e </w:t>
            </w:r>
            <w:proofErr w:type="spellStart"/>
            <w:r w:rsidRPr="0013225E">
              <w:rPr>
                <w:szCs w:val="18"/>
                <w:lang w:val="nl-BE"/>
              </w:rPr>
              <w:t>provisional</w:t>
            </w:r>
            <w:proofErr w:type="spellEnd"/>
            <w:r w:rsidRPr="0013225E">
              <w:rPr>
                <w:szCs w:val="18"/>
                <w:lang w:val="nl-BE"/>
              </w:rPr>
              <w:t xml:space="preserve"> </w:t>
            </w:r>
            <w:proofErr w:type="spellStart"/>
            <w:r w:rsidRPr="0013225E">
              <w:rPr>
                <w:szCs w:val="18"/>
                <w:lang w:val="nl-BE"/>
              </w:rPr>
              <w:t>allocation</w:t>
            </w:r>
            <w:proofErr w:type="spellEnd"/>
            <w:r w:rsidRPr="0013225E">
              <w:rPr>
                <w:szCs w:val="18"/>
                <w:lang w:val="nl-BE"/>
              </w:rPr>
              <w:t xml:space="preserve"> periode (genoemd “P”)</w:t>
            </w:r>
            <w:r w:rsidR="003743D1" w:rsidRPr="0013225E">
              <w:rPr>
                <w:szCs w:val="18"/>
                <w:lang w:val="nl-BE"/>
              </w:rPr>
              <w:t xml:space="preserve"> bevat</w:t>
            </w:r>
            <w:r w:rsidRPr="0013225E">
              <w:rPr>
                <w:szCs w:val="18"/>
                <w:lang w:val="nl-BE"/>
              </w:rPr>
              <w:t xml:space="preserve"> de </w:t>
            </w:r>
            <w:proofErr w:type="spellStart"/>
            <w:r w:rsidRPr="0013225E">
              <w:rPr>
                <w:szCs w:val="18"/>
                <w:lang w:val="nl-BE"/>
              </w:rPr>
              <w:t>ongevalideerde</w:t>
            </w:r>
            <w:proofErr w:type="spellEnd"/>
            <w:r w:rsidRPr="0013225E">
              <w:rPr>
                <w:szCs w:val="18"/>
                <w:lang w:val="nl-BE"/>
              </w:rPr>
              <w:t xml:space="preserve"> allocatie</w:t>
            </w:r>
            <w:r w:rsidR="003743D1" w:rsidRPr="0013225E">
              <w:rPr>
                <w:szCs w:val="18"/>
                <w:lang w:val="nl-BE"/>
              </w:rPr>
              <w:t>volumes</w:t>
            </w:r>
            <w:r w:rsidRPr="0013225E">
              <w:rPr>
                <w:szCs w:val="18"/>
                <w:lang w:val="nl-BE"/>
              </w:rPr>
              <w:t xml:space="preserve"> vanaf de eerste kalenderdag van de maand (M) tot </w:t>
            </w:r>
            <w:r w:rsidR="00CF3C39">
              <w:rPr>
                <w:szCs w:val="18"/>
                <w:lang w:val="nl-BE"/>
              </w:rPr>
              <w:t xml:space="preserve">en met </w:t>
            </w:r>
            <w:r w:rsidR="0012402B">
              <w:rPr>
                <w:szCs w:val="18"/>
                <w:lang w:val="nl-BE"/>
              </w:rPr>
              <w:t>4</w:t>
            </w:r>
            <w:r w:rsidR="003743D1" w:rsidRPr="0013225E">
              <w:rPr>
                <w:szCs w:val="18"/>
                <w:lang w:val="nl-BE"/>
              </w:rPr>
              <w:t xml:space="preserve"> dagen voor de dag van de berekening en </w:t>
            </w:r>
            <w:r w:rsidR="006C6611" w:rsidRPr="0013225E">
              <w:rPr>
                <w:szCs w:val="18"/>
                <w:lang w:val="nl-BE"/>
              </w:rPr>
              <w:t xml:space="preserve">maximaal </w:t>
            </w:r>
            <w:r w:rsidR="003743D1" w:rsidRPr="0013225E">
              <w:rPr>
                <w:szCs w:val="18"/>
                <w:lang w:val="nl-BE"/>
              </w:rPr>
              <w:t xml:space="preserve">tot </w:t>
            </w:r>
            <w:r w:rsidRPr="0013225E">
              <w:rPr>
                <w:szCs w:val="18"/>
                <w:lang w:val="nl-BE"/>
              </w:rPr>
              <w:t xml:space="preserve">de laatste dag van deze maand (M). Als gevolg zal er vanaf de </w:t>
            </w:r>
            <w:r w:rsidR="00504627">
              <w:rPr>
                <w:szCs w:val="18"/>
                <w:lang w:val="nl-BE"/>
              </w:rPr>
              <w:t>5</w:t>
            </w:r>
            <w:r w:rsidR="00504627">
              <w:rPr>
                <w:szCs w:val="18"/>
                <w:vertAlign w:val="superscript"/>
                <w:lang w:val="nl-BE"/>
              </w:rPr>
              <w:t>d</w:t>
            </w:r>
            <w:r w:rsidR="003743D1" w:rsidRPr="0013225E">
              <w:rPr>
                <w:szCs w:val="18"/>
                <w:vertAlign w:val="superscript"/>
                <w:lang w:val="nl-BE"/>
              </w:rPr>
              <w:t>e</w:t>
            </w:r>
            <w:r w:rsidR="003743D1" w:rsidRPr="0013225E">
              <w:rPr>
                <w:szCs w:val="18"/>
                <w:lang w:val="nl-BE"/>
              </w:rPr>
              <w:t xml:space="preserve"> </w:t>
            </w:r>
            <w:r w:rsidR="00504627">
              <w:rPr>
                <w:szCs w:val="18"/>
                <w:lang w:val="nl-BE"/>
              </w:rPr>
              <w:t xml:space="preserve">kalenderdag </w:t>
            </w:r>
            <w:r w:rsidRPr="0013225E">
              <w:rPr>
                <w:szCs w:val="18"/>
                <w:lang w:val="nl-BE"/>
              </w:rPr>
              <w:t>tot de 10</w:t>
            </w:r>
            <w:r w:rsidRPr="0013225E">
              <w:rPr>
                <w:szCs w:val="18"/>
                <w:vertAlign w:val="superscript"/>
                <w:lang w:val="nl-BE"/>
              </w:rPr>
              <w:t>de</w:t>
            </w:r>
            <w:r w:rsidRPr="0013225E">
              <w:rPr>
                <w:szCs w:val="18"/>
                <w:lang w:val="nl-BE"/>
              </w:rPr>
              <w:t xml:space="preserve"> </w:t>
            </w:r>
            <w:r w:rsidR="00801F9B">
              <w:rPr>
                <w:szCs w:val="18"/>
                <w:lang w:val="nl-BE"/>
              </w:rPr>
              <w:t>werk</w:t>
            </w:r>
            <w:r w:rsidR="00801F9B" w:rsidRPr="0013225E">
              <w:rPr>
                <w:szCs w:val="18"/>
                <w:lang w:val="nl-BE"/>
              </w:rPr>
              <w:t xml:space="preserve">dag </w:t>
            </w:r>
            <w:r w:rsidRPr="0013225E">
              <w:rPr>
                <w:szCs w:val="18"/>
                <w:lang w:val="nl-BE"/>
              </w:rPr>
              <w:t xml:space="preserve">van elke maand een overlap zijn van twee iteratieve </w:t>
            </w:r>
            <w:proofErr w:type="spellStart"/>
            <w:r w:rsidRPr="0013225E">
              <w:rPr>
                <w:szCs w:val="18"/>
                <w:lang w:val="nl-BE"/>
              </w:rPr>
              <w:t>provisional</w:t>
            </w:r>
            <w:proofErr w:type="spellEnd"/>
            <w:r w:rsidRPr="0013225E">
              <w:rPr>
                <w:szCs w:val="18"/>
                <w:lang w:val="nl-BE"/>
              </w:rPr>
              <w:t xml:space="preserve"> </w:t>
            </w:r>
            <w:proofErr w:type="spellStart"/>
            <w:r w:rsidRPr="0013225E">
              <w:rPr>
                <w:szCs w:val="18"/>
                <w:lang w:val="nl-BE"/>
              </w:rPr>
              <w:t>allocation</w:t>
            </w:r>
            <w:proofErr w:type="spellEnd"/>
            <w:r w:rsidRPr="0013225E">
              <w:rPr>
                <w:szCs w:val="18"/>
                <w:lang w:val="nl-BE"/>
              </w:rPr>
              <w:t xml:space="preserve"> vensters, die beide worden doorgestuurd naar de markt: een venster voor de maand (M) en een venster voor de maand (M+1).</w:t>
            </w:r>
          </w:p>
          <w:p w14:paraId="7F70C00D" w14:textId="77777777" w:rsidR="003743D1" w:rsidRDefault="003743D1" w:rsidP="00662D73">
            <w:pPr>
              <w:spacing w:before="0"/>
              <w:jc w:val="both"/>
              <w:rPr>
                <w:szCs w:val="18"/>
                <w:lang w:val="nl-BE"/>
              </w:rPr>
            </w:pPr>
          </w:p>
          <w:p w14:paraId="5C71DB33" w14:textId="40A85077" w:rsidR="003743D1" w:rsidRPr="0013225E" w:rsidRDefault="003743D1" w:rsidP="003743D1">
            <w:pPr>
              <w:spacing w:before="0"/>
              <w:ind w:right="179"/>
              <w:jc w:val="both"/>
              <w:rPr>
                <w:lang w:val="nl-BE"/>
              </w:rPr>
            </w:pPr>
          </w:p>
        </w:tc>
        <w:tc>
          <w:tcPr>
            <w:tcW w:w="6917" w:type="dxa"/>
          </w:tcPr>
          <w:p w14:paraId="53C2B524" w14:textId="0375A7FE" w:rsidR="006C1E58" w:rsidRPr="0013225E" w:rsidRDefault="004860C1" w:rsidP="00662D73">
            <w:pPr>
              <w:spacing w:before="0"/>
              <w:ind w:left="172"/>
              <w:jc w:val="both"/>
              <w:rPr>
                <w:lang w:val="fr-FR"/>
              </w:rPr>
            </w:pPr>
            <w:r w:rsidRPr="68B494DE">
              <w:rPr>
                <w:lang w:val="fr-FR"/>
              </w:rPr>
              <w:t xml:space="preserve">Le processus </w:t>
            </w:r>
            <w:r w:rsidR="00424CC6" w:rsidRPr="68B494DE">
              <w:rPr>
                <w:lang w:val="fr-FR"/>
              </w:rPr>
              <w:t>journalier</w:t>
            </w:r>
            <w:r w:rsidRPr="68B494DE">
              <w:rPr>
                <w:lang w:val="fr-FR"/>
              </w:rPr>
              <w:t xml:space="preserve"> se déroule sur une fenêtre de M+</w:t>
            </w:r>
            <w:r w:rsidR="00504627" w:rsidRPr="68B494DE">
              <w:rPr>
                <w:lang w:val="fr-FR"/>
              </w:rPr>
              <w:t>5</w:t>
            </w:r>
            <w:r w:rsidRPr="68B494DE">
              <w:rPr>
                <w:lang w:val="fr-FR"/>
              </w:rPr>
              <w:t xml:space="preserve"> jours </w:t>
            </w:r>
            <w:r w:rsidR="00504627" w:rsidRPr="68B494DE">
              <w:rPr>
                <w:lang w:val="fr-FR"/>
              </w:rPr>
              <w:t xml:space="preserve">calendrier </w:t>
            </w:r>
            <w:r w:rsidRPr="68B494DE">
              <w:rPr>
                <w:lang w:val="fr-FR"/>
              </w:rPr>
              <w:t>à (M+</w:t>
            </w:r>
            <w:r w:rsidR="0991A1AE" w:rsidRPr="68B494DE">
              <w:rPr>
                <w:lang w:val="fr-FR"/>
              </w:rPr>
              <w:t>1) +</w:t>
            </w:r>
            <w:r w:rsidRPr="68B494DE">
              <w:rPr>
                <w:lang w:val="fr-FR"/>
              </w:rPr>
              <w:t xml:space="preserve">10 jours </w:t>
            </w:r>
            <w:r w:rsidR="00801F9B" w:rsidRPr="68B494DE">
              <w:rPr>
                <w:lang w:val="fr-FR"/>
              </w:rPr>
              <w:t>ouvrables</w:t>
            </w:r>
            <w:r w:rsidR="00006CD6" w:rsidRPr="68B494DE">
              <w:rPr>
                <w:lang w:val="fr-FR"/>
              </w:rPr>
              <w:t xml:space="preserve"> </w:t>
            </w:r>
            <w:r w:rsidR="008B353D" w:rsidRPr="68B494DE">
              <w:rPr>
                <w:lang w:val="fr-FR"/>
              </w:rPr>
              <w:t>(Activity Diagram Trigger AE2)</w:t>
            </w:r>
            <w:r w:rsidRPr="68B494DE">
              <w:rPr>
                <w:lang w:val="fr-FR"/>
              </w:rPr>
              <w:t xml:space="preserve">. </w:t>
            </w:r>
            <w:r w:rsidR="000206DA" w:rsidRPr="68B494DE">
              <w:rPr>
                <w:lang w:val="fr-FR"/>
              </w:rPr>
              <w:t>L</w:t>
            </w:r>
            <w:r w:rsidRPr="68B494DE">
              <w:rPr>
                <w:lang w:val="fr-FR"/>
              </w:rPr>
              <w:t xml:space="preserve">a période de l’allocation provisionnelle (nommé « P »), prend en compte les volumes </w:t>
            </w:r>
            <w:r w:rsidR="00A71B2B" w:rsidRPr="68B494DE">
              <w:rPr>
                <w:lang w:val="fr-FR"/>
              </w:rPr>
              <w:t>d’</w:t>
            </w:r>
            <w:r w:rsidRPr="68B494DE">
              <w:rPr>
                <w:lang w:val="fr-FR"/>
              </w:rPr>
              <w:t xml:space="preserve">allocation non-validés du premier jour calendrier du mois (M) </w:t>
            </w:r>
            <w:r w:rsidR="000206DA" w:rsidRPr="68B494DE">
              <w:rPr>
                <w:lang w:val="fr-FR"/>
              </w:rPr>
              <w:t xml:space="preserve">jusqu’à </w:t>
            </w:r>
            <w:r w:rsidR="0012402B" w:rsidRPr="68B494DE">
              <w:rPr>
                <w:lang w:val="fr-FR"/>
              </w:rPr>
              <w:t>4</w:t>
            </w:r>
            <w:r w:rsidR="000206DA" w:rsidRPr="68B494DE">
              <w:rPr>
                <w:lang w:val="fr-FR"/>
              </w:rPr>
              <w:t xml:space="preserve"> jours avant le jour de calcul et </w:t>
            </w:r>
            <w:r w:rsidR="00593EF2" w:rsidRPr="68B494DE">
              <w:rPr>
                <w:lang w:val="fr-FR"/>
              </w:rPr>
              <w:t>au maximum</w:t>
            </w:r>
            <w:r w:rsidRPr="68B494DE">
              <w:rPr>
                <w:lang w:val="fr-FR"/>
              </w:rPr>
              <w:t xml:space="preserve"> </w:t>
            </w:r>
            <w:r w:rsidR="004C665F" w:rsidRPr="68B494DE">
              <w:rPr>
                <w:lang w:val="fr-FR"/>
              </w:rPr>
              <w:t xml:space="preserve">jusqu’au </w:t>
            </w:r>
            <w:r w:rsidRPr="68B494DE">
              <w:rPr>
                <w:lang w:val="fr-FR"/>
              </w:rPr>
              <w:t>dernier jour de ce mois (M).</w:t>
            </w:r>
            <w:r w:rsidR="00724659" w:rsidRPr="68B494DE">
              <w:rPr>
                <w:lang w:val="fr-FR"/>
              </w:rPr>
              <w:t xml:space="preserve"> </w:t>
            </w:r>
            <w:r w:rsidRPr="68B494DE">
              <w:rPr>
                <w:lang w:val="fr-FR"/>
              </w:rPr>
              <w:t xml:space="preserve">Par conséquent, il y aura du </w:t>
            </w:r>
            <w:r w:rsidR="00504627" w:rsidRPr="68B494DE">
              <w:rPr>
                <w:lang w:val="fr-FR"/>
              </w:rPr>
              <w:t>5</w:t>
            </w:r>
            <w:r w:rsidR="00A71B2B" w:rsidRPr="68B494DE">
              <w:rPr>
                <w:lang w:val="fr-FR"/>
              </w:rPr>
              <w:t>ème jour</w:t>
            </w:r>
            <w:r w:rsidRPr="68B494DE">
              <w:rPr>
                <w:lang w:val="fr-FR"/>
              </w:rPr>
              <w:t xml:space="preserve"> </w:t>
            </w:r>
            <w:r w:rsidR="00504627" w:rsidRPr="68B494DE">
              <w:rPr>
                <w:lang w:val="fr-FR"/>
              </w:rPr>
              <w:t xml:space="preserve">calendrier </w:t>
            </w:r>
            <w:r w:rsidRPr="68B494DE">
              <w:rPr>
                <w:lang w:val="fr-FR"/>
              </w:rPr>
              <w:t>au 10</w:t>
            </w:r>
            <w:r w:rsidR="00C139DA" w:rsidRPr="68B494DE">
              <w:rPr>
                <w:lang w:val="fr-FR"/>
              </w:rPr>
              <w:t>ème</w:t>
            </w:r>
            <w:r w:rsidR="00593EF2" w:rsidRPr="68B494DE">
              <w:rPr>
                <w:lang w:val="fr-FR"/>
              </w:rPr>
              <w:t xml:space="preserve"> jour </w:t>
            </w:r>
            <w:r w:rsidR="00801F9B" w:rsidRPr="68B494DE">
              <w:rPr>
                <w:lang w:val="fr-FR"/>
              </w:rPr>
              <w:t xml:space="preserve">ouvrable </w:t>
            </w:r>
            <w:r w:rsidRPr="68B494DE">
              <w:rPr>
                <w:lang w:val="fr-FR"/>
              </w:rPr>
              <w:t>de chaque mois, un chevauchement de deux fenêtres itératives d'allocation provisionnelle, qui devront toutes deux être envoyées au marché: une fenêtre pour le mois (M) et un</w:t>
            </w:r>
            <w:r w:rsidR="0081413F" w:rsidRPr="68B494DE">
              <w:rPr>
                <w:lang w:val="fr-FR"/>
              </w:rPr>
              <w:t>e</w:t>
            </w:r>
            <w:r w:rsidRPr="68B494DE">
              <w:rPr>
                <w:lang w:val="fr-FR"/>
              </w:rPr>
              <w:t xml:space="preserve"> autre pour le mois (M+1).</w:t>
            </w:r>
            <w:r w:rsidR="000206DA" w:rsidRPr="68B494DE">
              <w:rPr>
                <w:lang w:val="fr-FR"/>
              </w:rPr>
              <w:t xml:space="preserve"> </w:t>
            </w:r>
          </w:p>
          <w:p w14:paraId="7E18F183" w14:textId="77777777" w:rsidR="000206DA" w:rsidRPr="00662D73" w:rsidRDefault="000206DA" w:rsidP="00C139DA">
            <w:pPr>
              <w:spacing w:before="0"/>
              <w:ind w:left="172"/>
              <w:jc w:val="both"/>
              <w:rPr>
                <w:szCs w:val="18"/>
              </w:rPr>
            </w:pPr>
          </w:p>
          <w:p w14:paraId="5C71DB34" w14:textId="7E158B43" w:rsidR="00A71B2B" w:rsidRPr="0013225E" w:rsidRDefault="00A71B2B" w:rsidP="00C139DA">
            <w:pPr>
              <w:spacing w:before="0"/>
              <w:ind w:left="172"/>
              <w:jc w:val="both"/>
              <w:rPr>
                <w:rFonts w:cs="Arial"/>
                <w:lang w:val="fr-FR"/>
              </w:rPr>
            </w:pPr>
          </w:p>
        </w:tc>
      </w:tr>
    </w:tbl>
    <w:p w14:paraId="5C71DB37" w14:textId="400409C9" w:rsidR="00FE306C" w:rsidRDefault="00FE306C" w:rsidP="00FE306C">
      <w:pPr>
        <w:pStyle w:val="Kop6"/>
      </w:pPr>
      <w:r w:rsidRPr="0013225E">
        <w:t xml:space="preserve">Start </w:t>
      </w:r>
      <w:proofErr w:type="spellStart"/>
      <w:r w:rsidRPr="0013225E">
        <w:t>Signaal</w:t>
      </w:r>
      <w:proofErr w:type="spellEnd"/>
      <w:r w:rsidR="00CF7102" w:rsidRPr="0013225E">
        <w:t xml:space="preserve"> – Commence quand</w:t>
      </w:r>
    </w:p>
    <w:p w14:paraId="1F52E5D6"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FE306C" w:rsidRPr="0013225E" w14:paraId="5C71DB3A" w14:textId="77777777" w:rsidTr="00637353">
        <w:tc>
          <w:tcPr>
            <w:tcW w:w="6916" w:type="dxa"/>
          </w:tcPr>
          <w:p w14:paraId="326B1B72" w14:textId="3D87BF9C" w:rsidR="00FE306C" w:rsidRDefault="003743D1" w:rsidP="00504627">
            <w:pPr>
              <w:pStyle w:val="Kop4"/>
              <w:numPr>
                <w:ilvl w:val="0"/>
                <w:numId w:val="0"/>
              </w:numPr>
              <w:spacing w:before="0"/>
              <w:ind w:right="179"/>
              <w:jc w:val="both"/>
              <w:rPr>
                <w:u w:val="none"/>
                <w:lang w:val="nl-BE"/>
              </w:rPr>
            </w:pPr>
            <w:r w:rsidRPr="68B494DE">
              <w:rPr>
                <w:u w:val="none"/>
                <w:lang w:val="nl-BE"/>
              </w:rPr>
              <w:lastRenderedPageBreak/>
              <w:t>Het provisioneel allocatieproces van de maand M vindt plaats in een venster van M+</w:t>
            </w:r>
            <w:r w:rsidR="00504627" w:rsidRPr="68B494DE">
              <w:rPr>
                <w:u w:val="none"/>
                <w:lang w:val="nl-BE"/>
              </w:rPr>
              <w:t>5</w:t>
            </w:r>
            <w:r w:rsidRPr="68B494DE">
              <w:rPr>
                <w:u w:val="none"/>
                <w:lang w:val="nl-BE"/>
              </w:rPr>
              <w:t xml:space="preserve"> </w:t>
            </w:r>
            <w:r w:rsidR="00504627" w:rsidRPr="68B494DE">
              <w:rPr>
                <w:u w:val="none"/>
                <w:lang w:val="nl-BE"/>
              </w:rPr>
              <w:t>kalenderdagen</w:t>
            </w:r>
            <w:del w:id="350" w:author="Auteur">
              <w:r w:rsidR="00504627" w:rsidRPr="68B494DE" w:rsidDel="00CA116A">
                <w:rPr>
                  <w:u w:val="none"/>
                  <w:lang w:val="nl-BE"/>
                </w:rPr>
                <w:delText xml:space="preserve"> </w:delText>
              </w:r>
              <w:r w:rsidR="00732799" w:rsidRPr="68B494DE" w:rsidDel="00CA116A">
                <w:rPr>
                  <w:u w:val="none"/>
                  <w:lang w:val="nl-BE"/>
                </w:rPr>
                <w:delText>tot</w:delText>
              </w:r>
              <w:r w:rsidR="008B7CB7" w:rsidDel="00CA116A">
                <w:rPr>
                  <w:u w:val="none"/>
                  <w:lang w:val="nl-BE"/>
                </w:rPr>
                <w:delText xml:space="preserve"> </w:delText>
              </w:r>
              <w:r w:rsidR="00732799" w:rsidRPr="68B494DE" w:rsidDel="00CA116A">
                <w:rPr>
                  <w:u w:val="none"/>
                  <w:lang w:val="nl-BE"/>
                </w:rPr>
                <w:delText xml:space="preserve"> (M+1)+ </w:delText>
              </w:r>
              <w:r w:rsidR="4064AC01" w:rsidRPr="68B494DE" w:rsidDel="00CA116A">
                <w:rPr>
                  <w:u w:val="none"/>
                  <w:lang w:val="nl-BE"/>
                </w:rPr>
                <w:delText>6</w:delText>
              </w:r>
              <w:r w:rsidR="187EF0C5" w:rsidRPr="68B494DE" w:rsidDel="00CA116A">
                <w:rPr>
                  <w:u w:val="none"/>
                  <w:lang w:val="nl-BE"/>
                </w:rPr>
                <w:delText xml:space="preserve"> kalenderdagen</w:delText>
              </w:r>
              <w:r w:rsidR="00732799" w:rsidRPr="68B494DE" w:rsidDel="00CA116A">
                <w:rPr>
                  <w:u w:val="none"/>
                  <w:lang w:val="nl-BE"/>
                </w:rPr>
                <w:delText xml:space="preserve"> en </w:delText>
              </w:r>
            </w:del>
            <w:r w:rsidRPr="68B494DE">
              <w:rPr>
                <w:u w:val="none"/>
                <w:lang w:val="nl-BE"/>
              </w:rPr>
              <w:t xml:space="preserve"> </w:t>
            </w:r>
            <w:r w:rsidR="7F43AE4E" w:rsidRPr="68B494DE">
              <w:rPr>
                <w:u w:val="none"/>
                <w:lang w:val="nl-BE"/>
              </w:rPr>
              <w:t xml:space="preserve"> om te eindigen op  </w:t>
            </w:r>
            <w:r w:rsidRPr="68B494DE">
              <w:rPr>
                <w:u w:val="none"/>
                <w:lang w:val="nl-BE"/>
              </w:rPr>
              <w:t xml:space="preserve">(M+1)+10 </w:t>
            </w:r>
            <w:r w:rsidR="00E961DF" w:rsidRPr="68B494DE">
              <w:rPr>
                <w:u w:val="none"/>
                <w:lang w:val="nl-BE"/>
              </w:rPr>
              <w:t>werk</w:t>
            </w:r>
            <w:r w:rsidRPr="68B494DE">
              <w:rPr>
                <w:u w:val="none"/>
                <w:lang w:val="nl-BE"/>
              </w:rPr>
              <w:t>dagen</w:t>
            </w:r>
            <w:r w:rsidR="008B353D" w:rsidRPr="68B494DE">
              <w:rPr>
                <w:u w:val="none"/>
                <w:lang w:val="nl-BE"/>
              </w:rPr>
              <w:t xml:space="preserve"> (Activity Diagram Trigger AE2)</w:t>
            </w:r>
            <w:r w:rsidRPr="68B494DE">
              <w:rPr>
                <w:u w:val="none"/>
                <w:lang w:val="nl-BE"/>
              </w:rPr>
              <w:t xml:space="preserve">. Voor iedere dag van </w:t>
            </w:r>
            <w:r w:rsidR="00E961DF" w:rsidRPr="68B494DE">
              <w:rPr>
                <w:u w:val="none"/>
                <w:lang w:val="nl-BE"/>
              </w:rPr>
              <w:t>de p</w:t>
            </w:r>
            <w:r w:rsidR="00064815" w:rsidRPr="68B494DE">
              <w:rPr>
                <w:u w:val="none"/>
                <w:lang w:val="nl-BE"/>
              </w:rPr>
              <w:t>e</w:t>
            </w:r>
            <w:r w:rsidR="00E961DF" w:rsidRPr="68B494DE">
              <w:rPr>
                <w:u w:val="none"/>
                <w:lang w:val="nl-BE"/>
              </w:rPr>
              <w:t xml:space="preserve">riode waarvoor de berekening gedaan wordt </w:t>
            </w:r>
            <w:proofErr w:type="spellStart"/>
            <w:r w:rsidRPr="68B494DE">
              <w:rPr>
                <w:u w:val="none"/>
                <w:lang w:val="nl-BE"/>
              </w:rPr>
              <w:t>wordt</w:t>
            </w:r>
            <w:proofErr w:type="spellEnd"/>
            <w:r w:rsidRPr="68B494DE">
              <w:rPr>
                <w:u w:val="none"/>
                <w:lang w:val="nl-BE"/>
              </w:rPr>
              <w:t xml:space="preserve"> op basis van de beschikbare meetgegevens een provisionele allocatie berekend.</w:t>
            </w:r>
          </w:p>
          <w:p w14:paraId="63D3A2F3" w14:textId="77777777" w:rsidR="0032198B" w:rsidRDefault="0032198B" w:rsidP="0032198B">
            <w:pPr>
              <w:rPr>
                <w:lang w:val="nl-BE"/>
              </w:rPr>
            </w:pPr>
          </w:p>
          <w:p w14:paraId="6B42325E" w14:textId="77777777" w:rsidR="0032198B" w:rsidRDefault="0032198B" w:rsidP="0032198B">
            <w:pPr>
              <w:rPr>
                <w:lang w:val="nl-BE"/>
              </w:rPr>
            </w:pPr>
          </w:p>
          <w:p w14:paraId="72429D1B" w14:textId="77777777" w:rsidR="0032198B" w:rsidRDefault="0032198B" w:rsidP="0032198B">
            <w:pPr>
              <w:rPr>
                <w:lang w:val="nl-BE"/>
              </w:rPr>
            </w:pPr>
          </w:p>
          <w:p w14:paraId="42343AD8" w14:textId="77777777" w:rsidR="0032198B" w:rsidRDefault="0032198B" w:rsidP="0032198B">
            <w:pPr>
              <w:rPr>
                <w:lang w:val="nl-BE"/>
              </w:rPr>
            </w:pPr>
          </w:p>
          <w:p w14:paraId="7E5F24C0" w14:textId="77777777" w:rsidR="0032198B" w:rsidRDefault="0032198B" w:rsidP="0032198B">
            <w:pPr>
              <w:rPr>
                <w:lang w:val="nl-BE"/>
              </w:rPr>
            </w:pPr>
          </w:p>
          <w:p w14:paraId="7E537DDA" w14:textId="77777777" w:rsidR="0032198B" w:rsidRDefault="0032198B" w:rsidP="0032198B">
            <w:pPr>
              <w:rPr>
                <w:lang w:val="nl-BE"/>
              </w:rPr>
            </w:pPr>
          </w:p>
          <w:p w14:paraId="5547DD1E" w14:textId="77777777" w:rsidR="0032198B" w:rsidRDefault="0032198B" w:rsidP="0032198B">
            <w:pPr>
              <w:rPr>
                <w:lang w:val="nl-BE"/>
              </w:rPr>
            </w:pPr>
          </w:p>
          <w:p w14:paraId="6B71B1F1" w14:textId="77777777" w:rsidR="0032198B" w:rsidRDefault="0032198B" w:rsidP="0032198B">
            <w:pPr>
              <w:rPr>
                <w:lang w:val="nl-BE"/>
              </w:rPr>
            </w:pPr>
          </w:p>
          <w:p w14:paraId="1CAE546C" w14:textId="77777777" w:rsidR="0032198B" w:rsidRDefault="0032198B" w:rsidP="0032198B">
            <w:pPr>
              <w:rPr>
                <w:lang w:val="nl-BE"/>
              </w:rPr>
            </w:pPr>
          </w:p>
          <w:p w14:paraId="272996D8" w14:textId="77777777" w:rsidR="0032198B" w:rsidRDefault="0032198B" w:rsidP="0032198B">
            <w:pPr>
              <w:rPr>
                <w:lang w:val="nl-BE"/>
              </w:rPr>
            </w:pPr>
          </w:p>
          <w:p w14:paraId="0E3226C3" w14:textId="77777777" w:rsidR="0032198B" w:rsidRDefault="0032198B" w:rsidP="0032198B">
            <w:pPr>
              <w:rPr>
                <w:lang w:val="nl-BE"/>
              </w:rPr>
            </w:pPr>
          </w:p>
          <w:p w14:paraId="39929E09" w14:textId="77777777" w:rsidR="0032198B" w:rsidRDefault="0032198B" w:rsidP="0032198B">
            <w:pPr>
              <w:rPr>
                <w:lang w:val="nl-BE"/>
              </w:rPr>
            </w:pPr>
          </w:p>
          <w:p w14:paraId="613A759A" w14:textId="77777777" w:rsidR="0032198B" w:rsidRDefault="0032198B" w:rsidP="0032198B">
            <w:pPr>
              <w:rPr>
                <w:lang w:val="nl-BE"/>
              </w:rPr>
            </w:pPr>
          </w:p>
          <w:p w14:paraId="165C6A51" w14:textId="77777777" w:rsidR="0032198B" w:rsidRDefault="0032198B" w:rsidP="0032198B">
            <w:pPr>
              <w:rPr>
                <w:lang w:val="nl-BE"/>
              </w:rPr>
            </w:pPr>
          </w:p>
          <w:p w14:paraId="01C4A7DA" w14:textId="77777777" w:rsidR="0032198B" w:rsidRDefault="0032198B" w:rsidP="0032198B">
            <w:pPr>
              <w:rPr>
                <w:lang w:val="nl-BE"/>
              </w:rPr>
            </w:pPr>
          </w:p>
          <w:p w14:paraId="102EBFE2" w14:textId="77777777" w:rsidR="0032198B" w:rsidRDefault="0032198B" w:rsidP="0032198B">
            <w:pPr>
              <w:rPr>
                <w:lang w:val="nl-BE"/>
              </w:rPr>
            </w:pPr>
          </w:p>
          <w:p w14:paraId="22BCE4B9" w14:textId="77777777" w:rsidR="0032198B" w:rsidRDefault="0032198B" w:rsidP="0032198B">
            <w:pPr>
              <w:rPr>
                <w:lang w:val="nl-BE"/>
              </w:rPr>
            </w:pPr>
          </w:p>
          <w:p w14:paraId="774BBE7C" w14:textId="77777777" w:rsidR="0032198B" w:rsidRDefault="0032198B" w:rsidP="0032198B">
            <w:pPr>
              <w:rPr>
                <w:lang w:val="nl-BE"/>
              </w:rPr>
            </w:pPr>
          </w:p>
          <w:p w14:paraId="7D5653E6" w14:textId="77777777" w:rsidR="0032198B" w:rsidRDefault="0032198B" w:rsidP="0032198B">
            <w:pPr>
              <w:rPr>
                <w:lang w:val="nl-BE"/>
              </w:rPr>
            </w:pPr>
          </w:p>
          <w:p w14:paraId="4797273C" w14:textId="77777777" w:rsidR="0032198B" w:rsidRDefault="0032198B" w:rsidP="0032198B">
            <w:pPr>
              <w:rPr>
                <w:lang w:val="nl-BE"/>
              </w:rPr>
            </w:pPr>
          </w:p>
          <w:p w14:paraId="7326589E" w14:textId="77777777" w:rsidR="0032198B" w:rsidRDefault="0032198B" w:rsidP="0032198B">
            <w:pPr>
              <w:rPr>
                <w:lang w:val="nl-BE"/>
              </w:rPr>
            </w:pPr>
          </w:p>
          <w:p w14:paraId="5C71DB38" w14:textId="2D187F3B" w:rsidR="0032198B" w:rsidRPr="0032198B" w:rsidRDefault="0032198B" w:rsidP="0032198B">
            <w:pPr>
              <w:rPr>
                <w:lang w:val="nl-BE"/>
              </w:rPr>
            </w:pPr>
          </w:p>
        </w:tc>
        <w:tc>
          <w:tcPr>
            <w:tcW w:w="6917" w:type="dxa"/>
          </w:tcPr>
          <w:p w14:paraId="4D69EECA" w14:textId="2597D989" w:rsidR="00FE306C" w:rsidRPr="0013225E" w:rsidRDefault="00373540" w:rsidP="68B494DE">
            <w:pPr>
              <w:spacing w:before="0"/>
              <w:ind w:left="172"/>
              <w:jc w:val="both"/>
              <w:rPr>
                <w:rFonts w:cs="Arial"/>
                <w:lang w:val="fr-FR"/>
              </w:rPr>
            </w:pPr>
            <w:r>
              <w:t>L</w:t>
            </w:r>
            <w:r w:rsidRPr="68B494DE">
              <w:rPr>
                <w:lang w:val="fr-FR"/>
              </w:rPr>
              <w:t>e processus d’allocation provisionnelle du mois M, se déroule sur une fenêtre de M+</w:t>
            </w:r>
            <w:r w:rsidR="00504627" w:rsidRPr="68B494DE">
              <w:rPr>
                <w:lang w:val="fr-FR"/>
              </w:rPr>
              <w:t>5</w:t>
            </w:r>
            <w:r w:rsidRPr="68B494DE">
              <w:rPr>
                <w:lang w:val="fr-FR"/>
              </w:rPr>
              <w:t xml:space="preserve"> jours </w:t>
            </w:r>
            <w:r w:rsidR="00504627" w:rsidRPr="68B494DE">
              <w:rPr>
                <w:lang w:val="fr-FR"/>
              </w:rPr>
              <w:t xml:space="preserve">calendrier </w:t>
            </w:r>
            <w:r w:rsidR="008B7CB7">
              <w:rPr>
                <w:lang w:val="fr-FR"/>
              </w:rPr>
              <w:t xml:space="preserve">à </w:t>
            </w:r>
            <w:r w:rsidRPr="68B494DE">
              <w:rPr>
                <w:lang w:val="fr-FR"/>
              </w:rPr>
              <w:t>(M+1)+</w:t>
            </w:r>
            <w:r w:rsidR="00BC1ED9" w:rsidRPr="68B494DE">
              <w:rPr>
                <w:lang w:val="fr-FR"/>
              </w:rPr>
              <w:t>6</w:t>
            </w:r>
            <w:r w:rsidR="003A6E7F" w:rsidRPr="68B494DE">
              <w:rPr>
                <w:lang w:val="fr-FR"/>
              </w:rPr>
              <w:t xml:space="preserve"> </w:t>
            </w:r>
            <w:r w:rsidR="6E8B7085" w:rsidRPr="68B494DE">
              <w:rPr>
                <w:lang w:val="fr-FR"/>
              </w:rPr>
              <w:t xml:space="preserve">jours </w:t>
            </w:r>
            <w:r w:rsidR="37DAE688" w:rsidRPr="68B494DE">
              <w:rPr>
                <w:lang w:val="fr-FR"/>
              </w:rPr>
              <w:t xml:space="preserve">calendrier </w:t>
            </w:r>
            <w:r w:rsidR="00006CD6" w:rsidRPr="68B494DE">
              <w:rPr>
                <w:lang w:val="fr-FR"/>
              </w:rPr>
              <w:t xml:space="preserve"> </w:t>
            </w:r>
            <w:r w:rsidR="1F50B9D9" w:rsidRPr="68B494DE">
              <w:rPr>
                <w:lang w:val="fr-FR"/>
              </w:rPr>
              <w:t>pour finir</w:t>
            </w:r>
            <w:r w:rsidR="003A6E7F" w:rsidRPr="68B494DE">
              <w:rPr>
                <w:lang w:val="fr-FR"/>
              </w:rPr>
              <w:t xml:space="preserve"> à </w:t>
            </w:r>
            <w:r w:rsidR="00BC1ED9" w:rsidRPr="68B494DE">
              <w:rPr>
                <w:lang w:val="fr-FR"/>
              </w:rPr>
              <w:t xml:space="preserve">(M+1)+10 jours ouvrables </w:t>
            </w:r>
            <w:r w:rsidR="00006CD6" w:rsidRPr="68B494DE">
              <w:rPr>
                <w:lang w:val="fr-FR"/>
              </w:rPr>
              <w:t>(Activity Diagram Trigger AE2)</w:t>
            </w:r>
            <w:r w:rsidRPr="68B494DE">
              <w:rPr>
                <w:lang w:val="fr-FR"/>
              </w:rPr>
              <w:t xml:space="preserve">. Pour chaque jour </w:t>
            </w:r>
            <w:r w:rsidR="00E961DF" w:rsidRPr="68B494DE">
              <w:rPr>
                <w:lang w:val="fr-FR"/>
              </w:rPr>
              <w:t>pour la période pour laquelle la période est faite</w:t>
            </w:r>
            <w:r w:rsidRPr="68B494DE">
              <w:rPr>
                <w:lang w:val="fr-FR"/>
              </w:rPr>
              <w:t>, une allocation provisionnelle est calculée sur base des données de comptages disponibles.</w:t>
            </w:r>
          </w:p>
          <w:p w14:paraId="44189AB4" w14:textId="319516D8" w:rsidR="00FE306C" w:rsidRPr="0013225E" w:rsidRDefault="00FE306C" w:rsidP="68B494DE">
            <w:pPr>
              <w:spacing w:before="0"/>
              <w:ind w:left="172"/>
              <w:jc w:val="both"/>
              <w:rPr>
                <w:lang w:val="fr-FR"/>
              </w:rPr>
            </w:pPr>
          </w:p>
          <w:p w14:paraId="49A8ABBC" w14:textId="5ACC7228" w:rsidR="00FE306C" w:rsidRPr="0013225E" w:rsidRDefault="00FE306C" w:rsidP="68B494DE">
            <w:pPr>
              <w:spacing w:before="0"/>
              <w:ind w:left="172"/>
              <w:jc w:val="both"/>
              <w:rPr>
                <w:lang w:val="fr-FR"/>
              </w:rPr>
            </w:pPr>
          </w:p>
          <w:p w14:paraId="3424A52C" w14:textId="248FBF13" w:rsidR="00FE306C" w:rsidRPr="0013225E" w:rsidRDefault="00FE306C" w:rsidP="68B494DE">
            <w:pPr>
              <w:spacing w:before="0"/>
              <w:ind w:left="172"/>
              <w:jc w:val="both"/>
              <w:rPr>
                <w:lang w:val="fr-FR"/>
              </w:rPr>
            </w:pPr>
          </w:p>
          <w:p w14:paraId="4C13A1F1" w14:textId="2ED2D043" w:rsidR="00FE306C" w:rsidRPr="0013225E" w:rsidRDefault="00FE306C" w:rsidP="68B494DE">
            <w:pPr>
              <w:spacing w:before="0"/>
              <w:ind w:left="172"/>
              <w:jc w:val="both"/>
              <w:rPr>
                <w:lang w:val="fr-FR"/>
              </w:rPr>
            </w:pPr>
          </w:p>
          <w:p w14:paraId="738ADC01" w14:textId="0A04A2B8" w:rsidR="00FE306C" w:rsidRPr="0013225E" w:rsidRDefault="00FE306C" w:rsidP="68B494DE">
            <w:pPr>
              <w:spacing w:before="0"/>
              <w:ind w:left="172"/>
              <w:jc w:val="both"/>
              <w:rPr>
                <w:lang w:val="fr-FR"/>
              </w:rPr>
            </w:pPr>
          </w:p>
          <w:p w14:paraId="36A7735D" w14:textId="30B2E979" w:rsidR="00FE306C" w:rsidRPr="0013225E" w:rsidRDefault="00FE306C" w:rsidP="68B494DE">
            <w:pPr>
              <w:spacing w:before="0"/>
              <w:ind w:left="172"/>
              <w:jc w:val="both"/>
              <w:rPr>
                <w:lang w:val="fr-FR"/>
              </w:rPr>
            </w:pPr>
          </w:p>
          <w:p w14:paraId="6CA17066" w14:textId="52DB07F2" w:rsidR="00FE306C" w:rsidRPr="0013225E" w:rsidRDefault="00FE306C" w:rsidP="68B494DE">
            <w:pPr>
              <w:spacing w:before="0"/>
              <w:ind w:left="172"/>
              <w:jc w:val="both"/>
              <w:rPr>
                <w:lang w:val="fr-FR"/>
              </w:rPr>
            </w:pPr>
          </w:p>
          <w:p w14:paraId="76304BB4" w14:textId="75E879EA" w:rsidR="00FE306C" w:rsidRDefault="00FE306C" w:rsidP="68B494DE">
            <w:pPr>
              <w:spacing w:before="0"/>
              <w:ind w:left="172"/>
              <w:jc w:val="both"/>
              <w:rPr>
                <w:lang w:val="fr-FR"/>
              </w:rPr>
            </w:pPr>
          </w:p>
          <w:p w14:paraId="6FECA1CD" w14:textId="77777777" w:rsidR="008B7CB7" w:rsidRDefault="008B7CB7" w:rsidP="68B494DE">
            <w:pPr>
              <w:spacing w:before="0"/>
              <w:ind w:left="172"/>
              <w:jc w:val="both"/>
              <w:rPr>
                <w:lang w:val="fr-FR"/>
              </w:rPr>
            </w:pPr>
          </w:p>
          <w:p w14:paraId="64011DD1" w14:textId="77777777" w:rsidR="008B7CB7" w:rsidRDefault="008B7CB7" w:rsidP="68B494DE">
            <w:pPr>
              <w:spacing w:before="0"/>
              <w:ind w:left="172"/>
              <w:jc w:val="both"/>
              <w:rPr>
                <w:lang w:val="fr-FR"/>
              </w:rPr>
            </w:pPr>
          </w:p>
          <w:p w14:paraId="14987D21" w14:textId="77777777" w:rsidR="008B7CB7" w:rsidRDefault="008B7CB7" w:rsidP="68B494DE">
            <w:pPr>
              <w:spacing w:before="0"/>
              <w:ind w:left="172"/>
              <w:jc w:val="both"/>
              <w:rPr>
                <w:lang w:val="fr-FR"/>
              </w:rPr>
            </w:pPr>
          </w:p>
          <w:p w14:paraId="49231065" w14:textId="77777777" w:rsidR="008B7CB7" w:rsidRDefault="008B7CB7" w:rsidP="68B494DE">
            <w:pPr>
              <w:spacing w:before="0"/>
              <w:ind w:left="172"/>
              <w:jc w:val="both"/>
              <w:rPr>
                <w:lang w:val="fr-FR"/>
              </w:rPr>
            </w:pPr>
          </w:p>
          <w:p w14:paraId="6D4832EB" w14:textId="77777777" w:rsidR="008B7CB7" w:rsidRDefault="008B7CB7" w:rsidP="68B494DE">
            <w:pPr>
              <w:spacing w:before="0"/>
              <w:ind w:left="172"/>
              <w:jc w:val="both"/>
              <w:rPr>
                <w:lang w:val="fr-FR"/>
              </w:rPr>
            </w:pPr>
          </w:p>
          <w:p w14:paraId="4DC7EC2E" w14:textId="77777777" w:rsidR="008B7CB7" w:rsidRDefault="008B7CB7" w:rsidP="68B494DE">
            <w:pPr>
              <w:spacing w:before="0"/>
              <w:ind w:left="172"/>
              <w:jc w:val="both"/>
              <w:rPr>
                <w:lang w:val="fr-FR"/>
              </w:rPr>
            </w:pPr>
          </w:p>
          <w:p w14:paraId="722D6DD7" w14:textId="77777777" w:rsidR="008B7CB7" w:rsidRDefault="008B7CB7" w:rsidP="68B494DE">
            <w:pPr>
              <w:spacing w:before="0"/>
              <w:ind w:left="172"/>
              <w:jc w:val="both"/>
              <w:rPr>
                <w:lang w:val="fr-FR"/>
              </w:rPr>
            </w:pPr>
          </w:p>
          <w:p w14:paraId="4B843411" w14:textId="77777777" w:rsidR="008B7CB7" w:rsidRPr="0013225E" w:rsidRDefault="008B7CB7" w:rsidP="68B494DE">
            <w:pPr>
              <w:spacing w:before="0"/>
              <w:ind w:left="172"/>
              <w:jc w:val="both"/>
              <w:rPr>
                <w:lang w:val="fr-FR"/>
              </w:rPr>
            </w:pPr>
          </w:p>
          <w:p w14:paraId="217F02A4" w14:textId="13C6EBE2" w:rsidR="00FE306C" w:rsidRPr="0013225E" w:rsidRDefault="00FE306C" w:rsidP="68B494DE">
            <w:pPr>
              <w:spacing w:before="0"/>
              <w:ind w:left="172"/>
              <w:jc w:val="both"/>
              <w:rPr>
                <w:lang w:val="fr-FR"/>
              </w:rPr>
            </w:pPr>
          </w:p>
          <w:p w14:paraId="5C71DB39" w14:textId="43AB9DEF" w:rsidR="00FE306C" w:rsidRPr="0013225E" w:rsidRDefault="00FE306C" w:rsidP="00504627">
            <w:pPr>
              <w:spacing w:before="0"/>
              <w:ind w:left="172"/>
              <w:jc w:val="both"/>
              <w:rPr>
                <w:lang w:val="fr-FR"/>
              </w:rPr>
            </w:pPr>
          </w:p>
        </w:tc>
      </w:tr>
    </w:tbl>
    <w:p w14:paraId="0F102C18" w14:textId="578052B9" w:rsidR="00CA1466" w:rsidRDefault="00FE306C" w:rsidP="00FE306C">
      <w:pPr>
        <w:pStyle w:val="Kop6"/>
        <w:rPr>
          <w:lang w:val="nl-BE"/>
        </w:rPr>
      </w:pPr>
      <w:r w:rsidRPr="0013225E">
        <w:rPr>
          <w:lang w:val="nl-BE"/>
        </w:rPr>
        <w:lastRenderedPageBreak/>
        <w:t>Pre-</w:t>
      </w:r>
      <w:proofErr w:type="spellStart"/>
      <w:r w:rsidRPr="0013225E">
        <w:rPr>
          <w:lang w:val="nl-BE"/>
        </w:rPr>
        <w:t>requisities</w:t>
      </w:r>
      <w:proofErr w:type="spellEnd"/>
      <w:r w:rsidR="00CF7102" w:rsidRPr="0013225E">
        <w:rPr>
          <w:lang w:val="nl-BE"/>
        </w:rPr>
        <w:t xml:space="preserve"> </w:t>
      </w:r>
      <w:r w:rsidR="00877100">
        <w:rPr>
          <w:lang w:val="nl-BE"/>
        </w:rPr>
        <w:t>–</w:t>
      </w:r>
      <w:r w:rsidR="00CF7102" w:rsidRPr="0013225E">
        <w:rPr>
          <w:lang w:val="nl-BE"/>
        </w:rPr>
        <w:t xml:space="preserve"> </w:t>
      </w:r>
      <w:proofErr w:type="spellStart"/>
      <w:r w:rsidR="00CF7102" w:rsidRPr="0013225E">
        <w:rPr>
          <w:lang w:val="nl-BE"/>
        </w:rPr>
        <w:t>Prérequis</w:t>
      </w:r>
      <w:proofErr w:type="spellEnd"/>
    </w:p>
    <w:p w14:paraId="4A480401" w14:textId="77777777" w:rsidR="00877100" w:rsidRPr="00877100" w:rsidRDefault="00877100" w:rsidP="00877100">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CA1466" w:rsidRPr="0013225E" w14:paraId="421353EF" w14:textId="77777777" w:rsidTr="00C0188A">
        <w:trPr>
          <w:trHeight w:val="2501"/>
        </w:trPr>
        <w:tc>
          <w:tcPr>
            <w:tcW w:w="6916" w:type="dxa"/>
          </w:tcPr>
          <w:p w14:paraId="635B7ADE" w14:textId="1C3AEB9D" w:rsidR="005B2FEA" w:rsidRPr="00662D73" w:rsidRDefault="005B2FEA" w:rsidP="00877100">
            <w:pPr>
              <w:pStyle w:val="Lijstalinea"/>
              <w:numPr>
                <w:ilvl w:val="0"/>
                <w:numId w:val="5"/>
              </w:numPr>
              <w:spacing w:before="0"/>
              <w:ind w:left="460" w:right="181" w:hanging="284"/>
              <w:contextualSpacing w:val="0"/>
              <w:jc w:val="both"/>
              <w:rPr>
                <w:lang w:val="nl-BE"/>
              </w:rPr>
            </w:pPr>
            <w:r w:rsidRPr="00662D73">
              <w:rPr>
                <w:lang w:val="nl-BE"/>
              </w:rPr>
              <w:t xml:space="preserve">De </w:t>
            </w:r>
            <w:proofErr w:type="spellStart"/>
            <w:r w:rsidRPr="00662D73">
              <w:rPr>
                <w:lang w:val="nl-BE"/>
              </w:rPr>
              <w:t>Settlement</w:t>
            </w:r>
            <w:proofErr w:type="spellEnd"/>
            <w:r w:rsidRPr="00662D73">
              <w:rPr>
                <w:lang w:val="nl-BE"/>
              </w:rPr>
              <w:t xml:space="preserve"> </w:t>
            </w:r>
            <w:proofErr w:type="spellStart"/>
            <w:r w:rsidRPr="00662D73">
              <w:rPr>
                <w:lang w:val="nl-BE"/>
              </w:rPr>
              <w:t>Responsible</w:t>
            </w:r>
            <w:proofErr w:type="spellEnd"/>
            <w:r w:rsidRPr="00662D73">
              <w:rPr>
                <w:lang w:val="nl-BE"/>
              </w:rPr>
              <w:t xml:space="preserve"> dient over (eventueel niet-gevalideerde) </w:t>
            </w:r>
            <w:proofErr w:type="spellStart"/>
            <w:r w:rsidRPr="00662D73">
              <w:rPr>
                <w:lang w:val="nl-BE"/>
              </w:rPr>
              <w:t>Infeed</w:t>
            </w:r>
            <w:proofErr w:type="spellEnd"/>
            <w:r w:rsidRPr="00662D73">
              <w:rPr>
                <w:lang w:val="nl-BE"/>
              </w:rPr>
              <w:t>-gegevens te beschikken voor de periode P;</w:t>
            </w:r>
          </w:p>
          <w:p w14:paraId="7D88DFFD" w14:textId="77777777" w:rsidR="005B2FEA" w:rsidRPr="00662D73" w:rsidRDefault="005B2FEA" w:rsidP="00662D73">
            <w:pPr>
              <w:pStyle w:val="Lijstalinea"/>
              <w:spacing w:before="0"/>
              <w:ind w:left="284" w:right="179"/>
              <w:jc w:val="both"/>
              <w:rPr>
                <w:lang w:val="nl-BE"/>
              </w:rPr>
            </w:pPr>
          </w:p>
          <w:p w14:paraId="797906AF" w14:textId="74259E80" w:rsidR="003743D1" w:rsidRPr="00662D73" w:rsidRDefault="003743D1" w:rsidP="003743D1">
            <w:pPr>
              <w:pStyle w:val="Lijstalinea"/>
              <w:numPr>
                <w:ilvl w:val="0"/>
                <w:numId w:val="5"/>
              </w:numPr>
              <w:spacing w:before="0"/>
              <w:ind w:left="455" w:right="9" w:hanging="283"/>
              <w:jc w:val="both"/>
              <w:rPr>
                <w:lang w:val="nl-BE"/>
              </w:rPr>
            </w:pPr>
            <w:r w:rsidRPr="00662D73">
              <w:rPr>
                <w:lang w:val="nl-BE"/>
              </w:rPr>
              <w:t xml:space="preserve">De </w:t>
            </w:r>
            <w:proofErr w:type="spellStart"/>
            <w:r w:rsidRPr="00662D73">
              <w:rPr>
                <w:lang w:val="nl-BE"/>
              </w:rPr>
              <w:t>Settlement</w:t>
            </w:r>
            <w:proofErr w:type="spellEnd"/>
            <w:r w:rsidRPr="00662D73">
              <w:rPr>
                <w:lang w:val="nl-BE"/>
              </w:rPr>
              <w:t xml:space="preserve"> </w:t>
            </w:r>
            <w:proofErr w:type="spellStart"/>
            <w:r w:rsidRPr="00662D73">
              <w:rPr>
                <w:lang w:val="nl-BE"/>
              </w:rPr>
              <w:t>Responsible</w:t>
            </w:r>
            <w:proofErr w:type="spellEnd"/>
            <w:r w:rsidRPr="00662D73">
              <w:rPr>
                <w:lang w:val="nl-BE"/>
              </w:rPr>
              <w:t xml:space="preserve"> moet beschikken over de continue meetgegevens, die eventueel niet gevalideerd zijn, van de continue klassieke meters en van de slimme meters in meetregime 3</w:t>
            </w:r>
            <w:ins w:id="351" w:author="Auteur">
              <w:r w:rsidR="00CA116A">
                <w:rPr>
                  <w:lang w:val="nl-BE"/>
                </w:rPr>
                <w:t xml:space="preserve"> en meetregime 1, afhankelijk van de </w:t>
              </w:r>
              <w:proofErr w:type="spellStart"/>
              <w:r w:rsidR="00CA116A">
                <w:rPr>
                  <w:lang w:val="nl-BE"/>
                </w:rPr>
                <w:t>settlement</w:t>
              </w:r>
              <w:proofErr w:type="spellEnd"/>
              <w:r w:rsidR="00CA116A">
                <w:rPr>
                  <w:lang w:val="nl-BE"/>
                </w:rPr>
                <w:t xml:space="preserve"> methode</w:t>
              </w:r>
            </w:ins>
            <w:r w:rsidRPr="00662D73">
              <w:rPr>
                <w:lang w:val="nl-BE"/>
              </w:rPr>
              <w:t>.</w:t>
            </w:r>
          </w:p>
          <w:p w14:paraId="33026C59" w14:textId="77777777" w:rsidR="003743D1" w:rsidRPr="00662D73" w:rsidRDefault="003743D1" w:rsidP="003743D1">
            <w:pPr>
              <w:pStyle w:val="Lijstalinea"/>
              <w:spacing w:before="0"/>
              <w:ind w:left="455" w:right="9"/>
              <w:jc w:val="both"/>
              <w:rPr>
                <w:lang w:val="nl-BE"/>
              </w:rPr>
            </w:pPr>
          </w:p>
          <w:p w14:paraId="7F036713" w14:textId="163F34CF" w:rsidR="003743D1" w:rsidRPr="00662D73" w:rsidRDefault="0026698C" w:rsidP="003743D1">
            <w:pPr>
              <w:pStyle w:val="Lijstalinea"/>
              <w:numPr>
                <w:ilvl w:val="0"/>
                <w:numId w:val="5"/>
              </w:numPr>
              <w:spacing w:before="0"/>
              <w:ind w:left="455" w:right="9" w:hanging="283"/>
              <w:jc w:val="both"/>
              <w:rPr>
                <w:lang w:val="nl-BE"/>
              </w:rPr>
            </w:pPr>
            <w:r>
              <w:rPr>
                <w:lang w:val="nl-BE"/>
              </w:rPr>
              <w:t>D</w:t>
            </w:r>
            <w:r w:rsidR="003743D1" w:rsidRPr="00662D73">
              <w:rPr>
                <w:lang w:val="nl-BE"/>
              </w:rPr>
              <w:t xml:space="preserve">e andere volumes voor de provisionele allocatie </w:t>
            </w:r>
            <w:r>
              <w:rPr>
                <w:lang w:val="nl-BE"/>
              </w:rPr>
              <w:t xml:space="preserve">zijn </w:t>
            </w:r>
            <w:r w:rsidR="003743D1" w:rsidRPr="00662D73">
              <w:rPr>
                <w:lang w:val="nl-BE"/>
              </w:rPr>
              <w:t>gebaseerd op, hetzij een geschat maandelijks volume (</w:t>
            </w:r>
            <w:proofErr w:type="spellStart"/>
            <w:r w:rsidR="003743D1" w:rsidRPr="00662D73">
              <w:rPr>
                <w:lang w:val="nl-BE"/>
              </w:rPr>
              <w:t>iEMV</w:t>
            </w:r>
            <w:proofErr w:type="spellEnd"/>
            <w:r w:rsidR="003743D1" w:rsidRPr="00662D73">
              <w:rPr>
                <w:lang w:val="nl-BE"/>
              </w:rPr>
              <w:t xml:space="preserve"> van dezelfde maand van het toegangspunt op het moment van de berekening), hetzij een geschat jaarlijks volume (</w:t>
            </w:r>
            <w:proofErr w:type="spellStart"/>
            <w:r w:rsidR="003743D1" w:rsidRPr="00662D73">
              <w:rPr>
                <w:lang w:val="nl-BE"/>
              </w:rPr>
              <w:t>iEAV</w:t>
            </w:r>
            <w:proofErr w:type="spellEnd"/>
            <w:r w:rsidR="003743D1" w:rsidRPr="00662D73">
              <w:rPr>
                <w:lang w:val="nl-BE"/>
              </w:rPr>
              <w:t xml:space="preserve"> van het toegangspunt op het moment van de berekening), hetzij een reëel maandelijks volume (</w:t>
            </w:r>
            <w:proofErr w:type="spellStart"/>
            <w:r w:rsidR="003743D1" w:rsidRPr="00662D73">
              <w:rPr>
                <w:lang w:val="nl-BE"/>
              </w:rPr>
              <w:t>iRMV</w:t>
            </w:r>
            <w:proofErr w:type="spellEnd"/>
            <w:r w:rsidR="003743D1" w:rsidRPr="00662D73">
              <w:rPr>
                <w:lang w:val="nl-BE"/>
              </w:rPr>
              <w:t xml:space="preserve"> van de maand van het toegangspunt). De processen om de </w:t>
            </w:r>
            <w:proofErr w:type="spellStart"/>
            <w:r w:rsidR="003743D1" w:rsidRPr="00662D73">
              <w:rPr>
                <w:lang w:val="nl-BE"/>
              </w:rPr>
              <w:t>iEMV</w:t>
            </w:r>
            <w:proofErr w:type="spellEnd"/>
            <w:r w:rsidR="003743D1" w:rsidRPr="00662D73">
              <w:rPr>
                <w:lang w:val="nl-BE"/>
              </w:rPr>
              <w:t xml:space="preserve">- en </w:t>
            </w:r>
            <w:proofErr w:type="spellStart"/>
            <w:r w:rsidR="003743D1" w:rsidRPr="00662D73">
              <w:rPr>
                <w:lang w:val="nl-BE"/>
              </w:rPr>
              <w:t>iEAV</w:t>
            </w:r>
            <w:proofErr w:type="spellEnd"/>
            <w:r w:rsidR="003743D1" w:rsidRPr="00662D73">
              <w:rPr>
                <w:lang w:val="nl-BE"/>
              </w:rPr>
              <w:t xml:space="preserve">-volumes te berekenen, worden beschreven in het document UMIG 6 0 - </w:t>
            </w:r>
            <w:r w:rsidR="003743D1" w:rsidRPr="00662D73">
              <w:rPr>
                <w:b/>
                <w:i/>
                <w:lang w:val="nl-BE"/>
              </w:rPr>
              <w:t xml:space="preserve">HB - SE - 01 - </w:t>
            </w:r>
            <w:proofErr w:type="spellStart"/>
            <w:r w:rsidR="003743D1" w:rsidRPr="00662D73">
              <w:rPr>
                <w:b/>
                <w:i/>
                <w:lang w:val="nl-BE"/>
              </w:rPr>
              <w:t>ExV</w:t>
            </w:r>
            <w:proofErr w:type="spellEnd"/>
            <w:r w:rsidR="003743D1" w:rsidRPr="00662D73">
              <w:rPr>
                <w:b/>
                <w:i/>
                <w:lang w:val="nl-BE"/>
              </w:rPr>
              <w:t xml:space="preserve"> </w:t>
            </w:r>
            <w:proofErr w:type="spellStart"/>
            <w:r w:rsidR="003743D1" w:rsidRPr="00662D73">
              <w:rPr>
                <w:b/>
                <w:i/>
                <w:lang w:val="nl-BE"/>
              </w:rPr>
              <w:t>Calculation</w:t>
            </w:r>
            <w:proofErr w:type="spellEnd"/>
            <w:r w:rsidR="003743D1" w:rsidRPr="00662D73">
              <w:rPr>
                <w:lang w:val="nl-BE"/>
              </w:rPr>
              <w:t xml:space="preserve">. De berekening van een </w:t>
            </w:r>
            <w:proofErr w:type="spellStart"/>
            <w:r w:rsidR="003743D1" w:rsidRPr="00662D73">
              <w:rPr>
                <w:lang w:val="nl-BE"/>
              </w:rPr>
              <w:t>iRMV</w:t>
            </w:r>
            <w:proofErr w:type="spellEnd"/>
            <w:r w:rsidR="003743D1" w:rsidRPr="00662D73">
              <w:rPr>
                <w:lang w:val="nl-BE"/>
              </w:rPr>
              <w:t xml:space="preserve"> komt overeen met het volume dat het resultaat is van het verschil van de twee kalenderindexen van een maand (namelijk de index van de eerste van de maand om 00:00 en de index van de eerste van de volgende maand om 00:00).</w:t>
            </w:r>
          </w:p>
          <w:p w14:paraId="40962E73" w14:textId="77777777" w:rsidR="003743D1" w:rsidRPr="00662D73" w:rsidRDefault="003743D1" w:rsidP="003743D1">
            <w:pPr>
              <w:pStyle w:val="Lijstalinea"/>
              <w:spacing w:before="0"/>
              <w:ind w:left="455" w:right="9"/>
              <w:jc w:val="both"/>
              <w:rPr>
                <w:lang w:val="nl-BE"/>
              </w:rPr>
            </w:pPr>
          </w:p>
          <w:p w14:paraId="5C80D6DB" w14:textId="38271317" w:rsidR="003743D1" w:rsidRPr="00662D73" w:rsidRDefault="003743D1" w:rsidP="003743D1">
            <w:pPr>
              <w:pStyle w:val="Lijstalinea"/>
              <w:numPr>
                <w:ilvl w:val="0"/>
                <w:numId w:val="5"/>
              </w:numPr>
              <w:spacing w:before="0"/>
              <w:ind w:left="455" w:right="9" w:hanging="283"/>
              <w:jc w:val="both"/>
              <w:rPr>
                <w:lang w:val="nl-BE"/>
              </w:rPr>
            </w:pPr>
            <w:r w:rsidRPr="00662D73">
              <w:rPr>
                <w:lang w:val="nl-BE"/>
              </w:rPr>
              <w:t xml:space="preserve">De vereiste gedetailleerde input per toegangspunt en per time slice moet beschikbaar zijn. Meer informatie over de inputvolumes is terug te vinden in het document </w:t>
            </w:r>
            <w:r w:rsidR="00A6207B">
              <w:rPr>
                <w:rFonts w:cs="Arial"/>
                <w:b/>
                <w:i/>
                <w:lang w:val="nl-BE"/>
              </w:rPr>
              <w:t>UMIG</w:t>
            </w:r>
            <w:r w:rsidRPr="00662D73">
              <w:rPr>
                <w:rFonts w:cs="Arial"/>
                <w:b/>
                <w:i/>
                <w:lang w:val="nl-BE"/>
              </w:rPr>
              <w:t xml:space="preserve"> - GE - XD - 04 - Input Volumes </w:t>
            </w:r>
            <w:proofErr w:type="spellStart"/>
            <w:r w:rsidRPr="00662D73">
              <w:rPr>
                <w:rFonts w:cs="Arial"/>
                <w:b/>
                <w:i/>
                <w:lang w:val="nl-BE"/>
              </w:rPr>
              <w:t>Processes</w:t>
            </w:r>
            <w:proofErr w:type="spellEnd"/>
            <w:r w:rsidRPr="00662D73">
              <w:rPr>
                <w:rFonts w:cs="Arial"/>
                <w:b/>
                <w:lang w:val="nl-BE"/>
              </w:rPr>
              <w:t xml:space="preserve"> </w:t>
            </w:r>
            <w:r w:rsidRPr="00662D73">
              <w:rPr>
                <w:rFonts w:cs="Arial"/>
                <w:lang w:val="nl-BE"/>
              </w:rPr>
              <w:t xml:space="preserve">(zie referenties). De vereiste gegevens komen overeen met de periode waarvoor de allocatie wordt berekend, wat we beschouwen als de periode "P". Bijgevolg </w:t>
            </w:r>
            <w:r w:rsidRPr="00662D73">
              <w:rPr>
                <w:szCs w:val="18"/>
                <w:lang w:val="nl-BE"/>
              </w:rPr>
              <w:t xml:space="preserve">moeten de standaardvolumes dus worden teruggebracht op de periode P. Deze berekeningen worden beschreven in sectie </w:t>
            </w:r>
            <w:r w:rsidRPr="00662D73">
              <w:rPr>
                <w:szCs w:val="18"/>
                <w:lang w:val="en-US"/>
              </w:rPr>
              <w:fldChar w:fldCharType="begin"/>
            </w:r>
            <w:r w:rsidRPr="00662D73">
              <w:rPr>
                <w:szCs w:val="18"/>
                <w:lang w:val="nl-BE"/>
              </w:rPr>
              <w:instrText xml:space="preserve"> REF _Ref374104012 \r \h  \* MERGEFORMAT </w:instrText>
            </w:r>
            <w:r w:rsidRPr="00662D73">
              <w:rPr>
                <w:szCs w:val="18"/>
                <w:lang w:val="en-US"/>
              </w:rPr>
            </w:r>
            <w:r w:rsidRPr="00662D73">
              <w:rPr>
                <w:szCs w:val="18"/>
                <w:lang w:val="en-US"/>
              </w:rPr>
              <w:fldChar w:fldCharType="separate"/>
            </w:r>
            <w:r w:rsidR="00257ACB">
              <w:rPr>
                <w:szCs w:val="18"/>
                <w:lang w:val="nl-BE"/>
              </w:rPr>
              <w:t>4.5</w:t>
            </w:r>
            <w:r w:rsidRPr="00662D73">
              <w:rPr>
                <w:szCs w:val="18"/>
                <w:lang w:val="en-US"/>
              </w:rPr>
              <w:fldChar w:fldCharType="end"/>
            </w:r>
            <w:r w:rsidRPr="00662D73">
              <w:rPr>
                <w:szCs w:val="18"/>
                <w:lang w:val="nl-BE"/>
              </w:rPr>
              <w:t>.</w:t>
            </w:r>
          </w:p>
          <w:p w14:paraId="55BF6AAC" w14:textId="77777777" w:rsidR="003743D1" w:rsidRPr="00662D73" w:rsidRDefault="003743D1" w:rsidP="003743D1">
            <w:pPr>
              <w:pStyle w:val="Lijstalinea"/>
              <w:rPr>
                <w:rFonts w:cs="Arial"/>
                <w:lang w:val="nl-BE"/>
              </w:rPr>
            </w:pPr>
          </w:p>
          <w:p w14:paraId="5193FBDF" w14:textId="1FAB1940" w:rsidR="00CA1466" w:rsidRPr="00BC6E24" w:rsidRDefault="009A1D75" w:rsidP="009A1D75">
            <w:pPr>
              <w:pStyle w:val="Lijstalinea"/>
              <w:numPr>
                <w:ilvl w:val="0"/>
                <w:numId w:val="5"/>
              </w:numPr>
              <w:spacing w:before="0"/>
              <w:ind w:left="455" w:right="9" w:hanging="283"/>
              <w:jc w:val="both"/>
              <w:rPr>
                <w:lang w:val="nl-BE"/>
              </w:rPr>
            </w:pPr>
            <w:r w:rsidRPr="00BC6E24">
              <w:rPr>
                <w:lang w:val="nl-BE"/>
              </w:rPr>
              <w:t>De berekening van de provisionele allocatie is steeds gebaseerd</w:t>
            </w:r>
            <w:ins w:id="352" w:author="Auteur">
              <w:r w:rsidR="00CA116A">
                <w:rPr>
                  <w:lang w:val="nl-BE"/>
                </w:rPr>
                <w:t xml:space="preserve"> op dagelijks </w:t>
              </w:r>
              <w:proofErr w:type="spellStart"/>
              <w:r w:rsidR="00CA116A">
                <w:rPr>
                  <w:lang w:val="nl-BE"/>
                </w:rPr>
                <w:t>geactualieerde</w:t>
              </w:r>
              <w:proofErr w:type="spellEnd"/>
              <w:r w:rsidR="00CA116A">
                <w:rPr>
                  <w:lang w:val="nl-BE"/>
                </w:rPr>
                <w:t xml:space="preserve"> </w:t>
              </w:r>
              <w:r w:rsidR="001C6B3F">
                <w:rPr>
                  <w:lang w:val="nl-BE"/>
                </w:rPr>
                <w:t xml:space="preserve">inputgegevens (Master Data en meetgegevens) gedurende de periode van berekening. </w:t>
              </w:r>
            </w:ins>
            <w:del w:id="353" w:author="Auteur">
              <w:r w:rsidRPr="00BC6E24" w:rsidDel="001C6B3F">
                <w:rPr>
                  <w:lang w:val="nl-BE"/>
                </w:rPr>
                <w:delText xml:space="preserve"> (behalve voor de klassieke continue gelezen meters waar de niet gevalideerde volumes zijn genomen) op een foto, genomen </w:delText>
              </w:r>
              <w:r w:rsidR="00A33252" w:rsidDel="001C6B3F">
                <w:rPr>
                  <w:lang w:val="nl-BE"/>
                </w:rPr>
                <w:delText>bij</w:delText>
              </w:r>
              <w:r w:rsidRPr="00BC6E24" w:rsidDel="001C6B3F">
                <w:rPr>
                  <w:lang w:val="nl-BE"/>
                </w:rPr>
                <w:delText xml:space="preserve"> </w:delText>
              </w:r>
              <w:r w:rsidR="00A33252" w:rsidDel="001C6B3F">
                <w:rPr>
                  <w:lang w:val="nl-BE"/>
                </w:rPr>
                <w:delText>de eerste provisionele allocatieberekening</w:delText>
              </w:r>
              <w:r w:rsidRPr="00BC6E24" w:rsidDel="001C6B3F">
                <w:rPr>
                  <w:lang w:val="nl-BE"/>
                </w:rPr>
                <w:delText xml:space="preserve"> van maand M, van de inputgegevens (Master Data en meetgegevens) voor de hele maand M. </w:delText>
              </w:r>
              <w:r w:rsidR="2843A498" w:rsidRPr="68B494DE" w:rsidDel="001C6B3F">
                <w:rPr>
                  <w:lang w:val="nl-BE"/>
                </w:rPr>
                <w:delText>Een tweede foto wordt gemaakt over (M+1) +6 kalenderdagen .</w:delText>
              </w:r>
              <w:r w:rsidRPr="00BC6E24" w:rsidDel="001C6B3F">
                <w:rPr>
                  <w:lang w:val="nl-BE"/>
                </w:rPr>
                <w:delText>Voor de laatste provisionele allocatie, berekend op (M+1)+10 werkdagen, wordt een foto die genomen is op (M+</w:delText>
              </w:r>
              <w:r w:rsidR="154F82F2" w:rsidRPr="68B494DE" w:rsidDel="001C6B3F">
                <w:rPr>
                  <w:lang w:val="nl-BE"/>
                </w:rPr>
                <w:delText>1) +</w:delText>
              </w:r>
              <w:r w:rsidRPr="00BC6E24" w:rsidDel="001C6B3F">
                <w:rPr>
                  <w:lang w:val="nl-BE"/>
                </w:rPr>
                <w:delText xml:space="preserve">10 werkdagen als basis gebruikt. Deze foto bevat de inputgegevens voor de hele maand M. </w:delText>
              </w:r>
            </w:del>
          </w:p>
          <w:p w14:paraId="2175849E" w14:textId="77777777" w:rsidR="009A1D75" w:rsidRPr="00BC6E24" w:rsidRDefault="009A1D75" w:rsidP="009A1D75">
            <w:pPr>
              <w:spacing w:before="0"/>
              <w:ind w:right="9"/>
              <w:jc w:val="both"/>
              <w:rPr>
                <w:lang w:val="nl-BE"/>
              </w:rPr>
            </w:pPr>
          </w:p>
          <w:p w14:paraId="512D6C18" w14:textId="31B93342" w:rsidR="00CA1466" w:rsidRPr="00BC6E24" w:rsidRDefault="00CA1466" w:rsidP="00B84BEA">
            <w:pPr>
              <w:pStyle w:val="Lijstalinea"/>
              <w:numPr>
                <w:ilvl w:val="0"/>
                <w:numId w:val="5"/>
              </w:numPr>
              <w:spacing w:before="0"/>
              <w:ind w:left="455" w:right="9" w:hanging="283"/>
              <w:jc w:val="both"/>
              <w:rPr>
                <w:lang w:val="nl-BE"/>
              </w:rPr>
            </w:pPr>
            <w:r w:rsidRPr="00BC6E24">
              <w:rPr>
                <w:lang w:val="nl-BE"/>
              </w:rPr>
              <w:t>Enkel de toegangspunten met als energie “elektriciteit” zullen mee opgenomen worden in de allocatieberekening;</w:t>
            </w:r>
          </w:p>
          <w:p w14:paraId="3B000F07" w14:textId="77777777" w:rsidR="00CA1466" w:rsidRPr="0013225E" w:rsidRDefault="00CA1466" w:rsidP="0091458D">
            <w:pPr>
              <w:spacing w:before="0"/>
              <w:rPr>
                <w:lang w:val="nl-BE"/>
              </w:rPr>
            </w:pPr>
          </w:p>
          <w:p w14:paraId="0C4D4694" w14:textId="5E78FAD5" w:rsidR="00CA1466" w:rsidRPr="00BC6E24" w:rsidRDefault="00CA1466" w:rsidP="00B84BEA">
            <w:pPr>
              <w:pStyle w:val="Lijstalinea"/>
              <w:numPr>
                <w:ilvl w:val="0"/>
                <w:numId w:val="5"/>
              </w:numPr>
              <w:spacing w:before="0"/>
              <w:ind w:left="455" w:right="9" w:hanging="283"/>
              <w:jc w:val="both"/>
              <w:rPr>
                <w:lang w:val="nl-BE"/>
              </w:rPr>
            </w:pPr>
            <w:r w:rsidRPr="00BC6E24">
              <w:rPr>
                <w:lang w:val="nl-BE"/>
              </w:rPr>
              <w:t>Een toegangspunt moet een actieve contractuele status hebben</w:t>
            </w:r>
            <w:r w:rsidR="003C04AE" w:rsidRPr="00BC6E24">
              <w:rPr>
                <w:lang w:val="nl-BE"/>
              </w:rPr>
              <w:t xml:space="preserve"> voor de maand (M);</w:t>
            </w:r>
          </w:p>
          <w:p w14:paraId="0B9956BD" w14:textId="77777777" w:rsidR="00CA1466" w:rsidRPr="001A2A96" w:rsidRDefault="00CA1466" w:rsidP="00B84BEA">
            <w:pPr>
              <w:pStyle w:val="Lijstalinea"/>
              <w:spacing w:before="0"/>
              <w:ind w:left="455" w:right="9"/>
              <w:jc w:val="both"/>
              <w:rPr>
                <w:lang w:val="nl-BE"/>
              </w:rPr>
            </w:pPr>
          </w:p>
          <w:p w14:paraId="14A14244" w14:textId="2CC34663" w:rsidR="00CA1466" w:rsidRPr="00BC6E24" w:rsidRDefault="00CA1466" w:rsidP="00B84BEA">
            <w:pPr>
              <w:pStyle w:val="Lijstalinea"/>
              <w:numPr>
                <w:ilvl w:val="0"/>
                <w:numId w:val="5"/>
              </w:numPr>
              <w:spacing w:before="0"/>
              <w:ind w:left="455" w:right="9" w:hanging="283"/>
              <w:jc w:val="both"/>
              <w:rPr>
                <w:lang w:val="nl-BE"/>
              </w:rPr>
            </w:pPr>
            <w:r w:rsidRPr="001A2A96">
              <w:rPr>
                <w:lang w:val="nl-BE"/>
              </w:rPr>
              <w:t xml:space="preserve">De </w:t>
            </w:r>
            <w:r w:rsidR="00635672" w:rsidRPr="001A2A96">
              <w:rPr>
                <w:lang w:val="nl-BE"/>
              </w:rPr>
              <w:t>Balance Suppliers</w:t>
            </w:r>
            <w:r w:rsidRPr="001A2A96">
              <w:rPr>
                <w:lang w:val="nl-BE"/>
              </w:rPr>
              <w:t xml:space="preserve"> en </w:t>
            </w:r>
            <w:r w:rsidR="00635672" w:rsidRPr="001A2A96">
              <w:rPr>
                <w:lang w:val="nl-BE"/>
              </w:rPr>
              <w:t>Balance</w:t>
            </w:r>
            <w:r w:rsidR="00635672" w:rsidRPr="00BC6E24">
              <w:rPr>
                <w:lang w:val="nl-BE"/>
              </w:rPr>
              <w:t xml:space="preserve"> </w:t>
            </w:r>
            <w:proofErr w:type="spellStart"/>
            <w:r w:rsidR="00635672" w:rsidRPr="00BC6E24">
              <w:rPr>
                <w:lang w:val="nl-BE"/>
              </w:rPr>
              <w:t>Responsible</w:t>
            </w:r>
            <w:proofErr w:type="spellEnd"/>
            <w:r w:rsidR="00635672" w:rsidRPr="00BC6E24">
              <w:rPr>
                <w:lang w:val="nl-BE"/>
              </w:rPr>
              <w:t xml:space="preserve"> Party </w:t>
            </w:r>
            <w:r w:rsidRPr="00BC6E24">
              <w:rPr>
                <w:lang w:val="nl-BE"/>
              </w:rPr>
              <w:t xml:space="preserve">moeten als dusdanig geregistreerd zijn voor de actieve toegangspunten in het </w:t>
            </w:r>
            <w:r w:rsidR="00941D2E" w:rsidRPr="00BC6E24">
              <w:rPr>
                <w:lang w:val="nl-BE"/>
              </w:rPr>
              <w:t>Toegangsregister</w:t>
            </w:r>
            <w:r w:rsidRPr="00BC6E24">
              <w:rPr>
                <w:lang w:val="nl-BE"/>
              </w:rPr>
              <w:t xml:space="preserve"> van de </w:t>
            </w:r>
            <w:proofErr w:type="spellStart"/>
            <w:r w:rsidR="005978AD" w:rsidRPr="00BC6E24">
              <w:rPr>
                <w:lang w:val="nl-BE"/>
              </w:rPr>
              <w:t>Metering</w:t>
            </w:r>
            <w:proofErr w:type="spellEnd"/>
            <w:r w:rsidR="005978AD" w:rsidRPr="00BC6E24">
              <w:rPr>
                <w:lang w:val="nl-BE"/>
              </w:rPr>
              <w:t xml:space="preserve"> Point Administrator</w:t>
            </w:r>
            <w:r w:rsidRPr="00BC6E24">
              <w:rPr>
                <w:lang w:val="nl-BE"/>
              </w:rPr>
              <w:t xml:space="preserve"> voor de provisionele allocatie periode P</w:t>
            </w:r>
            <w:r w:rsidR="003C04AE" w:rsidRPr="00BC6E24">
              <w:rPr>
                <w:lang w:val="nl-BE"/>
              </w:rPr>
              <w:t>;</w:t>
            </w:r>
          </w:p>
          <w:p w14:paraId="3140D417" w14:textId="77777777" w:rsidR="009E6E77" w:rsidRPr="00BC6E24" w:rsidRDefault="009E6E77" w:rsidP="00B84BEA">
            <w:pPr>
              <w:pStyle w:val="Lijstalinea"/>
              <w:spacing w:before="0"/>
              <w:ind w:left="455" w:right="9"/>
              <w:jc w:val="both"/>
              <w:rPr>
                <w:lang w:val="nl-BE"/>
              </w:rPr>
            </w:pPr>
          </w:p>
          <w:p w14:paraId="57FD8C16" w14:textId="0C936BC8" w:rsidR="00CA1466" w:rsidRPr="00BC6E24" w:rsidRDefault="00CA1466" w:rsidP="00B84BEA">
            <w:pPr>
              <w:pStyle w:val="Lijstalinea"/>
              <w:numPr>
                <w:ilvl w:val="0"/>
                <w:numId w:val="5"/>
              </w:numPr>
              <w:spacing w:before="0"/>
              <w:ind w:left="455" w:right="9" w:hanging="283"/>
              <w:jc w:val="both"/>
              <w:rPr>
                <w:lang w:val="nl-BE"/>
              </w:rPr>
            </w:pPr>
            <w:r w:rsidRPr="00BC6E24">
              <w:rPr>
                <w:lang w:val="nl-BE"/>
              </w:rPr>
              <w:t xml:space="preserve">De </w:t>
            </w:r>
            <w:r w:rsidR="009E6E77" w:rsidRPr="00BC6E24">
              <w:rPr>
                <w:lang w:val="nl-BE"/>
              </w:rPr>
              <w:t xml:space="preserve">Balance </w:t>
            </w:r>
            <w:proofErr w:type="spellStart"/>
            <w:r w:rsidR="009E6E77" w:rsidRPr="00BC6E24">
              <w:rPr>
                <w:lang w:val="nl-BE"/>
              </w:rPr>
              <w:t>Responsible</w:t>
            </w:r>
            <w:proofErr w:type="spellEnd"/>
            <w:r w:rsidR="009E6E77" w:rsidRPr="00BC6E24">
              <w:rPr>
                <w:lang w:val="nl-BE"/>
              </w:rPr>
              <w:t xml:space="preserve"> </w:t>
            </w:r>
            <w:proofErr w:type="spellStart"/>
            <w:r w:rsidR="009E6E77" w:rsidRPr="00BC6E24">
              <w:rPr>
                <w:lang w:val="nl-BE"/>
              </w:rPr>
              <w:t>Parties</w:t>
            </w:r>
            <w:proofErr w:type="spellEnd"/>
            <w:r w:rsidRPr="00BC6E24">
              <w:rPr>
                <w:lang w:val="nl-BE"/>
              </w:rPr>
              <w:t xml:space="preserve"> dienen een vervoerovereenkomst te hebben met de </w:t>
            </w:r>
            <w:r w:rsidR="004A48A6" w:rsidRPr="00BC6E24">
              <w:rPr>
                <w:lang w:val="nl-BE"/>
              </w:rPr>
              <w:t>Transport System Operator</w:t>
            </w:r>
            <w:r w:rsidR="00635672" w:rsidRPr="00BC6E24">
              <w:rPr>
                <w:lang w:val="nl-BE"/>
              </w:rPr>
              <w:t xml:space="preserve"> </w:t>
            </w:r>
            <w:r w:rsidR="0049033F" w:rsidRPr="00BC6E24">
              <w:rPr>
                <w:lang w:val="nl-BE"/>
              </w:rPr>
              <w:t xml:space="preserve">(m.a.w. een actieve status hebben) </w:t>
            </w:r>
            <w:r w:rsidRPr="00BC6E24">
              <w:rPr>
                <w:lang w:val="nl-BE"/>
              </w:rPr>
              <w:t xml:space="preserve">en als dusdanig geregistreerd zijn in </w:t>
            </w:r>
            <w:r w:rsidR="00941D2E" w:rsidRPr="00BC6E24">
              <w:rPr>
                <w:lang w:val="nl-BE"/>
              </w:rPr>
              <w:t>het Toegangsregister</w:t>
            </w:r>
            <w:r w:rsidRPr="00BC6E24">
              <w:rPr>
                <w:lang w:val="nl-BE"/>
              </w:rPr>
              <w:t xml:space="preserve"> van de </w:t>
            </w:r>
            <w:proofErr w:type="spellStart"/>
            <w:r w:rsidR="005978AD" w:rsidRPr="00BC6E24">
              <w:rPr>
                <w:lang w:val="nl-BE"/>
              </w:rPr>
              <w:t>Metering</w:t>
            </w:r>
            <w:proofErr w:type="spellEnd"/>
            <w:r w:rsidR="005978AD" w:rsidRPr="00BC6E24">
              <w:rPr>
                <w:lang w:val="nl-BE"/>
              </w:rPr>
              <w:t xml:space="preserve"> Point Administrator</w:t>
            </w:r>
            <w:r w:rsidRPr="00BC6E24">
              <w:rPr>
                <w:lang w:val="nl-BE"/>
              </w:rPr>
              <w:t xml:space="preserve"> </w:t>
            </w:r>
            <w:r w:rsidR="0091458D" w:rsidRPr="00BC6E24">
              <w:rPr>
                <w:lang w:val="nl-BE"/>
              </w:rPr>
              <w:t>voor de periode P;</w:t>
            </w:r>
          </w:p>
          <w:p w14:paraId="34F41337" w14:textId="77777777" w:rsidR="00CA1466" w:rsidRPr="00BC6E24" w:rsidRDefault="00CA1466" w:rsidP="00B84BEA">
            <w:pPr>
              <w:pStyle w:val="Lijstalinea"/>
              <w:spacing w:before="0"/>
              <w:ind w:left="455" w:right="9"/>
              <w:jc w:val="both"/>
              <w:rPr>
                <w:lang w:val="nl-BE"/>
              </w:rPr>
            </w:pPr>
          </w:p>
          <w:p w14:paraId="7C175BCC" w14:textId="6F257D16" w:rsidR="00CA1466" w:rsidRPr="00BC6E24" w:rsidRDefault="00CA1466" w:rsidP="00B84BEA">
            <w:pPr>
              <w:pStyle w:val="Lijstalinea"/>
              <w:numPr>
                <w:ilvl w:val="0"/>
                <w:numId w:val="5"/>
              </w:numPr>
              <w:spacing w:before="0"/>
              <w:ind w:left="455" w:right="9" w:hanging="283"/>
              <w:jc w:val="both"/>
              <w:rPr>
                <w:lang w:val="nl-BE"/>
              </w:rPr>
            </w:pPr>
            <w:r w:rsidRPr="00BC6E24">
              <w:rPr>
                <w:lang w:val="nl-BE"/>
              </w:rPr>
              <w:t xml:space="preserve">De wijze van berekening van de netverliezen zal gekend moeten zijn voor een gegeven </w:t>
            </w:r>
            <w:r w:rsidR="005978AD" w:rsidRPr="00BC6E24">
              <w:rPr>
                <w:lang w:val="nl-BE"/>
              </w:rPr>
              <w:t>Distribution Grid Operator</w:t>
            </w:r>
            <w:r w:rsidR="005D5D1F" w:rsidRPr="00BC6E24">
              <w:rPr>
                <w:lang w:val="nl-BE"/>
              </w:rPr>
              <w:t>;</w:t>
            </w:r>
          </w:p>
          <w:p w14:paraId="050CB592" w14:textId="3139F64A" w:rsidR="00CA1466" w:rsidRPr="0013225E" w:rsidRDefault="00CA1466" w:rsidP="00662D73">
            <w:pPr>
              <w:pStyle w:val="Lijstalinea"/>
              <w:spacing w:before="0"/>
              <w:ind w:left="284" w:right="179"/>
              <w:jc w:val="both"/>
              <w:rPr>
                <w:lang w:val="nl-BE"/>
              </w:rPr>
            </w:pPr>
          </w:p>
        </w:tc>
        <w:tc>
          <w:tcPr>
            <w:tcW w:w="6917" w:type="dxa"/>
          </w:tcPr>
          <w:p w14:paraId="41C13A62" w14:textId="3822BD01" w:rsidR="003C7BEC" w:rsidRPr="0013225E" w:rsidRDefault="0091458D" w:rsidP="00877100">
            <w:pPr>
              <w:pStyle w:val="Lijstalinea"/>
              <w:numPr>
                <w:ilvl w:val="0"/>
                <w:numId w:val="150"/>
              </w:numPr>
              <w:spacing w:before="0"/>
              <w:ind w:left="454" w:hanging="284"/>
              <w:contextualSpacing w:val="0"/>
            </w:pPr>
            <w:r w:rsidRPr="00662D73">
              <w:lastRenderedPageBreak/>
              <w:t xml:space="preserve">Le </w:t>
            </w:r>
            <w:proofErr w:type="spellStart"/>
            <w:r w:rsidR="00635672" w:rsidRPr="00662D73">
              <w:t>Settlement</w:t>
            </w:r>
            <w:proofErr w:type="spellEnd"/>
            <w:r w:rsidR="00635672" w:rsidRPr="00662D73">
              <w:t xml:space="preserve"> </w:t>
            </w:r>
            <w:proofErr w:type="spellStart"/>
            <w:r w:rsidR="00635672" w:rsidRPr="00662D73">
              <w:t>Responsible</w:t>
            </w:r>
            <w:proofErr w:type="spellEnd"/>
            <w:r w:rsidRPr="00662D73">
              <w:t xml:space="preserve"> doit disposer de données d’</w:t>
            </w:r>
            <w:proofErr w:type="spellStart"/>
            <w:r w:rsidR="00B97407" w:rsidRPr="00662D73">
              <w:t>Infeed</w:t>
            </w:r>
            <w:proofErr w:type="spellEnd"/>
            <w:r w:rsidR="003C7BEC" w:rsidRPr="00662D73">
              <w:t>, éventuellement non-validées</w:t>
            </w:r>
            <w:r w:rsidR="002E0C84" w:rsidRPr="00662D73">
              <w:t xml:space="preserve">, </w:t>
            </w:r>
            <w:r w:rsidRPr="00662D73">
              <w:t>pour la période P</w:t>
            </w:r>
            <w:r w:rsidR="00DE3444" w:rsidRPr="00662D73">
              <w:t>;</w:t>
            </w:r>
          </w:p>
          <w:p w14:paraId="0F45436C" w14:textId="77777777" w:rsidR="000255FA" w:rsidRPr="00662D73" w:rsidRDefault="000255FA" w:rsidP="00662D73">
            <w:pPr>
              <w:pStyle w:val="Lijstalinea"/>
            </w:pPr>
          </w:p>
          <w:p w14:paraId="1CDAFF37" w14:textId="7115F078" w:rsidR="00D8676F" w:rsidRPr="00662D73" w:rsidRDefault="000255FA" w:rsidP="00662D73">
            <w:pPr>
              <w:pStyle w:val="Lijstalinea"/>
              <w:numPr>
                <w:ilvl w:val="0"/>
                <w:numId w:val="5"/>
              </w:numPr>
              <w:spacing w:before="0"/>
              <w:ind w:left="455" w:right="9" w:hanging="283"/>
              <w:jc w:val="both"/>
            </w:pPr>
            <w:proofErr w:type="spellStart"/>
            <w:r w:rsidRPr="00662D73">
              <w:t>LeSettlement</w:t>
            </w:r>
            <w:proofErr w:type="spellEnd"/>
            <w:r w:rsidRPr="00662D73">
              <w:t xml:space="preserve"> </w:t>
            </w:r>
            <w:proofErr w:type="spellStart"/>
            <w:r w:rsidRPr="00662D73">
              <w:t>Responsible</w:t>
            </w:r>
            <w:proofErr w:type="spellEnd"/>
            <w:r w:rsidRPr="00662D73">
              <w:t xml:space="preserve"> doit disposer de</w:t>
            </w:r>
            <w:r w:rsidR="003C7BEC" w:rsidRPr="00662D73">
              <w:t>s</w:t>
            </w:r>
            <w:r w:rsidRPr="00662D73">
              <w:t xml:space="preserve"> données de comptage continues</w:t>
            </w:r>
            <w:r w:rsidR="00D8676F" w:rsidRPr="00662D73">
              <w:t>, éventuellement non validées,</w:t>
            </w:r>
            <w:r w:rsidRPr="00662D73">
              <w:t xml:space="preserve"> des compteurs classiques continus et des compteurs intelligents en régime de comptage 3</w:t>
            </w:r>
            <w:r w:rsidR="00D8676F" w:rsidRPr="00662D73">
              <w:t>.</w:t>
            </w:r>
          </w:p>
          <w:p w14:paraId="664C85D9" w14:textId="77777777" w:rsidR="003C7BEC" w:rsidRPr="00662D73" w:rsidRDefault="003C7BEC" w:rsidP="003C7BEC">
            <w:pPr>
              <w:pStyle w:val="Lijstalinea"/>
              <w:spacing w:before="0"/>
              <w:ind w:left="455" w:right="9"/>
              <w:jc w:val="both"/>
            </w:pPr>
          </w:p>
          <w:p w14:paraId="73180C57" w14:textId="1CC4FBB3" w:rsidR="00D8676F" w:rsidRPr="00662D73" w:rsidRDefault="0026698C" w:rsidP="00662D73">
            <w:pPr>
              <w:pStyle w:val="Lijstalinea"/>
              <w:numPr>
                <w:ilvl w:val="0"/>
                <w:numId w:val="5"/>
              </w:numPr>
              <w:spacing w:before="0"/>
              <w:ind w:left="455" w:right="9" w:hanging="283"/>
              <w:jc w:val="both"/>
            </w:pPr>
            <w:r>
              <w:t>L</w:t>
            </w:r>
            <w:r w:rsidR="00D8676F" w:rsidRPr="0013225E">
              <w:t>es autres volumes pour l’allocation provisionnelle se baseront</w:t>
            </w:r>
            <w:r w:rsidR="003C7BEC" w:rsidRPr="00662D73">
              <w:t xml:space="preserve"> sur</w:t>
            </w:r>
            <w:r>
              <w:t>,</w:t>
            </w:r>
            <w:r w:rsidR="003C7BEC" w:rsidRPr="00662D73">
              <w:t xml:space="preserve"> </w:t>
            </w:r>
            <w:r w:rsidR="00D8676F" w:rsidRPr="00662D73">
              <w:t>soit un volume mensuel estimé (</w:t>
            </w:r>
            <w:proofErr w:type="spellStart"/>
            <w:r w:rsidR="00D8676F" w:rsidRPr="00662D73">
              <w:t>iEMV</w:t>
            </w:r>
            <w:proofErr w:type="spellEnd"/>
            <w:r w:rsidR="00D8676F" w:rsidRPr="00662D73">
              <w:t xml:space="preserve"> du même mois </w:t>
            </w:r>
            <w:r w:rsidR="003C7BEC" w:rsidRPr="00662D73">
              <w:t>du point d'accès au moment du calcul</w:t>
            </w:r>
            <w:r w:rsidR="00D8676F" w:rsidRPr="00662D73">
              <w:t>), soit un volume annuel estimé (l'</w:t>
            </w:r>
            <w:proofErr w:type="spellStart"/>
            <w:r w:rsidR="00D8676F" w:rsidRPr="00662D73">
              <w:t>iEAV</w:t>
            </w:r>
            <w:proofErr w:type="spellEnd"/>
            <w:r w:rsidR="00D8676F" w:rsidRPr="00662D73">
              <w:t xml:space="preserve"> du point d'accès au moment du calcul), soit un volume mensuel réel (l'</w:t>
            </w:r>
            <w:proofErr w:type="spellStart"/>
            <w:r w:rsidR="00D8676F" w:rsidRPr="00662D73">
              <w:t>iRMV</w:t>
            </w:r>
            <w:proofErr w:type="spellEnd"/>
            <w:r w:rsidR="00D8676F" w:rsidRPr="00662D73">
              <w:t xml:space="preserve"> du mois du point d'accès). Les processus pour calculer les volumes </w:t>
            </w:r>
            <w:proofErr w:type="spellStart"/>
            <w:r w:rsidR="00D8676F" w:rsidRPr="00662D73">
              <w:t>iEMV</w:t>
            </w:r>
            <w:proofErr w:type="spellEnd"/>
            <w:r w:rsidR="00D8676F" w:rsidRPr="00662D73">
              <w:t xml:space="preserve"> et </w:t>
            </w:r>
            <w:proofErr w:type="spellStart"/>
            <w:r w:rsidR="00D8676F" w:rsidRPr="00662D73">
              <w:t>iEAV</w:t>
            </w:r>
            <w:proofErr w:type="spellEnd"/>
            <w:r w:rsidR="00D8676F" w:rsidRPr="00662D73">
              <w:t xml:space="preserve"> sont décrits dans le document </w:t>
            </w:r>
            <w:r w:rsidR="007D1C36" w:rsidRPr="00662D73">
              <w:t xml:space="preserve">UMIG 6 0 - </w:t>
            </w:r>
            <w:r w:rsidR="007D1C36" w:rsidRPr="0013225E">
              <w:rPr>
                <w:b/>
                <w:i/>
              </w:rPr>
              <w:t xml:space="preserve">HB - SE - 01 - </w:t>
            </w:r>
            <w:proofErr w:type="spellStart"/>
            <w:r w:rsidR="007D1C36" w:rsidRPr="0013225E">
              <w:rPr>
                <w:b/>
                <w:i/>
              </w:rPr>
              <w:t>ExV</w:t>
            </w:r>
            <w:proofErr w:type="spellEnd"/>
            <w:r w:rsidR="007D1C36" w:rsidRPr="0013225E">
              <w:rPr>
                <w:b/>
                <w:i/>
              </w:rPr>
              <w:t xml:space="preserve"> Calculation</w:t>
            </w:r>
            <w:r w:rsidR="007D1C36" w:rsidRPr="0013225E">
              <w:t>.</w:t>
            </w:r>
            <w:r w:rsidR="00D8676F" w:rsidRPr="00662D73">
              <w:t xml:space="preserve"> Le calcul d’un </w:t>
            </w:r>
            <w:proofErr w:type="spellStart"/>
            <w:r w:rsidR="007D1C36" w:rsidRPr="0013225E">
              <w:t>i</w:t>
            </w:r>
            <w:r w:rsidR="00D8676F" w:rsidRPr="00662D73">
              <w:t>RMV</w:t>
            </w:r>
            <w:proofErr w:type="spellEnd"/>
            <w:r w:rsidR="00D8676F" w:rsidRPr="00662D73">
              <w:t xml:space="preserve"> correspond au volume issu de la différence des deux ind</w:t>
            </w:r>
            <w:r w:rsidR="000C1C06" w:rsidRPr="00662D73">
              <w:t>ex calendrier d’un mois (soit l’index</w:t>
            </w:r>
            <w:r w:rsidR="00D8676F" w:rsidRPr="00662D73">
              <w:t xml:space="preserve"> </w:t>
            </w:r>
            <w:r w:rsidR="000C1C06" w:rsidRPr="00662D73">
              <w:t>du</w:t>
            </w:r>
            <w:r w:rsidR="003C7BEC" w:rsidRPr="0013225E">
              <w:t xml:space="preserve"> pre</w:t>
            </w:r>
            <w:r w:rsidR="000C1C06" w:rsidRPr="00662D73">
              <w:t>m</w:t>
            </w:r>
            <w:r w:rsidR="003C7BEC" w:rsidRPr="0013225E">
              <w:t>i</w:t>
            </w:r>
            <w:r w:rsidR="000C1C06" w:rsidRPr="00662D73">
              <w:t>er du mois à 00 :00 et l’index du premier jour du mois suivant</w:t>
            </w:r>
            <w:r w:rsidR="003C7BEC" w:rsidRPr="0013225E">
              <w:t xml:space="preserve"> </w:t>
            </w:r>
            <w:r w:rsidR="000C1C06" w:rsidRPr="00662D73">
              <w:t>à 00:00)</w:t>
            </w:r>
          </w:p>
          <w:p w14:paraId="675FA2A3" w14:textId="77777777" w:rsidR="00D8676F" w:rsidRDefault="00D8676F" w:rsidP="00662D73">
            <w:pPr>
              <w:pStyle w:val="Lijstalinea"/>
              <w:spacing w:before="0"/>
              <w:ind w:left="455" w:right="9"/>
              <w:jc w:val="both"/>
            </w:pPr>
          </w:p>
          <w:p w14:paraId="2857FE5E" w14:textId="77777777" w:rsidR="00B84BEA" w:rsidRDefault="00B84BEA" w:rsidP="00662D73">
            <w:pPr>
              <w:pStyle w:val="Lijstalinea"/>
              <w:spacing w:before="0"/>
              <w:ind w:left="455" w:right="9"/>
              <w:jc w:val="both"/>
            </w:pPr>
          </w:p>
          <w:p w14:paraId="52C62115" w14:textId="77777777" w:rsidR="00B84BEA" w:rsidRDefault="00B84BEA" w:rsidP="00662D73">
            <w:pPr>
              <w:pStyle w:val="Lijstalinea"/>
              <w:spacing w:before="0"/>
              <w:ind w:left="455" w:right="9"/>
              <w:jc w:val="both"/>
            </w:pPr>
          </w:p>
          <w:p w14:paraId="15F000AB" w14:textId="77777777" w:rsidR="00B84BEA" w:rsidRPr="00662D73" w:rsidRDefault="00B84BEA" w:rsidP="00662D73">
            <w:pPr>
              <w:pStyle w:val="Lijstalinea"/>
              <w:spacing w:before="0"/>
              <w:ind w:left="455" w:right="9"/>
              <w:jc w:val="both"/>
            </w:pPr>
          </w:p>
          <w:p w14:paraId="4B866F8F" w14:textId="798F44BA" w:rsidR="0032198B" w:rsidRPr="0032198B" w:rsidRDefault="00D8676F" w:rsidP="0032198B">
            <w:pPr>
              <w:pStyle w:val="Lijstalinea"/>
              <w:numPr>
                <w:ilvl w:val="0"/>
                <w:numId w:val="5"/>
              </w:numPr>
              <w:spacing w:before="0"/>
              <w:ind w:left="455" w:right="9" w:hanging="283"/>
              <w:jc w:val="both"/>
            </w:pPr>
            <w:r w:rsidRPr="00662D73">
              <w:t xml:space="preserve">L’input détaillé exigé par point d’accès et par time slice doit être disponible. Pour plus d’informations sur les volumes d’input, reportez-vous au document </w:t>
            </w:r>
            <w:r w:rsidR="00A6207B">
              <w:rPr>
                <w:rFonts w:cs="Arial"/>
                <w:b/>
                <w:i/>
              </w:rPr>
              <w:t>UMIG</w:t>
            </w:r>
            <w:r w:rsidRPr="00662D73">
              <w:rPr>
                <w:rFonts w:cs="Arial"/>
                <w:b/>
                <w:i/>
              </w:rPr>
              <w:t xml:space="preserve"> - GE - XD - 04 – Input Volumes </w:t>
            </w:r>
            <w:proofErr w:type="spellStart"/>
            <w:r w:rsidRPr="00662D73">
              <w:rPr>
                <w:rFonts w:cs="Arial"/>
                <w:b/>
                <w:i/>
              </w:rPr>
              <w:t>Processes</w:t>
            </w:r>
            <w:proofErr w:type="spellEnd"/>
            <w:r w:rsidRPr="00662D73">
              <w:rPr>
                <w:rFonts w:cs="Arial"/>
                <w:b/>
              </w:rPr>
              <w:t xml:space="preserve"> </w:t>
            </w:r>
            <w:r w:rsidRPr="00662D73">
              <w:rPr>
                <w:rFonts w:cs="Arial"/>
              </w:rPr>
              <w:t xml:space="preserve">(voir références). Les données exigées correspondent à la période pour laquelle l’allocation est calculée, ce que nous considérons comme la période « P ». </w:t>
            </w:r>
            <w:r w:rsidR="00424CC6" w:rsidRPr="0013225E">
              <w:rPr>
                <w:rFonts w:cs="Arial"/>
              </w:rPr>
              <w:t xml:space="preserve">Par conséquent, il </w:t>
            </w:r>
            <w:r w:rsidR="00424CC6" w:rsidRPr="0013225E">
              <w:rPr>
                <w:szCs w:val="18"/>
                <w:lang w:val="fr-FR"/>
              </w:rPr>
              <w:t xml:space="preserve">faut donc que les volumes standards soient ramenés à la période P. Ces calculs sont décrits à la section </w:t>
            </w:r>
            <w:r w:rsidR="00CF3BE1" w:rsidRPr="00662D73">
              <w:rPr>
                <w:szCs w:val="18"/>
                <w:lang w:val="fr-FR"/>
              </w:rPr>
              <w:fldChar w:fldCharType="begin"/>
            </w:r>
            <w:r w:rsidR="00CF3BE1" w:rsidRPr="0013225E">
              <w:rPr>
                <w:szCs w:val="18"/>
                <w:lang w:val="fr-FR"/>
              </w:rPr>
              <w:instrText xml:space="preserve"> REF _Ref374104012 \r \h </w:instrText>
            </w:r>
            <w:r w:rsidR="003743D1" w:rsidRPr="00662D73">
              <w:rPr>
                <w:szCs w:val="18"/>
                <w:lang w:val="fr-FR"/>
              </w:rPr>
              <w:instrText xml:space="preserve"> \* MERGEFORMAT </w:instrText>
            </w:r>
            <w:r w:rsidR="00CF3BE1" w:rsidRPr="00662D73">
              <w:rPr>
                <w:szCs w:val="18"/>
                <w:lang w:val="fr-FR"/>
              </w:rPr>
            </w:r>
            <w:r w:rsidR="00CF3BE1" w:rsidRPr="00662D73">
              <w:rPr>
                <w:szCs w:val="18"/>
                <w:lang w:val="fr-FR"/>
              </w:rPr>
              <w:fldChar w:fldCharType="separate"/>
            </w:r>
            <w:r w:rsidR="00257ACB">
              <w:rPr>
                <w:szCs w:val="18"/>
                <w:lang w:val="fr-FR"/>
              </w:rPr>
              <w:t>4.5</w:t>
            </w:r>
            <w:r w:rsidR="00CF3BE1" w:rsidRPr="00662D73">
              <w:rPr>
                <w:szCs w:val="18"/>
                <w:lang w:val="fr-FR"/>
              </w:rPr>
              <w:fldChar w:fldCharType="end"/>
            </w:r>
            <w:r w:rsidR="00424CC6" w:rsidRPr="0013225E">
              <w:rPr>
                <w:szCs w:val="18"/>
                <w:lang w:val="fr-FR"/>
              </w:rPr>
              <w:t>.</w:t>
            </w:r>
          </w:p>
          <w:p w14:paraId="770F34D5" w14:textId="71B72F77" w:rsidR="007D1C36" w:rsidRPr="0032198B" w:rsidRDefault="00D8676F" w:rsidP="0032198B">
            <w:pPr>
              <w:pStyle w:val="Lijstalinea"/>
              <w:numPr>
                <w:ilvl w:val="0"/>
                <w:numId w:val="5"/>
              </w:numPr>
              <w:spacing w:before="0"/>
              <w:ind w:left="455" w:right="9" w:hanging="283"/>
              <w:jc w:val="both"/>
            </w:pPr>
            <w:r w:rsidRPr="0032198B">
              <w:rPr>
                <w:rFonts w:cs="Arial"/>
              </w:rPr>
              <w:t>Le calcul de l'allocation provisionnelle se basera toujours</w:t>
            </w:r>
            <w:r w:rsidR="007823F5" w:rsidRPr="0032198B">
              <w:rPr>
                <w:rFonts w:cs="Arial"/>
              </w:rPr>
              <w:t xml:space="preserve"> (sauf pour les compteurs classiques relevés en continu ou les volumes non validés sont utilisés)</w:t>
            </w:r>
            <w:r w:rsidRPr="0032198B">
              <w:rPr>
                <w:rFonts w:cs="Arial"/>
              </w:rPr>
              <w:t xml:space="preserve"> sur une photo</w:t>
            </w:r>
            <w:r w:rsidR="002B216D" w:rsidRPr="0032198B">
              <w:rPr>
                <w:rFonts w:cs="Arial"/>
              </w:rPr>
              <w:t xml:space="preserve">, prise </w:t>
            </w:r>
            <w:r w:rsidR="00A33252" w:rsidRPr="0032198B">
              <w:rPr>
                <w:rFonts w:cs="Arial"/>
              </w:rPr>
              <w:t xml:space="preserve">au moment du premier calcul de l’allocation </w:t>
            </w:r>
            <w:proofErr w:type="spellStart"/>
            <w:r w:rsidR="00A33252" w:rsidRPr="0032198B">
              <w:rPr>
                <w:rFonts w:cs="Arial"/>
              </w:rPr>
              <w:t>porvisionnelle</w:t>
            </w:r>
            <w:proofErr w:type="spellEnd"/>
            <w:r w:rsidR="002B216D" w:rsidRPr="0032198B">
              <w:rPr>
                <w:rFonts w:cs="Arial"/>
              </w:rPr>
              <w:t xml:space="preserve"> du mois M,</w:t>
            </w:r>
            <w:r w:rsidRPr="0032198B">
              <w:rPr>
                <w:rFonts w:cs="Arial"/>
              </w:rPr>
              <w:t xml:space="preserve"> des don</w:t>
            </w:r>
            <w:r w:rsidR="0081413F" w:rsidRPr="0032198B">
              <w:rPr>
                <w:rFonts w:cs="Arial"/>
              </w:rPr>
              <w:t>nées source</w:t>
            </w:r>
            <w:r w:rsidR="002B216D" w:rsidRPr="0032198B">
              <w:rPr>
                <w:rFonts w:cs="Arial"/>
              </w:rPr>
              <w:t xml:space="preserve"> </w:t>
            </w:r>
            <w:r w:rsidR="00EB2042" w:rsidRPr="0032198B">
              <w:rPr>
                <w:rFonts w:cs="Arial"/>
              </w:rPr>
              <w:t xml:space="preserve">(Master data et données de comptage) </w:t>
            </w:r>
            <w:r w:rsidR="002B216D" w:rsidRPr="0032198B">
              <w:rPr>
                <w:rFonts w:cs="Arial"/>
              </w:rPr>
              <w:t>prévues au début du mois M</w:t>
            </w:r>
            <w:r w:rsidR="005B747F" w:rsidRPr="0032198B">
              <w:rPr>
                <w:rFonts w:cs="Arial"/>
              </w:rPr>
              <w:t xml:space="preserve"> pour l’ensemble du mois M</w:t>
            </w:r>
            <w:r w:rsidR="00CC4929" w:rsidRPr="0032198B">
              <w:rPr>
                <w:rFonts w:cs="Arial"/>
              </w:rPr>
              <w:t>.</w:t>
            </w:r>
            <w:r w:rsidR="00857EAA" w:rsidRPr="0032198B">
              <w:rPr>
                <w:rFonts w:cs="Arial"/>
              </w:rPr>
              <w:t xml:space="preserve"> </w:t>
            </w:r>
            <w:r w:rsidR="264723A4" w:rsidRPr="0032198B">
              <w:rPr>
                <w:rFonts w:cs="Arial"/>
              </w:rPr>
              <w:t>U</w:t>
            </w:r>
            <w:r w:rsidR="7C4D1F4A" w:rsidRPr="0032198B">
              <w:rPr>
                <w:rFonts w:cs="Arial"/>
              </w:rPr>
              <w:t xml:space="preserve">ne </w:t>
            </w:r>
            <w:r w:rsidR="52B746A7" w:rsidRPr="0032198B">
              <w:rPr>
                <w:rFonts w:cs="Arial"/>
              </w:rPr>
              <w:t>deuxième photo</w:t>
            </w:r>
            <w:r w:rsidR="4EE0F9DB" w:rsidRPr="0032198B">
              <w:rPr>
                <w:rFonts w:cs="Arial"/>
              </w:rPr>
              <w:t xml:space="preserve"> </w:t>
            </w:r>
            <w:r w:rsidR="52B746A7" w:rsidRPr="0032198B">
              <w:rPr>
                <w:rFonts w:cs="Arial"/>
              </w:rPr>
              <w:t xml:space="preserve">est prise </w:t>
            </w:r>
            <w:r w:rsidR="44B8C5F5" w:rsidRPr="0032198B">
              <w:rPr>
                <w:lang w:val="fr-FR"/>
              </w:rPr>
              <w:t>en (M+1) +6 jours calendriers</w:t>
            </w:r>
            <w:r w:rsidR="00857EAA" w:rsidRPr="0032198B">
              <w:rPr>
                <w:rFonts w:cs="Arial"/>
              </w:rPr>
              <w:t xml:space="preserve"> </w:t>
            </w:r>
            <w:r w:rsidR="1529B3A2" w:rsidRPr="0032198B">
              <w:rPr>
                <w:rFonts w:cs="Arial"/>
              </w:rPr>
              <w:t>.</w:t>
            </w:r>
            <w:r w:rsidR="0027780F">
              <w:rPr>
                <w:rFonts w:cs="Arial"/>
              </w:rPr>
              <w:t xml:space="preserve"> </w:t>
            </w:r>
            <w:r w:rsidR="00CC4929" w:rsidRPr="0032198B">
              <w:rPr>
                <w:rFonts w:cs="Arial"/>
              </w:rPr>
              <w:t>P</w:t>
            </w:r>
            <w:r w:rsidR="00857EAA" w:rsidRPr="0032198B">
              <w:rPr>
                <w:rFonts w:cs="Arial"/>
              </w:rPr>
              <w:t>our la dernière allocation provisionnelle calculée en (</w:t>
            </w:r>
            <w:r w:rsidR="00373540" w:rsidRPr="0032198B">
              <w:rPr>
                <w:rFonts w:cs="Arial"/>
              </w:rPr>
              <w:t>M+</w:t>
            </w:r>
            <w:r w:rsidR="7E7D02B8" w:rsidRPr="0032198B">
              <w:rPr>
                <w:rFonts w:cs="Arial"/>
              </w:rPr>
              <w:t>1) +</w:t>
            </w:r>
            <w:r w:rsidR="000850DD" w:rsidRPr="0032198B">
              <w:rPr>
                <w:rFonts w:cs="Arial"/>
              </w:rPr>
              <w:t>10</w:t>
            </w:r>
            <w:r w:rsidR="0081413F" w:rsidRPr="0032198B">
              <w:rPr>
                <w:rFonts w:cs="Arial"/>
              </w:rPr>
              <w:t xml:space="preserve"> </w:t>
            </w:r>
            <w:r w:rsidR="000850DD" w:rsidRPr="0032198B">
              <w:rPr>
                <w:rFonts w:cs="Arial"/>
              </w:rPr>
              <w:t xml:space="preserve">jours </w:t>
            </w:r>
            <w:r w:rsidR="00801F9B" w:rsidRPr="0032198B">
              <w:rPr>
                <w:rFonts w:cs="Arial"/>
              </w:rPr>
              <w:t>ouvrable</w:t>
            </w:r>
            <w:r w:rsidR="00E961DF" w:rsidRPr="0032198B">
              <w:rPr>
                <w:rFonts w:cs="Arial"/>
              </w:rPr>
              <w:t>s</w:t>
            </w:r>
            <w:r w:rsidR="00CC4929" w:rsidRPr="0032198B">
              <w:rPr>
                <w:rFonts w:cs="Arial"/>
              </w:rPr>
              <w:t xml:space="preserve"> </w:t>
            </w:r>
            <w:r w:rsidR="00857EAA" w:rsidRPr="0032198B">
              <w:rPr>
                <w:rFonts w:cs="Arial"/>
              </w:rPr>
              <w:t>une photo prise en (</w:t>
            </w:r>
            <w:r w:rsidR="00373540" w:rsidRPr="0032198B">
              <w:rPr>
                <w:rFonts w:cs="Arial"/>
              </w:rPr>
              <w:t>M+1)+</w:t>
            </w:r>
            <w:r w:rsidR="000850DD" w:rsidRPr="0032198B">
              <w:rPr>
                <w:rFonts w:cs="Arial"/>
              </w:rPr>
              <w:t xml:space="preserve">10jours </w:t>
            </w:r>
            <w:r w:rsidR="004C36DB" w:rsidRPr="0032198B">
              <w:rPr>
                <w:rFonts w:cs="Arial"/>
              </w:rPr>
              <w:t>ouvrables</w:t>
            </w:r>
            <w:r w:rsidR="005B747F" w:rsidRPr="0032198B">
              <w:rPr>
                <w:rFonts w:cs="Arial"/>
              </w:rPr>
              <w:t>,</w:t>
            </w:r>
            <w:r w:rsidR="00CC4929" w:rsidRPr="0032198B">
              <w:rPr>
                <w:rFonts w:cs="Arial"/>
              </w:rPr>
              <w:t xml:space="preserve"> </w:t>
            </w:r>
            <w:r w:rsidR="005B747F" w:rsidRPr="0032198B">
              <w:rPr>
                <w:rFonts w:cs="Arial"/>
              </w:rPr>
              <w:t xml:space="preserve">contenant les données source pour l’ensemble du mois M, </w:t>
            </w:r>
            <w:r w:rsidR="00CC4929" w:rsidRPr="0032198B">
              <w:rPr>
                <w:rFonts w:cs="Arial"/>
              </w:rPr>
              <w:t>sera utilisée comme base.</w:t>
            </w:r>
          </w:p>
          <w:p w14:paraId="20B7BB83" w14:textId="77777777" w:rsidR="003C7BEC" w:rsidRPr="00662D73" w:rsidRDefault="003C7BEC" w:rsidP="00662D73">
            <w:pPr>
              <w:pStyle w:val="Lijstalinea"/>
              <w:spacing w:before="0"/>
              <w:ind w:left="455" w:right="9"/>
              <w:jc w:val="both"/>
            </w:pPr>
          </w:p>
          <w:p w14:paraId="5112D758" w14:textId="77777777" w:rsidR="00CA1466" w:rsidRPr="0013225E" w:rsidRDefault="00CA1466" w:rsidP="00665AB4">
            <w:pPr>
              <w:pStyle w:val="Lijstalinea"/>
              <w:numPr>
                <w:ilvl w:val="0"/>
                <w:numId w:val="5"/>
              </w:numPr>
              <w:spacing w:before="0"/>
              <w:ind w:left="455" w:right="9" w:hanging="283"/>
              <w:jc w:val="both"/>
            </w:pPr>
            <w:r w:rsidRPr="0013225E">
              <w:rPr>
                <w:lang w:val="fr-FR"/>
              </w:rPr>
              <w:lastRenderedPageBreak/>
              <w:t>Seuls les points d'accès relatifs à l'électricité sont repris dans le calcul de l’allocation;</w:t>
            </w:r>
          </w:p>
          <w:p w14:paraId="62B0FE2E" w14:textId="77777777" w:rsidR="00CA1466" w:rsidRPr="0013225E" w:rsidRDefault="00CA1466" w:rsidP="00665AB4">
            <w:pPr>
              <w:spacing w:before="0"/>
              <w:ind w:left="455" w:right="9" w:hanging="283"/>
              <w:jc w:val="both"/>
              <w:rPr>
                <w:lang w:val="fr-FR"/>
              </w:rPr>
            </w:pPr>
          </w:p>
          <w:p w14:paraId="3B140FA4" w14:textId="238B24A5" w:rsidR="00CA1466" w:rsidRPr="0013225E" w:rsidRDefault="00CA1466" w:rsidP="00665AB4">
            <w:pPr>
              <w:pStyle w:val="Lijstalinea"/>
              <w:numPr>
                <w:ilvl w:val="0"/>
                <w:numId w:val="5"/>
              </w:numPr>
              <w:spacing w:before="0"/>
              <w:ind w:left="455" w:right="9" w:hanging="283"/>
              <w:jc w:val="both"/>
            </w:pPr>
            <w:r w:rsidRPr="328C1D06">
              <w:t>Un point d’accès doit avoir un statut contractuel actif</w:t>
            </w:r>
            <w:r w:rsidR="003C04AE" w:rsidRPr="328C1D06">
              <w:t xml:space="preserve"> </w:t>
            </w:r>
            <w:r w:rsidR="002E0C84" w:rsidRPr="328C1D06">
              <w:t>pour le mois</w:t>
            </w:r>
            <w:r w:rsidR="003C04AE" w:rsidRPr="328C1D06">
              <w:t xml:space="preserve"> (M)</w:t>
            </w:r>
            <w:r w:rsidR="00DE3444" w:rsidRPr="328C1D06">
              <w:t>;</w:t>
            </w:r>
          </w:p>
          <w:p w14:paraId="0BA8D3C2" w14:textId="77777777" w:rsidR="00CA1466" w:rsidRPr="0013225E" w:rsidRDefault="00CA1466" w:rsidP="00665AB4">
            <w:pPr>
              <w:pStyle w:val="Lijstalinea"/>
              <w:spacing w:before="0"/>
              <w:ind w:left="455" w:right="9" w:hanging="283"/>
              <w:jc w:val="both"/>
              <w:rPr>
                <w:lang w:val="fr-FR"/>
              </w:rPr>
            </w:pPr>
          </w:p>
          <w:p w14:paraId="66D07066" w14:textId="1F2DE758" w:rsidR="00CA1466" w:rsidRPr="0013225E" w:rsidRDefault="00CA1466" w:rsidP="00665AB4">
            <w:pPr>
              <w:pStyle w:val="Lijstalinea"/>
              <w:numPr>
                <w:ilvl w:val="0"/>
                <w:numId w:val="5"/>
              </w:numPr>
              <w:spacing w:before="0"/>
              <w:ind w:left="455" w:right="9" w:hanging="283"/>
              <w:jc w:val="both"/>
            </w:pPr>
            <w:r w:rsidRPr="001A2A96">
              <w:rPr>
                <w:lang w:val="fr-FR"/>
              </w:rPr>
              <w:t xml:space="preserve">Les </w:t>
            </w:r>
            <w:r w:rsidR="00635672" w:rsidRPr="001A2A96">
              <w:rPr>
                <w:lang w:val="fr-FR"/>
              </w:rPr>
              <w:t xml:space="preserve">Balance </w:t>
            </w:r>
            <w:proofErr w:type="spellStart"/>
            <w:r w:rsidR="00635672" w:rsidRPr="001A2A96">
              <w:rPr>
                <w:lang w:val="fr-FR"/>
              </w:rPr>
              <w:t>Suppliers</w:t>
            </w:r>
            <w:proofErr w:type="spellEnd"/>
            <w:r w:rsidRPr="001A2A96">
              <w:rPr>
                <w:lang w:val="fr-FR"/>
              </w:rPr>
              <w:t xml:space="preserve"> et le </w:t>
            </w:r>
            <w:r w:rsidR="00635672" w:rsidRPr="001A2A96">
              <w:rPr>
                <w:lang w:val="fr-FR"/>
              </w:rPr>
              <w:t>Balance</w:t>
            </w:r>
            <w:r w:rsidR="00635672" w:rsidRPr="0013225E">
              <w:rPr>
                <w:lang w:val="fr-FR"/>
              </w:rPr>
              <w:t xml:space="preserve"> </w:t>
            </w:r>
            <w:proofErr w:type="spellStart"/>
            <w:r w:rsidR="00635672" w:rsidRPr="0013225E">
              <w:rPr>
                <w:lang w:val="fr-FR"/>
              </w:rPr>
              <w:t>Responsible</w:t>
            </w:r>
            <w:proofErr w:type="spellEnd"/>
            <w:r w:rsidR="00635672" w:rsidRPr="0013225E">
              <w:rPr>
                <w:lang w:val="fr-FR"/>
              </w:rPr>
              <w:t xml:space="preserve"> Party</w:t>
            </w:r>
            <w:r w:rsidR="008C5AE3" w:rsidRPr="0013225E">
              <w:rPr>
                <w:lang w:val="fr-FR"/>
              </w:rPr>
              <w:t xml:space="preserve"> </w:t>
            </w:r>
            <w:r w:rsidRPr="0013225E">
              <w:rPr>
                <w:lang w:val="fr-FR"/>
              </w:rPr>
              <w:t xml:space="preserve">doivent être enregistrés en tant que tels pour les points d'accès actifs dans le </w:t>
            </w:r>
            <w:r w:rsidR="00941D2E" w:rsidRPr="0013225E">
              <w:rPr>
                <w:lang w:val="fr-FR"/>
              </w:rPr>
              <w:t>Registre d’accès</w:t>
            </w:r>
            <w:r w:rsidRPr="0013225E">
              <w:rPr>
                <w:lang w:val="fr-FR"/>
              </w:rPr>
              <w:t xml:space="preserve"> du </w:t>
            </w:r>
            <w:proofErr w:type="spellStart"/>
            <w:r w:rsidR="005978AD" w:rsidRPr="0013225E">
              <w:rPr>
                <w:lang w:val="fr-FR"/>
              </w:rPr>
              <w:t>Metering</w:t>
            </w:r>
            <w:proofErr w:type="spellEnd"/>
            <w:r w:rsidR="005978AD" w:rsidRPr="0013225E">
              <w:rPr>
                <w:lang w:val="fr-FR"/>
              </w:rPr>
              <w:t xml:space="preserve"> Point </w:t>
            </w:r>
            <w:proofErr w:type="spellStart"/>
            <w:r w:rsidR="005978AD" w:rsidRPr="0013225E">
              <w:rPr>
                <w:lang w:val="fr-FR"/>
              </w:rPr>
              <w:t>Administrator</w:t>
            </w:r>
            <w:proofErr w:type="spellEnd"/>
            <w:r w:rsidRPr="0013225E">
              <w:rPr>
                <w:lang w:val="fr-FR"/>
              </w:rPr>
              <w:t xml:space="preserve"> pour la période de l’allocation provisionnelle P;</w:t>
            </w:r>
          </w:p>
          <w:p w14:paraId="6A43A1F9" w14:textId="77777777" w:rsidR="009E6E77" w:rsidRPr="0013225E" w:rsidRDefault="009E6E77" w:rsidP="00665AB4">
            <w:pPr>
              <w:pStyle w:val="Lijstalinea"/>
              <w:ind w:left="455" w:right="9" w:hanging="283"/>
            </w:pPr>
          </w:p>
          <w:p w14:paraId="4E9D436C" w14:textId="1BA4DC72" w:rsidR="00CA1466" w:rsidRPr="0013225E" w:rsidRDefault="00CA1466" w:rsidP="68B494DE">
            <w:pPr>
              <w:pStyle w:val="Lijstalinea"/>
              <w:numPr>
                <w:ilvl w:val="0"/>
                <w:numId w:val="5"/>
              </w:numPr>
              <w:spacing w:before="0"/>
              <w:ind w:left="455" w:right="9" w:hanging="283"/>
              <w:jc w:val="both"/>
              <w:rPr>
                <w:lang w:val="fr-FR"/>
              </w:rPr>
            </w:pPr>
            <w:r w:rsidRPr="0013225E">
              <w:rPr>
                <w:lang w:val="fr-FR"/>
              </w:rPr>
              <w:t xml:space="preserve">Les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Parties</w:t>
            </w:r>
            <w:r w:rsidRPr="0013225E">
              <w:rPr>
                <w:lang w:val="fr-FR"/>
              </w:rPr>
              <w:t xml:space="preserve"> doivent avoir </w:t>
            </w:r>
            <w:r w:rsidR="008C6E15" w:rsidRPr="0013225E">
              <w:rPr>
                <w:lang w:val="fr-FR"/>
              </w:rPr>
              <w:t>conclu un contrat</w:t>
            </w:r>
            <w:r w:rsidRPr="0013225E">
              <w:rPr>
                <w:lang w:val="fr-FR"/>
              </w:rPr>
              <w:t xml:space="preserve"> de transport avec le </w:t>
            </w:r>
            <w:r w:rsidR="004A48A6" w:rsidRPr="0013225E">
              <w:rPr>
                <w:lang w:val="fr-FR"/>
              </w:rPr>
              <w:t xml:space="preserve">Transport System </w:t>
            </w:r>
            <w:proofErr w:type="spellStart"/>
            <w:r w:rsidR="004A48A6" w:rsidRPr="0013225E">
              <w:rPr>
                <w:lang w:val="fr-FR"/>
              </w:rPr>
              <w:t>Operator</w:t>
            </w:r>
            <w:proofErr w:type="spellEnd"/>
            <w:r w:rsidR="00635672" w:rsidRPr="0013225E">
              <w:rPr>
                <w:lang w:val="fr-FR"/>
              </w:rPr>
              <w:t xml:space="preserve"> </w:t>
            </w:r>
            <w:r w:rsidR="0049033F" w:rsidRPr="0013225E">
              <w:rPr>
                <w:lang w:val="fr-FR"/>
              </w:rPr>
              <w:t xml:space="preserve">(c.à.d. avoir un statut actif) </w:t>
            </w:r>
            <w:r w:rsidRPr="0013225E">
              <w:rPr>
                <w:lang w:val="fr-FR"/>
              </w:rPr>
              <w:t xml:space="preserve">et sont enregistrés comme tels dans le </w:t>
            </w:r>
            <w:r w:rsidR="00941D2E" w:rsidRPr="0013225E">
              <w:rPr>
                <w:lang w:val="fr-FR"/>
              </w:rPr>
              <w:t>R</w:t>
            </w:r>
            <w:r w:rsidRPr="0013225E">
              <w:rPr>
                <w:lang w:val="fr-FR"/>
              </w:rPr>
              <w:t>egistre d</w:t>
            </w:r>
            <w:r w:rsidR="00941D2E" w:rsidRPr="0013225E">
              <w:rPr>
                <w:lang w:val="fr-FR"/>
              </w:rPr>
              <w:t>’A</w:t>
            </w:r>
            <w:r w:rsidRPr="0013225E">
              <w:rPr>
                <w:lang w:val="fr-FR"/>
              </w:rPr>
              <w:t xml:space="preserve">ccès du </w:t>
            </w:r>
            <w:proofErr w:type="spellStart"/>
            <w:r w:rsidR="005978AD" w:rsidRPr="0013225E">
              <w:rPr>
                <w:lang w:val="fr-FR"/>
              </w:rPr>
              <w:t>Metering</w:t>
            </w:r>
            <w:proofErr w:type="spellEnd"/>
            <w:r w:rsidR="005978AD" w:rsidRPr="0013225E">
              <w:rPr>
                <w:lang w:val="fr-FR"/>
              </w:rPr>
              <w:t xml:space="preserve"> Point </w:t>
            </w:r>
            <w:proofErr w:type="spellStart"/>
            <w:r w:rsidR="005978AD" w:rsidRPr="0013225E">
              <w:rPr>
                <w:lang w:val="fr-FR"/>
              </w:rPr>
              <w:t>Administrator</w:t>
            </w:r>
            <w:proofErr w:type="spellEnd"/>
            <w:r w:rsidR="0091458D" w:rsidRPr="0013225E">
              <w:rPr>
                <w:lang w:val="fr-FR"/>
              </w:rPr>
              <w:t xml:space="preserve"> pour la période </w:t>
            </w:r>
            <w:r w:rsidR="2EC31145" w:rsidRPr="68B494DE">
              <w:rPr>
                <w:lang w:val="fr-FR"/>
              </w:rPr>
              <w:t>P ;</w:t>
            </w:r>
          </w:p>
          <w:p w14:paraId="208C0899" w14:textId="77777777" w:rsidR="00CA1466" w:rsidRPr="0013225E" w:rsidRDefault="00CA1466" w:rsidP="00665AB4">
            <w:pPr>
              <w:spacing w:before="0"/>
              <w:ind w:right="9"/>
              <w:rPr>
                <w:iCs/>
                <w:lang w:val="fr-FR"/>
              </w:rPr>
            </w:pPr>
          </w:p>
          <w:p w14:paraId="37328A2F" w14:textId="459E87B6" w:rsidR="00CA1466" w:rsidRPr="0013225E" w:rsidRDefault="00CA1466" w:rsidP="00665AB4">
            <w:pPr>
              <w:pStyle w:val="Lijstalinea"/>
              <w:numPr>
                <w:ilvl w:val="0"/>
                <w:numId w:val="5"/>
              </w:numPr>
              <w:spacing w:before="0"/>
              <w:ind w:left="455" w:right="9" w:hanging="284"/>
              <w:jc w:val="both"/>
              <w:rPr>
                <w:lang w:val="fr-FR"/>
              </w:rPr>
            </w:pPr>
            <w:r w:rsidRPr="0013225E">
              <w:rPr>
                <w:iCs/>
                <w:lang w:val="fr-FR"/>
              </w:rPr>
              <w:t xml:space="preserve">Le mode de calcul des pertes de réseau devra être connu pour un </w:t>
            </w:r>
            <w:r w:rsidR="005978AD" w:rsidRPr="0013225E">
              <w:rPr>
                <w:iCs/>
                <w:lang w:val="fr-FR"/>
              </w:rPr>
              <w:t xml:space="preserve">Distribution Grid </w:t>
            </w:r>
            <w:proofErr w:type="spellStart"/>
            <w:r w:rsidR="005978AD" w:rsidRPr="0013225E">
              <w:rPr>
                <w:iCs/>
                <w:lang w:val="fr-FR"/>
              </w:rPr>
              <w:t>Operator</w:t>
            </w:r>
            <w:proofErr w:type="spellEnd"/>
            <w:r w:rsidRPr="0013225E">
              <w:rPr>
                <w:iCs/>
                <w:lang w:val="fr-FR"/>
              </w:rPr>
              <w:t xml:space="preserve"> donné</w:t>
            </w:r>
            <w:r w:rsidR="005D5D1F" w:rsidRPr="0013225E">
              <w:rPr>
                <w:iCs/>
                <w:lang w:val="fr-FR"/>
              </w:rPr>
              <w:t>;</w:t>
            </w:r>
          </w:p>
          <w:p w14:paraId="7F037102" w14:textId="34F8BF8E" w:rsidR="00CA1466" w:rsidRPr="0013225E" w:rsidRDefault="00CA1466" w:rsidP="00662D73">
            <w:pPr>
              <w:spacing w:before="0"/>
              <w:ind w:right="9"/>
              <w:jc w:val="both"/>
              <w:rPr>
                <w:lang w:val="fr-FR"/>
              </w:rPr>
            </w:pPr>
          </w:p>
        </w:tc>
      </w:tr>
    </w:tbl>
    <w:p w14:paraId="2A64C0B8" w14:textId="77777777" w:rsidR="00DA1CB0" w:rsidRDefault="00DA1CB0">
      <w:pPr>
        <w:spacing w:before="0"/>
        <w:rPr>
          <w:i/>
          <w:sz w:val="22"/>
        </w:rPr>
      </w:pPr>
      <w:bookmarkStart w:id="354" w:name="_Ref375312875"/>
      <w:r>
        <w:lastRenderedPageBreak/>
        <w:br w:type="page"/>
      </w:r>
    </w:p>
    <w:p w14:paraId="2C44EF44" w14:textId="666E23EA" w:rsidR="005D54FD" w:rsidRDefault="00137A7A" w:rsidP="00DE0FD5">
      <w:pPr>
        <w:pStyle w:val="Kop6"/>
      </w:pPr>
      <w:r w:rsidRPr="0013225E">
        <w:lastRenderedPageBreak/>
        <w:t xml:space="preserve">Input </w:t>
      </w:r>
      <w:proofErr w:type="spellStart"/>
      <w:r w:rsidRPr="0013225E">
        <w:t>waarden</w:t>
      </w:r>
      <w:proofErr w:type="spellEnd"/>
      <w:r w:rsidRPr="0013225E">
        <w:t xml:space="preserve"> in de </w:t>
      </w:r>
      <w:proofErr w:type="spellStart"/>
      <w:r w:rsidRPr="0013225E">
        <w:t>provisionele</w:t>
      </w:r>
      <w:proofErr w:type="spellEnd"/>
      <w:r w:rsidRPr="0013225E">
        <w:t xml:space="preserve"> </w:t>
      </w:r>
      <w:proofErr w:type="spellStart"/>
      <w:r w:rsidRPr="0013225E">
        <w:t>allocatie</w:t>
      </w:r>
      <w:proofErr w:type="spellEnd"/>
      <w:r w:rsidRPr="0013225E">
        <w:t xml:space="preserve"> – Valeurs de remplacement</w:t>
      </w:r>
      <w:r w:rsidR="00676FCC" w:rsidRPr="0013225E">
        <w:t xml:space="preserve"> </w:t>
      </w:r>
      <w:r w:rsidRPr="0013225E">
        <w:t>d’input dans l’allocation provisionnelle</w:t>
      </w:r>
      <w:bookmarkEnd w:id="354"/>
    </w:p>
    <w:p w14:paraId="6CD3003F"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C84F22" w:rsidRPr="0013225E" w14:paraId="5F99073E" w14:textId="77777777" w:rsidTr="00AE5C3D">
        <w:trPr>
          <w:trHeight w:val="342"/>
        </w:trPr>
        <w:tc>
          <w:tcPr>
            <w:tcW w:w="6849" w:type="dxa"/>
          </w:tcPr>
          <w:p w14:paraId="34505893" w14:textId="703DE967" w:rsidR="003743D1" w:rsidRPr="00A01BF4" w:rsidRDefault="003743D1" w:rsidP="00877100">
            <w:pPr>
              <w:pStyle w:val="Lijstalinea"/>
              <w:tabs>
                <w:tab w:val="left" w:pos="455"/>
              </w:tabs>
              <w:spacing w:before="0"/>
              <w:ind w:left="170"/>
              <w:contextualSpacing w:val="0"/>
              <w:jc w:val="both"/>
              <w:rPr>
                <w:szCs w:val="18"/>
                <w:lang w:val="nl-BE"/>
              </w:rPr>
            </w:pPr>
            <w:r w:rsidRPr="00662D73">
              <w:rPr>
                <w:szCs w:val="18"/>
                <w:lang w:val="nl-BE"/>
              </w:rPr>
              <w:t xml:space="preserve">De meetgegevens die nodig zijn voor de provisionele allocatie verschillen al naargelang </w:t>
            </w:r>
            <w:del w:id="355" w:author="Auteur">
              <w:r w:rsidRPr="00662D73" w:rsidDel="000C2DE3">
                <w:rPr>
                  <w:szCs w:val="18"/>
                  <w:lang w:val="nl-BE"/>
                </w:rPr>
                <w:delText>het moment waarop de provisionele allocatie wordt berekend, in functie van</w:delText>
              </w:r>
            </w:del>
            <w:ins w:id="356" w:author="Auteur">
              <w:r w:rsidR="001C6B3F">
                <w:rPr>
                  <w:szCs w:val="18"/>
                  <w:lang w:val="nl-BE"/>
                </w:rPr>
                <w:t xml:space="preserve">de </w:t>
              </w:r>
              <w:proofErr w:type="spellStart"/>
              <w:r w:rsidR="001C6B3F">
                <w:rPr>
                  <w:szCs w:val="18"/>
                  <w:lang w:val="nl-BE"/>
                </w:rPr>
                <w:t>settlement</w:t>
              </w:r>
              <w:proofErr w:type="spellEnd"/>
              <w:r w:rsidR="001C6B3F">
                <w:rPr>
                  <w:szCs w:val="18"/>
                  <w:lang w:val="nl-BE"/>
                </w:rPr>
                <w:t xml:space="preserve"> methode en het type volume.</w:t>
              </w:r>
            </w:ins>
            <w:r w:rsidRPr="00662D73">
              <w:rPr>
                <w:szCs w:val="18"/>
                <w:lang w:val="nl-BE"/>
              </w:rPr>
              <w:t xml:space="preserve"> </w:t>
            </w:r>
            <w:del w:id="357" w:author="Auteur">
              <w:r w:rsidRPr="00662D73" w:rsidDel="001C6B3F">
                <w:rPr>
                  <w:szCs w:val="18"/>
                  <w:lang w:val="nl-BE"/>
                </w:rPr>
                <w:delText>het type betrokken meter en het type volume. Indien bepaalde meetgegevens niet beschikbaar zijn, moeten ook vervangingswaarden worden geïdentificeerd.</w:delText>
              </w:r>
            </w:del>
            <w:ins w:id="358" w:author="Auteur">
              <w:r w:rsidR="001C6B3F">
                <w:rPr>
                  <w:szCs w:val="18"/>
                  <w:lang w:val="nl-BE"/>
                </w:rPr>
                <w:t xml:space="preserve"> In sectie </w:t>
              </w:r>
              <w:r w:rsidR="00982EAE">
                <w:rPr>
                  <w:szCs w:val="18"/>
                  <w:lang w:val="nl-BE"/>
                </w:rPr>
                <w:t>“</w:t>
              </w:r>
              <w:r w:rsidR="001C6B3F">
                <w:rPr>
                  <w:szCs w:val="18"/>
                  <w:lang w:val="nl-BE"/>
                </w:rPr>
                <w:t>4.4.3.6.4 Inputwaarden in de maandelijkse allocatie</w:t>
              </w:r>
              <w:r w:rsidR="00982EAE">
                <w:rPr>
                  <w:szCs w:val="18"/>
                  <w:lang w:val="nl-BE"/>
                </w:rPr>
                <w:t>”</w:t>
              </w:r>
              <w:r w:rsidR="001C6B3F">
                <w:rPr>
                  <w:szCs w:val="18"/>
                  <w:lang w:val="nl-BE"/>
                </w:rPr>
                <w:t xml:space="preserve"> vindt u een overzicht van de volumes die nodig zijn voor de (provisionele-) allocatie</w:t>
              </w:r>
              <w:r w:rsidR="000C2DE3">
                <w:rPr>
                  <w:szCs w:val="18"/>
                  <w:lang w:val="nl-BE"/>
                </w:rPr>
                <w:t>,</w:t>
              </w:r>
              <w:r w:rsidR="00982EAE">
                <w:rPr>
                  <w:szCs w:val="18"/>
                  <w:lang w:val="nl-BE"/>
                </w:rPr>
                <w:t xml:space="preserve"> </w:t>
              </w:r>
            </w:ins>
            <w:del w:id="359" w:author="Auteur">
              <w:r w:rsidRPr="00662D73" w:rsidDel="001C6B3F">
                <w:rPr>
                  <w:szCs w:val="18"/>
                  <w:lang w:val="nl-BE"/>
                </w:rPr>
                <w:delText xml:space="preserve"> Hieronder vindt u een overzicht van de volumes die nodig zijn voor de provisionele allocatie, </w:delText>
              </w:r>
            </w:del>
            <w:r w:rsidRPr="00662D73">
              <w:rPr>
                <w:szCs w:val="18"/>
                <w:lang w:val="nl-BE"/>
              </w:rPr>
              <w:t>alsook de verschillende vervangingswaarden die men gebruikt als deze niet beschikbaar zijn.</w:t>
            </w:r>
          </w:p>
          <w:p w14:paraId="0962DEDD" w14:textId="7625A11D" w:rsidR="003743D1" w:rsidRPr="00550B0C" w:rsidDel="00227F48" w:rsidRDefault="003743D1" w:rsidP="00AE5C3D">
            <w:pPr>
              <w:pStyle w:val="Lijstalinea"/>
              <w:tabs>
                <w:tab w:val="left" w:pos="455"/>
              </w:tabs>
              <w:contextualSpacing w:val="0"/>
              <w:jc w:val="both"/>
              <w:rPr>
                <w:del w:id="360" w:author="Auteur"/>
                <w:b/>
                <w:szCs w:val="18"/>
                <w:u w:val="single"/>
                <w:lang w:val="nl-BE"/>
                <w:rPrChange w:id="361" w:author="Auteur">
                  <w:rPr>
                    <w:del w:id="362" w:author="Auteur"/>
                    <w:b/>
                    <w:szCs w:val="18"/>
                    <w:u w:val="single"/>
                  </w:rPr>
                </w:rPrChange>
              </w:rPr>
            </w:pPr>
            <w:del w:id="363" w:author="Auteur">
              <w:r w:rsidRPr="00AE5C3D" w:rsidDel="00227F48">
                <w:rPr>
                  <w:b/>
                  <w:szCs w:val="18"/>
                  <w:u w:val="single"/>
                  <w:lang w:val="nl-BE"/>
                </w:rPr>
                <w:delText>Continue klassieke meters:</w:delText>
              </w:r>
            </w:del>
          </w:p>
          <w:p w14:paraId="44A62660" w14:textId="2CA9B419" w:rsidR="003743D1" w:rsidRPr="00662D73" w:rsidDel="00227F48" w:rsidRDefault="003743D1" w:rsidP="00AE5C3D">
            <w:pPr>
              <w:pStyle w:val="Lijstalinea"/>
              <w:contextualSpacing w:val="0"/>
              <w:rPr>
                <w:del w:id="364" w:author="Auteur"/>
                <w:rFonts w:cs="Arial"/>
                <w:lang w:val="nl-BE"/>
              </w:rPr>
            </w:pPr>
            <w:del w:id="365" w:author="Auteur">
              <w:r w:rsidRPr="00662D73" w:rsidDel="00227F48">
                <w:rPr>
                  <w:szCs w:val="18"/>
                  <w:lang w:val="nl-BE"/>
                </w:rPr>
                <w:delText xml:space="preserve">Er wordt dagelijks een foto gemaakt van de Master Data en de meetgegevens om rekening te houden met de eventuele veranderingen. </w:delText>
              </w:r>
            </w:del>
          </w:p>
          <w:p w14:paraId="4E28DDE3" w14:textId="056EE95E" w:rsidR="00C84F22" w:rsidRPr="00662D73" w:rsidRDefault="003743D1" w:rsidP="00AE5C3D">
            <w:pPr>
              <w:pStyle w:val="Lijstalinea"/>
              <w:contextualSpacing w:val="0"/>
              <w:rPr>
                <w:rFonts w:cs="Arial"/>
                <w:lang w:val="nl-BE"/>
              </w:rPr>
            </w:pPr>
            <w:del w:id="366" w:author="Auteur">
              <w:r w:rsidRPr="00662D73" w:rsidDel="00227F48">
                <w:rPr>
                  <w:szCs w:val="18"/>
                  <w:lang w:val="nl-BE"/>
                </w:rPr>
                <w:delText>De foto met de meetgegevens heeft de volgende inhoud</w:delText>
              </w:r>
              <w:r w:rsidRPr="00662D73" w:rsidDel="00982EAE">
                <w:rPr>
                  <w:szCs w:val="18"/>
                  <w:lang w:val="nl-BE"/>
                </w:rPr>
                <w:delText>:</w:delText>
              </w:r>
            </w:del>
          </w:p>
        </w:tc>
        <w:tc>
          <w:tcPr>
            <w:tcW w:w="6849" w:type="dxa"/>
          </w:tcPr>
          <w:p w14:paraId="526ACF14" w14:textId="1EA9D0C4" w:rsidR="00C84F22" w:rsidRPr="00A01BF4" w:rsidRDefault="00C84F22" w:rsidP="68B494DE">
            <w:pPr>
              <w:pStyle w:val="Lijstalinea"/>
              <w:tabs>
                <w:tab w:val="left" w:pos="455"/>
              </w:tabs>
              <w:spacing w:before="0"/>
              <w:ind w:left="170"/>
              <w:jc w:val="both"/>
              <w:rPr>
                <w:lang w:val="fr-FR"/>
              </w:rPr>
            </w:pPr>
            <w:r w:rsidRPr="68B494DE">
              <w:rPr>
                <w:lang w:val="fr-FR"/>
              </w:rPr>
              <w:t xml:space="preserve">Les données de comptage nécessaires </w:t>
            </w:r>
            <w:r w:rsidR="7EE3C3E0" w:rsidRPr="68B494DE">
              <w:rPr>
                <w:lang w:val="fr-FR"/>
              </w:rPr>
              <w:t>pour</w:t>
            </w:r>
            <w:r w:rsidRPr="68B494DE">
              <w:rPr>
                <w:lang w:val="fr-FR"/>
              </w:rPr>
              <w:t xml:space="preserve"> l’allocation provisionnelle varient en fonction du moment ou l’allocation provisionnelle est calculée, en fonction du type de compteur imp</w:t>
            </w:r>
            <w:r w:rsidR="0081413F" w:rsidRPr="68B494DE">
              <w:rPr>
                <w:lang w:val="fr-FR"/>
              </w:rPr>
              <w:t>acté et du type de volume. En</w:t>
            </w:r>
            <w:r w:rsidRPr="68B494DE">
              <w:rPr>
                <w:lang w:val="fr-FR"/>
              </w:rPr>
              <w:t xml:space="preserve"> cas d’indisponibilité de certaines données de comptages</w:t>
            </w:r>
            <w:r w:rsidR="0081413F" w:rsidRPr="68B494DE">
              <w:rPr>
                <w:lang w:val="fr-FR"/>
              </w:rPr>
              <w:t>,</w:t>
            </w:r>
            <w:r w:rsidRPr="68B494DE">
              <w:rPr>
                <w:lang w:val="fr-FR"/>
              </w:rPr>
              <w:t xml:space="preserve"> des valeurs de remplacement doivent également être identifiées. Ci-dessous l’ensemble des volumes nécessaires à l’allocation provisionnelle ainsi que les différentes valeurs de remplacement utilisées si ces der</w:t>
            </w:r>
            <w:r w:rsidR="00A01BF4" w:rsidRPr="68B494DE">
              <w:rPr>
                <w:lang w:val="fr-FR"/>
              </w:rPr>
              <w:t>niers ne sont pas disponibles :</w:t>
            </w:r>
          </w:p>
          <w:p w14:paraId="66971C23" w14:textId="73C7C70E" w:rsidR="00C84F22" w:rsidRPr="0013225E" w:rsidDel="00227F48" w:rsidRDefault="00C84F22" w:rsidP="00A01BF4">
            <w:pPr>
              <w:pStyle w:val="Lijstalinea"/>
              <w:numPr>
                <w:ilvl w:val="0"/>
                <w:numId w:val="157"/>
              </w:numPr>
              <w:tabs>
                <w:tab w:val="left" w:pos="455"/>
              </w:tabs>
              <w:contextualSpacing w:val="0"/>
              <w:jc w:val="both"/>
              <w:rPr>
                <w:del w:id="367" w:author="Auteur"/>
                <w:b/>
                <w:szCs w:val="18"/>
                <w:u w:val="single"/>
                <w:lang w:val="fr-FR"/>
              </w:rPr>
            </w:pPr>
            <w:del w:id="368" w:author="Auteur">
              <w:r w:rsidRPr="0013225E" w:rsidDel="00227F48">
                <w:rPr>
                  <w:b/>
                  <w:szCs w:val="18"/>
                  <w:u w:val="single"/>
                  <w:lang w:val="fr-FR"/>
                </w:rPr>
                <w:delText>Compteurs classiques continus :</w:delText>
              </w:r>
            </w:del>
          </w:p>
          <w:p w14:paraId="5A06F280" w14:textId="154BC5E1" w:rsidR="00C84F22" w:rsidRPr="0013225E" w:rsidDel="00227F48" w:rsidRDefault="00C84F22" w:rsidP="00A01BF4">
            <w:pPr>
              <w:pStyle w:val="Lijstalinea"/>
              <w:numPr>
                <w:ilvl w:val="0"/>
                <w:numId w:val="155"/>
              </w:numPr>
              <w:contextualSpacing w:val="0"/>
              <w:rPr>
                <w:del w:id="369" w:author="Auteur"/>
                <w:szCs w:val="18"/>
                <w:lang w:val="fr-FR"/>
              </w:rPr>
            </w:pPr>
            <w:del w:id="370" w:author="Auteur">
              <w:r w:rsidRPr="0013225E" w:rsidDel="00227F48">
                <w:rPr>
                  <w:szCs w:val="18"/>
                  <w:lang w:val="fr-FR"/>
                </w:rPr>
                <w:delText xml:space="preserve">Une photo des Master Data et des données de comptage est prise tous les jours afin de tenir compte des changements éventuels. </w:delText>
              </w:r>
            </w:del>
          </w:p>
          <w:p w14:paraId="10D53D30" w14:textId="16F3019D" w:rsidR="00C84F22" w:rsidRPr="0013225E" w:rsidRDefault="00C84F22" w:rsidP="00A01BF4">
            <w:pPr>
              <w:pStyle w:val="Lijstalinea"/>
              <w:numPr>
                <w:ilvl w:val="0"/>
                <w:numId w:val="155"/>
              </w:numPr>
              <w:contextualSpacing w:val="0"/>
              <w:rPr>
                <w:szCs w:val="18"/>
                <w:lang w:val="fr-FR"/>
              </w:rPr>
            </w:pPr>
            <w:del w:id="371" w:author="Auteur">
              <w:r w:rsidRPr="0013225E" w:rsidDel="00227F48">
                <w:rPr>
                  <w:szCs w:val="18"/>
                  <w:lang w:val="fr-FR"/>
                </w:rPr>
                <w:delText>Ci-dessous le contenu de la photo contenant les données de comptage :</w:delText>
              </w:r>
            </w:del>
          </w:p>
        </w:tc>
      </w:tr>
    </w:tbl>
    <w:p w14:paraId="27478269" w14:textId="61647939" w:rsidR="00C84F22" w:rsidRPr="0013225E" w:rsidDel="00227F48" w:rsidRDefault="00C84F22" w:rsidP="00662D73">
      <w:pPr>
        <w:rPr>
          <w:del w:id="372" w:author="Auteur"/>
        </w:rPr>
      </w:pPr>
    </w:p>
    <w:tbl>
      <w:tblPr>
        <w:tblW w:w="6238" w:type="dxa"/>
        <w:jc w:val="center"/>
        <w:tblLayout w:type="fixed"/>
        <w:tblCellMar>
          <w:left w:w="70" w:type="dxa"/>
          <w:right w:w="70" w:type="dxa"/>
        </w:tblCellMar>
        <w:tblLook w:val="04A0" w:firstRow="1" w:lastRow="0" w:firstColumn="1" w:lastColumn="0" w:noHBand="0" w:noVBand="1"/>
      </w:tblPr>
      <w:tblGrid>
        <w:gridCol w:w="4268"/>
        <w:gridCol w:w="1970"/>
      </w:tblGrid>
      <w:tr w:rsidR="00C84F22" w:rsidRPr="0013225E" w:rsidDel="00227F48" w14:paraId="1CCA0C7D" w14:textId="451C20B2" w:rsidTr="00880942">
        <w:trPr>
          <w:trHeight w:val="283"/>
          <w:jc w:val="center"/>
          <w:del w:id="373" w:author="Auteur"/>
        </w:trPr>
        <w:tc>
          <w:tcPr>
            <w:tcW w:w="426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DCC6366" w14:textId="0E557ABD" w:rsidR="00C84F22" w:rsidRPr="0013225E" w:rsidDel="00227F48" w:rsidRDefault="00C84F22" w:rsidP="00C84F22">
            <w:pPr>
              <w:spacing w:before="0"/>
              <w:rPr>
                <w:del w:id="374" w:author="Auteur"/>
                <w:rFonts w:cs="Arial"/>
                <w:b/>
                <w:bCs/>
                <w:color w:val="000000"/>
                <w:szCs w:val="22"/>
                <w:lang w:eastAsia="fr-BE"/>
              </w:rPr>
            </w:pPr>
            <w:del w:id="375" w:author="Auteur">
              <w:r w:rsidRPr="0013225E" w:rsidDel="00227F48">
                <w:rPr>
                  <w:rFonts w:cs="Arial"/>
                  <w:b/>
                  <w:bCs/>
                  <w:color w:val="FFFFFF" w:themeColor="background1"/>
                  <w:szCs w:val="22"/>
                  <w:lang w:eastAsia="fr-BE"/>
                </w:rPr>
                <w:delText>Meter Configuration Type</w:delText>
              </w:r>
            </w:del>
          </w:p>
        </w:tc>
        <w:tc>
          <w:tcPr>
            <w:tcW w:w="1970" w:type="dxa"/>
            <w:tcBorders>
              <w:top w:val="nil"/>
              <w:left w:val="nil"/>
              <w:bottom w:val="single" w:sz="4" w:space="0" w:color="auto"/>
              <w:right w:val="nil"/>
            </w:tcBorders>
            <w:shd w:val="clear" w:color="000000" w:fill="C00000"/>
            <w:vAlign w:val="center"/>
            <w:hideMark/>
          </w:tcPr>
          <w:p w14:paraId="550E3312" w14:textId="70AD5829" w:rsidR="00C84F22" w:rsidRPr="0013225E" w:rsidDel="00227F48" w:rsidRDefault="00C84F22">
            <w:pPr>
              <w:spacing w:before="0"/>
              <w:jc w:val="center"/>
              <w:rPr>
                <w:del w:id="376" w:author="Auteur"/>
                <w:rFonts w:cs="Arial"/>
                <w:b/>
                <w:bCs/>
                <w:color w:val="FFFFFF"/>
                <w:szCs w:val="22"/>
                <w:lang w:eastAsia="fr-BE"/>
              </w:rPr>
            </w:pPr>
            <w:del w:id="377" w:author="Auteur">
              <w:r w:rsidRPr="0013225E" w:rsidDel="00227F48">
                <w:rPr>
                  <w:rFonts w:cs="Arial"/>
                  <w:b/>
                  <w:bCs/>
                  <w:color w:val="FFFFFF"/>
                  <w:szCs w:val="22"/>
                  <w:lang w:eastAsia="fr-BE"/>
                </w:rPr>
                <w:delText>Daily Photo</w:delText>
              </w:r>
            </w:del>
          </w:p>
        </w:tc>
      </w:tr>
      <w:tr w:rsidR="00C84F22" w:rsidRPr="0013225E" w:rsidDel="00227F48" w14:paraId="1AC991D8" w14:textId="6A339DAD" w:rsidTr="00880942">
        <w:trPr>
          <w:trHeight w:val="283"/>
          <w:jc w:val="center"/>
          <w:del w:id="378" w:author="Auteur"/>
        </w:trPr>
        <w:tc>
          <w:tcPr>
            <w:tcW w:w="4268" w:type="dxa"/>
            <w:tcBorders>
              <w:top w:val="nil"/>
              <w:left w:val="single" w:sz="4" w:space="0" w:color="auto"/>
              <w:bottom w:val="single" w:sz="4" w:space="0" w:color="auto"/>
              <w:right w:val="nil"/>
            </w:tcBorders>
            <w:shd w:val="clear" w:color="auto" w:fill="C00000"/>
            <w:noWrap/>
            <w:vAlign w:val="bottom"/>
            <w:hideMark/>
          </w:tcPr>
          <w:p w14:paraId="0E4DCDD0" w14:textId="1E4DF7F5" w:rsidR="00C84F22" w:rsidRPr="00B24F85" w:rsidDel="00227F48" w:rsidRDefault="00C84F22" w:rsidP="00C84F22">
            <w:pPr>
              <w:spacing w:before="0"/>
              <w:rPr>
                <w:del w:id="379" w:author="Auteur"/>
                <w:rFonts w:cs="Arial"/>
                <w:b/>
                <w:bCs/>
                <w:color w:val="FFFFFF" w:themeColor="background1"/>
                <w:szCs w:val="22"/>
                <w:lang w:val="en-US" w:eastAsia="fr-BE"/>
              </w:rPr>
            </w:pPr>
            <w:del w:id="380" w:author="Auteur">
              <w:r w:rsidRPr="00B24F85" w:rsidDel="00227F48">
                <w:rPr>
                  <w:rFonts w:cs="Arial"/>
                  <w:b/>
                  <w:bCs/>
                  <w:color w:val="FFFFFF" w:themeColor="background1"/>
                  <w:szCs w:val="22"/>
                  <w:lang w:val="en-US" w:eastAsia="fr-BE"/>
                </w:rPr>
                <w:delText>Classic Meter Continu (Consumption</w:delText>
              </w:r>
              <w:r w:rsidR="00A171ED" w:rsidRPr="00B24F85" w:rsidDel="00227F48">
                <w:rPr>
                  <w:rFonts w:cs="Arial"/>
                  <w:b/>
                  <w:bCs/>
                  <w:color w:val="FFFFFF" w:themeColor="background1"/>
                  <w:szCs w:val="22"/>
                  <w:lang w:val="en-US" w:eastAsia="fr-BE"/>
                </w:rPr>
                <w:delText>/Offtake</w:delText>
              </w:r>
              <w:r w:rsidRPr="00B24F85" w:rsidDel="00227F48">
                <w:rPr>
                  <w:rFonts w:cs="Arial"/>
                  <w:b/>
                  <w:bCs/>
                  <w:color w:val="FFFFFF" w:themeColor="background1"/>
                  <w:szCs w:val="22"/>
                  <w:lang w:val="en-US" w:eastAsia="fr-BE"/>
                </w:rPr>
                <w:delText xml:space="preserve">) </w:delText>
              </w:r>
            </w:del>
          </w:p>
        </w:tc>
        <w:tc>
          <w:tcPr>
            <w:tcW w:w="19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DD5317" w14:textId="1D4E9194" w:rsidR="00C84F22" w:rsidRPr="00B24F85" w:rsidDel="00227F48" w:rsidRDefault="00C84F22" w:rsidP="00C84F22">
            <w:pPr>
              <w:spacing w:before="0"/>
              <w:jc w:val="center"/>
              <w:rPr>
                <w:del w:id="381" w:author="Auteur"/>
                <w:rFonts w:cs="Arial"/>
                <w:bCs/>
                <w:szCs w:val="22"/>
                <w:lang w:val="en-US" w:eastAsia="fr-BE"/>
              </w:rPr>
            </w:pPr>
            <w:del w:id="382" w:author="Auteur">
              <w:r w:rsidRPr="00B24F85" w:rsidDel="00227F48">
                <w:rPr>
                  <w:rFonts w:cs="Arial"/>
                  <w:bCs/>
                  <w:color w:val="000000"/>
                  <w:szCs w:val="22"/>
                  <w:lang w:val="en-US" w:eastAsia="fr-BE"/>
                </w:rPr>
                <w:delText>1/4h</w:delText>
              </w:r>
              <w:r w:rsidRPr="00B24F85" w:rsidDel="00227F48">
                <w:rPr>
                  <w:rFonts w:cs="Arial"/>
                  <w:bCs/>
                  <w:color w:val="000000"/>
                  <w:szCs w:val="22"/>
                  <w:vertAlign w:val="subscript"/>
                  <w:lang w:val="en-US" w:eastAsia="fr-BE"/>
                </w:rPr>
                <w:delText>unvalidated</w:delText>
              </w:r>
            </w:del>
          </w:p>
        </w:tc>
      </w:tr>
      <w:tr w:rsidR="00C84F22" w:rsidRPr="0013225E" w:rsidDel="00227F48" w14:paraId="4D3DAE82" w14:textId="4C16C3F9" w:rsidTr="00880942">
        <w:trPr>
          <w:trHeight w:val="283"/>
          <w:jc w:val="center"/>
          <w:del w:id="383" w:author="Auteur"/>
        </w:trPr>
        <w:tc>
          <w:tcPr>
            <w:tcW w:w="4268" w:type="dxa"/>
            <w:tcBorders>
              <w:top w:val="nil"/>
              <w:left w:val="single" w:sz="4" w:space="0" w:color="auto"/>
              <w:bottom w:val="single" w:sz="4" w:space="0" w:color="auto"/>
              <w:right w:val="nil"/>
            </w:tcBorders>
            <w:shd w:val="clear" w:color="auto" w:fill="C00000"/>
            <w:noWrap/>
            <w:vAlign w:val="bottom"/>
            <w:hideMark/>
          </w:tcPr>
          <w:p w14:paraId="41ECC1F1" w14:textId="1ED3AF55" w:rsidR="00C84F22" w:rsidRPr="00B24F85" w:rsidDel="00227F48" w:rsidRDefault="00C84F22" w:rsidP="00A171ED">
            <w:pPr>
              <w:spacing w:before="0"/>
              <w:rPr>
                <w:del w:id="384" w:author="Auteur"/>
                <w:rFonts w:cs="Arial"/>
                <w:b/>
                <w:bCs/>
                <w:color w:val="FFFFFF" w:themeColor="background1"/>
                <w:szCs w:val="22"/>
                <w:lang w:val="en-US" w:eastAsia="fr-BE"/>
              </w:rPr>
            </w:pPr>
            <w:del w:id="385" w:author="Auteur">
              <w:r w:rsidRPr="00B24F85" w:rsidDel="00227F48">
                <w:rPr>
                  <w:rFonts w:cs="Arial"/>
                  <w:b/>
                  <w:bCs/>
                  <w:color w:val="FFFFFF" w:themeColor="background1"/>
                  <w:szCs w:val="22"/>
                  <w:lang w:val="en-US" w:eastAsia="fr-BE"/>
                </w:rPr>
                <w:delText>Classic Meter Continu (</w:delText>
              </w:r>
              <w:r w:rsidR="00A171ED" w:rsidRPr="00B24F85" w:rsidDel="00227F48">
                <w:rPr>
                  <w:rFonts w:cs="Arial"/>
                  <w:b/>
                  <w:bCs/>
                  <w:color w:val="FFFFFF" w:themeColor="background1"/>
                  <w:szCs w:val="22"/>
                  <w:lang w:val="en-US" w:eastAsia="fr-BE"/>
                </w:rPr>
                <w:delText>Production/injection</w:delText>
              </w:r>
              <w:r w:rsidRPr="00B24F85" w:rsidDel="00227F48">
                <w:rPr>
                  <w:rFonts w:cs="Arial"/>
                  <w:b/>
                  <w:bCs/>
                  <w:color w:val="FFFFFF" w:themeColor="background1"/>
                  <w:szCs w:val="22"/>
                  <w:lang w:val="en-US" w:eastAsia="fr-BE"/>
                </w:rPr>
                <w:delText>)</w:delText>
              </w:r>
            </w:del>
          </w:p>
        </w:tc>
        <w:tc>
          <w:tcPr>
            <w:tcW w:w="19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D9166A" w14:textId="5AF38A8A" w:rsidR="00C84F22" w:rsidRPr="00B24F85" w:rsidDel="00227F48" w:rsidRDefault="00C84F22" w:rsidP="00C84F22">
            <w:pPr>
              <w:spacing w:before="0"/>
              <w:jc w:val="center"/>
              <w:rPr>
                <w:del w:id="386" w:author="Auteur"/>
                <w:rFonts w:cs="Arial"/>
                <w:bCs/>
                <w:szCs w:val="22"/>
                <w:lang w:val="en-US" w:eastAsia="fr-BE"/>
              </w:rPr>
            </w:pPr>
            <w:del w:id="387" w:author="Auteur">
              <w:r w:rsidRPr="00B24F85" w:rsidDel="00227F48">
                <w:rPr>
                  <w:rFonts w:cs="Arial"/>
                  <w:bCs/>
                  <w:color w:val="000000"/>
                  <w:szCs w:val="22"/>
                  <w:lang w:val="en-US" w:eastAsia="fr-BE"/>
                </w:rPr>
                <w:delText>1/4h</w:delText>
              </w:r>
              <w:r w:rsidRPr="00B24F85" w:rsidDel="00227F48">
                <w:rPr>
                  <w:rFonts w:cs="Arial"/>
                  <w:bCs/>
                  <w:color w:val="000000"/>
                  <w:szCs w:val="22"/>
                  <w:vertAlign w:val="subscript"/>
                  <w:lang w:val="en-US" w:eastAsia="fr-BE"/>
                </w:rPr>
                <w:delText>unvalidated</w:delText>
              </w:r>
            </w:del>
          </w:p>
        </w:tc>
      </w:tr>
    </w:tbl>
    <w:p w14:paraId="0C1C31F9" w14:textId="2068FA41" w:rsidR="00C84F22" w:rsidRPr="0013225E" w:rsidDel="00227F48" w:rsidRDefault="00C84F22" w:rsidP="00662D73">
      <w:pPr>
        <w:rPr>
          <w:del w:id="388" w:author="Auteur"/>
        </w:rPr>
      </w:pPr>
    </w:p>
    <w:tbl>
      <w:tblPr>
        <w:tblStyle w:val="Tabelraster"/>
        <w:tblW w:w="1391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7002"/>
      </w:tblGrid>
      <w:tr w:rsidR="005D54FD" w:rsidRPr="0013225E" w:rsidDel="001C6B3F" w14:paraId="6F2BBAAA" w14:textId="34049B16" w:rsidTr="00AE5C3D">
        <w:trPr>
          <w:trHeight w:val="342"/>
          <w:del w:id="389" w:author="Auteur"/>
        </w:trPr>
        <w:tc>
          <w:tcPr>
            <w:tcW w:w="6912" w:type="dxa"/>
          </w:tcPr>
          <w:p w14:paraId="6C0EF323" w14:textId="7F382F36" w:rsidR="003743D1" w:rsidRPr="00B24F85" w:rsidDel="001C6B3F" w:rsidRDefault="003743D1" w:rsidP="003743D1">
            <w:pPr>
              <w:pStyle w:val="Lijstalinea"/>
              <w:numPr>
                <w:ilvl w:val="0"/>
                <w:numId w:val="155"/>
              </w:numPr>
              <w:contextualSpacing w:val="0"/>
              <w:rPr>
                <w:del w:id="390" w:author="Auteur"/>
                <w:lang w:val="nl-BE"/>
              </w:rPr>
            </w:pPr>
            <w:del w:id="391" w:author="Auteur">
              <w:r w:rsidRPr="00B24F85" w:rsidDel="001C6B3F">
                <w:rPr>
                  <w:lang w:val="nl-BE"/>
                </w:rPr>
                <w:delText>De kwartierwaarden moeten gevalideerd worden op (M+1)+10 werkdagen. Als er reeds gevalideerde kwartierwaarden beschikbaar zijn, zullen deze in de provisionele allocatie geïntegreerd worden.</w:delText>
              </w:r>
            </w:del>
          </w:p>
          <w:p w14:paraId="149265E3" w14:textId="7EFECF6A" w:rsidR="003743D1" w:rsidRPr="00B24F85" w:rsidDel="001C6B3F" w:rsidRDefault="003743D1" w:rsidP="003743D1">
            <w:pPr>
              <w:pStyle w:val="Lijstalinea"/>
              <w:numPr>
                <w:ilvl w:val="0"/>
                <w:numId w:val="155"/>
              </w:numPr>
              <w:contextualSpacing w:val="0"/>
              <w:rPr>
                <w:del w:id="392" w:author="Auteur"/>
                <w:lang w:val="nl-BE"/>
              </w:rPr>
            </w:pPr>
            <w:del w:id="393" w:author="Auteur">
              <w:r w:rsidRPr="00B24F85" w:rsidDel="001C6B3F">
                <w:rPr>
                  <w:lang w:val="nl-BE"/>
                </w:rPr>
                <w:delText>De ontbrekende kwartierwaarden worden alleen vervangen in het kader van de maandelijkse allocatie.</w:delText>
              </w:r>
            </w:del>
          </w:p>
          <w:p w14:paraId="4F5B815E" w14:textId="1068095A" w:rsidR="003743D1" w:rsidRPr="00B24F85" w:rsidDel="001C6B3F" w:rsidRDefault="003743D1" w:rsidP="003743D1">
            <w:pPr>
              <w:pStyle w:val="Lijstalinea"/>
              <w:tabs>
                <w:tab w:val="left" w:pos="455"/>
              </w:tabs>
              <w:spacing w:before="0"/>
              <w:ind w:left="1252"/>
              <w:jc w:val="both"/>
              <w:rPr>
                <w:del w:id="394" w:author="Auteur"/>
                <w:szCs w:val="18"/>
                <w:lang w:val="nl-BE"/>
              </w:rPr>
            </w:pPr>
          </w:p>
          <w:p w14:paraId="047ECD11" w14:textId="3D02768E" w:rsidR="003743D1" w:rsidRPr="00B24F85" w:rsidDel="001C6B3F" w:rsidRDefault="003743D1" w:rsidP="003743D1">
            <w:pPr>
              <w:pStyle w:val="Lijstalinea"/>
              <w:numPr>
                <w:ilvl w:val="0"/>
                <w:numId w:val="157"/>
              </w:numPr>
              <w:tabs>
                <w:tab w:val="left" w:pos="455"/>
              </w:tabs>
              <w:spacing w:before="0"/>
              <w:contextualSpacing w:val="0"/>
              <w:jc w:val="both"/>
              <w:rPr>
                <w:del w:id="395" w:author="Auteur"/>
                <w:b/>
                <w:szCs w:val="18"/>
                <w:u w:val="single"/>
                <w:lang w:val="nl-BE"/>
              </w:rPr>
            </w:pPr>
            <w:del w:id="396" w:author="Auteur">
              <w:r w:rsidRPr="00B24F85" w:rsidDel="001C6B3F">
                <w:rPr>
                  <w:b/>
                  <w:szCs w:val="18"/>
                  <w:u w:val="single"/>
                  <w:lang w:val="nl-BE"/>
                </w:rPr>
                <w:delText>Slimme meters en niet-continue klassieke meters</w:delText>
              </w:r>
            </w:del>
          </w:p>
          <w:p w14:paraId="0F8DB775" w14:textId="220CAFC8" w:rsidR="003743D1" w:rsidRPr="00B24F85" w:rsidDel="001C6B3F" w:rsidRDefault="003743D1" w:rsidP="003743D1">
            <w:pPr>
              <w:pStyle w:val="Lijstalinea"/>
              <w:numPr>
                <w:ilvl w:val="0"/>
                <w:numId w:val="155"/>
              </w:numPr>
              <w:rPr>
                <w:del w:id="397" w:author="Auteur"/>
                <w:szCs w:val="18"/>
                <w:lang w:val="nl-BE"/>
              </w:rPr>
            </w:pPr>
            <w:del w:id="398" w:author="Auteur">
              <w:r w:rsidRPr="00B24F85" w:rsidDel="001C6B3F">
                <w:rPr>
                  <w:szCs w:val="18"/>
                  <w:lang w:val="nl-BE"/>
                </w:rPr>
                <w:delText xml:space="preserve">Een eerste foto van het toegangsregister (die ook naar de markt wordt gestuurd) wordt genomen </w:delText>
              </w:r>
              <w:r w:rsidR="00A33252" w:rsidRPr="00B24F85" w:rsidDel="001C6B3F">
                <w:rPr>
                  <w:szCs w:val="18"/>
                  <w:lang w:val="nl-BE"/>
                </w:rPr>
                <w:delText>bij de eerste provisionele allocatieberekening</w:delText>
              </w:r>
              <w:r w:rsidRPr="00B24F85" w:rsidDel="001C6B3F">
                <w:rPr>
                  <w:szCs w:val="18"/>
                  <w:lang w:val="nl-BE"/>
                </w:rPr>
                <w:delText xml:space="preserve"> en omvat de volumes voor iedere dag van de maand M die op de eerste dag van de maand bekend zijn. </w:delText>
              </w:r>
            </w:del>
          </w:p>
          <w:p w14:paraId="71BADFFE" w14:textId="37F25B04" w:rsidR="003743D1" w:rsidRPr="00B24F85" w:rsidDel="001C6B3F" w:rsidRDefault="003743D1" w:rsidP="00662D73">
            <w:pPr>
              <w:pStyle w:val="Lijstalinea"/>
              <w:numPr>
                <w:ilvl w:val="0"/>
                <w:numId w:val="155"/>
              </w:numPr>
              <w:rPr>
                <w:del w:id="399" w:author="Auteur"/>
                <w:rFonts w:cs="Arial"/>
                <w:lang w:val="nl-BE"/>
              </w:rPr>
            </w:pPr>
            <w:del w:id="400" w:author="Auteur">
              <w:r w:rsidRPr="00B24F85" w:rsidDel="001C6B3F">
                <w:rPr>
                  <w:lang w:val="nl-BE"/>
                </w:rPr>
                <w:lastRenderedPageBreak/>
                <w:delText xml:space="preserve">Een tweede foto van het toegangsregister (die niet naar de markt wordt gestuurd) wordt genomen op </w:delText>
              </w:r>
              <w:r w:rsidR="31506E63" w:rsidRPr="00B24F85" w:rsidDel="001C6B3F">
                <w:rPr>
                  <w:lang w:val="nl-BE"/>
                </w:rPr>
                <w:delText xml:space="preserve"> (M+</w:delText>
              </w:r>
              <w:r w:rsidR="437FD0CF" w:rsidRPr="00B24F85" w:rsidDel="001C6B3F">
                <w:rPr>
                  <w:lang w:val="nl-BE"/>
                </w:rPr>
                <w:delText>1) +</w:delText>
              </w:r>
              <w:r w:rsidR="00B40A9B" w:rsidRPr="00B24F85" w:rsidDel="001C6B3F">
                <w:rPr>
                  <w:lang w:val="nl-BE"/>
                </w:rPr>
                <w:delText xml:space="preserve">6 </w:delText>
              </w:r>
              <w:r w:rsidR="31506E63" w:rsidRPr="00B24F85" w:rsidDel="001C6B3F">
                <w:rPr>
                  <w:lang w:val="nl-BE"/>
                </w:rPr>
                <w:delText xml:space="preserve">kalendardagen </w:delText>
              </w:r>
              <w:r w:rsidRPr="00B24F85" w:rsidDel="001C6B3F">
                <w:rPr>
                  <w:lang w:val="nl-BE"/>
                </w:rPr>
                <w:delText xml:space="preserve"> en toont de laatste waarden die op dat ogenblik beschikbaar zijn.</w:delText>
              </w:r>
            </w:del>
          </w:p>
          <w:p w14:paraId="3CA77B02" w14:textId="6F847A2A" w:rsidR="000172C4" w:rsidRPr="00B24F85" w:rsidDel="001C6B3F" w:rsidRDefault="000172C4" w:rsidP="000172C4">
            <w:pPr>
              <w:pStyle w:val="Lijstalinea"/>
              <w:numPr>
                <w:ilvl w:val="0"/>
                <w:numId w:val="155"/>
              </w:numPr>
              <w:rPr>
                <w:del w:id="401" w:author="Auteur"/>
                <w:rFonts w:cs="Arial"/>
                <w:lang w:val="nl-BE"/>
              </w:rPr>
            </w:pPr>
            <w:del w:id="402" w:author="Auteur">
              <w:r w:rsidRPr="00B24F85" w:rsidDel="001C6B3F">
                <w:rPr>
                  <w:lang w:val="nl-BE"/>
                </w:rPr>
                <w:delText xml:space="preserve">Een </w:delText>
              </w:r>
              <w:r w:rsidR="00B40A9B" w:rsidRPr="00B24F85" w:rsidDel="001C6B3F">
                <w:rPr>
                  <w:lang w:val="nl-BE"/>
                </w:rPr>
                <w:delText>derde</w:delText>
              </w:r>
              <w:r w:rsidRPr="00B24F85" w:rsidDel="001C6B3F">
                <w:rPr>
                  <w:lang w:val="nl-BE"/>
                </w:rPr>
                <w:delText xml:space="preserve"> foto van het toegangsregister (die niet naar de markt wordt gestuurd) wordt genomen op (M+1</w:delText>
              </w:r>
              <w:r w:rsidR="67E669EF" w:rsidRPr="00B24F85" w:rsidDel="001C6B3F">
                <w:rPr>
                  <w:lang w:val="nl-BE"/>
                </w:rPr>
                <w:delText>) +</w:delText>
              </w:r>
              <w:r w:rsidRPr="00B24F85" w:rsidDel="001C6B3F">
                <w:rPr>
                  <w:lang w:val="nl-BE"/>
                </w:rPr>
                <w:delText>10 werkdagen en toont de laatste waarden die op dat ogenblik beschikbaar zijn.</w:delText>
              </w:r>
            </w:del>
          </w:p>
          <w:p w14:paraId="25B51C6B" w14:textId="14A8143D" w:rsidR="005D54FD" w:rsidRPr="00B24F85" w:rsidDel="001C6B3F" w:rsidRDefault="003743D1" w:rsidP="00611E90">
            <w:pPr>
              <w:pStyle w:val="Lijstalinea"/>
              <w:numPr>
                <w:ilvl w:val="0"/>
                <w:numId w:val="155"/>
              </w:numPr>
              <w:rPr>
                <w:del w:id="403" w:author="Auteur"/>
                <w:rFonts w:cs="Arial"/>
                <w:lang w:val="nl-BE"/>
              </w:rPr>
            </w:pPr>
            <w:del w:id="404" w:author="Auteur">
              <w:r w:rsidRPr="00B24F85" w:rsidDel="001C6B3F">
                <w:rPr>
                  <w:szCs w:val="18"/>
                  <w:lang w:val="nl-BE"/>
                </w:rPr>
                <w:delText>In de onderstaande tabel ziet u de productie</w:delText>
              </w:r>
              <w:r w:rsidR="00611E90" w:rsidRPr="00B24F85" w:rsidDel="001C6B3F">
                <w:rPr>
                  <w:szCs w:val="18"/>
                  <w:lang w:val="nl-BE"/>
                </w:rPr>
                <w:delText>waarden</w:delText>
              </w:r>
              <w:r w:rsidRPr="00B24F85" w:rsidDel="001C6B3F">
                <w:rPr>
                  <w:szCs w:val="18"/>
                  <w:lang w:val="nl-BE"/>
                </w:rPr>
                <w:delText xml:space="preserve"> die op de verschillende foto's te zien zijn:</w:delText>
              </w:r>
            </w:del>
          </w:p>
        </w:tc>
        <w:tc>
          <w:tcPr>
            <w:tcW w:w="7002" w:type="dxa"/>
          </w:tcPr>
          <w:p w14:paraId="4EEEB8F1" w14:textId="562E91AB" w:rsidR="00762662" w:rsidRPr="0013225E" w:rsidDel="001C6B3F" w:rsidRDefault="00762662" w:rsidP="68B494DE">
            <w:pPr>
              <w:pStyle w:val="Lijstalinea"/>
              <w:numPr>
                <w:ilvl w:val="0"/>
                <w:numId w:val="155"/>
              </w:numPr>
              <w:rPr>
                <w:del w:id="405" w:author="Auteur"/>
              </w:rPr>
            </w:pPr>
            <w:del w:id="406" w:author="Auteur">
              <w:r w:rsidRPr="0013225E" w:rsidDel="001C6B3F">
                <w:lastRenderedPageBreak/>
                <w:delText>Les valeurs quart-horaires doivent être validées en (M+</w:delText>
              </w:r>
              <w:r w:rsidR="74EE8294" w:rsidDel="001C6B3F">
                <w:delText>1) +</w:delText>
              </w:r>
              <w:r w:rsidRPr="0013225E" w:rsidDel="001C6B3F">
                <w:delText>10jours ouvrables. Si des valeurs quart-horaires validées sont déjà disponibles, celles-ci seront intégrées dans l’allocation provisionnelle.</w:delText>
              </w:r>
            </w:del>
          </w:p>
          <w:p w14:paraId="3739E4AC" w14:textId="6AE0A477" w:rsidR="00762662" w:rsidRPr="0013225E" w:rsidDel="001C6B3F" w:rsidRDefault="00762662" w:rsidP="00A80F34">
            <w:pPr>
              <w:pStyle w:val="Lijstalinea"/>
              <w:numPr>
                <w:ilvl w:val="0"/>
                <w:numId w:val="155"/>
              </w:numPr>
              <w:contextualSpacing w:val="0"/>
              <w:rPr>
                <w:del w:id="407" w:author="Auteur"/>
              </w:rPr>
            </w:pPr>
            <w:del w:id="408" w:author="Auteur">
              <w:r w:rsidRPr="0013225E" w:rsidDel="001C6B3F">
                <w:delText>Les valeurs quart-horaires manquantes sont uniquement remplacées dans le cadre de l’allocation mensuelle.</w:delText>
              </w:r>
            </w:del>
          </w:p>
          <w:p w14:paraId="10E2CBB5" w14:textId="47125940" w:rsidR="00762662" w:rsidRPr="00662D73" w:rsidDel="001C6B3F" w:rsidRDefault="00762662" w:rsidP="00662D73">
            <w:pPr>
              <w:pStyle w:val="Lijstalinea"/>
              <w:tabs>
                <w:tab w:val="left" w:pos="455"/>
              </w:tabs>
              <w:spacing w:before="0"/>
              <w:ind w:left="1252"/>
              <w:jc w:val="both"/>
              <w:rPr>
                <w:del w:id="409" w:author="Auteur"/>
                <w:szCs w:val="18"/>
              </w:rPr>
            </w:pPr>
          </w:p>
          <w:p w14:paraId="35279B47" w14:textId="5C47C0DC" w:rsidR="005D54FD" w:rsidRPr="00662D73" w:rsidDel="001C6B3F" w:rsidRDefault="00F64191" w:rsidP="68B494DE">
            <w:pPr>
              <w:pStyle w:val="Lijstalinea"/>
              <w:numPr>
                <w:ilvl w:val="0"/>
                <w:numId w:val="157"/>
              </w:numPr>
              <w:tabs>
                <w:tab w:val="left" w:pos="455"/>
              </w:tabs>
              <w:spacing w:before="0"/>
              <w:jc w:val="both"/>
              <w:rPr>
                <w:del w:id="410" w:author="Auteur"/>
                <w:b/>
                <w:u w:val="single"/>
                <w:lang w:val="fr-FR"/>
              </w:rPr>
            </w:pPr>
            <w:del w:id="411" w:author="Auteur">
              <w:r w:rsidRPr="68B494DE" w:rsidDel="001C6B3F">
                <w:rPr>
                  <w:b/>
                  <w:u w:val="single"/>
                </w:rPr>
                <w:delText>C</w:delText>
              </w:r>
              <w:r w:rsidRPr="68B494DE" w:rsidDel="001C6B3F">
                <w:rPr>
                  <w:b/>
                  <w:u w:val="single"/>
                  <w:lang w:val="fr-FR"/>
                </w:rPr>
                <w:delText>ompteurs intelligents et compteurs classiques non-continus</w:delText>
              </w:r>
            </w:del>
          </w:p>
          <w:p w14:paraId="09E9FA8C" w14:textId="0156ED6E" w:rsidR="00F64191" w:rsidRPr="0013225E" w:rsidDel="001C6B3F" w:rsidRDefault="00F64191" w:rsidP="00662D73">
            <w:pPr>
              <w:pStyle w:val="Lijstalinea"/>
              <w:numPr>
                <w:ilvl w:val="0"/>
                <w:numId w:val="155"/>
              </w:numPr>
              <w:rPr>
                <w:del w:id="412" w:author="Auteur"/>
                <w:szCs w:val="18"/>
                <w:lang w:val="fr-FR"/>
              </w:rPr>
            </w:pPr>
            <w:del w:id="413" w:author="Auteur">
              <w:r w:rsidRPr="0013225E" w:rsidDel="001C6B3F">
                <w:rPr>
                  <w:szCs w:val="18"/>
                  <w:lang w:val="fr-FR"/>
                </w:rPr>
                <w:delText xml:space="preserve">Une première photo du registre d’accès (également envoyée au marché) est prise </w:delText>
              </w:r>
              <w:r w:rsidR="00A33252" w:rsidDel="001C6B3F">
                <w:rPr>
                  <w:szCs w:val="18"/>
                  <w:lang w:val="fr-FR"/>
                </w:rPr>
                <w:delText>au moment du premier calcul de l’allocation provisionnelle</w:delText>
              </w:r>
              <w:r w:rsidRPr="0013225E" w:rsidDel="001C6B3F">
                <w:rPr>
                  <w:szCs w:val="18"/>
                  <w:lang w:val="fr-FR"/>
                </w:rPr>
                <w:delText xml:space="preserve"> et reprend les volumes pour chaque jour du mois M connus le premier jour du mois.  </w:delText>
              </w:r>
            </w:del>
          </w:p>
          <w:p w14:paraId="171043D4" w14:textId="327FD1F2" w:rsidR="00F64191" w:rsidDel="001C6B3F" w:rsidRDefault="00F64191" w:rsidP="00662D73">
            <w:pPr>
              <w:pStyle w:val="Lijstalinea"/>
              <w:numPr>
                <w:ilvl w:val="0"/>
                <w:numId w:val="155"/>
              </w:numPr>
              <w:rPr>
                <w:del w:id="414" w:author="Auteur"/>
                <w:lang w:val="fr-FR"/>
              </w:rPr>
            </w:pPr>
            <w:del w:id="415" w:author="Auteur">
              <w:r w:rsidRPr="68B494DE" w:rsidDel="001C6B3F">
                <w:rPr>
                  <w:lang w:val="fr-FR"/>
                </w:rPr>
                <w:delText>Une deuxième photo du registre d’accès (non envoyée au marché) est prise en (M+1</w:delText>
              </w:r>
              <w:r w:rsidR="520AB4A7" w:rsidRPr="68B494DE" w:rsidDel="001C6B3F">
                <w:rPr>
                  <w:lang w:val="fr-FR"/>
                </w:rPr>
                <w:delText>) +</w:delText>
              </w:r>
              <w:r w:rsidR="4561805C" w:rsidRPr="68B494DE" w:rsidDel="001C6B3F">
                <w:rPr>
                  <w:lang w:val="fr-FR"/>
                </w:rPr>
                <w:delText>6</w:delText>
              </w:r>
              <w:r w:rsidR="1BB19BFB" w:rsidRPr="68B494DE" w:rsidDel="001C6B3F">
                <w:rPr>
                  <w:lang w:val="fr-FR"/>
                </w:rPr>
                <w:delText xml:space="preserve"> </w:delText>
              </w:r>
              <w:r w:rsidR="2ACC6B3C" w:rsidRPr="68B494DE" w:rsidDel="001C6B3F">
                <w:rPr>
                  <w:lang w:val="fr-FR"/>
                </w:rPr>
                <w:delText>jours</w:delText>
              </w:r>
              <w:r w:rsidR="6A068A8C" w:rsidRPr="68B494DE" w:rsidDel="001C6B3F">
                <w:rPr>
                  <w:lang w:val="fr-FR"/>
                </w:rPr>
                <w:delText xml:space="preserve"> calendriers</w:delText>
              </w:r>
              <w:r w:rsidRPr="68B494DE" w:rsidDel="001C6B3F">
                <w:rPr>
                  <w:lang w:val="fr-FR"/>
                </w:rPr>
                <w:delText xml:space="preserve"> et contient les dernières valeurs disponibles à ce moment.</w:delText>
              </w:r>
            </w:del>
          </w:p>
          <w:p w14:paraId="103FA471" w14:textId="003B3CFB" w:rsidR="00DB7DDA" w:rsidRPr="000172C4" w:rsidDel="001C6B3F" w:rsidRDefault="000172C4" w:rsidP="000172C4">
            <w:pPr>
              <w:pStyle w:val="Lijstalinea"/>
              <w:numPr>
                <w:ilvl w:val="0"/>
                <w:numId w:val="155"/>
              </w:numPr>
              <w:rPr>
                <w:del w:id="416" w:author="Auteur"/>
                <w:lang w:val="fr-FR"/>
              </w:rPr>
            </w:pPr>
            <w:del w:id="417" w:author="Auteur">
              <w:r w:rsidRPr="68B494DE" w:rsidDel="001C6B3F">
                <w:rPr>
                  <w:lang w:val="fr-FR"/>
                </w:rPr>
                <w:lastRenderedPageBreak/>
                <w:delText xml:space="preserve">Une </w:delText>
              </w:r>
              <w:r w:rsidR="00B40A9B" w:rsidRPr="68B494DE" w:rsidDel="001C6B3F">
                <w:rPr>
                  <w:lang w:val="fr-FR"/>
                </w:rPr>
                <w:delText xml:space="preserve">troisième </w:delText>
              </w:r>
              <w:r w:rsidRPr="68B494DE" w:rsidDel="001C6B3F">
                <w:rPr>
                  <w:lang w:val="fr-FR"/>
                </w:rPr>
                <w:delText>photo du registre d’accès (non envoyée au marché) est prise en (M+1</w:delText>
              </w:r>
              <w:r w:rsidR="11E26323" w:rsidRPr="68B494DE" w:rsidDel="001C6B3F">
                <w:rPr>
                  <w:lang w:val="fr-FR"/>
                </w:rPr>
                <w:delText>) +</w:delText>
              </w:r>
              <w:r w:rsidRPr="68B494DE" w:rsidDel="001C6B3F">
                <w:rPr>
                  <w:lang w:val="fr-FR"/>
                </w:rPr>
                <w:delText>10jours ouvrables et contient les dernières valeurs disponibles à ce moment.</w:delText>
              </w:r>
            </w:del>
          </w:p>
          <w:p w14:paraId="300FF4B6" w14:textId="245A3734" w:rsidR="005D54FD" w:rsidRPr="0013225E" w:rsidDel="001C6B3F" w:rsidRDefault="00F64191" w:rsidP="00BD5B7F">
            <w:pPr>
              <w:pStyle w:val="Lijstalinea"/>
              <w:numPr>
                <w:ilvl w:val="0"/>
                <w:numId w:val="155"/>
              </w:numPr>
              <w:rPr>
                <w:del w:id="418" w:author="Auteur"/>
                <w:szCs w:val="18"/>
                <w:lang w:val="fr-FR"/>
              </w:rPr>
            </w:pPr>
            <w:del w:id="419" w:author="Auteur">
              <w:r w:rsidRPr="0013225E" w:rsidDel="001C6B3F">
                <w:rPr>
                  <w:szCs w:val="18"/>
                  <w:lang w:val="fr-FR"/>
                </w:rPr>
                <w:delText>Ci-dessous les valeurs de production contenues dans ces différentes photos :</w:delText>
              </w:r>
            </w:del>
          </w:p>
        </w:tc>
      </w:tr>
    </w:tbl>
    <w:p w14:paraId="2407D1AA" w14:textId="2FBE62A0" w:rsidR="005D54FD" w:rsidRPr="00662D73" w:rsidDel="001C6B3F" w:rsidRDefault="005D54FD" w:rsidP="00662D73">
      <w:pPr>
        <w:rPr>
          <w:del w:id="420" w:author="Auteur"/>
          <w:sz w:val="6"/>
          <w:szCs w:val="6"/>
        </w:rPr>
      </w:pPr>
    </w:p>
    <w:p w14:paraId="6855B454" w14:textId="35DA607A" w:rsidR="00C84F22" w:rsidDel="001C6B3F" w:rsidRDefault="00C84F22" w:rsidP="00662D73">
      <w:pPr>
        <w:rPr>
          <w:del w:id="421" w:author="Auteur"/>
          <w:sz w:val="6"/>
          <w:szCs w:val="6"/>
        </w:rPr>
      </w:pPr>
    </w:p>
    <w:p w14:paraId="71B94FD8" w14:textId="15B405AF" w:rsidR="00D01057" w:rsidDel="001C6B3F" w:rsidRDefault="00D01057" w:rsidP="00662D73">
      <w:pPr>
        <w:rPr>
          <w:del w:id="422" w:author="Auteur"/>
          <w:sz w:val="6"/>
          <w:szCs w:val="6"/>
        </w:rPr>
      </w:pPr>
    </w:p>
    <w:tbl>
      <w:tblPr>
        <w:tblpPr w:leftFromText="180" w:rightFromText="180" w:vertAnchor="text" w:horzAnchor="margin" w:tblpXSpec="center" w:tblpY="7"/>
        <w:tblW w:w="8648" w:type="dxa"/>
        <w:tblLayout w:type="fixed"/>
        <w:tblCellMar>
          <w:left w:w="70" w:type="dxa"/>
          <w:right w:w="70" w:type="dxa"/>
        </w:tblCellMar>
        <w:tblLook w:val="04A0" w:firstRow="1" w:lastRow="0" w:firstColumn="1" w:lastColumn="0" w:noHBand="0" w:noVBand="1"/>
      </w:tblPr>
      <w:tblGrid>
        <w:gridCol w:w="3431"/>
        <w:gridCol w:w="1644"/>
        <w:gridCol w:w="1644"/>
        <w:gridCol w:w="1929"/>
      </w:tblGrid>
      <w:tr w:rsidR="00D01057" w:rsidRPr="00D01057" w:rsidDel="001C6B3F" w14:paraId="4D0D6CA8" w14:textId="5B9592B1" w:rsidTr="00D01057">
        <w:trPr>
          <w:trHeight w:val="335"/>
          <w:del w:id="423" w:author="Auteur"/>
        </w:trPr>
        <w:tc>
          <w:tcPr>
            <w:tcW w:w="3431"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51EF53C" w14:textId="6E46F4ED" w:rsidR="00D01057" w:rsidRPr="00D01057" w:rsidDel="001C6B3F" w:rsidRDefault="00D01057" w:rsidP="00D01057">
            <w:pPr>
              <w:spacing w:before="0"/>
              <w:rPr>
                <w:del w:id="424" w:author="Auteur"/>
                <w:rFonts w:cs="Arial"/>
                <w:b/>
                <w:bCs/>
                <w:color w:val="000000"/>
                <w:szCs w:val="22"/>
                <w:lang w:eastAsia="fr-BE"/>
              </w:rPr>
            </w:pPr>
            <w:del w:id="425" w:author="Auteur">
              <w:r w:rsidRPr="00D01057" w:rsidDel="001C6B3F">
                <w:rPr>
                  <w:rFonts w:cs="Arial"/>
                  <w:b/>
                  <w:bCs/>
                  <w:color w:val="FFFFFF"/>
                  <w:szCs w:val="22"/>
                  <w:lang w:eastAsia="fr-BE"/>
                </w:rPr>
                <w:delText>Production Meter Configuration Type</w:delText>
              </w:r>
            </w:del>
          </w:p>
        </w:tc>
        <w:tc>
          <w:tcPr>
            <w:tcW w:w="1644" w:type="dxa"/>
            <w:tcBorders>
              <w:top w:val="single" w:sz="4" w:space="0" w:color="auto"/>
              <w:left w:val="nil"/>
              <w:bottom w:val="single" w:sz="4" w:space="0" w:color="auto"/>
              <w:right w:val="single" w:sz="4" w:space="0" w:color="000000"/>
            </w:tcBorders>
            <w:shd w:val="clear" w:color="000000" w:fill="C00000"/>
            <w:noWrap/>
            <w:vAlign w:val="center"/>
            <w:hideMark/>
          </w:tcPr>
          <w:p w14:paraId="3FB3037F" w14:textId="523F396F" w:rsidR="00D01057" w:rsidRPr="00D01057" w:rsidDel="001C6B3F" w:rsidRDefault="00D01057" w:rsidP="00D01057">
            <w:pPr>
              <w:spacing w:before="0"/>
              <w:jc w:val="center"/>
              <w:rPr>
                <w:del w:id="426" w:author="Auteur"/>
                <w:rFonts w:cs="Arial"/>
                <w:b/>
                <w:bCs/>
                <w:color w:val="FFFFFF"/>
                <w:szCs w:val="22"/>
                <w:lang w:eastAsia="fr-BE"/>
              </w:rPr>
            </w:pPr>
            <w:del w:id="427" w:author="Auteur">
              <w:r w:rsidRPr="00D01057" w:rsidDel="001C6B3F">
                <w:rPr>
                  <w:rFonts w:cs="Arial"/>
                  <w:b/>
                  <w:bCs/>
                  <w:color w:val="FFFFFF"/>
                  <w:szCs w:val="22"/>
                  <w:lang w:eastAsia="fr-BE"/>
                </w:rPr>
                <w:delText xml:space="preserve">Photo </w:delText>
              </w:r>
              <w:r w:rsidRPr="00D01057" w:rsidDel="001C6B3F">
                <w:rPr>
                  <w:b/>
                  <w:szCs w:val="18"/>
                  <w:lang w:val="fr-FR"/>
                </w:rPr>
                <w:delText>M+5jc</w:delText>
              </w:r>
            </w:del>
          </w:p>
        </w:tc>
        <w:tc>
          <w:tcPr>
            <w:tcW w:w="1644" w:type="dxa"/>
            <w:tcBorders>
              <w:top w:val="single" w:sz="4" w:space="0" w:color="auto"/>
              <w:left w:val="nil"/>
              <w:bottom w:val="single" w:sz="4" w:space="0" w:color="auto"/>
              <w:right w:val="single" w:sz="4" w:space="0" w:color="auto"/>
            </w:tcBorders>
            <w:shd w:val="clear" w:color="000000" w:fill="C00000"/>
            <w:vAlign w:val="center"/>
          </w:tcPr>
          <w:p w14:paraId="5199ECFD" w14:textId="2D02C014" w:rsidR="00D01057" w:rsidRPr="00D01057" w:rsidDel="001C6B3F" w:rsidRDefault="00D01057" w:rsidP="00D01057">
            <w:pPr>
              <w:spacing w:before="0"/>
              <w:jc w:val="center"/>
              <w:rPr>
                <w:del w:id="428" w:author="Auteur"/>
                <w:rFonts w:cs="Arial"/>
                <w:b/>
                <w:bCs/>
                <w:color w:val="FFFFFF"/>
                <w:szCs w:val="22"/>
                <w:lang w:eastAsia="fr-BE"/>
              </w:rPr>
            </w:pPr>
            <w:del w:id="429" w:author="Auteur">
              <w:r w:rsidRPr="00D01057" w:rsidDel="001C6B3F">
                <w:rPr>
                  <w:rFonts w:cs="Arial"/>
                  <w:b/>
                  <w:bCs/>
                  <w:color w:val="FFFFFF"/>
                  <w:szCs w:val="22"/>
                  <w:lang w:eastAsia="fr-BE"/>
                </w:rPr>
                <w:delText>Photo (</w:delText>
              </w:r>
              <w:r w:rsidRPr="00D01057" w:rsidDel="001C6B3F">
                <w:rPr>
                  <w:rFonts w:cs="Arial"/>
                  <w:b/>
                  <w:szCs w:val="18"/>
                  <w:lang w:val="fr-FR"/>
                </w:rPr>
                <w:delText>M+1) +6jc</w:delText>
              </w:r>
            </w:del>
          </w:p>
        </w:tc>
        <w:tc>
          <w:tcPr>
            <w:tcW w:w="1929" w:type="dxa"/>
            <w:tcBorders>
              <w:top w:val="single" w:sz="4" w:space="0" w:color="auto"/>
              <w:left w:val="nil"/>
              <w:bottom w:val="single" w:sz="4" w:space="0" w:color="auto"/>
              <w:right w:val="single" w:sz="4" w:space="0" w:color="auto"/>
            </w:tcBorders>
            <w:shd w:val="clear" w:color="000000" w:fill="C00000"/>
            <w:vAlign w:val="center"/>
          </w:tcPr>
          <w:p w14:paraId="19257530" w14:textId="6CC4F91C" w:rsidR="00D01057" w:rsidRPr="00D01057" w:rsidDel="001C6B3F" w:rsidRDefault="00D01057" w:rsidP="00D01057">
            <w:pPr>
              <w:spacing w:before="0"/>
              <w:jc w:val="center"/>
              <w:rPr>
                <w:del w:id="430" w:author="Auteur"/>
                <w:rFonts w:cs="Arial"/>
                <w:b/>
                <w:bCs/>
                <w:color w:val="FFFFFF"/>
                <w:szCs w:val="22"/>
                <w:lang w:eastAsia="fr-BE"/>
              </w:rPr>
            </w:pPr>
            <w:del w:id="431" w:author="Auteur">
              <w:r w:rsidRPr="00D01057" w:rsidDel="001C6B3F">
                <w:rPr>
                  <w:rFonts w:cs="Arial"/>
                  <w:b/>
                  <w:bCs/>
                  <w:color w:val="FFFFFF"/>
                  <w:szCs w:val="22"/>
                  <w:lang w:eastAsia="fr-BE"/>
                </w:rPr>
                <w:delText>Photo (</w:delText>
              </w:r>
              <w:r w:rsidRPr="00D01057" w:rsidDel="001C6B3F">
                <w:rPr>
                  <w:rFonts w:cs="Arial"/>
                  <w:b/>
                  <w:szCs w:val="18"/>
                  <w:lang w:val="fr-FR"/>
                </w:rPr>
                <w:delText>M+1) +10jo</w:delText>
              </w:r>
            </w:del>
          </w:p>
        </w:tc>
      </w:tr>
      <w:tr w:rsidR="00D01057" w:rsidRPr="00D01057" w:rsidDel="001C6B3F" w14:paraId="2C9AAC4B" w14:textId="6D8C5127" w:rsidTr="00D01057">
        <w:trPr>
          <w:trHeight w:val="300"/>
          <w:del w:id="432" w:author="Auteur"/>
        </w:trPr>
        <w:tc>
          <w:tcPr>
            <w:tcW w:w="3431" w:type="dxa"/>
            <w:tcBorders>
              <w:top w:val="single" w:sz="4" w:space="0" w:color="auto"/>
              <w:left w:val="single" w:sz="4" w:space="0" w:color="auto"/>
              <w:bottom w:val="single" w:sz="4" w:space="0" w:color="auto"/>
              <w:right w:val="nil"/>
            </w:tcBorders>
            <w:shd w:val="clear" w:color="auto" w:fill="C00000"/>
            <w:noWrap/>
            <w:vAlign w:val="center"/>
            <w:hideMark/>
          </w:tcPr>
          <w:p w14:paraId="170E480B" w14:textId="179F8D4D" w:rsidR="00D01057" w:rsidRPr="00D01057" w:rsidDel="001C6B3F" w:rsidRDefault="00D01057" w:rsidP="00D01057">
            <w:pPr>
              <w:spacing w:before="0"/>
              <w:rPr>
                <w:del w:id="433" w:author="Auteur"/>
                <w:rFonts w:cs="Arial"/>
                <w:b/>
                <w:bCs/>
                <w:color w:val="FFFFFF"/>
                <w:szCs w:val="22"/>
                <w:lang w:eastAsia="fr-BE"/>
              </w:rPr>
            </w:pPr>
            <w:del w:id="434" w:author="Auteur">
              <w:r w:rsidRPr="00D01057" w:rsidDel="001C6B3F">
                <w:rPr>
                  <w:rFonts w:cs="Arial"/>
                  <w:b/>
                  <w:bCs/>
                  <w:color w:val="FFFFFF"/>
                  <w:szCs w:val="22"/>
                  <w:lang w:eastAsia="fr-BE"/>
                </w:rPr>
                <w:delText>Smart Meter</w:delText>
              </w:r>
            </w:del>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8DC3" w14:textId="29731E13" w:rsidR="00D01057" w:rsidRPr="00D01057" w:rsidDel="001C6B3F" w:rsidRDefault="00D01057" w:rsidP="00D01057">
            <w:pPr>
              <w:spacing w:before="0"/>
              <w:jc w:val="center"/>
              <w:rPr>
                <w:del w:id="435" w:author="Auteur"/>
                <w:rFonts w:cs="Arial"/>
                <w:bCs/>
                <w:szCs w:val="22"/>
                <w:vertAlign w:val="subscript"/>
                <w:lang w:eastAsia="fr-BE"/>
              </w:rPr>
            </w:pPr>
            <w:del w:id="436" w:author="Auteur">
              <w:r w:rsidRPr="00D01057" w:rsidDel="001C6B3F">
                <w:rPr>
                  <w:rFonts w:cs="Arial"/>
                  <w:bCs/>
                  <w:szCs w:val="22"/>
                  <w:lang w:eastAsia="fr-BE"/>
                </w:rPr>
                <w:delText>Power*SPP</w:delText>
              </w:r>
              <w:r w:rsidRPr="00D01057" w:rsidDel="001C6B3F">
                <w:rPr>
                  <w:rFonts w:cs="Arial"/>
                  <w:bCs/>
                  <w:szCs w:val="22"/>
                  <w:vertAlign w:val="subscript"/>
                  <w:lang w:eastAsia="fr-BE"/>
                </w:rPr>
                <w:delText>ex-post</w:delText>
              </w:r>
            </w:del>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14:paraId="6FC13B6B" w14:textId="23A9F486" w:rsidR="00D01057" w:rsidRPr="00D01057" w:rsidDel="001C6B3F" w:rsidRDefault="00D01057" w:rsidP="00D01057">
            <w:pPr>
              <w:spacing w:before="0"/>
              <w:jc w:val="center"/>
              <w:rPr>
                <w:del w:id="437" w:author="Auteur"/>
                <w:rFonts w:ascii="Calibri" w:hAnsi="Calibri"/>
                <w:b/>
                <w:bCs/>
                <w:szCs w:val="22"/>
                <w:lang w:eastAsia="fr-BE"/>
              </w:rPr>
            </w:pPr>
            <w:del w:id="438" w:author="Auteur">
              <w:r w:rsidRPr="00D01057" w:rsidDel="001C6B3F">
                <w:rPr>
                  <w:rFonts w:cs="Arial"/>
                  <w:bCs/>
                  <w:szCs w:val="22"/>
                  <w:lang w:eastAsia="fr-BE"/>
                </w:rPr>
                <w:delText>1/4h</w:delText>
              </w:r>
              <w:r w:rsidRPr="00D01057" w:rsidDel="001C6B3F">
                <w:rPr>
                  <w:rFonts w:cs="Arial"/>
                  <w:bCs/>
                  <w:szCs w:val="22"/>
                  <w:vertAlign w:val="subscript"/>
                  <w:lang w:eastAsia="fr-BE"/>
                </w:rPr>
                <w:delText>unvalidated</w:delText>
              </w:r>
            </w:del>
          </w:p>
        </w:tc>
        <w:tc>
          <w:tcPr>
            <w:tcW w:w="1929" w:type="dxa"/>
            <w:tcBorders>
              <w:top w:val="single" w:sz="4" w:space="0" w:color="auto"/>
              <w:left w:val="nil"/>
              <w:bottom w:val="single" w:sz="4" w:space="0" w:color="auto"/>
              <w:right w:val="single" w:sz="4" w:space="0" w:color="auto"/>
            </w:tcBorders>
            <w:vAlign w:val="center"/>
          </w:tcPr>
          <w:p w14:paraId="63115FF2" w14:textId="2624D1AB" w:rsidR="00D01057" w:rsidRPr="00D01057" w:rsidDel="001C6B3F" w:rsidRDefault="00D01057" w:rsidP="00D01057">
            <w:pPr>
              <w:spacing w:before="0"/>
              <w:jc w:val="center"/>
              <w:rPr>
                <w:del w:id="439" w:author="Auteur"/>
                <w:rFonts w:cs="Arial"/>
                <w:bCs/>
                <w:szCs w:val="22"/>
                <w:lang w:eastAsia="fr-BE"/>
              </w:rPr>
            </w:pPr>
            <w:del w:id="440" w:author="Auteur">
              <w:r w:rsidRPr="00D01057" w:rsidDel="001C6B3F">
                <w:rPr>
                  <w:rFonts w:cs="Arial"/>
                  <w:bCs/>
                  <w:szCs w:val="22"/>
                  <w:lang w:eastAsia="fr-BE"/>
                </w:rPr>
                <w:delText>1/4h</w:delText>
              </w:r>
              <w:r w:rsidRPr="00D01057" w:rsidDel="001C6B3F">
                <w:rPr>
                  <w:rFonts w:cs="Arial"/>
                  <w:bCs/>
                  <w:szCs w:val="22"/>
                  <w:vertAlign w:val="subscript"/>
                  <w:lang w:eastAsia="fr-BE"/>
                </w:rPr>
                <w:delText>unvalidated</w:delText>
              </w:r>
            </w:del>
          </w:p>
        </w:tc>
      </w:tr>
      <w:tr w:rsidR="00D01057" w:rsidRPr="00D01057" w:rsidDel="001C6B3F" w14:paraId="0842C347" w14:textId="0D44AEB1" w:rsidTr="00D01057">
        <w:trPr>
          <w:trHeight w:val="300"/>
          <w:del w:id="441" w:author="Auteur"/>
        </w:trPr>
        <w:tc>
          <w:tcPr>
            <w:tcW w:w="3431"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44D089DE" w14:textId="4694A3EA" w:rsidR="00D01057" w:rsidRPr="00B24F85" w:rsidDel="001C6B3F" w:rsidRDefault="00D01057" w:rsidP="00D01057">
            <w:pPr>
              <w:spacing w:before="0"/>
              <w:rPr>
                <w:del w:id="442" w:author="Auteur"/>
                <w:rFonts w:cs="Arial"/>
                <w:b/>
                <w:bCs/>
                <w:color w:val="FFFFFF"/>
                <w:szCs w:val="22"/>
                <w:lang w:val="en-US" w:eastAsia="fr-BE"/>
              </w:rPr>
            </w:pPr>
            <w:del w:id="443" w:author="Auteur">
              <w:r w:rsidRPr="00B24F85" w:rsidDel="001C6B3F">
                <w:rPr>
                  <w:rFonts w:cs="Arial"/>
                  <w:b/>
                  <w:bCs/>
                  <w:color w:val="FFFFFF"/>
                  <w:szCs w:val="22"/>
                  <w:lang w:val="en-US" w:eastAsia="fr-BE"/>
                </w:rPr>
                <w:delText>Classic Meter from DGO or Client</w:delText>
              </w:r>
            </w:del>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F45F493" w14:textId="0C36312E" w:rsidR="00D01057" w:rsidRPr="00550B0C" w:rsidDel="001C6B3F" w:rsidRDefault="00D01057" w:rsidP="00D01057">
            <w:pPr>
              <w:spacing w:before="0"/>
              <w:jc w:val="center"/>
              <w:rPr>
                <w:del w:id="444" w:author="Auteur"/>
                <w:rFonts w:cs="Arial"/>
                <w:bCs/>
                <w:szCs w:val="22"/>
                <w:lang w:eastAsia="fr-BE"/>
                <w:rPrChange w:id="445" w:author="Auteur">
                  <w:rPr>
                    <w:del w:id="446" w:author="Auteur"/>
                    <w:rFonts w:cs="Arial"/>
                    <w:bCs/>
                    <w:szCs w:val="22"/>
                    <w:lang w:val="en-US" w:eastAsia="fr-BE"/>
                  </w:rPr>
                </w:rPrChange>
              </w:rPr>
            </w:pPr>
            <w:del w:id="447"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9C46699" w14:textId="29389E20" w:rsidR="00D01057" w:rsidRPr="00550B0C" w:rsidDel="001C6B3F" w:rsidRDefault="00D01057" w:rsidP="00D01057">
            <w:pPr>
              <w:spacing w:before="0"/>
              <w:jc w:val="center"/>
              <w:rPr>
                <w:del w:id="448" w:author="Auteur"/>
                <w:rFonts w:ascii="Calibri" w:hAnsi="Calibri"/>
                <w:b/>
                <w:bCs/>
                <w:szCs w:val="22"/>
                <w:lang w:eastAsia="fr-BE"/>
                <w:rPrChange w:id="449" w:author="Auteur">
                  <w:rPr>
                    <w:del w:id="450" w:author="Auteur"/>
                    <w:rFonts w:ascii="Calibri" w:hAnsi="Calibri"/>
                    <w:b/>
                    <w:bCs/>
                    <w:szCs w:val="22"/>
                    <w:lang w:val="en-US" w:eastAsia="fr-BE"/>
                  </w:rPr>
                </w:rPrChange>
              </w:rPr>
            </w:pPr>
            <w:del w:id="451"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c>
          <w:tcPr>
            <w:tcW w:w="1929" w:type="dxa"/>
            <w:tcBorders>
              <w:top w:val="single" w:sz="4" w:space="0" w:color="auto"/>
              <w:left w:val="nil"/>
              <w:bottom w:val="single" w:sz="4" w:space="0" w:color="auto"/>
              <w:right w:val="single" w:sz="4" w:space="0" w:color="auto"/>
            </w:tcBorders>
            <w:vAlign w:val="center"/>
          </w:tcPr>
          <w:p w14:paraId="4EA0C217" w14:textId="2ABF7051" w:rsidR="00D01057" w:rsidRPr="00D01057" w:rsidDel="001C6B3F" w:rsidRDefault="00D01057" w:rsidP="00D01057">
            <w:pPr>
              <w:spacing w:before="0"/>
              <w:jc w:val="center"/>
              <w:rPr>
                <w:del w:id="452" w:author="Auteur"/>
                <w:rFonts w:cs="Arial"/>
                <w:bCs/>
                <w:szCs w:val="22"/>
                <w:lang w:eastAsia="fr-BE"/>
              </w:rPr>
            </w:pPr>
            <w:del w:id="453"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r>
      <w:tr w:rsidR="00D01057" w:rsidRPr="00D01057" w:rsidDel="001C6B3F" w14:paraId="6D21F7F1" w14:textId="2E21708E" w:rsidTr="00D01057">
        <w:trPr>
          <w:trHeight w:val="300"/>
          <w:del w:id="454" w:author="Auteur"/>
        </w:trPr>
        <w:tc>
          <w:tcPr>
            <w:tcW w:w="3431"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044A22E2" w14:textId="3DA1A730" w:rsidR="00D01057" w:rsidRPr="00B24F85" w:rsidDel="001C6B3F" w:rsidRDefault="00D01057" w:rsidP="00D01057">
            <w:pPr>
              <w:spacing w:before="0"/>
              <w:rPr>
                <w:del w:id="455" w:author="Auteur"/>
                <w:rFonts w:cs="Arial"/>
                <w:b/>
                <w:bCs/>
                <w:color w:val="FFFFFF"/>
                <w:szCs w:val="22"/>
                <w:lang w:val="en-US" w:eastAsia="fr-BE"/>
              </w:rPr>
            </w:pPr>
            <w:del w:id="456" w:author="Auteur">
              <w:r w:rsidRPr="00B24F85" w:rsidDel="001C6B3F">
                <w:rPr>
                  <w:rFonts w:cs="Arial"/>
                  <w:b/>
                  <w:bCs/>
                  <w:color w:val="FFFFFF"/>
                  <w:szCs w:val="22"/>
                  <w:lang w:val="en-US" w:eastAsia="fr-BE"/>
                </w:rPr>
                <w:delText>Meter not available</w:delText>
              </w:r>
            </w:del>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28F266" w14:textId="7CFD4454" w:rsidR="00D01057" w:rsidRPr="00D01057" w:rsidDel="001C6B3F" w:rsidRDefault="00D01057" w:rsidP="00D01057">
            <w:pPr>
              <w:spacing w:before="0"/>
              <w:jc w:val="center"/>
              <w:rPr>
                <w:del w:id="457" w:author="Auteur"/>
                <w:rFonts w:cs="Arial"/>
                <w:bCs/>
                <w:szCs w:val="22"/>
                <w:lang w:eastAsia="fr-BE"/>
              </w:rPr>
            </w:pPr>
            <w:del w:id="458"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CE7F2AB" w14:textId="06948A80" w:rsidR="00D01057" w:rsidRPr="00D01057" w:rsidDel="001C6B3F" w:rsidRDefault="00D01057" w:rsidP="00D01057">
            <w:pPr>
              <w:spacing w:before="0"/>
              <w:jc w:val="center"/>
              <w:rPr>
                <w:del w:id="459" w:author="Auteur"/>
                <w:rFonts w:cs="Arial"/>
                <w:bCs/>
                <w:szCs w:val="22"/>
                <w:lang w:eastAsia="fr-BE"/>
              </w:rPr>
            </w:pPr>
            <w:del w:id="460"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c>
          <w:tcPr>
            <w:tcW w:w="1929" w:type="dxa"/>
            <w:tcBorders>
              <w:top w:val="single" w:sz="4" w:space="0" w:color="auto"/>
              <w:left w:val="nil"/>
              <w:bottom w:val="single" w:sz="4" w:space="0" w:color="auto"/>
              <w:right w:val="single" w:sz="4" w:space="0" w:color="auto"/>
            </w:tcBorders>
            <w:vAlign w:val="center"/>
          </w:tcPr>
          <w:p w14:paraId="49556C21" w14:textId="3194A241" w:rsidR="00D01057" w:rsidRPr="00D01057" w:rsidDel="001C6B3F" w:rsidRDefault="00D01057" w:rsidP="00D01057">
            <w:pPr>
              <w:spacing w:before="0"/>
              <w:jc w:val="center"/>
              <w:rPr>
                <w:del w:id="461" w:author="Auteur"/>
                <w:rFonts w:cs="Arial"/>
                <w:bCs/>
                <w:szCs w:val="22"/>
                <w:lang w:eastAsia="fr-BE"/>
              </w:rPr>
            </w:pPr>
            <w:del w:id="462" w:author="Auteur">
              <w:r w:rsidRPr="00D01057" w:rsidDel="001C6B3F">
                <w:rPr>
                  <w:rFonts w:cs="Arial"/>
                  <w:bCs/>
                  <w:szCs w:val="22"/>
                  <w:lang w:eastAsia="fr-BE"/>
                </w:rPr>
                <w:delText>Power* SPP</w:delText>
              </w:r>
              <w:r w:rsidRPr="00D01057" w:rsidDel="001C6B3F">
                <w:rPr>
                  <w:rFonts w:cs="Arial"/>
                  <w:bCs/>
                  <w:szCs w:val="22"/>
                  <w:vertAlign w:val="subscript"/>
                  <w:lang w:eastAsia="fr-BE"/>
                </w:rPr>
                <w:delText>ex-post</w:delText>
              </w:r>
            </w:del>
          </w:p>
        </w:tc>
      </w:tr>
    </w:tbl>
    <w:p w14:paraId="3D9FB1E4" w14:textId="53E7C25D" w:rsidR="00D01057" w:rsidRPr="00D01057" w:rsidDel="001C6B3F" w:rsidRDefault="00D01057" w:rsidP="00D01057">
      <w:pPr>
        <w:rPr>
          <w:del w:id="463" w:author="Auteur"/>
        </w:rPr>
      </w:pPr>
    </w:p>
    <w:p w14:paraId="32784ED2" w14:textId="7D184E43" w:rsidR="00D01057" w:rsidRPr="00D01057" w:rsidDel="001C6B3F" w:rsidRDefault="00D01057" w:rsidP="00D01057">
      <w:pPr>
        <w:rPr>
          <w:del w:id="464" w:author="Auteur"/>
        </w:rPr>
      </w:pPr>
    </w:p>
    <w:p w14:paraId="3908CEFA" w14:textId="287F506F" w:rsidR="00D01057" w:rsidRPr="00D01057" w:rsidDel="001C6B3F" w:rsidRDefault="00D01057" w:rsidP="00D01057">
      <w:pPr>
        <w:rPr>
          <w:del w:id="465" w:author="Auteur"/>
        </w:rPr>
      </w:pPr>
    </w:p>
    <w:p w14:paraId="3DF8739F" w14:textId="373D81F9" w:rsidR="00D01057" w:rsidRPr="00662D73" w:rsidDel="001C6B3F" w:rsidRDefault="00D01057" w:rsidP="00662D73">
      <w:pPr>
        <w:rPr>
          <w:del w:id="466" w:author="Auteur"/>
          <w:sz w:val="6"/>
          <w:szCs w:val="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34"/>
        <w:gridCol w:w="6864"/>
      </w:tblGrid>
      <w:tr w:rsidR="00357ADB" w:rsidRPr="0013225E" w:rsidDel="001C6B3F" w14:paraId="420417D9" w14:textId="337F2354" w:rsidTr="00C84F22">
        <w:trPr>
          <w:trHeight w:val="342"/>
          <w:del w:id="467" w:author="Auteur"/>
        </w:trPr>
        <w:tc>
          <w:tcPr>
            <w:tcW w:w="6916" w:type="dxa"/>
          </w:tcPr>
          <w:p w14:paraId="3DABE39E" w14:textId="4DB00A84" w:rsidR="00DB7DDA" w:rsidRPr="00B24F85" w:rsidDel="001C6B3F" w:rsidRDefault="00DB7DDA" w:rsidP="00B57374">
            <w:pPr>
              <w:pStyle w:val="Lijstalinea"/>
              <w:spacing w:before="0"/>
              <w:ind w:left="714"/>
              <w:rPr>
                <w:del w:id="468" w:author="Auteur"/>
                <w:rFonts w:cs="Arial"/>
                <w:lang w:val="nl-BE"/>
              </w:rPr>
            </w:pPr>
          </w:p>
          <w:p w14:paraId="01410C98" w14:textId="75905AB8" w:rsidR="00DB7DDA" w:rsidRPr="00B24F85" w:rsidDel="001C6B3F" w:rsidRDefault="00DB7DDA" w:rsidP="00B57374">
            <w:pPr>
              <w:spacing w:before="0"/>
              <w:ind w:left="357"/>
              <w:rPr>
                <w:del w:id="469" w:author="Auteur"/>
                <w:rFonts w:cs="Arial"/>
                <w:lang w:val="nl-BE"/>
              </w:rPr>
            </w:pPr>
          </w:p>
          <w:p w14:paraId="07F55FFC" w14:textId="4EE9DC50" w:rsidR="00357ADB" w:rsidRPr="00B24F85" w:rsidDel="001C6B3F" w:rsidRDefault="003743D1" w:rsidP="00C56E8C">
            <w:pPr>
              <w:pStyle w:val="Lijstalinea"/>
              <w:numPr>
                <w:ilvl w:val="0"/>
                <w:numId w:val="155"/>
              </w:numPr>
              <w:spacing w:before="0"/>
              <w:ind w:left="714" w:hanging="357"/>
              <w:rPr>
                <w:del w:id="470" w:author="Auteur"/>
                <w:rFonts w:cs="Arial"/>
                <w:lang w:val="nl-BE"/>
              </w:rPr>
            </w:pPr>
            <w:del w:id="471" w:author="Auteur">
              <w:r w:rsidRPr="00B24F85" w:rsidDel="001C6B3F">
                <w:rPr>
                  <w:szCs w:val="18"/>
                  <w:lang w:val="nl-BE"/>
                </w:rPr>
                <w:delText>In de onderstaande tabel worden de consumptie-/afname</w:delText>
              </w:r>
              <w:r w:rsidR="00611E90" w:rsidRPr="00B24F85" w:rsidDel="001C6B3F">
                <w:rPr>
                  <w:szCs w:val="18"/>
                  <w:lang w:val="nl-BE"/>
                </w:rPr>
                <w:delText>-/injectie</w:delText>
              </w:r>
              <w:r w:rsidRPr="00B24F85" w:rsidDel="001C6B3F">
                <w:rPr>
                  <w:szCs w:val="18"/>
                  <w:lang w:val="nl-BE"/>
                </w:rPr>
                <w:delText>waarden weergegeven die op de verschillende foto’s te zien zijn (de waarde rechts van het teken "&gt;" wordt gebruikt voor zover de waarde links van datzelfde teken niet beschikbaar is):</w:delText>
              </w:r>
            </w:del>
          </w:p>
        </w:tc>
        <w:tc>
          <w:tcPr>
            <w:tcW w:w="6917" w:type="dxa"/>
          </w:tcPr>
          <w:p w14:paraId="17B25373" w14:textId="7CB5BEB4" w:rsidR="00DB7DDA" w:rsidRPr="00B24F85" w:rsidDel="001C6B3F" w:rsidRDefault="00DB7DDA" w:rsidP="00B57374">
            <w:pPr>
              <w:pStyle w:val="Lijstalinea"/>
              <w:rPr>
                <w:del w:id="472" w:author="Auteur"/>
                <w:szCs w:val="18"/>
                <w:lang w:val="nl-BE"/>
              </w:rPr>
            </w:pPr>
          </w:p>
          <w:p w14:paraId="39088BD2" w14:textId="6361F0D5" w:rsidR="00DB7DDA" w:rsidRPr="00B24F85" w:rsidDel="001C6B3F" w:rsidRDefault="00DB7DDA" w:rsidP="00B57374">
            <w:pPr>
              <w:pStyle w:val="Lijstalinea"/>
              <w:rPr>
                <w:del w:id="473" w:author="Auteur"/>
                <w:szCs w:val="18"/>
                <w:lang w:val="nl-BE"/>
              </w:rPr>
            </w:pPr>
          </w:p>
          <w:p w14:paraId="6B6FFB2F" w14:textId="5F64A79D" w:rsidR="00357ADB" w:rsidRPr="0013225E" w:rsidDel="001C6B3F" w:rsidRDefault="00C84F22" w:rsidP="00662D73">
            <w:pPr>
              <w:pStyle w:val="Lijstalinea"/>
              <w:numPr>
                <w:ilvl w:val="0"/>
                <w:numId w:val="155"/>
              </w:numPr>
              <w:rPr>
                <w:del w:id="474" w:author="Auteur"/>
                <w:szCs w:val="18"/>
                <w:lang w:val="fr-FR"/>
              </w:rPr>
            </w:pPr>
            <w:del w:id="475" w:author="Auteur">
              <w:r w:rsidRPr="0013225E" w:rsidDel="001C6B3F">
                <w:rPr>
                  <w:szCs w:val="18"/>
                  <w:lang w:val="fr-FR"/>
                </w:rPr>
                <w:delText>Ci-dessous les valeurs de consommation/prélèvement</w:delText>
              </w:r>
              <w:r w:rsidR="00BD5B7F" w:rsidDel="001C6B3F">
                <w:rPr>
                  <w:szCs w:val="18"/>
                  <w:lang w:val="fr-FR"/>
                </w:rPr>
                <w:delText>/injection</w:delText>
              </w:r>
              <w:r w:rsidRPr="0013225E" w:rsidDel="001C6B3F">
                <w:rPr>
                  <w:szCs w:val="18"/>
                  <w:lang w:val="fr-FR"/>
                </w:rPr>
                <w:delText xml:space="preserve"> contenues dans ces différentes photos (</w:delText>
              </w:r>
              <w:r w:rsidR="00DE05C5" w:rsidRPr="0013225E" w:rsidDel="001C6B3F">
                <w:rPr>
                  <w:szCs w:val="18"/>
                  <w:lang w:val="fr-FR"/>
                </w:rPr>
                <w:delText>La valeur à droite du signe « &gt; » est utilisée pour autant que la valeur à gauche de se m</w:delText>
              </w:r>
              <w:r w:rsidR="007233DF" w:rsidDel="001C6B3F">
                <w:rPr>
                  <w:szCs w:val="18"/>
                  <w:lang w:val="fr-FR"/>
                </w:rPr>
                <w:delText>ême signe</w:delText>
              </w:r>
              <w:r w:rsidR="00DE05C5" w:rsidRPr="0013225E" w:rsidDel="001C6B3F">
                <w:rPr>
                  <w:szCs w:val="18"/>
                  <w:lang w:val="fr-FR"/>
                </w:rPr>
                <w:delText xml:space="preserve"> n’est pas disponible</w:delText>
              </w:r>
              <w:r w:rsidRPr="0013225E" w:rsidDel="001C6B3F">
                <w:rPr>
                  <w:szCs w:val="18"/>
                  <w:lang w:val="fr-FR"/>
                </w:rPr>
                <w:delText>) :</w:delText>
              </w:r>
            </w:del>
          </w:p>
        </w:tc>
      </w:tr>
    </w:tbl>
    <w:p w14:paraId="007B109E" w14:textId="2F7B1992" w:rsidR="00357ADB" w:rsidDel="001C6B3F" w:rsidRDefault="00357ADB" w:rsidP="00662D73">
      <w:pPr>
        <w:rPr>
          <w:del w:id="476" w:author="Auteur"/>
          <w:sz w:val="6"/>
          <w:szCs w:val="6"/>
        </w:rPr>
      </w:pPr>
    </w:p>
    <w:p w14:paraId="5860F3FA" w14:textId="2090B787" w:rsidR="005D664D" w:rsidDel="001C6B3F" w:rsidRDefault="005D664D" w:rsidP="00662D73">
      <w:pPr>
        <w:rPr>
          <w:del w:id="477" w:author="Auteur"/>
          <w:sz w:val="6"/>
          <w:szCs w:val="6"/>
        </w:rPr>
      </w:pPr>
    </w:p>
    <w:p w14:paraId="112EDE45" w14:textId="6ADD8670" w:rsidR="005D664D" w:rsidDel="001C6B3F" w:rsidRDefault="005D664D" w:rsidP="00662D73">
      <w:pPr>
        <w:rPr>
          <w:del w:id="478" w:author="Auteur"/>
          <w:sz w:val="6"/>
          <w:szCs w:val="6"/>
        </w:rPr>
      </w:pPr>
    </w:p>
    <w:tbl>
      <w:tblPr>
        <w:tblpPr w:leftFromText="180" w:rightFromText="180" w:vertAnchor="page" w:horzAnchor="page" w:tblpX="2549" w:tblpY="6217"/>
        <w:tblW w:w="10212" w:type="dxa"/>
        <w:tblLayout w:type="fixed"/>
        <w:tblCellMar>
          <w:left w:w="70" w:type="dxa"/>
          <w:right w:w="70" w:type="dxa"/>
        </w:tblCellMar>
        <w:tblLook w:val="04A0" w:firstRow="1" w:lastRow="0" w:firstColumn="1" w:lastColumn="0" w:noHBand="0" w:noVBand="1"/>
      </w:tblPr>
      <w:tblGrid>
        <w:gridCol w:w="3539"/>
        <w:gridCol w:w="1953"/>
        <w:gridCol w:w="2007"/>
        <w:gridCol w:w="164"/>
        <w:gridCol w:w="2531"/>
        <w:gridCol w:w="18"/>
      </w:tblGrid>
      <w:tr w:rsidR="00B57374" w:rsidRPr="0013225E" w:rsidDel="001C6B3F" w14:paraId="4F2E72F6" w14:textId="2A1D3D4B" w:rsidTr="00B57374">
        <w:trPr>
          <w:trHeight w:val="320"/>
          <w:del w:id="479" w:author="Auteur"/>
        </w:trPr>
        <w:tc>
          <w:tcPr>
            <w:tcW w:w="3539"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225859D" w14:textId="14A02178" w:rsidR="0027780F" w:rsidRPr="0013225E" w:rsidDel="001C6B3F" w:rsidRDefault="0027780F" w:rsidP="0026795F">
            <w:pPr>
              <w:spacing w:before="0"/>
              <w:rPr>
                <w:del w:id="480" w:author="Auteur"/>
                <w:rFonts w:cs="Arial"/>
                <w:b/>
                <w:bCs/>
                <w:color w:val="000000"/>
                <w:szCs w:val="22"/>
                <w:lang w:eastAsia="fr-BE"/>
              </w:rPr>
            </w:pPr>
            <w:del w:id="481" w:author="Auteur">
              <w:r w:rsidDel="001C6B3F">
                <w:rPr>
                  <w:rFonts w:cs="Arial"/>
                  <w:b/>
                  <w:bCs/>
                  <w:color w:val="FFFFFF" w:themeColor="background1"/>
                  <w:szCs w:val="22"/>
                  <w:lang w:eastAsia="fr-BE"/>
                </w:rPr>
                <w:lastRenderedPageBreak/>
                <w:delText xml:space="preserve">Head </w:delText>
              </w:r>
              <w:r w:rsidRPr="0013225E" w:rsidDel="001C6B3F">
                <w:rPr>
                  <w:rFonts w:cs="Arial"/>
                  <w:b/>
                  <w:bCs/>
                  <w:color w:val="FFFFFF" w:themeColor="background1"/>
                  <w:szCs w:val="22"/>
                  <w:lang w:eastAsia="fr-BE"/>
                </w:rPr>
                <w:delText>Meter Configuration Type</w:delText>
              </w:r>
            </w:del>
          </w:p>
        </w:tc>
        <w:tc>
          <w:tcPr>
            <w:tcW w:w="1953" w:type="dxa"/>
            <w:tcBorders>
              <w:top w:val="single" w:sz="4" w:space="0" w:color="auto"/>
              <w:left w:val="nil"/>
              <w:bottom w:val="single" w:sz="4" w:space="0" w:color="auto"/>
              <w:right w:val="single" w:sz="4" w:space="0" w:color="000000"/>
            </w:tcBorders>
            <w:shd w:val="clear" w:color="000000" w:fill="C00000"/>
            <w:noWrap/>
            <w:vAlign w:val="center"/>
            <w:hideMark/>
          </w:tcPr>
          <w:p w14:paraId="5483C91A" w14:textId="2ECC9CA3" w:rsidR="0027780F" w:rsidRPr="0013225E" w:rsidDel="001C6B3F" w:rsidRDefault="0027780F" w:rsidP="0026795F">
            <w:pPr>
              <w:spacing w:before="0"/>
              <w:jc w:val="center"/>
              <w:rPr>
                <w:del w:id="482" w:author="Auteur"/>
                <w:rFonts w:cs="Arial"/>
                <w:b/>
                <w:bCs/>
                <w:color w:val="FFFFFF"/>
                <w:szCs w:val="22"/>
                <w:lang w:eastAsia="fr-BE"/>
              </w:rPr>
            </w:pPr>
            <w:del w:id="483" w:author="Auteur">
              <w:r w:rsidRPr="0013225E" w:rsidDel="001C6B3F">
                <w:rPr>
                  <w:rFonts w:cs="Arial"/>
                  <w:b/>
                  <w:bCs/>
                  <w:color w:val="FFFFFF"/>
                  <w:szCs w:val="22"/>
                  <w:lang w:eastAsia="fr-BE"/>
                </w:rPr>
                <w:delText xml:space="preserve">Photo </w:delText>
              </w:r>
              <w:r w:rsidRPr="0013225E" w:rsidDel="001C6B3F">
                <w:rPr>
                  <w:b/>
                  <w:szCs w:val="18"/>
                  <w:lang w:val="fr-FR"/>
                </w:rPr>
                <w:delText>M</w:delText>
              </w:r>
              <w:r w:rsidDel="001C6B3F">
                <w:rPr>
                  <w:b/>
                  <w:szCs w:val="18"/>
                  <w:lang w:val="fr-FR"/>
                </w:rPr>
                <w:delText>+5jc</w:delText>
              </w:r>
            </w:del>
          </w:p>
        </w:tc>
        <w:tc>
          <w:tcPr>
            <w:tcW w:w="2007" w:type="dxa"/>
            <w:tcBorders>
              <w:top w:val="single" w:sz="4" w:space="0" w:color="auto"/>
              <w:left w:val="nil"/>
              <w:bottom w:val="single" w:sz="4" w:space="0" w:color="auto"/>
              <w:right w:val="single" w:sz="4" w:space="0" w:color="auto"/>
            </w:tcBorders>
            <w:shd w:val="clear" w:color="000000" w:fill="C00000"/>
            <w:vAlign w:val="center"/>
          </w:tcPr>
          <w:p w14:paraId="5EC6C7F4" w14:textId="3EB171EF" w:rsidR="0027780F" w:rsidRPr="0013225E" w:rsidDel="001C6B3F" w:rsidRDefault="0027780F" w:rsidP="0026795F">
            <w:pPr>
              <w:spacing w:before="0"/>
              <w:jc w:val="center"/>
              <w:rPr>
                <w:del w:id="484" w:author="Auteur"/>
                <w:rFonts w:cs="Arial"/>
                <w:b/>
                <w:bCs/>
                <w:color w:val="FFFFFF"/>
                <w:szCs w:val="22"/>
                <w:lang w:eastAsia="fr-BE"/>
              </w:rPr>
            </w:pPr>
            <w:del w:id="485" w:author="Auteur">
              <w:r w:rsidRPr="0013225E" w:rsidDel="001C6B3F">
                <w:rPr>
                  <w:rFonts w:cs="Arial"/>
                  <w:b/>
                  <w:bCs/>
                  <w:color w:val="FFFFFF"/>
                  <w:szCs w:val="22"/>
                  <w:lang w:eastAsia="fr-BE"/>
                </w:rPr>
                <w:delText xml:space="preserve">Photo </w:delText>
              </w:r>
              <w:r w:rsidDel="001C6B3F">
                <w:rPr>
                  <w:rFonts w:cs="Arial"/>
                  <w:b/>
                  <w:bCs/>
                  <w:color w:val="FFFFFF"/>
                  <w:szCs w:val="22"/>
                  <w:lang w:eastAsia="fr-BE"/>
                </w:rPr>
                <w:delText>(</w:delText>
              </w:r>
              <w:r w:rsidRPr="0013225E" w:rsidDel="001C6B3F">
                <w:rPr>
                  <w:b/>
                  <w:szCs w:val="18"/>
                  <w:lang w:val="fr-FR"/>
                </w:rPr>
                <w:delText>M</w:delText>
              </w:r>
              <w:r w:rsidDel="001C6B3F">
                <w:rPr>
                  <w:b/>
                  <w:szCs w:val="18"/>
                  <w:lang w:val="fr-FR"/>
                </w:rPr>
                <w:delText>+1) 6jc</w:delText>
              </w:r>
            </w:del>
          </w:p>
        </w:tc>
        <w:tc>
          <w:tcPr>
            <w:tcW w:w="164" w:type="dxa"/>
            <w:tcBorders>
              <w:top w:val="single" w:sz="4" w:space="0" w:color="auto"/>
              <w:left w:val="single" w:sz="4" w:space="0" w:color="auto"/>
              <w:bottom w:val="single" w:sz="4" w:space="0" w:color="auto"/>
              <w:right w:val="nil"/>
            </w:tcBorders>
            <w:shd w:val="clear" w:color="000000" w:fill="C00000"/>
          </w:tcPr>
          <w:p w14:paraId="0AF1CFDC" w14:textId="386CC05B" w:rsidR="0027780F" w:rsidRPr="0013225E" w:rsidDel="001C6B3F" w:rsidRDefault="0027780F" w:rsidP="0026795F">
            <w:pPr>
              <w:spacing w:before="0"/>
              <w:rPr>
                <w:del w:id="486" w:author="Auteur"/>
                <w:rFonts w:cs="Arial"/>
                <w:b/>
                <w:bCs/>
                <w:color w:val="FFFFFF"/>
                <w:szCs w:val="22"/>
                <w:lang w:eastAsia="fr-BE"/>
              </w:rPr>
            </w:pPr>
          </w:p>
        </w:tc>
        <w:tc>
          <w:tcPr>
            <w:tcW w:w="2549" w:type="dxa"/>
            <w:gridSpan w:val="2"/>
            <w:tcBorders>
              <w:top w:val="single" w:sz="4" w:space="0" w:color="auto"/>
              <w:left w:val="nil"/>
              <w:bottom w:val="single" w:sz="4" w:space="0" w:color="auto"/>
              <w:right w:val="single" w:sz="4" w:space="0" w:color="auto"/>
            </w:tcBorders>
            <w:shd w:val="clear" w:color="000000" w:fill="C00000"/>
            <w:vAlign w:val="center"/>
          </w:tcPr>
          <w:p w14:paraId="79BFD3D4" w14:textId="377BF971" w:rsidR="0027780F" w:rsidRPr="0013225E" w:rsidDel="001C6B3F" w:rsidRDefault="0027780F" w:rsidP="0026795F">
            <w:pPr>
              <w:spacing w:before="0"/>
              <w:rPr>
                <w:del w:id="487" w:author="Auteur"/>
                <w:rFonts w:cs="Arial"/>
                <w:b/>
                <w:bCs/>
                <w:color w:val="FFFFFF"/>
                <w:szCs w:val="22"/>
                <w:lang w:eastAsia="fr-BE"/>
              </w:rPr>
            </w:pPr>
            <w:del w:id="488" w:author="Auteur">
              <w:r w:rsidRPr="0013225E" w:rsidDel="001C6B3F">
                <w:rPr>
                  <w:rFonts w:cs="Arial"/>
                  <w:b/>
                  <w:bCs/>
                  <w:color w:val="FFFFFF"/>
                  <w:szCs w:val="22"/>
                  <w:lang w:eastAsia="fr-BE"/>
                </w:rPr>
                <w:delText>Photo (</w:delText>
              </w:r>
              <w:r w:rsidRPr="0013225E" w:rsidDel="001C6B3F">
                <w:rPr>
                  <w:rFonts w:cs="Arial"/>
                  <w:b/>
                  <w:szCs w:val="18"/>
                  <w:lang w:val="fr-FR"/>
                </w:rPr>
                <w:delText>M+1)+10jo</w:delText>
              </w:r>
            </w:del>
          </w:p>
        </w:tc>
      </w:tr>
      <w:tr w:rsidR="001C6B3F" w:rsidRPr="0013225E" w:rsidDel="001C6B3F" w14:paraId="119FD512" w14:textId="77777777" w:rsidTr="00B57374">
        <w:trPr>
          <w:gridAfter w:val="1"/>
          <w:wAfter w:w="18" w:type="dxa"/>
          <w:trHeight w:val="285"/>
          <w:del w:id="489" w:author="Auteur"/>
        </w:trPr>
        <w:tc>
          <w:tcPr>
            <w:tcW w:w="3539" w:type="dxa"/>
            <w:tcBorders>
              <w:top w:val="nil"/>
              <w:left w:val="single" w:sz="4" w:space="0" w:color="auto"/>
              <w:bottom w:val="single" w:sz="4" w:space="0" w:color="auto"/>
              <w:right w:val="nil"/>
            </w:tcBorders>
            <w:shd w:val="clear" w:color="auto" w:fill="C00000"/>
            <w:noWrap/>
            <w:vAlign w:val="center"/>
            <w:hideMark/>
          </w:tcPr>
          <w:p w14:paraId="43FD2674" w14:textId="2C6429C4" w:rsidR="0027780F" w:rsidRPr="0013225E" w:rsidDel="001C6B3F" w:rsidRDefault="0027780F" w:rsidP="0026795F">
            <w:pPr>
              <w:spacing w:before="0"/>
              <w:rPr>
                <w:del w:id="490" w:author="Auteur"/>
                <w:rFonts w:cs="Arial"/>
                <w:b/>
                <w:bCs/>
                <w:color w:val="FFFFFF" w:themeColor="background1"/>
                <w:szCs w:val="22"/>
                <w:lang w:eastAsia="fr-BE"/>
              </w:rPr>
            </w:pPr>
            <w:del w:id="491" w:author="Auteur">
              <w:r w:rsidRPr="0013225E" w:rsidDel="001C6B3F">
                <w:rPr>
                  <w:rFonts w:cs="Arial"/>
                  <w:b/>
                  <w:bCs/>
                  <w:color w:val="FFFFFF" w:themeColor="background1"/>
                  <w:szCs w:val="22"/>
                  <w:lang w:eastAsia="fr-BE"/>
                </w:rPr>
                <w:delText>Smart Meter Regime 3 - Monthly</w:delText>
              </w:r>
            </w:del>
          </w:p>
        </w:tc>
        <w:tc>
          <w:tcPr>
            <w:tcW w:w="1953" w:type="dxa"/>
            <w:tcBorders>
              <w:top w:val="nil"/>
              <w:left w:val="single" w:sz="4" w:space="0" w:color="auto"/>
              <w:bottom w:val="single" w:sz="4" w:space="0" w:color="auto"/>
              <w:right w:val="single" w:sz="4" w:space="0" w:color="auto"/>
            </w:tcBorders>
            <w:shd w:val="clear" w:color="auto" w:fill="auto"/>
            <w:noWrap/>
            <w:vAlign w:val="center"/>
          </w:tcPr>
          <w:p w14:paraId="61B8F6DF" w14:textId="71F235B9" w:rsidR="0027780F" w:rsidRPr="00662D73" w:rsidDel="001C6B3F" w:rsidRDefault="0027780F" w:rsidP="0026795F">
            <w:pPr>
              <w:spacing w:before="0"/>
              <w:jc w:val="both"/>
              <w:rPr>
                <w:del w:id="492" w:author="Auteur"/>
                <w:rFonts w:cs="Arial"/>
                <w:bCs/>
                <w:szCs w:val="22"/>
                <w:lang w:eastAsia="fr-BE"/>
              </w:rPr>
            </w:pPr>
            <w:del w:id="493" w:author="Auteu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 xml:space="preserve">Y-1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0FE3B4D6" w14:textId="6629313F" w:rsidR="0027780F" w:rsidRPr="00662D73" w:rsidDel="001C6B3F" w:rsidRDefault="0027780F" w:rsidP="0026795F">
            <w:pPr>
              <w:spacing w:before="0"/>
              <w:jc w:val="both"/>
              <w:rPr>
                <w:del w:id="494" w:author="Auteur"/>
                <w:rFonts w:ascii="Calibri" w:hAnsi="Calibri"/>
                <w:bCs/>
                <w:szCs w:val="22"/>
                <w:lang w:eastAsia="fr-BE"/>
              </w:rPr>
            </w:pPr>
            <w:del w:id="495" w:author="Auteur">
              <w:r w:rsidRPr="00662D73" w:rsidDel="001C6B3F">
                <w:rPr>
                  <w:rFonts w:ascii="Calibri" w:hAnsi="Calibri"/>
                  <w:bCs/>
                  <w:szCs w:val="22"/>
                  <w:lang w:eastAsia="fr-BE"/>
                </w:rPr>
                <w:delText>1/4h</w:delText>
              </w:r>
              <w:r w:rsidRPr="00662D73" w:rsidDel="001C6B3F">
                <w:rPr>
                  <w:rFonts w:ascii="Calibri" w:hAnsi="Calibri"/>
                  <w:bCs/>
                  <w:szCs w:val="22"/>
                  <w:vertAlign w:val="subscript"/>
                  <w:lang w:eastAsia="fr-BE"/>
                </w:rPr>
                <w:delText>unvalidated</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9D37D5" w14:textId="176769BA" w:rsidR="0027780F" w:rsidRPr="00662D73" w:rsidDel="001C6B3F" w:rsidRDefault="0027780F" w:rsidP="0026795F">
            <w:pPr>
              <w:spacing w:before="0"/>
              <w:jc w:val="both"/>
              <w:rPr>
                <w:del w:id="496" w:author="Auteur"/>
                <w:rFonts w:ascii="Calibri" w:hAnsi="Calibri"/>
                <w:bCs/>
                <w:szCs w:val="22"/>
                <w:lang w:eastAsia="fr-BE"/>
              </w:rPr>
            </w:pPr>
            <w:del w:id="497" w:author="Auteur">
              <w:r w:rsidRPr="00662D73" w:rsidDel="001C6B3F">
                <w:rPr>
                  <w:rFonts w:ascii="Calibri" w:hAnsi="Calibri"/>
                  <w:bCs/>
                  <w:szCs w:val="22"/>
                  <w:lang w:eastAsia="fr-BE"/>
                </w:rPr>
                <w:delText>1/4h</w:delText>
              </w:r>
              <w:r w:rsidRPr="00662D73" w:rsidDel="001C6B3F">
                <w:rPr>
                  <w:rFonts w:ascii="Calibri" w:hAnsi="Calibri"/>
                  <w:bCs/>
                  <w:szCs w:val="22"/>
                  <w:vertAlign w:val="subscript"/>
                  <w:lang w:eastAsia="fr-BE"/>
                </w:rPr>
                <w:delText>unvalidated</w:delText>
              </w:r>
            </w:del>
          </w:p>
        </w:tc>
      </w:tr>
      <w:tr w:rsidR="001C6B3F" w:rsidRPr="0013225E" w:rsidDel="001C6B3F" w14:paraId="66929A19" w14:textId="77777777" w:rsidTr="00B57374">
        <w:trPr>
          <w:gridAfter w:val="1"/>
          <w:wAfter w:w="18" w:type="dxa"/>
          <w:trHeight w:val="285"/>
          <w:del w:id="498" w:author="Auteur"/>
        </w:trPr>
        <w:tc>
          <w:tcPr>
            <w:tcW w:w="3539" w:type="dxa"/>
            <w:tcBorders>
              <w:top w:val="nil"/>
              <w:left w:val="single" w:sz="4" w:space="0" w:color="auto"/>
              <w:bottom w:val="single" w:sz="4" w:space="0" w:color="auto"/>
              <w:right w:val="nil"/>
            </w:tcBorders>
            <w:shd w:val="clear" w:color="auto" w:fill="C00000"/>
            <w:noWrap/>
            <w:vAlign w:val="center"/>
            <w:hideMark/>
          </w:tcPr>
          <w:p w14:paraId="0612EA87" w14:textId="575A0661" w:rsidR="0027780F" w:rsidRPr="0013225E" w:rsidDel="001C6B3F" w:rsidRDefault="0027780F" w:rsidP="0026795F">
            <w:pPr>
              <w:spacing w:before="0"/>
              <w:rPr>
                <w:del w:id="499" w:author="Auteur"/>
                <w:rFonts w:cs="Arial"/>
                <w:b/>
                <w:bCs/>
                <w:color w:val="FFFFFF" w:themeColor="background1"/>
                <w:szCs w:val="22"/>
                <w:lang w:eastAsia="fr-BE"/>
              </w:rPr>
            </w:pPr>
            <w:del w:id="500" w:author="Auteur">
              <w:r w:rsidRPr="0013225E" w:rsidDel="001C6B3F">
                <w:rPr>
                  <w:rFonts w:cs="Arial"/>
                  <w:b/>
                  <w:bCs/>
                  <w:color w:val="FFFFFF" w:themeColor="background1"/>
                  <w:szCs w:val="22"/>
                  <w:lang w:eastAsia="fr-BE"/>
                </w:rPr>
                <w:delText>Smart Meter Regime 1 - Monthly</w:delText>
              </w:r>
            </w:del>
          </w:p>
        </w:tc>
        <w:tc>
          <w:tcPr>
            <w:tcW w:w="1953" w:type="dxa"/>
            <w:tcBorders>
              <w:top w:val="nil"/>
              <w:left w:val="single" w:sz="4" w:space="0" w:color="auto"/>
              <w:bottom w:val="single" w:sz="4" w:space="0" w:color="auto"/>
              <w:right w:val="single" w:sz="4" w:space="0" w:color="auto"/>
            </w:tcBorders>
            <w:shd w:val="clear" w:color="auto" w:fill="auto"/>
            <w:noWrap/>
            <w:vAlign w:val="center"/>
          </w:tcPr>
          <w:p w14:paraId="1EBBE13C" w14:textId="62535528" w:rsidR="0027780F" w:rsidRPr="00662D73" w:rsidDel="001C6B3F" w:rsidRDefault="0027780F" w:rsidP="0026795F">
            <w:pPr>
              <w:spacing w:before="0"/>
              <w:jc w:val="both"/>
              <w:rPr>
                <w:del w:id="501" w:author="Auteur"/>
                <w:rFonts w:cs="Arial"/>
                <w:bCs/>
                <w:szCs w:val="22"/>
                <w:lang w:eastAsia="fr-BE"/>
              </w:rPr>
            </w:pPr>
            <w:del w:id="502" w:author="Auteu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 xml:space="preserve">Y-1 </w:delText>
              </w:r>
              <w:r w:rsidR="00D11355" w:rsidRPr="00662D73" w:rsidDel="001C6B3F">
                <w:rPr>
                  <w:rFonts w:ascii="Calibri" w:hAnsi="Calibri"/>
                  <w:bCs/>
                  <w:szCs w:val="22"/>
                  <w:lang w:eastAsia="fr-BE"/>
                </w:rPr>
                <w:delText>&gt; EMV</w:delText>
              </w:r>
              <w:r w:rsidR="00D11355" w:rsidDel="001C6B3F">
                <w:rPr>
                  <w:rFonts w:ascii="Calibri" w:hAnsi="Calibri"/>
                  <w:bCs/>
                  <w:szCs w:val="22"/>
                  <w:vertAlign w:val="subscript"/>
                  <w:lang w:eastAsia="fr-BE"/>
                </w:rPr>
                <w:delText xml:space="preserve">Y-2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28BC8A5F" w14:textId="52005B6B" w:rsidR="0027780F" w:rsidDel="001C6B3F" w:rsidRDefault="0027780F" w:rsidP="0026795F">
            <w:pPr>
              <w:spacing w:before="0"/>
              <w:jc w:val="both"/>
              <w:rPr>
                <w:del w:id="503" w:author="Auteur"/>
                <w:rFonts w:ascii="Calibri" w:hAnsi="Calibri"/>
                <w:bCs/>
                <w:szCs w:val="22"/>
                <w:lang w:eastAsia="fr-BE"/>
              </w:rPr>
            </w:pPr>
            <w:del w:id="504" w:author="Auteur">
              <w:r w:rsidDel="001C6B3F">
                <w:rPr>
                  <w:rFonts w:ascii="Calibri" w:hAnsi="Calibri"/>
                  <w:bCs/>
                  <w:szCs w:val="22"/>
                  <w:lang w:eastAsia="fr-BE"/>
                </w:rPr>
                <w:delText xml:space="preserve">RMV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 xml:space="preserve">Y-1 &gt; </w:delText>
              </w: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Def</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15349A" w14:textId="7CF06C12" w:rsidR="0027780F" w:rsidRPr="00662D73" w:rsidDel="001C6B3F" w:rsidRDefault="0027780F" w:rsidP="0026795F">
            <w:pPr>
              <w:spacing w:before="0"/>
              <w:jc w:val="both"/>
              <w:rPr>
                <w:del w:id="505" w:author="Auteur"/>
                <w:rFonts w:ascii="Calibri" w:hAnsi="Calibri"/>
                <w:bCs/>
                <w:szCs w:val="22"/>
                <w:lang w:eastAsia="fr-BE"/>
              </w:rPr>
            </w:pPr>
            <w:del w:id="506" w:author="Auteur">
              <w:r w:rsidDel="001C6B3F">
                <w:rPr>
                  <w:rFonts w:ascii="Calibri" w:hAnsi="Calibri"/>
                  <w:bCs/>
                  <w:szCs w:val="22"/>
                  <w:lang w:eastAsia="fr-BE"/>
                </w:rPr>
                <w:delText xml:space="preserve">RMV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 xml:space="preserve">Y-1 &gt; </w:delText>
              </w: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Def</w:delText>
              </w:r>
            </w:del>
          </w:p>
        </w:tc>
      </w:tr>
      <w:tr w:rsidR="001C6B3F" w:rsidRPr="0013225E" w:rsidDel="001C6B3F" w14:paraId="1468B0D2" w14:textId="77777777" w:rsidTr="00B57374">
        <w:trPr>
          <w:gridAfter w:val="1"/>
          <w:wAfter w:w="18" w:type="dxa"/>
          <w:trHeight w:val="285"/>
          <w:del w:id="507" w:author="Auteur"/>
        </w:trPr>
        <w:tc>
          <w:tcPr>
            <w:tcW w:w="3539" w:type="dxa"/>
            <w:tcBorders>
              <w:top w:val="nil"/>
              <w:left w:val="single" w:sz="4" w:space="0" w:color="auto"/>
              <w:bottom w:val="single" w:sz="4" w:space="0" w:color="auto"/>
              <w:right w:val="single" w:sz="4" w:space="0" w:color="auto"/>
            </w:tcBorders>
            <w:shd w:val="clear" w:color="auto" w:fill="C00000"/>
            <w:noWrap/>
            <w:vAlign w:val="center"/>
            <w:hideMark/>
          </w:tcPr>
          <w:p w14:paraId="587D8F01" w14:textId="45A17CB3" w:rsidR="0027780F" w:rsidRPr="00550B0C" w:rsidDel="001C6B3F" w:rsidRDefault="0027780F" w:rsidP="0026795F">
            <w:pPr>
              <w:spacing w:before="0"/>
              <w:rPr>
                <w:del w:id="508" w:author="Auteur"/>
                <w:rFonts w:cs="Arial"/>
                <w:b/>
                <w:bCs/>
                <w:color w:val="FFFFFF" w:themeColor="background1"/>
                <w:szCs w:val="22"/>
                <w:lang w:eastAsia="fr-BE"/>
                <w:rPrChange w:id="509" w:author="Auteur">
                  <w:rPr>
                    <w:del w:id="510" w:author="Auteur"/>
                    <w:rFonts w:cs="Arial"/>
                    <w:b/>
                    <w:bCs/>
                    <w:color w:val="FFFFFF" w:themeColor="background1"/>
                    <w:szCs w:val="22"/>
                    <w:lang w:val="en-US" w:eastAsia="fr-BE"/>
                  </w:rPr>
                </w:rPrChange>
              </w:rPr>
            </w:pPr>
            <w:del w:id="511" w:author="Auteur">
              <w:r w:rsidRPr="0013225E" w:rsidDel="001C6B3F">
                <w:rPr>
                  <w:rFonts w:cs="Arial"/>
                  <w:b/>
                  <w:bCs/>
                  <w:color w:val="FFFFFF" w:themeColor="background1"/>
                  <w:szCs w:val="22"/>
                  <w:lang w:eastAsia="fr-BE"/>
                </w:rPr>
                <w:delText>Smart Meter Regime 1 - Yearly</w:delText>
              </w:r>
            </w:del>
          </w:p>
        </w:tc>
        <w:tc>
          <w:tcPr>
            <w:tcW w:w="1953" w:type="dxa"/>
            <w:tcBorders>
              <w:top w:val="nil"/>
              <w:left w:val="nil"/>
              <w:bottom w:val="single" w:sz="4" w:space="0" w:color="auto"/>
              <w:right w:val="single" w:sz="4" w:space="0" w:color="auto"/>
            </w:tcBorders>
            <w:shd w:val="clear" w:color="auto" w:fill="auto"/>
            <w:noWrap/>
            <w:vAlign w:val="center"/>
          </w:tcPr>
          <w:p w14:paraId="63E3FB38" w14:textId="3FC79920" w:rsidR="0027780F" w:rsidRPr="00550B0C" w:rsidDel="001C6B3F" w:rsidRDefault="0027780F" w:rsidP="0026795F">
            <w:pPr>
              <w:spacing w:before="0"/>
              <w:jc w:val="both"/>
              <w:rPr>
                <w:del w:id="512" w:author="Auteur"/>
                <w:rFonts w:cs="Arial"/>
                <w:bCs/>
                <w:szCs w:val="22"/>
                <w:lang w:eastAsia="fr-BE"/>
                <w:rPrChange w:id="513" w:author="Auteur">
                  <w:rPr>
                    <w:del w:id="514" w:author="Auteur"/>
                    <w:rFonts w:cs="Arial"/>
                    <w:bCs/>
                    <w:szCs w:val="22"/>
                    <w:lang w:val="en-US" w:eastAsia="fr-BE"/>
                  </w:rPr>
                </w:rPrChange>
              </w:rPr>
            </w:pPr>
            <w:del w:id="515"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3C2975BA" w14:textId="2654A1F2" w:rsidR="0027780F" w:rsidRPr="00662D73" w:rsidDel="001C6B3F" w:rsidRDefault="0027780F" w:rsidP="0026795F">
            <w:pPr>
              <w:spacing w:before="0"/>
              <w:jc w:val="both"/>
              <w:rPr>
                <w:del w:id="516" w:author="Auteur"/>
                <w:rFonts w:ascii="Calibri" w:hAnsi="Calibri"/>
                <w:bCs/>
                <w:szCs w:val="22"/>
                <w:lang w:eastAsia="fr-BE"/>
              </w:rPr>
            </w:pPr>
            <w:del w:id="517"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962701" w14:textId="1C56D391" w:rsidR="0027780F" w:rsidRPr="00550B0C" w:rsidDel="001C6B3F" w:rsidRDefault="0027780F" w:rsidP="0026795F">
            <w:pPr>
              <w:spacing w:before="0"/>
              <w:jc w:val="both"/>
              <w:rPr>
                <w:del w:id="518" w:author="Auteur"/>
                <w:rFonts w:ascii="Calibri" w:hAnsi="Calibri"/>
                <w:bCs/>
                <w:szCs w:val="22"/>
                <w:lang w:eastAsia="fr-BE"/>
                <w:rPrChange w:id="519" w:author="Auteur">
                  <w:rPr>
                    <w:del w:id="520" w:author="Auteur"/>
                    <w:rFonts w:ascii="Calibri" w:hAnsi="Calibri"/>
                    <w:bCs/>
                    <w:szCs w:val="22"/>
                    <w:lang w:val="en-US" w:eastAsia="fr-BE"/>
                  </w:rPr>
                </w:rPrChange>
              </w:rPr>
            </w:pPr>
            <w:del w:id="521"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r>
      <w:tr w:rsidR="001C6B3F" w:rsidRPr="0013225E" w:rsidDel="001C6B3F" w14:paraId="2841454F" w14:textId="77777777" w:rsidTr="00B57374">
        <w:trPr>
          <w:gridAfter w:val="1"/>
          <w:wAfter w:w="18" w:type="dxa"/>
          <w:trHeight w:val="285"/>
          <w:del w:id="522" w:author="Auteur"/>
        </w:trPr>
        <w:tc>
          <w:tcPr>
            <w:tcW w:w="3539" w:type="dxa"/>
            <w:tcBorders>
              <w:top w:val="nil"/>
              <w:left w:val="single" w:sz="4" w:space="0" w:color="auto"/>
              <w:bottom w:val="single" w:sz="4" w:space="0" w:color="auto"/>
              <w:right w:val="single" w:sz="4" w:space="0" w:color="auto"/>
            </w:tcBorders>
            <w:shd w:val="clear" w:color="auto" w:fill="C00000"/>
            <w:noWrap/>
            <w:vAlign w:val="center"/>
          </w:tcPr>
          <w:p w14:paraId="0A01CCA3" w14:textId="2B087121" w:rsidR="0027780F" w:rsidRPr="00B24F85" w:rsidDel="001C6B3F" w:rsidRDefault="0027780F" w:rsidP="0026795F">
            <w:pPr>
              <w:spacing w:before="0"/>
              <w:rPr>
                <w:del w:id="523" w:author="Auteur"/>
                <w:rFonts w:cs="Arial"/>
                <w:b/>
                <w:bCs/>
                <w:color w:val="FFFFFF" w:themeColor="background1"/>
                <w:szCs w:val="22"/>
                <w:lang w:val="en-US" w:eastAsia="fr-BE"/>
              </w:rPr>
            </w:pPr>
            <w:del w:id="524" w:author="Auteur">
              <w:r w:rsidRPr="00B24F85" w:rsidDel="001C6B3F">
                <w:rPr>
                  <w:rFonts w:cs="Arial"/>
                  <w:b/>
                  <w:bCs/>
                  <w:color w:val="FFFFFF" w:themeColor="background1"/>
                  <w:szCs w:val="22"/>
                  <w:lang w:val="en-US" w:eastAsia="fr-BE"/>
                </w:rPr>
                <w:delText>Classic Meter Non-Continu – Monthly Remote Reading</w:delText>
              </w:r>
            </w:del>
          </w:p>
        </w:tc>
        <w:tc>
          <w:tcPr>
            <w:tcW w:w="1953" w:type="dxa"/>
            <w:tcBorders>
              <w:top w:val="nil"/>
              <w:left w:val="nil"/>
              <w:bottom w:val="single" w:sz="4" w:space="0" w:color="auto"/>
              <w:right w:val="single" w:sz="4" w:space="0" w:color="auto"/>
            </w:tcBorders>
            <w:shd w:val="clear" w:color="auto" w:fill="auto"/>
            <w:noWrap/>
            <w:vAlign w:val="center"/>
          </w:tcPr>
          <w:p w14:paraId="02144323" w14:textId="24968B9C" w:rsidR="0027780F" w:rsidRPr="00550B0C" w:rsidDel="001C6B3F" w:rsidRDefault="0027780F" w:rsidP="0026795F">
            <w:pPr>
              <w:spacing w:before="0"/>
              <w:jc w:val="both"/>
              <w:rPr>
                <w:del w:id="525" w:author="Auteur"/>
                <w:rFonts w:cs="Arial"/>
                <w:bCs/>
                <w:szCs w:val="22"/>
                <w:lang w:eastAsia="fr-BE"/>
                <w:rPrChange w:id="526" w:author="Auteur">
                  <w:rPr>
                    <w:del w:id="527" w:author="Auteur"/>
                    <w:rFonts w:cs="Arial"/>
                    <w:bCs/>
                    <w:szCs w:val="22"/>
                    <w:lang w:val="en-US" w:eastAsia="fr-BE"/>
                  </w:rPr>
                </w:rPrChange>
              </w:rPr>
            </w:pPr>
            <w:del w:id="528" w:author="Auteu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 xml:space="preserve">Y-1 </w:delText>
              </w:r>
              <w:r w:rsidR="00D11355" w:rsidRPr="00662D73" w:rsidDel="001C6B3F">
                <w:rPr>
                  <w:rFonts w:ascii="Calibri" w:hAnsi="Calibri"/>
                  <w:bCs/>
                  <w:szCs w:val="22"/>
                  <w:lang w:eastAsia="fr-BE"/>
                </w:rPr>
                <w:delText>&gt; EMV</w:delText>
              </w:r>
              <w:r w:rsidR="00D11355" w:rsidDel="001C6B3F">
                <w:rPr>
                  <w:rFonts w:ascii="Calibri" w:hAnsi="Calibri"/>
                  <w:bCs/>
                  <w:szCs w:val="22"/>
                  <w:vertAlign w:val="subscript"/>
                  <w:lang w:eastAsia="fr-BE"/>
                </w:rPr>
                <w:delText xml:space="preserve">Y-2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5E6058D9" w14:textId="69372D11" w:rsidR="0027780F" w:rsidDel="001C6B3F" w:rsidRDefault="0027780F" w:rsidP="0026795F">
            <w:pPr>
              <w:spacing w:before="0"/>
              <w:jc w:val="both"/>
              <w:rPr>
                <w:del w:id="529" w:author="Auteur"/>
                <w:rFonts w:ascii="Calibri" w:hAnsi="Calibri"/>
                <w:bCs/>
                <w:szCs w:val="22"/>
                <w:lang w:eastAsia="fr-BE"/>
              </w:rPr>
            </w:pPr>
            <w:del w:id="530" w:author="Auteur">
              <w:r w:rsidDel="001C6B3F">
                <w:rPr>
                  <w:rFonts w:ascii="Calibri" w:hAnsi="Calibri"/>
                  <w:bCs/>
                  <w:szCs w:val="22"/>
                  <w:lang w:eastAsia="fr-BE"/>
                </w:rPr>
                <w:delText>RMV</w:delText>
              </w:r>
              <w:r w:rsidRPr="00662D73" w:rsidDel="001C6B3F">
                <w:rPr>
                  <w:rFonts w:ascii="Calibri" w:hAnsi="Calibri"/>
                  <w:bCs/>
                  <w:szCs w:val="22"/>
                  <w:lang w:eastAsia="fr-BE"/>
                </w:rPr>
                <w:delText xml:space="preserve"> &gt; EMV</w:delText>
              </w:r>
              <w:r w:rsidRPr="00662D73" w:rsidDel="001C6B3F">
                <w:rPr>
                  <w:rFonts w:ascii="Calibri" w:hAnsi="Calibri"/>
                  <w:bCs/>
                  <w:szCs w:val="22"/>
                  <w:vertAlign w:val="subscript"/>
                  <w:lang w:eastAsia="fr-BE"/>
                </w:rPr>
                <w:delText xml:space="preserve">Y-1 &gt; </w:delText>
              </w: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Def</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3D7372" w14:textId="7D96B4EB" w:rsidR="0027780F" w:rsidRPr="00550B0C" w:rsidDel="001C6B3F" w:rsidRDefault="0027780F" w:rsidP="0026795F">
            <w:pPr>
              <w:spacing w:before="0"/>
              <w:jc w:val="both"/>
              <w:rPr>
                <w:del w:id="531" w:author="Auteur"/>
                <w:rFonts w:ascii="Calibri" w:hAnsi="Calibri"/>
                <w:bCs/>
                <w:szCs w:val="22"/>
                <w:lang w:eastAsia="fr-BE"/>
                <w:rPrChange w:id="532" w:author="Auteur">
                  <w:rPr>
                    <w:del w:id="533" w:author="Auteur"/>
                    <w:rFonts w:ascii="Calibri" w:hAnsi="Calibri"/>
                    <w:bCs/>
                    <w:szCs w:val="22"/>
                    <w:lang w:val="en-US" w:eastAsia="fr-BE"/>
                  </w:rPr>
                </w:rPrChange>
              </w:rPr>
            </w:pPr>
            <w:del w:id="534" w:author="Auteur">
              <w:r w:rsidDel="001C6B3F">
                <w:rPr>
                  <w:rFonts w:ascii="Calibri" w:hAnsi="Calibri"/>
                  <w:bCs/>
                  <w:szCs w:val="22"/>
                  <w:lang w:eastAsia="fr-BE"/>
                </w:rPr>
                <w:delText>RMV</w:delText>
              </w:r>
              <w:r w:rsidRPr="00662D73" w:rsidDel="001C6B3F">
                <w:rPr>
                  <w:rFonts w:ascii="Calibri" w:hAnsi="Calibri"/>
                  <w:bCs/>
                  <w:szCs w:val="22"/>
                  <w:lang w:eastAsia="fr-BE"/>
                </w:rPr>
                <w:delText xml:space="preserve"> &gt; EMV</w:delText>
              </w:r>
              <w:r w:rsidRPr="00662D73" w:rsidDel="001C6B3F">
                <w:rPr>
                  <w:rFonts w:ascii="Calibri" w:hAnsi="Calibri"/>
                  <w:bCs/>
                  <w:szCs w:val="22"/>
                  <w:vertAlign w:val="subscript"/>
                  <w:lang w:eastAsia="fr-BE"/>
                </w:rPr>
                <w:delText xml:space="preserve">Y-1 &gt; </w:delText>
              </w: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Def</w:delText>
              </w:r>
            </w:del>
          </w:p>
        </w:tc>
      </w:tr>
      <w:tr w:rsidR="0027780F" w:rsidRPr="0013225E" w:rsidDel="001C6B3F" w14:paraId="5A5AB6A1" w14:textId="5D027440" w:rsidTr="00B57374">
        <w:trPr>
          <w:gridAfter w:val="1"/>
          <w:wAfter w:w="18" w:type="dxa"/>
          <w:trHeight w:val="285"/>
          <w:del w:id="535" w:author="Auteur"/>
        </w:trPr>
        <w:tc>
          <w:tcPr>
            <w:tcW w:w="3539"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3B5FE43C" w14:textId="3820427D" w:rsidR="0027780F" w:rsidRPr="00B24F85" w:rsidDel="001C6B3F" w:rsidRDefault="0027780F" w:rsidP="0026795F">
            <w:pPr>
              <w:spacing w:before="0"/>
              <w:rPr>
                <w:del w:id="536" w:author="Auteur"/>
                <w:rFonts w:cs="Arial"/>
                <w:b/>
                <w:bCs/>
                <w:color w:val="FFFFFF" w:themeColor="background1"/>
                <w:szCs w:val="22"/>
                <w:lang w:val="en-US" w:eastAsia="fr-BE"/>
              </w:rPr>
            </w:pPr>
            <w:del w:id="537" w:author="Auteur">
              <w:r w:rsidRPr="00B24F85" w:rsidDel="001C6B3F">
                <w:rPr>
                  <w:rFonts w:cs="Arial"/>
                  <w:b/>
                  <w:bCs/>
                  <w:color w:val="FFFFFF" w:themeColor="background1"/>
                  <w:szCs w:val="22"/>
                  <w:lang w:val="en-US" w:eastAsia="fr-BE"/>
                </w:rPr>
                <w:delText>Classic Meter Non-Continu - Monthly</w:delText>
              </w:r>
            </w:del>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68C39741" w14:textId="7CC42E12" w:rsidR="0027780F" w:rsidRPr="00550B0C" w:rsidDel="001C6B3F" w:rsidRDefault="0027780F" w:rsidP="0026795F">
            <w:pPr>
              <w:spacing w:before="0"/>
              <w:jc w:val="both"/>
              <w:rPr>
                <w:del w:id="538" w:author="Auteur"/>
                <w:rFonts w:cs="Arial"/>
                <w:bCs/>
                <w:szCs w:val="22"/>
                <w:lang w:eastAsia="fr-BE"/>
                <w:rPrChange w:id="539" w:author="Auteur">
                  <w:rPr>
                    <w:del w:id="540" w:author="Auteur"/>
                    <w:rFonts w:cs="Arial"/>
                    <w:bCs/>
                    <w:szCs w:val="22"/>
                    <w:lang w:val="en-US" w:eastAsia="fr-BE"/>
                  </w:rPr>
                </w:rPrChange>
              </w:rPr>
            </w:pPr>
            <w:del w:id="541" w:author="Auteur">
              <w:r w:rsidRPr="00662D73" w:rsidDel="001C6B3F">
                <w:rPr>
                  <w:rFonts w:ascii="Calibri" w:hAnsi="Calibri"/>
                  <w:bCs/>
                  <w:szCs w:val="22"/>
                  <w:lang w:eastAsia="fr-BE"/>
                </w:rPr>
                <w:delText>EMV</w:delText>
              </w:r>
              <w:r w:rsidRPr="00662D73" w:rsidDel="001C6B3F">
                <w:rPr>
                  <w:rFonts w:ascii="Calibri" w:hAnsi="Calibri"/>
                  <w:bCs/>
                  <w:szCs w:val="22"/>
                  <w:vertAlign w:val="subscript"/>
                  <w:lang w:eastAsia="fr-BE"/>
                </w:rPr>
                <w:delText xml:space="preserve">Y-1 </w:delText>
              </w:r>
              <w:r w:rsidRPr="00662D73" w:rsidDel="001C6B3F">
                <w:rPr>
                  <w:rFonts w:ascii="Calibri" w:hAnsi="Calibri"/>
                  <w:bCs/>
                  <w:szCs w:val="22"/>
                  <w:lang w:eastAsia="fr-BE"/>
                </w:rPr>
                <w:delText>&gt; EMV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328E8111" w14:textId="0DEF6748" w:rsidR="0027780F" w:rsidRPr="0013225E" w:rsidDel="001C6B3F" w:rsidRDefault="0027780F" w:rsidP="0026795F">
            <w:pPr>
              <w:spacing w:before="0"/>
              <w:jc w:val="both"/>
              <w:rPr>
                <w:del w:id="542" w:author="Auteur"/>
                <w:rFonts w:ascii="Calibri" w:hAnsi="Calibri"/>
                <w:bCs/>
                <w:szCs w:val="22"/>
                <w:lang w:eastAsia="fr-BE"/>
              </w:rPr>
            </w:pPr>
            <w:del w:id="543" w:author="Auteur">
              <w:r w:rsidRPr="0013225E" w:rsidDel="001C6B3F">
                <w:rPr>
                  <w:rFonts w:ascii="Calibri" w:hAnsi="Calibri"/>
                  <w:bCs/>
                  <w:szCs w:val="22"/>
                  <w:lang w:eastAsia="fr-BE"/>
                </w:rPr>
                <w:delText>EMV</w:delText>
              </w:r>
              <w:r w:rsidRPr="0013225E" w:rsidDel="001C6B3F">
                <w:rPr>
                  <w:rFonts w:ascii="Calibri" w:hAnsi="Calibri"/>
                  <w:bCs/>
                  <w:szCs w:val="22"/>
                  <w:vertAlign w:val="subscript"/>
                  <w:lang w:eastAsia="fr-BE"/>
                </w:rPr>
                <w:delText>Y</w:delText>
              </w:r>
              <w:r w:rsidRPr="0013225E" w:rsidDel="001C6B3F">
                <w:rPr>
                  <w:rFonts w:ascii="Calibri" w:hAnsi="Calibri"/>
                  <w:bCs/>
                  <w:szCs w:val="22"/>
                  <w:lang w:eastAsia="fr-BE"/>
                </w:rPr>
                <w:delText xml:space="preserve"> &gt; EMV</w:delText>
              </w:r>
              <w:r w:rsidRPr="0013225E" w:rsidDel="001C6B3F">
                <w:rPr>
                  <w:rFonts w:ascii="Calibri" w:hAnsi="Calibri"/>
                  <w:bCs/>
                  <w:szCs w:val="22"/>
                  <w:vertAlign w:val="subscript"/>
                  <w:lang w:eastAsia="fr-BE"/>
                </w:rPr>
                <w:delText xml:space="preserve">Y-1 &gt; </w:delText>
              </w:r>
              <w:r w:rsidRPr="0013225E" w:rsidDel="001C6B3F">
                <w:rPr>
                  <w:rFonts w:ascii="Calibri" w:hAnsi="Calibri"/>
                  <w:bCs/>
                  <w:szCs w:val="22"/>
                  <w:lang w:eastAsia="fr-BE"/>
                </w:rPr>
                <w:delText>EMV</w:delText>
              </w:r>
              <w:r w:rsidRPr="0013225E" w:rsidDel="001C6B3F">
                <w:rPr>
                  <w:rFonts w:ascii="Calibri" w:hAnsi="Calibri"/>
                  <w:bCs/>
                  <w:szCs w:val="22"/>
                  <w:vertAlign w:val="subscript"/>
                  <w:lang w:eastAsia="fr-BE"/>
                </w:rPr>
                <w:delText>Def</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FA2499" w14:textId="61F05BE6" w:rsidR="0027780F" w:rsidRPr="00550B0C" w:rsidDel="001C6B3F" w:rsidRDefault="0027780F" w:rsidP="0026795F">
            <w:pPr>
              <w:spacing w:before="0"/>
              <w:jc w:val="both"/>
              <w:rPr>
                <w:del w:id="544" w:author="Auteur"/>
                <w:rFonts w:ascii="Calibri" w:hAnsi="Calibri"/>
                <w:bCs/>
                <w:szCs w:val="22"/>
                <w:lang w:eastAsia="fr-BE"/>
                <w:rPrChange w:id="545" w:author="Auteur">
                  <w:rPr>
                    <w:del w:id="546" w:author="Auteur"/>
                    <w:rFonts w:ascii="Calibri" w:hAnsi="Calibri"/>
                    <w:bCs/>
                    <w:szCs w:val="22"/>
                    <w:lang w:val="en-US" w:eastAsia="fr-BE"/>
                  </w:rPr>
                </w:rPrChange>
              </w:rPr>
            </w:pPr>
            <w:del w:id="547" w:author="Auteur">
              <w:r w:rsidRPr="0013225E" w:rsidDel="001C6B3F">
                <w:rPr>
                  <w:rFonts w:ascii="Calibri" w:hAnsi="Calibri"/>
                  <w:bCs/>
                  <w:szCs w:val="22"/>
                  <w:lang w:eastAsia="fr-BE"/>
                </w:rPr>
                <w:delText>EMV</w:delText>
              </w:r>
              <w:r w:rsidRPr="0013225E" w:rsidDel="001C6B3F">
                <w:rPr>
                  <w:rFonts w:ascii="Calibri" w:hAnsi="Calibri"/>
                  <w:bCs/>
                  <w:szCs w:val="22"/>
                  <w:vertAlign w:val="subscript"/>
                  <w:lang w:eastAsia="fr-BE"/>
                </w:rPr>
                <w:delText>Y</w:delText>
              </w:r>
              <w:r w:rsidRPr="0013225E" w:rsidDel="001C6B3F">
                <w:rPr>
                  <w:rFonts w:ascii="Calibri" w:hAnsi="Calibri"/>
                  <w:bCs/>
                  <w:szCs w:val="22"/>
                  <w:lang w:eastAsia="fr-BE"/>
                </w:rPr>
                <w:delText xml:space="preserve"> &gt; EMV</w:delText>
              </w:r>
              <w:r w:rsidRPr="0013225E" w:rsidDel="001C6B3F">
                <w:rPr>
                  <w:rFonts w:ascii="Calibri" w:hAnsi="Calibri"/>
                  <w:bCs/>
                  <w:szCs w:val="22"/>
                  <w:vertAlign w:val="subscript"/>
                  <w:lang w:eastAsia="fr-BE"/>
                </w:rPr>
                <w:delText xml:space="preserve">Y-1 &gt; </w:delText>
              </w:r>
              <w:r w:rsidRPr="0013225E" w:rsidDel="001C6B3F">
                <w:rPr>
                  <w:rFonts w:ascii="Calibri" w:hAnsi="Calibri"/>
                  <w:bCs/>
                  <w:szCs w:val="22"/>
                  <w:lang w:eastAsia="fr-BE"/>
                </w:rPr>
                <w:delText>EMV</w:delText>
              </w:r>
              <w:r w:rsidRPr="0013225E" w:rsidDel="001C6B3F">
                <w:rPr>
                  <w:rFonts w:ascii="Calibri" w:hAnsi="Calibri"/>
                  <w:bCs/>
                  <w:szCs w:val="22"/>
                  <w:vertAlign w:val="subscript"/>
                  <w:lang w:eastAsia="fr-BE"/>
                </w:rPr>
                <w:delText>Def</w:delText>
              </w:r>
            </w:del>
          </w:p>
        </w:tc>
      </w:tr>
      <w:tr w:rsidR="0027780F" w:rsidRPr="0013225E" w:rsidDel="001C6B3F" w14:paraId="6FE214ED" w14:textId="784B6E49" w:rsidTr="00B57374">
        <w:trPr>
          <w:gridAfter w:val="1"/>
          <w:wAfter w:w="18" w:type="dxa"/>
          <w:trHeight w:val="285"/>
          <w:del w:id="548" w:author="Auteur"/>
        </w:trPr>
        <w:tc>
          <w:tcPr>
            <w:tcW w:w="3539"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651D2F67" w14:textId="1BC60B4F" w:rsidR="0027780F" w:rsidRPr="00B24F85" w:rsidDel="001C6B3F" w:rsidRDefault="0027780F" w:rsidP="0026795F">
            <w:pPr>
              <w:spacing w:before="0"/>
              <w:rPr>
                <w:del w:id="549" w:author="Auteur"/>
                <w:rFonts w:cs="Arial"/>
                <w:b/>
                <w:bCs/>
                <w:color w:val="FFFFFF" w:themeColor="background1"/>
                <w:szCs w:val="22"/>
                <w:lang w:val="en-US" w:eastAsia="fr-BE"/>
              </w:rPr>
            </w:pPr>
            <w:del w:id="550" w:author="Auteur">
              <w:r w:rsidRPr="00B24F85" w:rsidDel="001C6B3F">
                <w:rPr>
                  <w:rFonts w:cs="Arial"/>
                  <w:b/>
                  <w:bCs/>
                  <w:color w:val="FFFFFF" w:themeColor="background1"/>
                  <w:szCs w:val="22"/>
                  <w:lang w:val="en-US" w:eastAsia="fr-BE"/>
                </w:rPr>
                <w:delText>Classic Meter Non-Continu - Yearly</w:delText>
              </w:r>
            </w:del>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2BB0785B" w14:textId="28546B0B" w:rsidR="0027780F" w:rsidRPr="00550B0C" w:rsidDel="001C6B3F" w:rsidRDefault="0027780F" w:rsidP="0026795F">
            <w:pPr>
              <w:spacing w:before="0"/>
              <w:jc w:val="both"/>
              <w:rPr>
                <w:del w:id="551" w:author="Auteur"/>
                <w:rFonts w:cs="Arial"/>
                <w:bCs/>
                <w:szCs w:val="22"/>
                <w:lang w:eastAsia="fr-BE"/>
                <w:rPrChange w:id="552" w:author="Auteur">
                  <w:rPr>
                    <w:del w:id="553" w:author="Auteur"/>
                    <w:rFonts w:cs="Arial"/>
                    <w:bCs/>
                    <w:szCs w:val="22"/>
                    <w:lang w:val="en-US" w:eastAsia="fr-BE"/>
                  </w:rPr>
                </w:rPrChange>
              </w:rPr>
            </w:pPr>
            <w:del w:id="554"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c>
          <w:tcPr>
            <w:tcW w:w="2007" w:type="dxa"/>
            <w:tcBorders>
              <w:top w:val="single" w:sz="4" w:space="0" w:color="auto"/>
              <w:left w:val="nil"/>
              <w:bottom w:val="single" w:sz="4" w:space="0" w:color="auto"/>
              <w:right w:val="single" w:sz="4" w:space="0" w:color="auto"/>
            </w:tcBorders>
            <w:vAlign w:val="center"/>
          </w:tcPr>
          <w:p w14:paraId="2C061127" w14:textId="0D2107FB" w:rsidR="0027780F" w:rsidRPr="00662D73" w:rsidDel="001C6B3F" w:rsidRDefault="0027780F" w:rsidP="0026795F">
            <w:pPr>
              <w:spacing w:before="0"/>
              <w:jc w:val="both"/>
              <w:rPr>
                <w:del w:id="555" w:author="Auteur"/>
                <w:rFonts w:ascii="Calibri" w:hAnsi="Calibri"/>
                <w:bCs/>
                <w:szCs w:val="22"/>
                <w:lang w:eastAsia="fr-BE"/>
              </w:rPr>
            </w:pPr>
            <w:del w:id="556"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CCD3B0" w14:textId="79E8EFFB" w:rsidR="0027780F" w:rsidRPr="00550B0C" w:rsidDel="001C6B3F" w:rsidRDefault="0027780F" w:rsidP="0026795F">
            <w:pPr>
              <w:spacing w:before="0"/>
              <w:jc w:val="both"/>
              <w:rPr>
                <w:del w:id="557" w:author="Auteur"/>
                <w:rFonts w:ascii="Calibri" w:hAnsi="Calibri"/>
                <w:bCs/>
                <w:szCs w:val="22"/>
                <w:lang w:eastAsia="fr-BE"/>
                <w:rPrChange w:id="558" w:author="Auteur">
                  <w:rPr>
                    <w:del w:id="559" w:author="Auteur"/>
                    <w:rFonts w:ascii="Calibri" w:hAnsi="Calibri"/>
                    <w:bCs/>
                    <w:szCs w:val="22"/>
                    <w:lang w:val="en-US" w:eastAsia="fr-BE"/>
                  </w:rPr>
                </w:rPrChange>
              </w:rPr>
            </w:pPr>
            <w:del w:id="560" w:author="Auteur">
              <w:r w:rsidRPr="00662D73" w:rsidDel="001C6B3F">
                <w:rPr>
                  <w:rFonts w:ascii="Calibri" w:hAnsi="Calibri"/>
                  <w:bCs/>
                  <w:szCs w:val="22"/>
                  <w:lang w:eastAsia="fr-BE"/>
                </w:rPr>
                <w:delText>EAV &gt; EAV</w:delText>
              </w:r>
              <w:r w:rsidRPr="00662D73" w:rsidDel="001C6B3F">
                <w:rPr>
                  <w:rFonts w:ascii="Calibri" w:hAnsi="Calibri"/>
                  <w:bCs/>
                  <w:szCs w:val="22"/>
                  <w:vertAlign w:val="subscript"/>
                  <w:lang w:eastAsia="fr-BE"/>
                </w:rPr>
                <w:delText>Def</w:delText>
              </w:r>
            </w:del>
          </w:p>
        </w:tc>
      </w:tr>
    </w:tbl>
    <w:p w14:paraId="118CB42F" w14:textId="00D2DB56" w:rsidR="005D664D" w:rsidDel="001C6B3F" w:rsidRDefault="005D664D" w:rsidP="00662D73">
      <w:pPr>
        <w:rPr>
          <w:del w:id="561" w:author="Auteur"/>
          <w:sz w:val="6"/>
          <w:szCs w:val="6"/>
        </w:rPr>
      </w:pPr>
    </w:p>
    <w:p w14:paraId="07F1A885" w14:textId="34352C9D" w:rsidR="005D664D" w:rsidRPr="00B24F85" w:rsidDel="001C6B3F" w:rsidRDefault="005D664D" w:rsidP="005D664D">
      <w:pPr>
        <w:rPr>
          <w:del w:id="562" w:author="Auteur"/>
          <w:sz w:val="6"/>
          <w:szCs w:val="6"/>
          <w:lang w:val="en-US"/>
        </w:rPr>
      </w:pPr>
    </w:p>
    <w:p w14:paraId="7242852E" w14:textId="76FD499E" w:rsidR="005D664D" w:rsidDel="001C6B3F" w:rsidRDefault="005D664D" w:rsidP="00662D73">
      <w:pPr>
        <w:rPr>
          <w:del w:id="563" w:author="Auteur"/>
          <w:sz w:val="6"/>
          <w:szCs w:val="6"/>
        </w:rPr>
      </w:pPr>
    </w:p>
    <w:p w14:paraId="5C6FA297" w14:textId="6DFE1BC8" w:rsidR="005D664D" w:rsidDel="001C6B3F" w:rsidRDefault="005D664D" w:rsidP="00662D73">
      <w:pPr>
        <w:rPr>
          <w:del w:id="564" w:author="Auteur"/>
          <w:sz w:val="6"/>
          <w:szCs w:val="6"/>
        </w:rPr>
      </w:pPr>
    </w:p>
    <w:p w14:paraId="1786A0EB" w14:textId="487CC71C" w:rsidR="005D664D" w:rsidDel="001C6B3F" w:rsidRDefault="005D664D" w:rsidP="00662D73">
      <w:pPr>
        <w:rPr>
          <w:del w:id="565" w:author="Auteur"/>
          <w:sz w:val="6"/>
          <w:szCs w:val="6"/>
        </w:rPr>
      </w:pPr>
    </w:p>
    <w:p w14:paraId="5408654E" w14:textId="75EF55F5" w:rsidR="005D664D" w:rsidDel="001C6B3F" w:rsidRDefault="005D664D" w:rsidP="00662D73">
      <w:pPr>
        <w:rPr>
          <w:del w:id="566" w:author="Auteur"/>
          <w:sz w:val="6"/>
          <w:szCs w:val="6"/>
        </w:rPr>
      </w:pPr>
    </w:p>
    <w:p w14:paraId="63A88273" w14:textId="79C1A192" w:rsidR="00A74C73" w:rsidDel="001C6B3F" w:rsidRDefault="00A74C73" w:rsidP="00662D73">
      <w:pPr>
        <w:rPr>
          <w:del w:id="567" w:author="Auteur"/>
          <w:sz w:val="6"/>
          <w:szCs w:val="6"/>
        </w:rPr>
      </w:pPr>
    </w:p>
    <w:p w14:paraId="6A446031" w14:textId="14604AC3" w:rsidR="00A74C73" w:rsidDel="001C6B3F" w:rsidRDefault="00A74C73" w:rsidP="00662D73">
      <w:pPr>
        <w:rPr>
          <w:del w:id="568" w:author="Auteur"/>
          <w:sz w:val="6"/>
          <w:szCs w:val="6"/>
        </w:rPr>
      </w:pPr>
    </w:p>
    <w:p w14:paraId="66B27F7C" w14:textId="4D20E3E5" w:rsidR="00A74C73" w:rsidRPr="00662D73" w:rsidDel="001C6B3F" w:rsidRDefault="00A74C73" w:rsidP="00662D73">
      <w:pPr>
        <w:rPr>
          <w:del w:id="569" w:author="Auteur"/>
          <w:sz w:val="6"/>
          <w:szCs w:val="6"/>
        </w:rPr>
      </w:pPr>
    </w:p>
    <w:p w14:paraId="0C392963" w14:textId="01D3A5DB" w:rsidR="00357ADB" w:rsidRPr="00B24F85" w:rsidDel="001C6B3F" w:rsidRDefault="00357ADB" w:rsidP="00662D73">
      <w:pPr>
        <w:rPr>
          <w:del w:id="570" w:author="Auteur"/>
          <w:sz w:val="6"/>
          <w:szCs w:val="6"/>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357ADB" w:rsidRPr="0013225E" w:rsidDel="001C6B3F" w14:paraId="728EE42C" w14:textId="548D64DD" w:rsidTr="00C84F22">
        <w:trPr>
          <w:trHeight w:val="342"/>
          <w:del w:id="571" w:author="Auteur"/>
        </w:trPr>
        <w:tc>
          <w:tcPr>
            <w:tcW w:w="6916" w:type="dxa"/>
          </w:tcPr>
          <w:p w14:paraId="64CED2A4" w14:textId="079DC596" w:rsidR="003743D1" w:rsidRPr="00662D73" w:rsidDel="001C6B3F" w:rsidRDefault="003743D1" w:rsidP="003743D1">
            <w:pPr>
              <w:pStyle w:val="Lijstalinea"/>
              <w:numPr>
                <w:ilvl w:val="0"/>
                <w:numId w:val="155"/>
              </w:numPr>
              <w:contextualSpacing w:val="0"/>
              <w:rPr>
                <w:del w:id="572" w:author="Auteur"/>
              </w:rPr>
            </w:pPr>
            <w:del w:id="573" w:author="Auteur">
              <w:r w:rsidRPr="00B24F85" w:rsidDel="001C6B3F">
                <w:rPr>
                  <w:lang w:val="en-US"/>
                </w:rPr>
                <w:delText>Opmerkingen:</w:delText>
              </w:r>
            </w:del>
          </w:p>
          <w:p w14:paraId="457CEF85" w14:textId="68D362C2" w:rsidR="00357ADB" w:rsidRPr="00B24F85" w:rsidDel="001C6B3F" w:rsidRDefault="003743D1" w:rsidP="68B494DE">
            <w:pPr>
              <w:pStyle w:val="Lijstalinea"/>
              <w:numPr>
                <w:ilvl w:val="0"/>
                <w:numId w:val="158"/>
              </w:numPr>
              <w:rPr>
                <w:del w:id="574" w:author="Auteur"/>
                <w:rFonts w:cs="Arial"/>
                <w:lang w:val="nl-BE"/>
              </w:rPr>
            </w:pPr>
            <w:del w:id="575" w:author="Auteur">
              <w:r w:rsidRPr="00B24F85" w:rsidDel="001C6B3F">
                <w:rPr>
                  <w:lang w:val="nl-BE"/>
                </w:rPr>
                <w:delText xml:space="preserve">Als </w:delText>
              </w:r>
              <w:r w:rsidR="00801F9B" w:rsidRPr="00B24F85" w:rsidDel="001C6B3F">
                <w:rPr>
                  <w:lang w:val="nl-BE"/>
                </w:rPr>
                <w:delText>voor de foto</w:delText>
              </w:r>
              <w:r w:rsidR="68301544" w:rsidRPr="00B24F85" w:rsidDel="001C6B3F">
                <w:rPr>
                  <w:lang w:val="nl-BE"/>
                </w:rPr>
                <w:delText>’s</w:delText>
              </w:r>
              <w:r w:rsidR="00801F9B" w:rsidRPr="00B24F85" w:rsidDel="001C6B3F">
                <w:rPr>
                  <w:lang w:val="nl-BE"/>
                </w:rPr>
                <w:delText>op (M+1</w:delText>
              </w:r>
              <w:r w:rsidR="1692F3E5" w:rsidRPr="00B24F85" w:rsidDel="001C6B3F">
                <w:rPr>
                  <w:lang w:val="nl-BE"/>
                </w:rPr>
                <w:delText xml:space="preserve">) +6 </w:delText>
              </w:r>
              <w:r w:rsidR="3BBD1014" w:rsidRPr="00B24F85" w:rsidDel="001C6B3F">
                <w:rPr>
                  <w:lang w:val="nl-BE"/>
                </w:rPr>
                <w:delText>kalenderdagen</w:delText>
              </w:r>
              <w:r w:rsidR="00801F9B" w:rsidRPr="00B24F85" w:rsidDel="001C6B3F">
                <w:rPr>
                  <w:lang w:val="nl-BE"/>
                </w:rPr>
                <w:delText>(M+</w:delText>
              </w:r>
              <w:r w:rsidR="5A2A323E" w:rsidRPr="00B24F85" w:rsidDel="001C6B3F">
                <w:rPr>
                  <w:lang w:val="nl-BE"/>
                </w:rPr>
                <w:delText>1) +</w:delText>
              </w:r>
              <w:r w:rsidR="00801F9B" w:rsidRPr="00B24F85" w:rsidDel="001C6B3F">
                <w:rPr>
                  <w:lang w:val="nl-BE"/>
                </w:rPr>
                <w:delText xml:space="preserve">10 werkdagen </w:delText>
              </w:r>
              <w:r w:rsidR="7D032470" w:rsidRPr="00B24F85" w:rsidDel="001C6B3F">
                <w:rPr>
                  <w:lang w:val="nl-BE"/>
                </w:rPr>
                <w:delText>waar</w:delText>
              </w:r>
              <w:r w:rsidR="00801F9B" w:rsidRPr="00B24F85" w:rsidDel="001C6B3F">
                <w:rPr>
                  <w:lang w:val="nl-BE"/>
                </w:rPr>
                <w:delText xml:space="preserve"> </w:delText>
              </w:r>
              <w:r w:rsidRPr="00B24F85" w:rsidDel="001C6B3F">
                <w:rPr>
                  <w:lang w:val="nl-BE"/>
                </w:rPr>
                <w:delText>er reeds gevalideerde kwartierwaarden beschikbaar zijn, zullen deze in de provisionele allocatie geïntegreerd worden. Voor de tweede foto worden de ontbrekende kwartierwaarden van de slimme meters niet vervangen.</w:delText>
              </w:r>
            </w:del>
          </w:p>
        </w:tc>
        <w:tc>
          <w:tcPr>
            <w:tcW w:w="6917" w:type="dxa"/>
          </w:tcPr>
          <w:p w14:paraId="563FEDD3" w14:textId="2EDB7585" w:rsidR="00357ADB" w:rsidRPr="0013225E" w:rsidDel="001C6B3F" w:rsidRDefault="00357ADB" w:rsidP="328C1D06">
            <w:pPr>
              <w:pStyle w:val="Lijstalinea"/>
              <w:numPr>
                <w:ilvl w:val="0"/>
                <w:numId w:val="155"/>
              </w:numPr>
              <w:rPr>
                <w:del w:id="576" w:author="Auteur"/>
                <w:highlight w:val="yellow"/>
              </w:rPr>
            </w:pPr>
            <w:del w:id="577" w:author="Auteur">
              <w:r w:rsidRPr="0013225E" w:rsidDel="001C6B3F">
                <w:delText>Remarques :</w:delText>
              </w:r>
            </w:del>
          </w:p>
          <w:p w14:paraId="64FDAAD0" w14:textId="1B422B8C" w:rsidR="00DE05C5" w:rsidRPr="00662D73" w:rsidDel="001C6B3F" w:rsidRDefault="3A7F979A" w:rsidP="68B494DE">
            <w:pPr>
              <w:pStyle w:val="Lijstalinea"/>
              <w:numPr>
                <w:ilvl w:val="0"/>
                <w:numId w:val="158"/>
              </w:numPr>
              <w:rPr>
                <w:del w:id="578" w:author="Auteur"/>
              </w:rPr>
            </w:pPr>
            <w:del w:id="579" w:author="Auteur">
              <w:r w:rsidDel="001C6B3F">
                <w:delText>Pour les photos</w:delText>
              </w:r>
              <w:r w:rsidR="00801F9B" w:rsidDel="001C6B3F">
                <w:delText xml:space="preserve"> en </w:delText>
              </w:r>
              <w:r w:rsidR="00801F9B" w:rsidRPr="00D968B9" w:rsidDel="001C6B3F">
                <w:delText>(M+</w:delText>
              </w:r>
              <w:r w:rsidR="382ADC0F" w:rsidDel="001C6B3F">
                <w:delText>1) +</w:delText>
              </w:r>
              <w:r w:rsidDel="001C6B3F">
                <w:delText xml:space="preserve">6 jours calendriers et </w:delText>
              </w:r>
              <w:r w:rsidR="43985A99" w:rsidDel="001C6B3F">
                <w:delText>en (</w:delText>
              </w:r>
              <w:r w:rsidDel="001C6B3F">
                <w:delText>M+1</w:delText>
              </w:r>
              <w:r w:rsidR="00801F9B" w:rsidRPr="00D968B9" w:rsidDel="001C6B3F">
                <w:delText>)+10</w:delText>
              </w:r>
              <w:r w:rsidR="00801F9B" w:rsidDel="001C6B3F">
                <w:delText xml:space="preserve"> </w:delText>
              </w:r>
              <w:r w:rsidR="00801F9B" w:rsidRPr="00D968B9" w:rsidDel="001C6B3F">
                <w:delText>jo</w:delText>
              </w:r>
              <w:r w:rsidR="00801F9B" w:rsidDel="001C6B3F">
                <w:delText xml:space="preserve">urs ouvrables </w:delText>
              </w:r>
              <w:r w:rsidR="702EFCBC" w:rsidDel="001C6B3F">
                <w:delText xml:space="preserve">ou </w:delText>
              </w:r>
              <w:r w:rsidR="00801F9B" w:rsidDel="001C6B3F">
                <w:delText>des</w:delText>
              </w:r>
              <w:r w:rsidR="00DE05C5" w:rsidRPr="0013225E" w:rsidDel="001C6B3F">
                <w:delText xml:space="preserve"> valeurs quart-horaires validées sont déjà disponibles, celles-ci seront intégrées dans l’allocation provisionnelle. Pour la </w:delText>
              </w:r>
              <w:r w:rsidDel="001C6B3F">
                <w:delText>première</w:delText>
              </w:r>
              <w:r w:rsidR="00DE05C5" w:rsidRPr="0013225E" w:rsidDel="001C6B3F">
                <w:delText xml:space="preserve"> photo, les valeurs quart-horaires manquantes des compteurs intelligents ne seront pas remplacées.</w:delText>
              </w:r>
              <w:r w:rsidDel="001C6B3F">
                <w:delText xml:space="preserve">  </w:delText>
              </w:r>
            </w:del>
          </w:p>
        </w:tc>
      </w:tr>
    </w:tbl>
    <w:p w14:paraId="5C71DB55" w14:textId="47DE4BCC" w:rsidR="00FE306C" w:rsidRDefault="00FE306C" w:rsidP="00FE306C">
      <w:pPr>
        <w:pStyle w:val="Kop6"/>
      </w:pPr>
      <w:proofErr w:type="spellStart"/>
      <w:r w:rsidRPr="0013225E">
        <w:t>Eindigt</w:t>
      </w:r>
      <w:proofErr w:type="spellEnd"/>
      <w:r w:rsidRPr="0013225E">
        <w:t xml:space="preserve"> </w:t>
      </w:r>
      <w:proofErr w:type="spellStart"/>
      <w:r w:rsidRPr="0013225E">
        <w:t>wanneer</w:t>
      </w:r>
      <w:proofErr w:type="spellEnd"/>
      <w:r w:rsidR="00CF7102" w:rsidRPr="0013225E">
        <w:t xml:space="preserve"> – Termine quand</w:t>
      </w:r>
    </w:p>
    <w:p w14:paraId="75BD6B9E"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FE306C" w:rsidRPr="0013225E" w14:paraId="5C71DB59" w14:textId="77777777" w:rsidTr="00AB686D">
        <w:trPr>
          <w:trHeight w:val="342"/>
        </w:trPr>
        <w:tc>
          <w:tcPr>
            <w:tcW w:w="6916" w:type="dxa"/>
          </w:tcPr>
          <w:p w14:paraId="5C71DB56" w14:textId="0900FB21" w:rsidR="00FE306C" w:rsidRPr="0013225E" w:rsidRDefault="002C1D26" w:rsidP="00A208C3">
            <w:pPr>
              <w:spacing w:before="0"/>
              <w:ind w:right="179"/>
              <w:jc w:val="both"/>
              <w:rPr>
                <w:rFonts w:cs="Arial"/>
                <w:lang w:val="nl-BE"/>
              </w:rPr>
            </w:pPr>
            <w:r w:rsidRPr="0013225E">
              <w:rPr>
                <w:rFonts w:cs="Arial"/>
                <w:lang w:val="nl-BE"/>
              </w:rPr>
              <w:t>Het betreft een iteratief proces</w:t>
            </w:r>
            <w:r w:rsidR="0011716A" w:rsidRPr="0013225E">
              <w:rPr>
                <w:rFonts w:cs="Arial"/>
                <w:lang w:val="nl-BE"/>
              </w:rPr>
              <w:t xml:space="preserve"> dat </w:t>
            </w:r>
            <w:r w:rsidRPr="0013225E">
              <w:rPr>
                <w:rFonts w:cs="Arial"/>
                <w:lang w:val="nl-BE"/>
              </w:rPr>
              <w:t xml:space="preserve">dagelijks </w:t>
            </w:r>
            <w:r w:rsidR="00246E95" w:rsidRPr="0013225E">
              <w:rPr>
                <w:rFonts w:cs="Arial"/>
                <w:lang w:val="nl-BE"/>
              </w:rPr>
              <w:t>berekend wordt</w:t>
            </w:r>
            <w:r w:rsidRPr="0013225E">
              <w:rPr>
                <w:rFonts w:cs="Arial"/>
                <w:lang w:val="nl-BE"/>
              </w:rPr>
              <w:t xml:space="preserve"> tot en met tien </w:t>
            </w:r>
            <w:r w:rsidR="004C409F">
              <w:rPr>
                <w:rFonts w:cs="Arial"/>
                <w:lang w:val="nl-BE"/>
              </w:rPr>
              <w:t>werk</w:t>
            </w:r>
            <w:r w:rsidR="004C409F" w:rsidRPr="0013225E">
              <w:rPr>
                <w:rFonts w:cs="Arial"/>
                <w:lang w:val="nl-BE"/>
              </w:rPr>
              <w:t xml:space="preserve">dagen </w:t>
            </w:r>
            <w:r w:rsidRPr="0013225E">
              <w:rPr>
                <w:rFonts w:cs="Arial"/>
                <w:lang w:val="nl-BE"/>
              </w:rPr>
              <w:t>na de maand</w:t>
            </w:r>
            <w:r w:rsidR="005B2FEA" w:rsidRPr="0013225E">
              <w:rPr>
                <w:rFonts w:cs="Arial"/>
                <w:lang w:val="nl-BE"/>
              </w:rPr>
              <w:t xml:space="preserve">, </w:t>
            </w:r>
            <w:r w:rsidR="00A208C3">
              <w:rPr>
                <w:rFonts w:cs="Arial"/>
                <w:szCs w:val="18"/>
                <w:lang w:val="nl-BE" w:eastAsia="fr-FR"/>
              </w:rPr>
              <w:t>zijnde</w:t>
            </w:r>
            <w:r w:rsidR="00A208C3" w:rsidRPr="0013225E">
              <w:rPr>
                <w:rFonts w:cs="Arial"/>
                <w:szCs w:val="18"/>
                <w:lang w:val="nl-BE" w:eastAsia="fr-FR"/>
              </w:rPr>
              <w:t xml:space="preserve"> </w:t>
            </w:r>
            <w:r w:rsidR="005B2FEA" w:rsidRPr="0013225E">
              <w:rPr>
                <w:rFonts w:cs="Arial"/>
                <w:lang w:val="nl-BE"/>
              </w:rPr>
              <w:t>uite</w:t>
            </w:r>
            <w:r w:rsidR="004E2690" w:rsidRPr="0013225E">
              <w:rPr>
                <w:rFonts w:cs="Arial"/>
                <w:lang w:val="nl-BE"/>
              </w:rPr>
              <w:t>r</w:t>
            </w:r>
            <w:r w:rsidR="005B2FEA" w:rsidRPr="0013225E">
              <w:rPr>
                <w:rFonts w:cs="Arial"/>
                <w:lang w:val="nl-BE"/>
              </w:rPr>
              <w:t>lijk</w:t>
            </w:r>
            <w:r w:rsidRPr="0013225E">
              <w:rPr>
                <w:rFonts w:cs="Arial"/>
                <w:lang w:val="nl-BE"/>
              </w:rPr>
              <w:t xml:space="preserve">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w:t>
            </w:r>
            <w:r w:rsidR="003743D1" w:rsidRPr="0013225E">
              <w:rPr>
                <w:rFonts w:cs="Arial"/>
                <w:lang w:val="nl-BE"/>
              </w:rPr>
              <w:t xml:space="preserve">10 </w:t>
            </w:r>
            <w:r w:rsidR="00801F9B">
              <w:rPr>
                <w:rFonts w:cs="Arial"/>
                <w:lang w:val="nl-BE"/>
              </w:rPr>
              <w:t>werk</w:t>
            </w:r>
            <w:r w:rsidR="003743D1" w:rsidRPr="0013225E">
              <w:rPr>
                <w:rFonts w:cs="Arial"/>
                <w:lang w:val="nl-BE"/>
              </w:rPr>
              <w:t>dagen</w:t>
            </w:r>
            <w:r w:rsidRPr="0013225E">
              <w:rPr>
                <w:rFonts w:cs="Arial"/>
                <w:lang w:val="nl-BE"/>
              </w:rPr>
              <w:t>.</w:t>
            </w:r>
          </w:p>
        </w:tc>
        <w:tc>
          <w:tcPr>
            <w:tcW w:w="6917" w:type="dxa"/>
          </w:tcPr>
          <w:p w14:paraId="5C71DB58" w14:textId="249BDA96" w:rsidR="00FE306C" w:rsidRPr="0013225E" w:rsidRDefault="00F8265D" w:rsidP="00801F9B">
            <w:pPr>
              <w:spacing w:before="0"/>
              <w:ind w:left="172"/>
              <w:jc w:val="both"/>
              <w:rPr>
                <w:rFonts w:cs="Arial"/>
                <w:lang w:val="fr-FR"/>
              </w:rPr>
            </w:pPr>
            <w:r w:rsidRPr="0013225E">
              <w:rPr>
                <w:rFonts w:cs="Arial"/>
                <w:lang w:val="fr-FR"/>
              </w:rPr>
              <w:t>Il s'agit d'un processus itératif qui est calculé chaque jour jusqu'à dix jours</w:t>
            </w:r>
            <w:r w:rsidR="004C409F">
              <w:rPr>
                <w:rFonts w:cs="Arial"/>
                <w:lang w:val="fr-FR"/>
              </w:rPr>
              <w:t xml:space="preserve"> ouvrables</w:t>
            </w:r>
            <w:r w:rsidRPr="0013225E">
              <w:rPr>
                <w:rFonts w:cs="Arial"/>
                <w:lang w:val="fr-FR"/>
              </w:rPr>
              <w:t xml:space="preserve"> </w:t>
            </w:r>
            <w:r w:rsidR="00E043A6" w:rsidRPr="0013225E">
              <w:rPr>
                <w:rFonts w:cs="Arial"/>
                <w:lang w:val="fr-FR"/>
              </w:rPr>
              <w:t>après le mois</w:t>
            </w:r>
            <w:r w:rsidR="00CC4929" w:rsidRPr="0013225E">
              <w:rPr>
                <w:rFonts w:cs="Arial"/>
                <w:lang w:val="fr-FR"/>
              </w:rPr>
              <w:t>, soit au plus tard en</w:t>
            </w:r>
            <w:r w:rsidR="00E043A6" w:rsidRPr="0013225E">
              <w:rPr>
                <w:rFonts w:cs="Arial"/>
                <w:lang w:val="fr-FR"/>
              </w:rPr>
              <w:t xml:space="preserve"> (M +</w:t>
            </w:r>
            <w:r w:rsidR="209B1F1E" w:rsidRPr="68B494DE">
              <w:rPr>
                <w:rFonts w:cs="Arial"/>
                <w:lang w:val="fr-FR"/>
              </w:rPr>
              <w:t>1) +</w:t>
            </w:r>
            <w:r w:rsidR="00E043A6" w:rsidRPr="0013225E">
              <w:rPr>
                <w:rFonts w:cs="Arial"/>
                <w:lang w:val="fr-FR"/>
              </w:rPr>
              <w:t>10</w:t>
            </w:r>
            <w:r w:rsidR="005B2FEA" w:rsidRPr="0013225E">
              <w:rPr>
                <w:rFonts w:cs="Arial"/>
                <w:lang w:val="fr-FR"/>
              </w:rPr>
              <w:t xml:space="preserve"> </w:t>
            </w:r>
            <w:r w:rsidR="00E043A6" w:rsidRPr="0013225E">
              <w:rPr>
                <w:rFonts w:cs="Arial"/>
                <w:lang w:val="fr-FR"/>
              </w:rPr>
              <w:t>j</w:t>
            </w:r>
            <w:r w:rsidR="000850DD" w:rsidRPr="0013225E">
              <w:rPr>
                <w:rFonts w:cs="Arial"/>
                <w:lang w:val="fr-FR"/>
              </w:rPr>
              <w:t xml:space="preserve">ours </w:t>
            </w:r>
            <w:r w:rsidR="00801F9B">
              <w:rPr>
                <w:rFonts w:cs="Arial"/>
                <w:lang w:val="fr-FR"/>
              </w:rPr>
              <w:t>ouvrable</w:t>
            </w:r>
            <w:r w:rsidR="00E961DF">
              <w:rPr>
                <w:rFonts w:cs="Arial"/>
                <w:lang w:val="fr-FR"/>
              </w:rPr>
              <w:t>s</w:t>
            </w:r>
            <w:r w:rsidR="00E043A6" w:rsidRPr="0013225E">
              <w:rPr>
                <w:rFonts w:cs="Arial"/>
                <w:lang w:val="fr-FR"/>
              </w:rPr>
              <w:t>.</w:t>
            </w:r>
          </w:p>
        </w:tc>
      </w:tr>
    </w:tbl>
    <w:p w14:paraId="3D5E7410" w14:textId="77777777" w:rsidR="00DA1CB0" w:rsidRDefault="00DA1CB0">
      <w:pPr>
        <w:spacing w:before="0"/>
        <w:rPr>
          <w:i/>
          <w:sz w:val="22"/>
        </w:rPr>
      </w:pPr>
      <w:r>
        <w:br w:type="page"/>
      </w:r>
    </w:p>
    <w:p w14:paraId="5C71DB5B" w14:textId="219A73F0" w:rsidR="00FE306C" w:rsidRDefault="00FE306C" w:rsidP="00FE306C">
      <w:pPr>
        <w:pStyle w:val="Kop6"/>
      </w:pPr>
      <w:proofErr w:type="spellStart"/>
      <w:r w:rsidRPr="0013225E">
        <w:lastRenderedPageBreak/>
        <w:t>Resultaat</w:t>
      </w:r>
      <w:proofErr w:type="spellEnd"/>
      <w:r w:rsidR="00CF7102" w:rsidRPr="0013225E">
        <w:t xml:space="preserve"> </w:t>
      </w:r>
      <w:r w:rsidR="005B2FEA" w:rsidRPr="0013225E">
        <w:t>–</w:t>
      </w:r>
      <w:r w:rsidR="00CF7102" w:rsidRPr="0013225E">
        <w:t xml:space="preserve"> Résultat</w:t>
      </w:r>
    </w:p>
    <w:p w14:paraId="7ED67A9D"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FE306C" w:rsidRPr="0013225E" w14:paraId="5C71DB68" w14:textId="77777777" w:rsidTr="004901A0">
        <w:trPr>
          <w:trHeight w:val="80"/>
        </w:trPr>
        <w:tc>
          <w:tcPr>
            <w:tcW w:w="6916" w:type="dxa"/>
          </w:tcPr>
          <w:p w14:paraId="2D92E138" w14:textId="29FD2234" w:rsidR="00FD5315" w:rsidRPr="0013225E" w:rsidRDefault="007703D1" w:rsidP="00662D73">
            <w:pPr>
              <w:spacing w:before="0"/>
              <w:ind w:right="179"/>
              <w:jc w:val="both"/>
              <w:rPr>
                <w:lang w:val="nl-NL"/>
              </w:rPr>
            </w:pPr>
            <w:r w:rsidRPr="007703D1">
              <w:rPr>
                <w:lang w:val="nl-BE"/>
              </w:rPr>
              <w:t>D</w:t>
            </w:r>
            <w:r w:rsidR="007D4956" w:rsidRPr="0013225E">
              <w:rPr>
                <w:lang w:val="nl-NL"/>
              </w:rPr>
              <w:t xml:space="preserve">e </w:t>
            </w:r>
            <w:r w:rsidR="004A48A6" w:rsidRPr="0013225E">
              <w:rPr>
                <w:lang w:val="nl-NL"/>
              </w:rPr>
              <w:t>Transport System Operator</w:t>
            </w:r>
            <w:r w:rsidR="00635672" w:rsidRPr="0013225E">
              <w:rPr>
                <w:lang w:val="nl-NL"/>
              </w:rPr>
              <w:t xml:space="preserve"> </w:t>
            </w:r>
            <w:r w:rsidR="000B7F82">
              <w:rPr>
                <w:lang w:val="nl-NL"/>
              </w:rPr>
              <w:t xml:space="preserve">(evenwel niet met alle dimensies die hieronder vermeld worden) </w:t>
            </w:r>
            <w:r w:rsidR="007D4956" w:rsidRPr="0013225E">
              <w:rPr>
                <w:lang w:val="nl-NL"/>
              </w:rPr>
              <w:t xml:space="preserve">en de </w:t>
            </w:r>
            <w:r w:rsidR="00635672" w:rsidRPr="0013225E">
              <w:rPr>
                <w:lang w:val="nl-NL"/>
              </w:rPr>
              <w:t xml:space="preserve">Balance </w:t>
            </w:r>
            <w:proofErr w:type="spellStart"/>
            <w:r w:rsidR="00635672" w:rsidRPr="0013225E">
              <w:rPr>
                <w:lang w:val="nl-NL"/>
              </w:rPr>
              <w:t>Responsible</w:t>
            </w:r>
            <w:proofErr w:type="spellEnd"/>
            <w:r w:rsidR="00635672" w:rsidRPr="0013225E">
              <w:rPr>
                <w:lang w:val="nl-NL"/>
              </w:rPr>
              <w:t xml:space="preserve"> </w:t>
            </w:r>
            <w:proofErr w:type="spellStart"/>
            <w:r w:rsidR="00635672" w:rsidRPr="0013225E">
              <w:rPr>
                <w:lang w:val="nl-NL"/>
              </w:rPr>
              <w:t>Parties</w:t>
            </w:r>
            <w:proofErr w:type="spellEnd"/>
            <w:r w:rsidR="00FD5315" w:rsidRPr="0013225E">
              <w:rPr>
                <w:lang w:val="nl-NL"/>
              </w:rPr>
              <w:t xml:space="preserve"> hebben het provision</w:t>
            </w:r>
            <w:r w:rsidR="00052B8F" w:rsidRPr="0013225E">
              <w:rPr>
                <w:lang w:val="nl-NL"/>
              </w:rPr>
              <w:t xml:space="preserve">ele allocatie bericht ontvangen waarin de </w:t>
            </w:r>
            <w:r w:rsidR="00697401" w:rsidRPr="0013225E">
              <w:rPr>
                <w:lang w:val="nl-NL"/>
              </w:rPr>
              <w:t>allocatiewaarden</w:t>
            </w:r>
            <w:r w:rsidR="00052B8F" w:rsidRPr="0013225E">
              <w:rPr>
                <w:lang w:val="nl-NL"/>
              </w:rPr>
              <w:t xml:space="preserve"> per kwartier va</w:t>
            </w:r>
            <w:r w:rsidR="00697401" w:rsidRPr="0013225E">
              <w:rPr>
                <w:lang w:val="nl-NL"/>
              </w:rPr>
              <w:t>n de periode P beschikbaar zijn per</w:t>
            </w:r>
            <w:r w:rsidR="003743D1" w:rsidRPr="0013225E">
              <w:rPr>
                <w:lang w:val="nl-NL"/>
              </w:rPr>
              <w:t>:</w:t>
            </w:r>
            <w:r w:rsidR="00697401" w:rsidRPr="0013225E">
              <w:rPr>
                <w:lang w:val="nl-NL"/>
              </w:rPr>
              <w:t xml:space="preserve"> </w:t>
            </w:r>
          </w:p>
          <w:p w14:paraId="01144666" w14:textId="77777777" w:rsidR="003743D1" w:rsidRPr="0013225E" w:rsidRDefault="003743D1" w:rsidP="002170BC">
            <w:pPr>
              <w:pStyle w:val="Lijstalinea"/>
              <w:numPr>
                <w:ilvl w:val="0"/>
                <w:numId w:val="172"/>
              </w:numPr>
              <w:spacing w:before="0"/>
              <w:ind w:right="9"/>
              <w:jc w:val="both"/>
              <w:rPr>
                <w:rFonts w:cs="Arial"/>
                <w:lang w:val="nl-BE"/>
              </w:rPr>
            </w:pPr>
            <w:r w:rsidRPr="0013225E">
              <w:rPr>
                <w:rFonts w:cs="Arial"/>
                <w:lang w:val="en-US"/>
              </w:rPr>
              <w:t>Sector</w:t>
            </w:r>
          </w:p>
          <w:p w14:paraId="01DD6C8F" w14:textId="2B3164EF" w:rsidR="003743D1" w:rsidRPr="0013225E" w:rsidRDefault="003743D1" w:rsidP="002170BC">
            <w:pPr>
              <w:pStyle w:val="Lijstalinea"/>
              <w:numPr>
                <w:ilvl w:val="0"/>
                <w:numId w:val="172"/>
              </w:numPr>
              <w:spacing w:before="0"/>
              <w:ind w:right="9"/>
              <w:jc w:val="both"/>
              <w:rPr>
                <w:rFonts w:cs="Arial"/>
                <w:lang w:val="nl-BE"/>
              </w:rPr>
            </w:pPr>
            <w:r w:rsidRPr="0013225E">
              <w:rPr>
                <w:rFonts w:cs="Arial"/>
                <w:lang w:val="en-US"/>
              </w:rPr>
              <w:t>Grid Access Provider</w:t>
            </w:r>
            <w:r w:rsidR="004C36DB">
              <w:rPr>
                <w:rFonts w:cs="Arial"/>
                <w:lang w:val="en-US"/>
              </w:rPr>
              <w:t xml:space="preserve"> </w:t>
            </w:r>
            <w:del w:id="580" w:author="Auteur">
              <w:r w:rsidR="004C36DB" w:rsidDel="00227F48">
                <w:rPr>
                  <w:rFonts w:cs="Arial"/>
                  <w:lang w:val="en-US"/>
                </w:rPr>
                <w:delText>(DGO)</w:delText>
              </w:r>
            </w:del>
          </w:p>
          <w:p w14:paraId="269A5197" w14:textId="6C4C6A7F" w:rsidR="003743D1" w:rsidRPr="00BC6E24" w:rsidRDefault="00D65264" w:rsidP="002170BC">
            <w:pPr>
              <w:pStyle w:val="Lijstalinea"/>
              <w:numPr>
                <w:ilvl w:val="0"/>
                <w:numId w:val="172"/>
              </w:numPr>
              <w:spacing w:before="0"/>
              <w:ind w:right="9"/>
              <w:jc w:val="both"/>
              <w:rPr>
                <w:rFonts w:cs="Arial"/>
                <w:lang w:val="en-US"/>
              </w:rPr>
            </w:pPr>
            <w:r w:rsidRPr="0013225E">
              <w:rPr>
                <w:rFonts w:cs="Arial"/>
                <w:lang w:val="en-US"/>
              </w:rPr>
              <w:t>Balance Supplier</w:t>
            </w:r>
            <w:r>
              <w:rPr>
                <w:rFonts w:cs="Arial"/>
                <w:lang w:val="en-US"/>
              </w:rPr>
              <w:t xml:space="preserve"> of </w:t>
            </w:r>
            <w:r w:rsidR="003743D1" w:rsidRPr="00D65264">
              <w:rPr>
                <w:rFonts w:cs="Arial"/>
                <w:lang w:val="en-US"/>
              </w:rPr>
              <w:t>Balance Responsible Party</w:t>
            </w:r>
          </w:p>
          <w:p w14:paraId="63982AE0" w14:textId="77777777" w:rsidR="003743D1" w:rsidRPr="0013225E" w:rsidRDefault="003743D1" w:rsidP="002170BC">
            <w:pPr>
              <w:pStyle w:val="Lijstalinea"/>
              <w:numPr>
                <w:ilvl w:val="0"/>
                <w:numId w:val="172"/>
              </w:numPr>
              <w:spacing w:before="0"/>
              <w:ind w:right="9"/>
              <w:jc w:val="both"/>
              <w:rPr>
                <w:rFonts w:cs="Arial"/>
                <w:lang w:val="nl-BE"/>
              </w:rPr>
            </w:pPr>
            <w:r w:rsidRPr="0013225E">
              <w:rPr>
                <w:rFonts w:cs="Arial"/>
                <w:lang w:val="en-US"/>
              </w:rPr>
              <w:t>Direction</w:t>
            </w:r>
          </w:p>
          <w:p w14:paraId="5FB1BC9C" w14:textId="3382D0B2" w:rsidR="003743D1" w:rsidRPr="0013225E" w:rsidRDefault="003743D1" w:rsidP="002170BC">
            <w:pPr>
              <w:pStyle w:val="Lijstalinea"/>
              <w:numPr>
                <w:ilvl w:val="0"/>
                <w:numId w:val="172"/>
              </w:numPr>
              <w:spacing w:before="0"/>
              <w:ind w:right="9"/>
              <w:jc w:val="both"/>
              <w:rPr>
                <w:rFonts w:cs="Arial"/>
                <w:lang w:val="en-US"/>
              </w:rPr>
            </w:pPr>
            <w:r w:rsidRPr="0013225E">
              <w:rPr>
                <w:rFonts w:cs="Arial"/>
                <w:lang w:val="en-US"/>
              </w:rPr>
              <w:t xml:space="preserve">Settlement Method </w:t>
            </w:r>
            <w:del w:id="581" w:author="Auteur">
              <w:r w:rsidRPr="0013225E" w:rsidDel="00227F48">
                <w:rPr>
                  <w:rFonts w:cs="Arial"/>
                  <w:lang w:val="en-US"/>
                </w:rPr>
                <w:delText>(EMV/EAV/RMV/AMR/SMR3)</w:delText>
              </w:r>
            </w:del>
          </w:p>
          <w:p w14:paraId="5D2F7226" w14:textId="00329669" w:rsidR="002170BC" w:rsidRPr="00AF1E34" w:rsidRDefault="006C238E" w:rsidP="00F519D3">
            <w:pPr>
              <w:pStyle w:val="Lijstalinea"/>
              <w:numPr>
                <w:ilvl w:val="0"/>
                <w:numId w:val="172"/>
              </w:numPr>
              <w:tabs>
                <w:tab w:val="left" w:pos="6692"/>
              </w:tabs>
              <w:spacing w:before="0"/>
              <w:ind w:right="9"/>
              <w:jc w:val="both"/>
              <w:rPr>
                <w:rFonts w:cs="Arial"/>
                <w:lang w:val="nl-BE"/>
              </w:rPr>
            </w:pPr>
            <w:r w:rsidRPr="00AF1E34">
              <w:rPr>
                <w:rFonts w:cs="Arial"/>
                <w:lang w:val="nl-BE"/>
              </w:rPr>
              <w:t xml:space="preserve">Additional </w:t>
            </w:r>
            <w:proofErr w:type="spellStart"/>
            <w:r w:rsidRPr="00AF1E34">
              <w:rPr>
                <w:rFonts w:cs="Arial"/>
                <w:lang w:val="nl-BE"/>
              </w:rPr>
              <w:t>Settlement</w:t>
            </w:r>
            <w:proofErr w:type="spellEnd"/>
            <w:r w:rsidRPr="00AF1E34">
              <w:rPr>
                <w:rFonts w:cs="Arial"/>
                <w:lang w:val="nl-BE"/>
              </w:rPr>
              <w:t xml:space="preserve"> Processing Indicator (Volume voor Reconciliatie van de Compensatie berekening)</w:t>
            </w:r>
          </w:p>
          <w:p w14:paraId="79C79885" w14:textId="55054DBE" w:rsidR="003743D1" w:rsidRDefault="003743D1"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del w:id="582" w:author="Auteur">
              <w:r w:rsidR="00823720" w:rsidDel="00227F48">
                <w:rPr>
                  <w:rFonts w:cs="Arial"/>
                  <w:lang w:val="en-US"/>
                </w:rPr>
                <w:delText>(RLP1’, RLP2, SLP EX, None)</w:delText>
              </w:r>
            </w:del>
          </w:p>
          <w:p w14:paraId="58AC5610" w14:textId="666E939A"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594ADFF5" w14:textId="77777777" w:rsidR="003743D1" w:rsidRPr="00F519D3" w:rsidRDefault="003743D1" w:rsidP="00662D73">
            <w:pPr>
              <w:spacing w:before="0"/>
              <w:ind w:right="179"/>
              <w:jc w:val="both"/>
              <w:rPr>
                <w:lang w:val="en-US"/>
              </w:rPr>
            </w:pPr>
          </w:p>
          <w:p w14:paraId="5A17BDCC" w14:textId="3C956A77" w:rsidR="00FD5315" w:rsidRPr="0013225E" w:rsidRDefault="00624AC2" w:rsidP="00AB686D">
            <w:pPr>
              <w:spacing w:before="0"/>
              <w:ind w:right="179"/>
              <w:jc w:val="both"/>
              <w:rPr>
                <w:lang w:val="nl-NL"/>
              </w:rPr>
            </w:pPr>
            <w:r w:rsidRPr="0013225E">
              <w:rPr>
                <w:lang w:val="nl-NL"/>
              </w:rPr>
              <w:t>Het bericht</w:t>
            </w:r>
            <w:r w:rsidR="00FD5315" w:rsidRPr="0013225E">
              <w:rPr>
                <w:lang w:val="nl-NL"/>
              </w:rPr>
              <w:t xml:space="preserve"> bevat het een aantal elementen per </w:t>
            </w:r>
            <w:r w:rsidR="005978AD" w:rsidRPr="0013225E">
              <w:rPr>
                <w:lang w:val="nl-NL"/>
              </w:rPr>
              <w:t>Distribution Grid Operator</w:t>
            </w:r>
            <w:r w:rsidR="00FD5315" w:rsidRPr="0013225E">
              <w:rPr>
                <w:lang w:val="nl-NL"/>
              </w:rPr>
              <w:t>:</w:t>
            </w:r>
          </w:p>
          <w:p w14:paraId="1D672C4E" w14:textId="194C1AC2" w:rsidR="003743D1" w:rsidRPr="00662D73" w:rsidRDefault="00514E8B" w:rsidP="002170BC">
            <w:pPr>
              <w:pStyle w:val="Lijstalinea"/>
              <w:numPr>
                <w:ilvl w:val="0"/>
                <w:numId w:val="172"/>
              </w:numPr>
              <w:spacing w:before="0"/>
              <w:ind w:right="9"/>
              <w:jc w:val="both"/>
              <w:rPr>
                <w:rFonts w:cs="Arial"/>
              </w:rPr>
            </w:pPr>
            <w:proofErr w:type="spellStart"/>
            <w:r>
              <w:rPr>
                <w:rFonts w:cs="Arial"/>
                <w:lang w:val="en-US"/>
              </w:rPr>
              <w:t>Eenheid</w:t>
            </w:r>
            <w:proofErr w:type="spellEnd"/>
            <w:r>
              <w:rPr>
                <w:rFonts w:cs="Arial"/>
                <w:lang w:val="en-US"/>
              </w:rPr>
              <w:t xml:space="preserve"> (</w:t>
            </w:r>
            <w:proofErr w:type="spellStart"/>
            <w:r>
              <w:rPr>
                <w:rFonts w:cs="Arial"/>
                <w:lang w:val="en-US"/>
              </w:rPr>
              <w:t>waarde</w:t>
            </w:r>
            <w:proofErr w:type="spellEnd"/>
            <w:r>
              <w:rPr>
                <w:rFonts w:cs="Arial"/>
                <w:lang w:val="en-US"/>
              </w:rPr>
              <w:t>, kW</w:t>
            </w:r>
            <w:r w:rsidR="003743D1" w:rsidRPr="00662D73">
              <w:rPr>
                <w:rFonts w:cs="Arial"/>
                <w:lang w:val="en-US"/>
              </w:rPr>
              <w:t>)</w:t>
            </w:r>
          </w:p>
          <w:p w14:paraId="1A1B5C38" w14:textId="77777777" w:rsidR="003743D1" w:rsidRPr="00662D73" w:rsidRDefault="003743D1" w:rsidP="002170BC">
            <w:pPr>
              <w:pStyle w:val="Lijstalinea"/>
              <w:numPr>
                <w:ilvl w:val="0"/>
                <w:numId w:val="172"/>
              </w:numPr>
              <w:spacing w:before="0"/>
              <w:ind w:right="9"/>
              <w:jc w:val="both"/>
              <w:rPr>
                <w:rFonts w:cs="Arial"/>
                <w:lang w:val="en-US"/>
              </w:rPr>
            </w:pPr>
            <w:r w:rsidRPr="00662D73">
              <w:rPr>
                <w:rFonts w:cs="Arial"/>
                <w:lang w:val="en-US"/>
              </w:rPr>
              <w:t>KCF per 15' per Distribution Grid Operator</w:t>
            </w:r>
          </w:p>
          <w:p w14:paraId="6A0B7C6F" w14:textId="77777777" w:rsidR="003743D1" w:rsidRPr="00662D73" w:rsidRDefault="003743D1" w:rsidP="002170BC">
            <w:pPr>
              <w:pStyle w:val="Lijstalinea"/>
              <w:numPr>
                <w:ilvl w:val="0"/>
                <w:numId w:val="172"/>
              </w:numPr>
              <w:spacing w:before="0"/>
              <w:ind w:right="9"/>
              <w:jc w:val="both"/>
              <w:rPr>
                <w:rFonts w:cs="Arial"/>
              </w:rPr>
            </w:pPr>
            <w:proofErr w:type="spellStart"/>
            <w:r w:rsidRPr="00662D73">
              <w:rPr>
                <w:rFonts w:cs="Arial"/>
                <w:lang w:val="en-US"/>
              </w:rPr>
              <w:t>Allocatiewaarde</w:t>
            </w:r>
            <w:proofErr w:type="spellEnd"/>
            <w:r w:rsidRPr="00662D73">
              <w:rPr>
                <w:rFonts w:cs="Arial"/>
                <w:lang w:val="en-US"/>
              </w:rPr>
              <w:t xml:space="preserve"> per 15'</w:t>
            </w:r>
          </w:p>
          <w:p w14:paraId="371FB8C8" w14:textId="77777777" w:rsidR="003743D1" w:rsidRPr="00662D73" w:rsidRDefault="003743D1" w:rsidP="002170BC">
            <w:pPr>
              <w:pStyle w:val="Lijstalinea"/>
              <w:numPr>
                <w:ilvl w:val="0"/>
                <w:numId w:val="172"/>
              </w:numPr>
              <w:spacing w:before="0"/>
              <w:ind w:right="9"/>
              <w:jc w:val="both"/>
              <w:rPr>
                <w:rFonts w:cs="Arial"/>
                <w:lang w:val="en-US"/>
              </w:rPr>
            </w:pPr>
            <w:proofErr w:type="spellStart"/>
            <w:r w:rsidRPr="00662D73">
              <w:rPr>
                <w:rFonts w:cs="Arial"/>
                <w:lang w:val="en-US"/>
              </w:rPr>
              <w:t>Residufactor</w:t>
            </w:r>
            <w:proofErr w:type="spellEnd"/>
            <w:r w:rsidRPr="00662D73">
              <w:rPr>
                <w:rFonts w:cs="Arial"/>
                <w:lang w:val="en-US"/>
              </w:rPr>
              <w:t xml:space="preserve"> (RF) per 15' per Distribution Grid Operator</w:t>
            </w:r>
          </w:p>
          <w:p w14:paraId="348EFB26" w14:textId="799AA7BF" w:rsidR="004A2498" w:rsidRDefault="004A2498" w:rsidP="004A2498">
            <w:pPr>
              <w:pStyle w:val="Lijstalinea"/>
              <w:numPr>
                <w:ilvl w:val="0"/>
                <w:numId w:val="172"/>
              </w:numPr>
              <w:spacing w:before="0"/>
              <w:ind w:right="179"/>
              <w:jc w:val="both"/>
              <w:rPr>
                <w:rFonts w:cs="Arial"/>
                <w:lang w:val="nl-BE"/>
              </w:rPr>
            </w:pPr>
            <w:r w:rsidRPr="00BC6E24">
              <w:rPr>
                <w:rFonts w:cs="Arial"/>
                <w:lang w:val="nl-BE"/>
              </w:rPr>
              <w:t>Profielen RLP0</w:t>
            </w:r>
            <w:r>
              <w:rPr>
                <w:rFonts w:cs="Arial"/>
                <w:lang w:val="nl-BE"/>
              </w:rPr>
              <w:t>M, RLP1, RLP1’, RLP2 en</w:t>
            </w:r>
            <w:r w:rsidRPr="00BC6E24">
              <w:rPr>
                <w:rFonts w:cs="Arial"/>
                <w:lang w:val="nl-BE"/>
              </w:rPr>
              <w:t xml:space="preserve"> </w:t>
            </w:r>
            <w:proofErr w:type="spellStart"/>
            <w:r w:rsidRPr="00BC6E24">
              <w:rPr>
                <w:rFonts w:cs="Arial"/>
                <w:lang w:val="nl-BE"/>
              </w:rPr>
              <w:t>SPP</w:t>
            </w:r>
            <w:r w:rsidRPr="00BC6E24">
              <w:rPr>
                <w:rFonts w:cs="Arial"/>
                <w:vertAlign w:val="subscript"/>
                <w:lang w:val="nl-BE"/>
              </w:rPr>
              <w:t>ex</w:t>
            </w:r>
            <w:proofErr w:type="spellEnd"/>
            <w:r w:rsidRPr="00BC6E24">
              <w:rPr>
                <w:rFonts w:cs="Arial"/>
                <w:vertAlign w:val="subscript"/>
                <w:lang w:val="nl-BE"/>
              </w:rPr>
              <w:t xml:space="preserve">-post </w:t>
            </w:r>
            <w:r w:rsidRPr="00873C2A">
              <w:rPr>
                <w:rFonts w:cs="Arial"/>
                <w:lang w:val="nl-BE"/>
              </w:rPr>
              <w:t>per 15’, per Distribution Grid Operator (niet-gevalideerde waarden)</w:t>
            </w:r>
          </w:p>
          <w:p w14:paraId="36D41994" w14:textId="77777777" w:rsidR="000B18A4" w:rsidRDefault="000B18A4" w:rsidP="000B18A4">
            <w:pPr>
              <w:spacing w:before="0"/>
              <w:ind w:right="179"/>
              <w:jc w:val="both"/>
              <w:rPr>
                <w:rFonts w:cs="Arial"/>
                <w:lang w:val="nl-BE"/>
              </w:rPr>
            </w:pPr>
          </w:p>
          <w:p w14:paraId="4C033B58" w14:textId="1AC947CC" w:rsidR="000B18A4" w:rsidRDefault="000B18A4" w:rsidP="000B18A4">
            <w:pPr>
              <w:spacing w:before="0"/>
              <w:ind w:right="179"/>
              <w:jc w:val="both"/>
              <w:rPr>
                <w:rFonts w:cs="Arial"/>
                <w:lang w:val="nl-BE"/>
              </w:rPr>
            </w:pPr>
            <w:r>
              <w:rPr>
                <w:rFonts w:cs="Arial"/>
                <w:lang w:val="nl-BE"/>
              </w:rPr>
              <w:t xml:space="preserve">Daarnaast werden de netverliezen verstuurd naar de Balance </w:t>
            </w:r>
            <w:proofErr w:type="spellStart"/>
            <w:r>
              <w:rPr>
                <w:rFonts w:cs="Arial"/>
                <w:lang w:val="nl-BE"/>
              </w:rPr>
              <w:t>Supplier</w:t>
            </w:r>
            <w:proofErr w:type="spellEnd"/>
            <w:r>
              <w:rPr>
                <w:rFonts w:cs="Arial"/>
                <w:lang w:val="nl-BE"/>
              </w:rPr>
              <w:t xml:space="preserve"> van de netverliezen. Dit gebeurt met eenzelfde soort bericht als wat er gebruikt wordt voor het doorsturen van klassieke continue meetgegevens. Gezien het de provisionele allocatie betreft zijn de doorgestuurde kwartiergegevens </w:t>
            </w:r>
            <w:proofErr w:type="spellStart"/>
            <w:r>
              <w:rPr>
                <w:rFonts w:cs="Arial"/>
                <w:lang w:val="nl-BE"/>
              </w:rPr>
              <w:t>ongevalideerd</w:t>
            </w:r>
            <w:proofErr w:type="spellEnd"/>
            <w:r>
              <w:rPr>
                <w:rFonts w:cs="Arial"/>
                <w:lang w:val="nl-BE"/>
              </w:rPr>
              <w:t>.</w:t>
            </w:r>
          </w:p>
          <w:p w14:paraId="5C71DB5E" w14:textId="031E4351" w:rsidR="006C7320" w:rsidRPr="0013225E" w:rsidRDefault="006C7320" w:rsidP="009A0811">
            <w:pPr>
              <w:spacing w:before="0"/>
              <w:ind w:right="179"/>
              <w:jc w:val="both"/>
              <w:rPr>
                <w:lang w:val="nl-BE"/>
              </w:rPr>
            </w:pPr>
          </w:p>
        </w:tc>
        <w:tc>
          <w:tcPr>
            <w:tcW w:w="6917" w:type="dxa"/>
          </w:tcPr>
          <w:p w14:paraId="5715AD02" w14:textId="04F5371F" w:rsidR="0081413F" w:rsidRPr="0013225E" w:rsidRDefault="007703D1" w:rsidP="00AB686D">
            <w:pPr>
              <w:spacing w:before="0"/>
              <w:ind w:left="172"/>
              <w:jc w:val="both"/>
              <w:rPr>
                <w:lang w:val="fr-FR"/>
              </w:rPr>
            </w:pPr>
            <w:r>
              <w:rPr>
                <w:lang w:val="fr-FR"/>
              </w:rPr>
              <w:t xml:space="preserve">Le </w:t>
            </w:r>
            <w:r w:rsidR="00F8265D" w:rsidRPr="0013225E">
              <w:rPr>
                <w:lang w:val="fr-FR"/>
              </w:rPr>
              <w:t xml:space="preserve">Transport System </w:t>
            </w:r>
            <w:proofErr w:type="spellStart"/>
            <w:r w:rsidR="00F8265D" w:rsidRPr="0013225E">
              <w:rPr>
                <w:lang w:val="fr-FR"/>
              </w:rPr>
              <w:t>Operator</w:t>
            </w:r>
            <w:proofErr w:type="spellEnd"/>
            <w:r w:rsidR="00F8265D" w:rsidRPr="0013225E">
              <w:rPr>
                <w:lang w:val="fr-FR"/>
              </w:rPr>
              <w:t xml:space="preserve"> </w:t>
            </w:r>
            <w:r w:rsidR="000B7F82">
              <w:rPr>
                <w:lang w:val="fr-FR"/>
              </w:rPr>
              <w:t xml:space="preserve">(pas avec toutes les dimensions </w:t>
            </w:r>
            <w:proofErr w:type="spellStart"/>
            <w:r w:rsidR="000B7F82">
              <w:rPr>
                <w:lang w:val="fr-FR"/>
              </w:rPr>
              <w:t>mentionées</w:t>
            </w:r>
            <w:proofErr w:type="spellEnd"/>
            <w:r w:rsidR="000B7F82">
              <w:rPr>
                <w:lang w:val="fr-FR"/>
              </w:rPr>
              <w:t xml:space="preserve"> ci-dessous)</w:t>
            </w:r>
            <w:r w:rsidR="00F8265D" w:rsidRPr="0013225E">
              <w:rPr>
                <w:lang w:val="fr-FR"/>
              </w:rPr>
              <w:t xml:space="preserve"> et les Balance </w:t>
            </w:r>
            <w:proofErr w:type="spellStart"/>
            <w:r w:rsidR="00F8265D" w:rsidRPr="0013225E">
              <w:rPr>
                <w:lang w:val="fr-FR"/>
              </w:rPr>
              <w:t>Responsible</w:t>
            </w:r>
            <w:proofErr w:type="spellEnd"/>
            <w:r w:rsidR="00F8265D" w:rsidRPr="0013225E">
              <w:rPr>
                <w:lang w:val="fr-FR"/>
              </w:rPr>
              <w:t xml:space="preserve"> Parties ont reçu l’allocation provisionnelle dans laquelle des valeurs de l’allocation par quart d’heure de la période P sont disponibles par</w:t>
            </w:r>
            <w:r w:rsidR="0081413F" w:rsidRPr="0013225E">
              <w:rPr>
                <w:lang w:val="fr-FR"/>
              </w:rPr>
              <w:t> :</w:t>
            </w:r>
          </w:p>
          <w:p w14:paraId="5030154B" w14:textId="77777777" w:rsidR="001F7D02" w:rsidRPr="0013225E" w:rsidRDefault="001F7D02" w:rsidP="002170BC">
            <w:pPr>
              <w:pStyle w:val="Lijstalinea"/>
              <w:numPr>
                <w:ilvl w:val="0"/>
                <w:numId w:val="172"/>
              </w:numPr>
              <w:spacing w:before="0"/>
              <w:ind w:right="9"/>
              <w:jc w:val="both"/>
              <w:rPr>
                <w:rFonts w:cs="Arial"/>
                <w:lang w:val="nl-BE"/>
              </w:rPr>
            </w:pPr>
            <w:r w:rsidRPr="0013225E">
              <w:rPr>
                <w:rFonts w:cs="Arial"/>
                <w:lang w:val="en-US"/>
              </w:rPr>
              <w:t>Sector</w:t>
            </w:r>
          </w:p>
          <w:p w14:paraId="253A0427" w14:textId="5558DC5A" w:rsidR="001F7D02" w:rsidRPr="0013225E" w:rsidRDefault="001F7D02" w:rsidP="002170BC">
            <w:pPr>
              <w:pStyle w:val="Lijstalinea"/>
              <w:numPr>
                <w:ilvl w:val="0"/>
                <w:numId w:val="172"/>
              </w:numPr>
              <w:spacing w:before="0"/>
              <w:ind w:right="9"/>
              <w:jc w:val="both"/>
              <w:rPr>
                <w:rFonts w:cs="Arial"/>
                <w:lang w:val="nl-BE"/>
              </w:rPr>
            </w:pPr>
            <w:r w:rsidRPr="0013225E">
              <w:rPr>
                <w:rFonts w:cs="Arial"/>
                <w:lang w:val="en-US"/>
              </w:rPr>
              <w:t>Grid Access Provider</w:t>
            </w:r>
            <w:r w:rsidR="004C36DB">
              <w:rPr>
                <w:rFonts w:cs="Arial"/>
                <w:lang w:val="en-US"/>
              </w:rPr>
              <w:t xml:space="preserve"> (DGO)</w:t>
            </w:r>
          </w:p>
          <w:p w14:paraId="3D21ED52" w14:textId="6E326544" w:rsidR="001F7D02" w:rsidRPr="00BC6E24" w:rsidRDefault="001F7D02" w:rsidP="002170BC">
            <w:pPr>
              <w:pStyle w:val="Lijstalinea"/>
              <w:numPr>
                <w:ilvl w:val="0"/>
                <w:numId w:val="172"/>
              </w:numPr>
              <w:spacing w:before="0"/>
              <w:ind w:right="9"/>
              <w:jc w:val="both"/>
              <w:rPr>
                <w:rFonts w:cs="Arial"/>
              </w:rPr>
            </w:pPr>
            <w:r w:rsidRPr="00BC6E24">
              <w:rPr>
                <w:rFonts w:cs="Arial"/>
              </w:rPr>
              <w:t>Balance Supplier</w:t>
            </w:r>
            <w:r w:rsidR="00D65264" w:rsidRPr="00BC6E24">
              <w:rPr>
                <w:rFonts w:cs="Arial"/>
              </w:rPr>
              <w:t xml:space="preserve"> ou Balance </w:t>
            </w:r>
            <w:proofErr w:type="spellStart"/>
            <w:r w:rsidR="00D65264" w:rsidRPr="00BC6E24">
              <w:rPr>
                <w:rFonts w:cs="Arial"/>
              </w:rPr>
              <w:t>Responsible</w:t>
            </w:r>
            <w:proofErr w:type="spellEnd"/>
            <w:r w:rsidR="00D65264" w:rsidRPr="00BC6E24">
              <w:rPr>
                <w:rFonts w:cs="Arial"/>
              </w:rPr>
              <w:t xml:space="preserve"> Party</w:t>
            </w:r>
          </w:p>
          <w:p w14:paraId="599A3954" w14:textId="77777777" w:rsidR="001F7D02" w:rsidRPr="0013225E" w:rsidRDefault="001F7D02" w:rsidP="002170BC">
            <w:pPr>
              <w:pStyle w:val="Lijstalinea"/>
              <w:numPr>
                <w:ilvl w:val="0"/>
                <w:numId w:val="172"/>
              </w:numPr>
              <w:spacing w:before="0"/>
              <w:ind w:right="9"/>
              <w:jc w:val="both"/>
              <w:rPr>
                <w:rFonts w:cs="Arial"/>
                <w:lang w:val="nl-BE"/>
              </w:rPr>
            </w:pPr>
            <w:r w:rsidRPr="0013225E">
              <w:rPr>
                <w:rFonts w:cs="Arial"/>
                <w:lang w:val="en-US"/>
              </w:rPr>
              <w:t>Direction</w:t>
            </w:r>
          </w:p>
          <w:p w14:paraId="0C9643DB" w14:textId="77777777" w:rsidR="001F7D02" w:rsidRPr="0013225E" w:rsidRDefault="001F7D02" w:rsidP="002170BC">
            <w:pPr>
              <w:pStyle w:val="Lijstalinea"/>
              <w:numPr>
                <w:ilvl w:val="0"/>
                <w:numId w:val="172"/>
              </w:numPr>
              <w:spacing w:before="0"/>
              <w:ind w:right="9"/>
              <w:jc w:val="both"/>
              <w:rPr>
                <w:rFonts w:cs="Arial"/>
                <w:lang w:val="en-US"/>
              </w:rPr>
            </w:pPr>
            <w:r w:rsidRPr="0013225E">
              <w:rPr>
                <w:rFonts w:cs="Arial"/>
                <w:lang w:val="en-US"/>
              </w:rPr>
              <w:t>Settlement Method (EMV/EAV/RMV/AMR/SMR3)</w:t>
            </w:r>
          </w:p>
          <w:p w14:paraId="13C7E659" w14:textId="2FC0F929" w:rsidR="002170BC" w:rsidRPr="00AF1E34" w:rsidRDefault="006C238E" w:rsidP="00F519D3">
            <w:pPr>
              <w:pStyle w:val="Lijstalinea"/>
              <w:numPr>
                <w:ilvl w:val="0"/>
                <w:numId w:val="172"/>
              </w:numPr>
              <w:tabs>
                <w:tab w:val="left" w:pos="6692"/>
              </w:tabs>
              <w:spacing w:before="0"/>
              <w:ind w:right="9"/>
              <w:jc w:val="both"/>
              <w:rPr>
                <w:rFonts w:cs="Arial"/>
              </w:rPr>
            </w:pPr>
            <w:r w:rsidRPr="00AF1E34">
              <w:rPr>
                <w:rFonts w:cs="Arial"/>
              </w:rPr>
              <w:t xml:space="preserve">Additional </w:t>
            </w:r>
            <w:proofErr w:type="spellStart"/>
            <w:r w:rsidRPr="00AF1E34">
              <w:rPr>
                <w:rFonts w:cs="Arial"/>
              </w:rPr>
              <w:t>Settlement</w:t>
            </w:r>
            <w:proofErr w:type="spellEnd"/>
            <w:r w:rsidRPr="00AF1E34">
              <w:rPr>
                <w:rFonts w:cs="Arial"/>
              </w:rPr>
              <w:t xml:space="preserve"> </w:t>
            </w:r>
            <w:proofErr w:type="spellStart"/>
            <w:r w:rsidRPr="00AF1E34">
              <w:rPr>
                <w:rFonts w:cs="Arial"/>
              </w:rPr>
              <w:t>Processing</w:t>
            </w:r>
            <w:proofErr w:type="spellEnd"/>
            <w:r w:rsidRPr="00AF1E34">
              <w:rPr>
                <w:rFonts w:cs="Arial"/>
              </w:rPr>
              <w:t xml:space="preserve"> Indicator (Volume pour le calcul de la </w:t>
            </w:r>
            <w:proofErr w:type="spellStart"/>
            <w:r w:rsidRPr="00AF1E34">
              <w:rPr>
                <w:rFonts w:cs="Arial"/>
              </w:rPr>
              <w:t>Reconciliation</w:t>
            </w:r>
            <w:proofErr w:type="spellEnd"/>
            <w:r w:rsidRPr="00AF1E34">
              <w:rPr>
                <w:rFonts w:cs="Arial"/>
              </w:rPr>
              <w:t xml:space="preserve"> de la Compensation)</w:t>
            </w:r>
          </w:p>
          <w:p w14:paraId="092369D4" w14:textId="7B2BE88E" w:rsidR="001F7D02" w:rsidRDefault="001F7D02"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r w:rsidR="00823720">
              <w:rPr>
                <w:rFonts w:cs="Arial"/>
                <w:lang w:val="en-US"/>
              </w:rPr>
              <w:t>(RLP1’, RLP2, SLP EX, None)</w:t>
            </w:r>
          </w:p>
          <w:p w14:paraId="328DE69A" w14:textId="08D46ED3"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70F8020F" w14:textId="77777777" w:rsidR="00593EF2" w:rsidRPr="00F519D3" w:rsidRDefault="00593EF2" w:rsidP="00AB686D">
            <w:pPr>
              <w:spacing w:before="0"/>
              <w:ind w:left="172"/>
              <w:jc w:val="both"/>
              <w:rPr>
                <w:lang w:val="en-US"/>
              </w:rPr>
            </w:pPr>
          </w:p>
          <w:p w14:paraId="6C959934" w14:textId="451C4193" w:rsidR="00F8265D" w:rsidRPr="0013225E" w:rsidRDefault="00F8265D" w:rsidP="00AB686D">
            <w:pPr>
              <w:spacing w:before="0"/>
              <w:ind w:left="172"/>
              <w:jc w:val="both"/>
              <w:rPr>
                <w:lang w:val="fr-FR"/>
              </w:rPr>
            </w:pPr>
            <w:r w:rsidRPr="0013225E">
              <w:rPr>
                <w:lang w:val="fr-FR"/>
              </w:rPr>
              <w:t xml:space="preserve">Le message contient un certain nombre d’éléments par Distribution Grid </w:t>
            </w:r>
            <w:proofErr w:type="spellStart"/>
            <w:r w:rsidRPr="0013225E">
              <w:rPr>
                <w:lang w:val="fr-FR"/>
              </w:rPr>
              <w:t>Operator</w:t>
            </w:r>
            <w:proofErr w:type="spellEnd"/>
            <w:r w:rsidR="008C5AE3" w:rsidRPr="0013225E">
              <w:rPr>
                <w:lang w:val="fr-FR"/>
              </w:rPr>
              <w:t>:</w:t>
            </w:r>
          </w:p>
          <w:p w14:paraId="5D057864" w14:textId="21853B2C" w:rsidR="0081413F" w:rsidRPr="0013225E" w:rsidRDefault="00514E8B" w:rsidP="002170BC">
            <w:pPr>
              <w:pStyle w:val="Lijstalinea"/>
              <w:numPr>
                <w:ilvl w:val="0"/>
                <w:numId w:val="172"/>
              </w:numPr>
              <w:spacing w:before="0"/>
              <w:ind w:right="9"/>
              <w:jc w:val="both"/>
              <w:rPr>
                <w:rFonts w:cs="Arial"/>
                <w:lang w:val="en-US"/>
              </w:rPr>
            </w:pPr>
            <w:proofErr w:type="spellStart"/>
            <w:r>
              <w:rPr>
                <w:rFonts w:cs="Arial"/>
                <w:lang w:val="en-US"/>
              </w:rPr>
              <w:t>Unité</w:t>
            </w:r>
            <w:proofErr w:type="spellEnd"/>
            <w:r>
              <w:rPr>
                <w:rFonts w:cs="Arial"/>
                <w:lang w:val="en-US"/>
              </w:rPr>
              <w:t xml:space="preserve"> (de </w:t>
            </w:r>
            <w:proofErr w:type="spellStart"/>
            <w:r>
              <w:rPr>
                <w:rFonts w:cs="Arial"/>
                <w:lang w:val="en-US"/>
              </w:rPr>
              <w:t>valeur</w:t>
            </w:r>
            <w:proofErr w:type="spellEnd"/>
            <w:r>
              <w:rPr>
                <w:rFonts w:cs="Arial"/>
                <w:lang w:val="en-US"/>
              </w:rPr>
              <w:t>, kW</w:t>
            </w:r>
            <w:r w:rsidR="0081413F" w:rsidRPr="0013225E">
              <w:rPr>
                <w:rFonts w:cs="Arial"/>
                <w:lang w:val="en-US"/>
              </w:rPr>
              <w:t>)</w:t>
            </w:r>
          </w:p>
          <w:p w14:paraId="35E88BEA" w14:textId="3BC16B16" w:rsidR="0081413F" w:rsidRPr="003A5F6E" w:rsidRDefault="001F7D02" w:rsidP="002170BC">
            <w:pPr>
              <w:pStyle w:val="Lijstalinea"/>
              <w:numPr>
                <w:ilvl w:val="0"/>
                <w:numId w:val="172"/>
              </w:numPr>
              <w:spacing w:before="0"/>
              <w:ind w:right="9"/>
              <w:jc w:val="both"/>
              <w:rPr>
                <w:rFonts w:cs="Arial"/>
                <w:lang w:val="en-US"/>
              </w:rPr>
            </w:pPr>
            <w:r w:rsidRPr="0013225E">
              <w:rPr>
                <w:rFonts w:cs="Arial"/>
                <w:lang w:val="fr-FR"/>
              </w:rPr>
              <w:t>KCF par 15</w:t>
            </w:r>
            <w:r w:rsidR="0081413F" w:rsidRPr="0013225E">
              <w:rPr>
                <w:rFonts w:cs="Arial"/>
                <w:lang w:val="fr-FR"/>
              </w:rPr>
              <w:t xml:space="preserve">’ par </w:t>
            </w:r>
            <w:r w:rsidR="00277AC6" w:rsidRPr="0013225E">
              <w:rPr>
                <w:rFonts w:cs="Arial"/>
                <w:lang w:val="fr-FR"/>
              </w:rPr>
              <w:t xml:space="preserve">Distribution Grid </w:t>
            </w:r>
            <w:proofErr w:type="spellStart"/>
            <w:r w:rsidR="00277AC6" w:rsidRPr="0013225E">
              <w:rPr>
                <w:rFonts w:cs="Arial"/>
                <w:lang w:val="fr-FR"/>
              </w:rPr>
              <w:t>Operator</w:t>
            </w:r>
            <w:proofErr w:type="spellEnd"/>
          </w:p>
          <w:p w14:paraId="4EF0023A" w14:textId="55B8A9EF" w:rsidR="0081413F" w:rsidRPr="0013225E" w:rsidRDefault="0081413F" w:rsidP="002170BC">
            <w:pPr>
              <w:pStyle w:val="Lijstalinea"/>
              <w:numPr>
                <w:ilvl w:val="0"/>
                <w:numId w:val="172"/>
              </w:numPr>
              <w:spacing w:before="0"/>
              <w:ind w:right="9"/>
              <w:jc w:val="both"/>
              <w:rPr>
                <w:rFonts w:cs="Arial"/>
                <w:lang w:val="fr-FR"/>
              </w:rPr>
            </w:pPr>
            <w:r w:rsidRPr="0013225E">
              <w:rPr>
                <w:rFonts w:cs="Arial"/>
                <w:lang w:val="fr-FR"/>
              </w:rPr>
              <w:t>Valeur d’</w:t>
            </w:r>
            <w:r w:rsidR="001F7D02" w:rsidRPr="0013225E">
              <w:rPr>
                <w:rFonts w:cs="Arial"/>
                <w:lang w:val="fr-FR"/>
              </w:rPr>
              <w:t>allocation par 15</w:t>
            </w:r>
            <w:r w:rsidRPr="0013225E">
              <w:rPr>
                <w:rFonts w:cs="Arial"/>
                <w:lang w:val="fr-FR"/>
              </w:rPr>
              <w:t>’</w:t>
            </w:r>
          </w:p>
          <w:p w14:paraId="68925AF0" w14:textId="61667F92" w:rsidR="0081413F" w:rsidRPr="00662D73" w:rsidRDefault="0081413F" w:rsidP="002170BC">
            <w:pPr>
              <w:pStyle w:val="Lijstalinea"/>
              <w:numPr>
                <w:ilvl w:val="0"/>
                <w:numId w:val="172"/>
              </w:numPr>
              <w:spacing w:before="0"/>
              <w:ind w:right="9"/>
              <w:jc w:val="both"/>
              <w:rPr>
                <w:rFonts w:cs="Arial"/>
                <w:lang w:val="fr-FR"/>
              </w:rPr>
            </w:pPr>
            <w:r w:rsidRPr="0013225E">
              <w:rPr>
                <w:rFonts w:cs="Arial"/>
                <w:lang w:val="fr-FR"/>
              </w:rPr>
              <w:t xml:space="preserve">Facteur de résidu (RF) </w:t>
            </w:r>
            <w:r w:rsidR="001F7D02" w:rsidRPr="0013225E">
              <w:rPr>
                <w:rFonts w:cs="Arial"/>
                <w:lang w:val="fr-FR"/>
              </w:rPr>
              <w:t>par 15</w:t>
            </w:r>
            <w:r w:rsidRPr="0013225E">
              <w:rPr>
                <w:rFonts w:cs="Arial"/>
                <w:lang w:val="fr-FR"/>
              </w:rPr>
              <w:t xml:space="preserve">’ </w:t>
            </w:r>
            <w:r w:rsidR="00277AC6" w:rsidRPr="0013225E">
              <w:rPr>
                <w:rFonts w:cs="Arial"/>
                <w:lang w:val="fr-FR"/>
              </w:rPr>
              <w:t xml:space="preserve">par Distribution Grid </w:t>
            </w:r>
            <w:proofErr w:type="spellStart"/>
            <w:r w:rsidR="00277AC6" w:rsidRPr="0013225E">
              <w:rPr>
                <w:rFonts w:cs="Arial"/>
                <w:lang w:val="fr-FR"/>
              </w:rPr>
              <w:t>Operator</w:t>
            </w:r>
            <w:proofErr w:type="spellEnd"/>
          </w:p>
          <w:p w14:paraId="6DCE245B" w14:textId="53F3CD8A" w:rsidR="006C7320" w:rsidRDefault="00277AC6" w:rsidP="00662D73">
            <w:pPr>
              <w:pStyle w:val="Lijstalinea"/>
              <w:rPr>
                <w:rFonts w:cs="Arial"/>
                <w:lang w:val="fr-FR"/>
              </w:rPr>
            </w:pPr>
            <w:r w:rsidRPr="0013225E">
              <w:rPr>
                <w:rFonts w:cs="Arial"/>
              </w:rPr>
              <w:t xml:space="preserve">Profils </w:t>
            </w:r>
            <w:r w:rsidR="004A2498" w:rsidRPr="00873C2A">
              <w:rPr>
                <w:rFonts w:cs="Arial"/>
              </w:rPr>
              <w:t>RLP0M, RLP1, RLP1’, RLP2 e</w:t>
            </w:r>
            <w:r w:rsidR="00487587" w:rsidRPr="00873C2A">
              <w:rPr>
                <w:rFonts w:cs="Arial"/>
              </w:rPr>
              <w:t>t</w:t>
            </w:r>
            <w:r w:rsidR="004A2498" w:rsidRPr="00873C2A">
              <w:rPr>
                <w:rFonts w:cs="Arial"/>
              </w:rPr>
              <w:t xml:space="preserve"> </w:t>
            </w:r>
            <w:proofErr w:type="spellStart"/>
            <w:r w:rsidR="004A2498" w:rsidRPr="00873C2A">
              <w:rPr>
                <w:rFonts w:cs="Arial"/>
              </w:rPr>
              <w:t>SPP</w:t>
            </w:r>
            <w:r w:rsidR="004A2498" w:rsidRPr="00873C2A">
              <w:rPr>
                <w:rFonts w:cs="Arial"/>
                <w:vertAlign w:val="subscript"/>
              </w:rPr>
              <w:t>ex</w:t>
            </w:r>
            <w:proofErr w:type="spellEnd"/>
            <w:r w:rsidR="004A2498" w:rsidRPr="00873C2A">
              <w:rPr>
                <w:rFonts w:cs="Arial"/>
                <w:vertAlign w:val="subscript"/>
              </w:rPr>
              <w:t xml:space="preserve">-post </w:t>
            </w:r>
            <w:r w:rsidR="001F7D02" w:rsidRPr="0013225E">
              <w:rPr>
                <w:rFonts w:cs="Arial"/>
                <w:lang w:val="fr-FR"/>
              </w:rPr>
              <w:t>par 15</w:t>
            </w:r>
            <w:r w:rsidR="0081413F" w:rsidRPr="0013225E">
              <w:rPr>
                <w:rFonts w:cs="Arial"/>
                <w:lang w:val="fr-FR"/>
              </w:rPr>
              <w:t xml:space="preserve">’, </w:t>
            </w:r>
            <w:r w:rsidRPr="0013225E">
              <w:rPr>
                <w:rFonts w:cs="Arial"/>
                <w:lang w:val="fr-FR"/>
              </w:rPr>
              <w:t xml:space="preserve">par Distribution Grid </w:t>
            </w:r>
            <w:proofErr w:type="spellStart"/>
            <w:r w:rsidRPr="0013225E">
              <w:rPr>
                <w:rFonts w:cs="Arial"/>
                <w:lang w:val="fr-FR"/>
              </w:rPr>
              <w:t>Operator</w:t>
            </w:r>
            <w:proofErr w:type="spellEnd"/>
            <w:r w:rsidRPr="0013225E">
              <w:rPr>
                <w:rFonts w:cs="Arial"/>
                <w:lang w:val="fr-FR"/>
              </w:rPr>
              <w:t xml:space="preserve"> </w:t>
            </w:r>
            <w:r w:rsidR="0081413F" w:rsidRPr="0013225E">
              <w:rPr>
                <w:rFonts w:cs="Arial"/>
                <w:lang w:val="fr-FR"/>
              </w:rPr>
              <w:t xml:space="preserve">(valeurs </w:t>
            </w:r>
            <w:r w:rsidR="004C36DB">
              <w:rPr>
                <w:rFonts w:cs="Arial"/>
                <w:lang w:val="fr-FR"/>
              </w:rPr>
              <w:t>non-</w:t>
            </w:r>
            <w:r w:rsidR="0081413F" w:rsidRPr="0013225E">
              <w:rPr>
                <w:rFonts w:cs="Arial"/>
                <w:lang w:val="fr-FR"/>
              </w:rPr>
              <w:t>validés)</w:t>
            </w:r>
          </w:p>
          <w:p w14:paraId="5C71DB67" w14:textId="32636DF4" w:rsidR="006D07A3" w:rsidRPr="0088752B" w:rsidRDefault="003A7930" w:rsidP="00AF1E34">
            <w:pPr>
              <w:ind w:left="172"/>
              <w:rPr>
                <w:strike/>
                <w:lang w:val="fr-FR"/>
              </w:rPr>
            </w:pPr>
            <w:r>
              <w:rPr>
                <w:rFonts w:cs="Arial"/>
                <w:lang w:val="fr-FR"/>
              </w:rPr>
              <w:t>Les pertes de réseau sont également envoyées vers le Balance Supplier des pertes de réseau. Ceci est effectué via le même type de message que celui utilisé pour l’envoi des données de mesure des compteurs classiques continus. Etant donné le fait qu’il s’agit de l’allocation provisionnelle, les données quart horaire ne sont pas validées.</w:t>
            </w:r>
          </w:p>
        </w:tc>
      </w:tr>
    </w:tbl>
    <w:p w14:paraId="572FCB86" w14:textId="77777777" w:rsidR="00DA1CB0" w:rsidRDefault="00DA1CB0">
      <w:pPr>
        <w:spacing w:before="0"/>
        <w:rPr>
          <w:i/>
          <w:sz w:val="22"/>
        </w:rPr>
      </w:pPr>
      <w:bookmarkStart w:id="583" w:name="_Ref348005885"/>
      <w:r>
        <w:br w:type="page"/>
      </w:r>
    </w:p>
    <w:p w14:paraId="5C71DBA1" w14:textId="40855C39" w:rsidR="00FE306C" w:rsidRPr="0013225E" w:rsidRDefault="00FE306C" w:rsidP="00FE306C">
      <w:pPr>
        <w:pStyle w:val="Kop6"/>
      </w:pPr>
      <w:bookmarkStart w:id="584" w:name="_Ref495331449"/>
      <w:proofErr w:type="spellStart"/>
      <w:r w:rsidRPr="0013225E">
        <w:lastRenderedPageBreak/>
        <w:t>Verloop</w:t>
      </w:r>
      <w:bookmarkEnd w:id="583"/>
      <w:proofErr w:type="spellEnd"/>
      <w:r w:rsidR="00CF7102" w:rsidRPr="0013225E">
        <w:t xml:space="preserve"> </w:t>
      </w:r>
      <w:r w:rsidR="0094012F" w:rsidRPr="0013225E">
        <w:t>–</w:t>
      </w:r>
      <w:r w:rsidR="00CF7102" w:rsidRPr="0013225E">
        <w:t xml:space="preserve"> Déroulement</w:t>
      </w:r>
      <w:bookmarkEnd w:id="58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47"/>
        <w:gridCol w:w="6851"/>
      </w:tblGrid>
      <w:tr w:rsidR="00FE306C" w:rsidRPr="0013225E" w14:paraId="5C71DBB4" w14:textId="77777777" w:rsidTr="007F0C4B">
        <w:tc>
          <w:tcPr>
            <w:tcW w:w="6847" w:type="dxa"/>
          </w:tcPr>
          <w:p w14:paraId="5C71DBA2" w14:textId="72DBE8A5" w:rsidR="00FE306C" w:rsidRPr="0013225E" w:rsidRDefault="00FE306C" w:rsidP="00697401">
            <w:pPr>
              <w:pStyle w:val="Lijstalinea"/>
              <w:spacing w:before="0"/>
              <w:ind w:left="0" w:right="179"/>
              <w:rPr>
                <w:u w:val="single"/>
                <w:lang w:val="nl-BE"/>
              </w:rPr>
            </w:pPr>
            <w:r w:rsidRPr="0013225E">
              <w:rPr>
                <w:u w:val="single"/>
                <w:lang w:val="nl-BE"/>
              </w:rPr>
              <w:t xml:space="preserve">1. </w:t>
            </w:r>
            <w:r w:rsidR="00A22C95" w:rsidRPr="0013225E">
              <w:rPr>
                <w:u w:val="single"/>
                <w:lang w:val="nl-BE"/>
              </w:rPr>
              <w:t xml:space="preserve">Handle </w:t>
            </w:r>
            <w:proofErr w:type="spellStart"/>
            <w:r w:rsidR="00A22C95" w:rsidRPr="0013225E">
              <w:rPr>
                <w:u w:val="single"/>
                <w:lang w:val="nl-BE"/>
              </w:rPr>
              <w:t>Provisional</w:t>
            </w:r>
            <w:proofErr w:type="spellEnd"/>
            <w:r w:rsidR="00A22C95" w:rsidRPr="0013225E">
              <w:rPr>
                <w:u w:val="single"/>
                <w:lang w:val="nl-BE"/>
              </w:rPr>
              <w:t xml:space="preserve"> </w:t>
            </w:r>
            <w:proofErr w:type="spellStart"/>
            <w:r w:rsidR="00A22C95" w:rsidRPr="0013225E">
              <w:rPr>
                <w:u w:val="single"/>
                <w:lang w:val="nl-BE"/>
              </w:rPr>
              <w:t>Allocation</w:t>
            </w:r>
            <w:proofErr w:type="spellEnd"/>
            <w:r w:rsidR="00A22C95" w:rsidRPr="0013225E">
              <w:rPr>
                <w:u w:val="single"/>
                <w:lang w:val="nl-BE"/>
              </w:rPr>
              <w:t xml:space="preserve"> Data</w:t>
            </w:r>
          </w:p>
          <w:p w14:paraId="24DD3367" w14:textId="61B633C8" w:rsidR="00D1213C" w:rsidDel="00D246B8" w:rsidRDefault="00FE306C" w:rsidP="00D71751">
            <w:pPr>
              <w:pStyle w:val="Lijstalinea"/>
              <w:spacing w:before="0"/>
              <w:ind w:left="0" w:right="179"/>
              <w:jc w:val="both"/>
              <w:rPr>
                <w:del w:id="585" w:author="Auteur"/>
                <w:lang w:val="nl-BE"/>
              </w:rPr>
            </w:pPr>
            <w:r w:rsidRPr="0013225E">
              <w:rPr>
                <w:lang w:val="nl-BE"/>
              </w:rPr>
              <w:t xml:space="preserve">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zal dagelijks </w:t>
            </w:r>
            <w:r w:rsidR="00907538" w:rsidRPr="0013225E">
              <w:rPr>
                <w:lang w:val="nl-BE"/>
              </w:rPr>
              <w:t xml:space="preserve">voor de periode P </w:t>
            </w:r>
            <w:r w:rsidR="00A10979" w:rsidRPr="0013225E">
              <w:rPr>
                <w:lang w:val="nl-BE"/>
              </w:rPr>
              <w:t xml:space="preserve">een </w:t>
            </w:r>
            <w:r w:rsidR="00907538" w:rsidRPr="0013225E">
              <w:rPr>
                <w:lang w:val="nl-BE"/>
              </w:rPr>
              <w:t>provisionele allocatie genereren</w:t>
            </w:r>
            <w:r w:rsidR="003743D1" w:rsidRPr="0013225E">
              <w:rPr>
                <w:lang w:val="nl-BE"/>
              </w:rPr>
              <w:t xml:space="preserve"> op basis van de </w:t>
            </w:r>
            <w:ins w:id="586" w:author="Auteur">
              <w:r w:rsidR="00D71751">
                <w:rPr>
                  <w:lang w:val="nl-BE"/>
                </w:rPr>
                <w:t xml:space="preserve">dagelijks </w:t>
              </w:r>
              <w:proofErr w:type="spellStart"/>
              <w:r w:rsidR="00D71751">
                <w:rPr>
                  <w:lang w:val="nl-BE"/>
                </w:rPr>
                <w:t>geactualieerde</w:t>
              </w:r>
              <w:proofErr w:type="spellEnd"/>
              <w:r w:rsidR="00D71751">
                <w:rPr>
                  <w:lang w:val="nl-BE"/>
                </w:rPr>
                <w:t xml:space="preserve"> inputgegevens (Master Data en meetgegevens) gedurende de periode van berekening.</w:t>
              </w:r>
            </w:ins>
            <w:del w:id="587" w:author="Auteur">
              <w:r w:rsidR="003743D1" w:rsidRPr="0013225E" w:rsidDel="00D246B8">
                <w:rPr>
                  <w:lang w:val="nl-BE"/>
                </w:rPr>
                <w:delText>volgende gegevens;</w:delText>
              </w:r>
            </w:del>
          </w:p>
          <w:p w14:paraId="6ED8C716" w14:textId="01C115A1" w:rsidR="00D1213C" w:rsidRPr="0013225E" w:rsidDel="00D246B8" w:rsidRDefault="00D1213C" w:rsidP="00D71751">
            <w:pPr>
              <w:pStyle w:val="Lijstalinea"/>
              <w:spacing w:before="0"/>
              <w:ind w:left="0" w:right="179"/>
              <w:jc w:val="both"/>
              <w:rPr>
                <w:del w:id="588" w:author="Auteur"/>
                <w:lang w:val="nl-BE"/>
              </w:rPr>
            </w:pPr>
          </w:p>
          <w:p w14:paraId="51A928C5" w14:textId="3D620B75" w:rsidR="00801F9B" w:rsidRPr="00801F9B" w:rsidDel="00D246B8" w:rsidRDefault="00801F9B" w:rsidP="00AE5C3D">
            <w:pPr>
              <w:pStyle w:val="Lijstalinea"/>
              <w:spacing w:before="0"/>
              <w:ind w:left="0" w:right="179"/>
              <w:jc w:val="both"/>
              <w:rPr>
                <w:del w:id="589" w:author="Auteur"/>
                <w:lang w:val="nl-BE"/>
              </w:rPr>
            </w:pPr>
            <w:del w:id="590" w:author="Auteur">
              <w:r w:rsidRPr="00B2400D" w:rsidDel="00D246B8">
                <w:rPr>
                  <w:lang w:val="nl-BE"/>
                </w:rPr>
                <w:delText>een dagelijkse foto van de gevalideerde of niet-gevalideerde volumes om de reële lastprofielen (Real Load Profiles) en het residu zo goed mogelijk te berekenen. Deze waarden worden dan geleidelijk aan geüpdatet wanneer het venster van de provisionele allocatie verbreedt.</w:delText>
              </w:r>
            </w:del>
          </w:p>
          <w:p w14:paraId="5FC37E16" w14:textId="49145DAD" w:rsidR="003743D1" w:rsidRPr="00662D73" w:rsidRDefault="003743D1" w:rsidP="00AE5C3D">
            <w:pPr>
              <w:pStyle w:val="Lijstalinea"/>
              <w:spacing w:before="0"/>
              <w:ind w:left="0" w:right="179"/>
              <w:jc w:val="both"/>
              <w:rPr>
                <w:b/>
                <w:szCs w:val="18"/>
                <w:lang w:val="nl-BE"/>
              </w:rPr>
            </w:pPr>
            <w:del w:id="591" w:author="Auteur">
              <w:r w:rsidRPr="00662D73" w:rsidDel="00D246B8">
                <w:rPr>
                  <w:szCs w:val="18"/>
                  <w:lang w:val="nl-BE"/>
                </w:rPr>
                <w:delText xml:space="preserve">een </w:delText>
              </w:r>
              <w:r w:rsidRPr="00662D73" w:rsidDel="00227F48">
                <w:rPr>
                  <w:szCs w:val="18"/>
                  <w:lang w:val="nl-BE"/>
                </w:rPr>
                <w:delText xml:space="preserve">eerste </w:delText>
              </w:r>
              <w:r w:rsidRPr="00662D73" w:rsidDel="00D246B8">
                <w:rPr>
                  <w:szCs w:val="18"/>
                  <w:lang w:val="nl-BE"/>
                </w:rPr>
                <w:delText>foto van de Master Data en de meetgegevens</w:delText>
              </w:r>
              <w:r w:rsidRPr="00662D73" w:rsidDel="00227F48">
                <w:rPr>
                  <w:szCs w:val="18"/>
                  <w:lang w:val="nl-BE"/>
                </w:rPr>
                <w:delText xml:space="preserve"> (</w:delText>
              </w:r>
              <w:r w:rsidR="00B069D1" w:rsidDel="00227F48">
                <w:rPr>
                  <w:szCs w:val="18"/>
                  <w:lang w:val="nl-BE"/>
                </w:rPr>
                <w:delText>i</w:delText>
              </w:r>
              <w:r w:rsidRPr="00662D73" w:rsidDel="00227F48">
                <w:rPr>
                  <w:szCs w:val="18"/>
                  <w:lang w:val="nl-BE"/>
                </w:rPr>
                <w:delText>ExV) die ter beschikking wordt gesteld op M</w:delText>
              </w:r>
              <w:r w:rsidR="00A33252" w:rsidDel="00227F48">
                <w:rPr>
                  <w:szCs w:val="18"/>
                  <w:lang w:val="nl-BE"/>
                </w:rPr>
                <w:delText>+5 kalender</w:delText>
              </w:r>
              <w:r w:rsidRPr="00662D73" w:rsidDel="00227F48">
                <w:rPr>
                  <w:szCs w:val="18"/>
                  <w:lang w:val="nl-BE"/>
                </w:rPr>
                <w:delText>dagen</w:delText>
              </w:r>
              <w:r w:rsidR="00801F9B" w:rsidDel="00227F48">
                <w:rPr>
                  <w:szCs w:val="18"/>
                  <w:lang w:val="nl-BE"/>
                </w:rPr>
                <w:delText xml:space="preserve"> voor de slimme meters</w:delText>
              </w:r>
              <w:r w:rsidR="00141F18" w:rsidDel="00227F48">
                <w:rPr>
                  <w:szCs w:val="18"/>
                  <w:lang w:val="nl-BE"/>
                </w:rPr>
                <w:delText xml:space="preserve"> en de klassiek niet-continu meters</w:delText>
              </w:r>
              <w:r w:rsidRPr="00662D73" w:rsidDel="00227F48">
                <w:rPr>
                  <w:szCs w:val="18"/>
                  <w:lang w:val="nl-BE"/>
                </w:rPr>
                <w:delText xml:space="preserve">. De inhoud van </w:delText>
              </w:r>
              <w:r w:rsidR="00B069D1" w:rsidDel="00227F48">
                <w:rPr>
                  <w:szCs w:val="18"/>
                  <w:lang w:val="nl-BE"/>
                </w:rPr>
                <w:delText>deze</w:delText>
              </w:r>
              <w:r w:rsidRPr="00662D73" w:rsidDel="00227F48">
                <w:rPr>
                  <w:szCs w:val="18"/>
                  <w:lang w:val="nl-BE"/>
                </w:rPr>
                <w:delText xml:space="preserve"> snapshot wordt </w:delText>
              </w:r>
              <w:r w:rsidR="00B069D1" w:rsidDel="00227F48">
                <w:rPr>
                  <w:szCs w:val="18"/>
                  <w:lang w:val="nl-BE"/>
                </w:rPr>
                <w:delText>beschreven</w:delText>
              </w:r>
              <w:r w:rsidRPr="00662D73" w:rsidDel="00227F48">
                <w:rPr>
                  <w:szCs w:val="18"/>
                  <w:lang w:val="nl-BE"/>
                </w:rPr>
                <w:delText xml:space="preserve"> in het </w:delText>
              </w:r>
              <w:r w:rsidR="00163ABF" w:rsidRPr="00B57374" w:rsidDel="00227F48">
                <w:rPr>
                  <w:lang w:val="nl-NL"/>
                </w:rPr>
                <w:delText xml:space="preserve"> </w:delText>
              </w:r>
              <w:r w:rsidR="00163ABF" w:rsidRPr="00163ABF" w:rsidDel="00227F48">
                <w:rPr>
                  <w:b/>
                  <w:szCs w:val="18"/>
                  <w:lang w:val="nl-BE"/>
                </w:rPr>
                <w:delText>UMIG - IM - SE - 05 - Settle Exchanged Information</w:delText>
              </w:r>
            </w:del>
          </w:p>
          <w:p w14:paraId="5C28DAC2" w14:textId="4A128C09" w:rsidR="003743D1" w:rsidDel="00227F48" w:rsidRDefault="003743D1" w:rsidP="003743D1">
            <w:pPr>
              <w:pStyle w:val="Lijstalinea"/>
              <w:numPr>
                <w:ilvl w:val="0"/>
                <w:numId w:val="162"/>
              </w:numPr>
              <w:rPr>
                <w:del w:id="592" w:author="Auteur"/>
                <w:lang w:val="nl-BE"/>
              </w:rPr>
            </w:pPr>
            <w:del w:id="593" w:author="Auteur">
              <w:r w:rsidRPr="68B494DE" w:rsidDel="00227F48">
                <w:rPr>
                  <w:lang w:val="nl-BE"/>
                </w:rPr>
                <w:delText>een tweede foto van de Master Data en de meetgegevens (</w:delText>
              </w:r>
              <w:r w:rsidR="00B069D1" w:rsidRPr="68B494DE" w:rsidDel="00227F48">
                <w:rPr>
                  <w:lang w:val="nl-BE"/>
                </w:rPr>
                <w:delText>i</w:delText>
              </w:r>
              <w:r w:rsidRPr="68B494DE" w:rsidDel="00227F48">
                <w:rPr>
                  <w:lang w:val="nl-BE"/>
                </w:rPr>
                <w:delText xml:space="preserve">ExV) </w:delText>
              </w:r>
              <w:r w:rsidR="00141F18" w:rsidRPr="68B494DE" w:rsidDel="00227F48">
                <w:rPr>
                  <w:lang w:val="nl-BE"/>
                </w:rPr>
                <w:delText xml:space="preserve">van de slimme meters en de klassiek niet-continu meters </w:delText>
              </w:r>
              <w:r w:rsidRPr="68B494DE" w:rsidDel="00227F48">
                <w:rPr>
                  <w:lang w:val="nl-BE"/>
                </w:rPr>
                <w:delText>die ter beschikking wordt gesteld op (M+1)+</w:delText>
              </w:r>
              <w:r w:rsidR="0000676A" w:rsidRPr="68B494DE" w:rsidDel="00227F48">
                <w:rPr>
                  <w:lang w:val="nl-BE"/>
                </w:rPr>
                <w:delText xml:space="preserve">6 </w:delText>
              </w:r>
              <w:r w:rsidR="14419F0D" w:rsidRPr="68B494DE" w:rsidDel="00227F48">
                <w:rPr>
                  <w:lang w:val="nl-BE"/>
                </w:rPr>
                <w:delText xml:space="preserve">kalenderdagen </w:delText>
              </w:r>
              <w:r w:rsidRPr="68B494DE" w:rsidDel="00227F48">
                <w:rPr>
                  <w:lang w:val="nl-BE"/>
                </w:rPr>
                <w:delText xml:space="preserve"> en die de laatste updates sinds de eerste foto bevat.</w:delText>
              </w:r>
            </w:del>
          </w:p>
          <w:p w14:paraId="7FC44ED4" w14:textId="492C4FC3" w:rsidR="0000676A" w:rsidRPr="00662D73" w:rsidDel="00227F48" w:rsidRDefault="0000676A" w:rsidP="68B494DE">
            <w:pPr>
              <w:pStyle w:val="Lijstalinea"/>
              <w:numPr>
                <w:ilvl w:val="0"/>
                <w:numId w:val="162"/>
              </w:numPr>
              <w:rPr>
                <w:del w:id="594" w:author="Auteur"/>
                <w:lang w:val="nl-BE"/>
              </w:rPr>
            </w:pPr>
            <w:del w:id="595" w:author="Auteur">
              <w:r w:rsidRPr="68B494DE" w:rsidDel="00227F48">
                <w:rPr>
                  <w:lang w:val="nl-BE"/>
                </w:rPr>
                <w:delText xml:space="preserve">een </w:delText>
              </w:r>
              <w:r w:rsidR="00066009" w:rsidRPr="68B494DE" w:rsidDel="00227F48">
                <w:rPr>
                  <w:lang w:val="nl-BE"/>
                </w:rPr>
                <w:delText>derde</w:delText>
              </w:r>
              <w:r w:rsidRPr="68B494DE" w:rsidDel="00227F48">
                <w:rPr>
                  <w:lang w:val="nl-BE"/>
                </w:rPr>
                <w:delText xml:space="preserve"> foto van de Master Data en de meetgegevens (iExV) van de slimme meters en de klassiek niet-continu meters die ter beschikking wordt gesteld op (M+1)+10 werkdagen en die de laatste updates sinds de eerste foto bevat.</w:delText>
              </w:r>
            </w:del>
          </w:p>
          <w:p w14:paraId="265D1B05" w14:textId="77777777" w:rsidR="003743D1" w:rsidRPr="00F519D3" w:rsidRDefault="003743D1" w:rsidP="003743D1">
            <w:pPr>
              <w:tabs>
                <w:tab w:val="left" w:pos="455"/>
              </w:tabs>
              <w:spacing w:before="0"/>
              <w:jc w:val="both"/>
              <w:rPr>
                <w:b/>
                <w:i/>
                <w:szCs w:val="18"/>
                <w:lang w:val="nl-BE"/>
              </w:rPr>
            </w:pPr>
          </w:p>
          <w:p w14:paraId="09927E07" w14:textId="77777777" w:rsidR="00B069D1" w:rsidRPr="00AE5C3D" w:rsidRDefault="00B069D1" w:rsidP="003743D1">
            <w:pPr>
              <w:tabs>
                <w:tab w:val="left" w:pos="455"/>
              </w:tabs>
              <w:spacing w:before="0"/>
              <w:jc w:val="both"/>
              <w:rPr>
                <w:b/>
                <w:i/>
                <w:vanish/>
                <w:szCs w:val="18"/>
                <w:u w:val="single"/>
                <w:lang w:val="nl-BE"/>
              </w:rPr>
            </w:pPr>
          </w:p>
          <w:p w14:paraId="5CE260C9" w14:textId="1ADA639B" w:rsidR="003743D1" w:rsidDel="00227F48" w:rsidRDefault="003743D1" w:rsidP="003743D1">
            <w:pPr>
              <w:tabs>
                <w:tab w:val="left" w:pos="455"/>
              </w:tabs>
              <w:spacing w:before="0"/>
              <w:ind w:left="172"/>
              <w:jc w:val="both"/>
              <w:rPr>
                <w:del w:id="596" w:author="Auteur"/>
                <w:i/>
                <w:szCs w:val="18"/>
                <w:lang w:val="nl-BE"/>
              </w:rPr>
            </w:pPr>
            <w:del w:id="597" w:author="Auteur">
              <w:r w:rsidRPr="007F4020" w:rsidDel="00227F48">
                <w:rPr>
                  <w:i/>
                  <w:szCs w:val="18"/>
                  <w:u w:val="single"/>
                  <w:lang w:val="nl-BE"/>
                </w:rPr>
                <w:delText>Voorbeeld:</w:delText>
              </w:r>
              <w:r w:rsidRPr="007F4020" w:rsidDel="00227F48">
                <w:rPr>
                  <w:i/>
                  <w:szCs w:val="18"/>
                  <w:lang w:val="nl-BE"/>
                </w:rPr>
                <w:delText xml:space="preserve"> als er tijdens de maand een supplier switch plaatsvindt van een klant met een slimme meter in meetregime 3, zullen de volumes worden toegewezen aan de verkeerde Balance Supplier. Dit zal echter wordt rechtgezet bij de laatste berekening van de provisionele allocatie en tijdens de maandelijkse allocatie.</w:delText>
              </w:r>
            </w:del>
          </w:p>
          <w:p w14:paraId="53F97D1A" w14:textId="77777777" w:rsidR="00B069D1" w:rsidRPr="007F4020" w:rsidRDefault="00B069D1" w:rsidP="003743D1">
            <w:pPr>
              <w:tabs>
                <w:tab w:val="left" w:pos="455"/>
              </w:tabs>
              <w:spacing w:before="0"/>
              <w:ind w:left="172"/>
              <w:jc w:val="both"/>
              <w:rPr>
                <w:i/>
                <w:szCs w:val="18"/>
                <w:lang w:val="nl-BE"/>
              </w:rPr>
            </w:pPr>
          </w:p>
          <w:p w14:paraId="73A7F448" w14:textId="77777777" w:rsidR="003743D1" w:rsidRPr="0013225E" w:rsidRDefault="003743D1" w:rsidP="003743D1">
            <w:pPr>
              <w:tabs>
                <w:tab w:val="left" w:pos="455"/>
              </w:tabs>
              <w:spacing w:before="0"/>
              <w:ind w:left="172"/>
              <w:jc w:val="both"/>
              <w:rPr>
                <w:vanish/>
                <w:szCs w:val="18"/>
                <w:lang w:val="en-US"/>
              </w:rPr>
            </w:pPr>
          </w:p>
          <w:p w14:paraId="0D535244" w14:textId="7C832809" w:rsidR="003743D1" w:rsidRPr="00662D73" w:rsidRDefault="003743D1" w:rsidP="003743D1">
            <w:pPr>
              <w:spacing w:before="0"/>
              <w:ind w:left="172"/>
              <w:jc w:val="both"/>
              <w:rPr>
                <w:lang w:val="nl-BE"/>
              </w:rPr>
            </w:pPr>
            <w:r w:rsidRPr="00662D73">
              <w:rPr>
                <w:lang w:val="nl-BE"/>
              </w:rPr>
              <w:t xml:space="preserve">Het proces voor de berekening van de dagelijkse provisionele allocatie is identiek aan het proces voor de maandelijkse allocatie dat wordt beschreven in sectie </w:t>
            </w:r>
            <w:r w:rsidR="00D1213C">
              <w:rPr>
                <w:lang w:val="en-US"/>
              </w:rPr>
              <w:fldChar w:fldCharType="begin"/>
            </w:r>
            <w:r w:rsidR="00D1213C">
              <w:rPr>
                <w:lang w:val="nl-BE"/>
              </w:rPr>
              <w:instrText xml:space="preserve"> REF _Ref336860874 \r \h </w:instrText>
            </w:r>
            <w:r w:rsidR="00D1213C">
              <w:rPr>
                <w:lang w:val="en-US"/>
              </w:rPr>
            </w:r>
            <w:r w:rsidR="00D1213C">
              <w:rPr>
                <w:lang w:val="en-US"/>
              </w:rPr>
              <w:fldChar w:fldCharType="separate"/>
            </w:r>
            <w:r w:rsidR="00257ACB">
              <w:rPr>
                <w:lang w:val="nl-BE"/>
              </w:rPr>
              <w:t>4.4.3</w:t>
            </w:r>
            <w:r w:rsidR="00D1213C">
              <w:rPr>
                <w:lang w:val="en-US"/>
              </w:rPr>
              <w:fldChar w:fldCharType="end"/>
            </w:r>
            <w:r w:rsidRPr="00662D73">
              <w:rPr>
                <w:lang w:val="nl-BE"/>
              </w:rPr>
              <w:t>.</w:t>
            </w:r>
          </w:p>
          <w:p w14:paraId="5087A197" w14:textId="49B2E70E" w:rsidR="003743D1" w:rsidRPr="00662D73" w:rsidDel="00227F48" w:rsidRDefault="003743D1" w:rsidP="003743D1">
            <w:pPr>
              <w:spacing w:before="0"/>
              <w:ind w:left="172"/>
              <w:jc w:val="both"/>
              <w:rPr>
                <w:del w:id="598" w:author="Auteur"/>
                <w:lang w:val="nl-BE"/>
              </w:rPr>
            </w:pPr>
            <w:del w:id="599" w:author="Auteur">
              <w:r w:rsidRPr="00662D73" w:rsidDel="00227F48">
                <w:rPr>
                  <w:lang w:val="nl-BE"/>
                </w:rPr>
                <w:delText>Alleen de gebruikte meetgegevens en de beschrijving van de formules (beïnvloed door de periode P) verschillen:</w:delText>
              </w:r>
            </w:del>
          </w:p>
          <w:p w14:paraId="7E4F021B" w14:textId="307D1A27" w:rsidR="003743D1" w:rsidRPr="00662D73" w:rsidDel="00227F48" w:rsidRDefault="003743D1" w:rsidP="003743D1">
            <w:pPr>
              <w:pStyle w:val="Lijstalinea"/>
              <w:numPr>
                <w:ilvl w:val="0"/>
                <w:numId w:val="166"/>
              </w:numPr>
              <w:rPr>
                <w:del w:id="600" w:author="Auteur"/>
                <w:szCs w:val="18"/>
                <w:lang w:val="nl-BE"/>
              </w:rPr>
            </w:pPr>
            <w:del w:id="601" w:author="Auteur">
              <w:r w:rsidRPr="00662D73" w:rsidDel="00227F48">
                <w:rPr>
                  <w:lang w:val="nl-BE"/>
                </w:rPr>
                <w:delText xml:space="preserve">de </w:delText>
              </w:r>
              <w:r w:rsidRPr="00662D73" w:rsidDel="00227F48">
                <w:rPr>
                  <w:szCs w:val="18"/>
                  <w:lang w:val="nl-BE"/>
                </w:rPr>
                <w:delText xml:space="preserve">meetgegevens die worden gebruikt bij de provisionele allocatie worden beschreven in sectie </w:delText>
              </w:r>
              <w:r w:rsidR="00141F18" w:rsidDel="00227F48">
                <w:rPr>
                  <w:lang w:val="nl-BE"/>
                </w:rPr>
                <w:fldChar w:fldCharType="begin"/>
              </w:r>
              <w:r w:rsidR="00141F18" w:rsidDel="00227F48">
                <w:rPr>
                  <w:szCs w:val="18"/>
                  <w:lang w:val="nl-BE"/>
                </w:rPr>
                <w:delInstrText xml:space="preserve"> REF _Ref375312875 \r \h </w:delInstrText>
              </w:r>
              <w:r w:rsidR="00141F18" w:rsidDel="00227F48">
                <w:rPr>
                  <w:lang w:val="nl-BE"/>
                </w:rPr>
              </w:r>
              <w:r w:rsidR="00141F18" w:rsidDel="00227F48">
                <w:rPr>
                  <w:lang w:val="nl-BE"/>
                </w:rPr>
                <w:fldChar w:fldCharType="separate"/>
              </w:r>
              <w:r w:rsidR="00257ACB" w:rsidDel="00227F48">
                <w:rPr>
                  <w:szCs w:val="18"/>
                  <w:lang w:val="nl-BE"/>
                </w:rPr>
                <w:delText>0</w:delText>
              </w:r>
              <w:r w:rsidR="00141F18" w:rsidDel="00227F48">
                <w:rPr>
                  <w:lang w:val="nl-BE"/>
                </w:rPr>
                <w:fldChar w:fldCharType="end"/>
              </w:r>
            </w:del>
          </w:p>
          <w:p w14:paraId="3810C75C" w14:textId="3F00E712" w:rsidR="003743D1" w:rsidRPr="005B25AB" w:rsidDel="00227F48" w:rsidRDefault="003743D1" w:rsidP="003743D1">
            <w:pPr>
              <w:pStyle w:val="Lijstalinea"/>
              <w:numPr>
                <w:ilvl w:val="0"/>
                <w:numId w:val="166"/>
              </w:numPr>
              <w:rPr>
                <w:del w:id="602" w:author="Auteur"/>
                <w:szCs w:val="18"/>
                <w:lang w:val="nl-BE"/>
              </w:rPr>
            </w:pPr>
            <w:del w:id="603" w:author="Auteur">
              <w:r w:rsidRPr="00662D73" w:rsidDel="00227F48">
                <w:rPr>
                  <w:lang w:val="nl-BE"/>
                </w:rPr>
                <w:delText xml:space="preserve">de formules die worden gebruikt bij de provisionele allocatie worden beschreven in sectie </w:delText>
              </w:r>
              <w:r w:rsidRPr="00662D73" w:rsidDel="00227F48">
                <w:rPr>
                  <w:lang w:val="en-US"/>
                </w:rPr>
                <w:fldChar w:fldCharType="begin"/>
              </w:r>
              <w:r w:rsidRPr="00662D73" w:rsidDel="00227F48">
                <w:rPr>
                  <w:lang w:val="nl-BE"/>
                </w:rPr>
                <w:delInstrText xml:space="preserve"> REF _Ref374104012 \r \h  \* MERGEFORMAT </w:delInstrText>
              </w:r>
              <w:r w:rsidRPr="00662D73" w:rsidDel="00227F48">
                <w:rPr>
                  <w:lang w:val="en-US"/>
                </w:rPr>
              </w:r>
              <w:r w:rsidRPr="00662D73" w:rsidDel="00227F48">
                <w:rPr>
                  <w:lang w:val="en-US"/>
                </w:rPr>
                <w:fldChar w:fldCharType="separate"/>
              </w:r>
              <w:r w:rsidR="00257ACB" w:rsidDel="00227F48">
                <w:rPr>
                  <w:lang w:val="nl-BE"/>
                </w:rPr>
                <w:delText>4.5</w:delText>
              </w:r>
              <w:r w:rsidRPr="00662D73" w:rsidDel="00227F48">
                <w:rPr>
                  <w:lang w:val="en-US"/>
                </w:rPr>
                <w:fldChar w:fldCharType="end"/>
              </w:r>
              <w:r w:rsidRPr="00662D73" w:rsidDel="00227F48">
                <w:rPr>
                  <w:lang w:val="nl-BE"/>
                </w:rPr>
                <w:delText xml:space="preserve"> en maken het mogelijk om meetgegevens te verkrijgen voor de provisionele allocatieperiode P.</w:delText>
              </w:r>
            </w:del>
          </w:p>
          <w:p w14:paraId="55CAB704" w14:textId="77777777" w:rsidR="005B25AB" w:rsidRPr="005B25AB" w:rsidRDefault="005B25AB" w:rsidP="00B57374">
            <w:pPr>
              <w:rPr>
                <w:szCs w:val="18"/>
                <w:lang w:val="nl-BE"/>
              </w:rPr>
            </w:pPr>
          </w:p>
          <w:p w14:paraId="1D4CBB4E" w14:textId="77777777" w:rsidR="00BD0F9C" w:rsidRPr="0013225E" w:rsidRDefault="00BD0F9C" w:rsidP="00697401">
            <w:pPr>
              <w:pStyle w:val="Lijstalinea"/>
              <w:spacing w:before="0"/>
              <w:ind w:left="0" w:right="179"/>
              <w:contextualSpacing w:val="0"/>
              <w:jc w:val="both"/>
              <w:rPr>
                <w:rFonts w:cs="Arial"/>
                <w:b/>
                <w:i/>
                <w:color w:val="0000FF"/>
                <w:szCs w:val="18"/>
                <w:u w:val="single"/>
                <w:lang w:val="nl-BE"/>
              </w:rPr>
            </w:pPr>
          </w:p>
          <w:p w14:paraId="5C71DBAC" w14:textId="04503737" w:rsidR="00FE306C" w:rsidRPr="0013225E" w:rsidRDefault="00FE306C" w:rsidP="00697401">
            <w:pPr>
              <w:spacing w:before="0"/>
              <w:ind w:right="179"/>
              <w:rPr>
                <w:u w:val="single"/>
                <w:lang w:val="nl-BE"/>
              </w:rPr>
            </w:pPr>
            <w:r w:rsidRPr="0013225E">
              <w:rPr>
                <w:u w:val="single"/>
                <w:lang w:val="nl-BE"/>
              </w:rPr>
              <w:t xml:space="preserve">2. </w:t>
            </w:r>
            <w:r w:rsidR="00A22C95" w:rsidRPr="0013225E">
              <w:rPr>
                <w:u w:val="single"/>
                <w:lang w:val="nl-BE"/>
              </w:rPr>
              <w:t xml:space="preserve">Send and </w:t>
            </w:r>
            <w:proofErr w:type="spellStart"/>
            <w:r w:rsidR="00A22C95" w:rsidRPr="0013225E">
              <w:rPr>
                <w:u w:val="single"/>
                <w:lang w:val="nl-BE"/>
              </w:rPr>
              <w:t>Receive</w:t>
            </w:r>
            <w:proofErr w:type="spellEnd"/>
            <w:r w:rsidR="00A22C95" w:rsidRPr="0013225E">
              <w:rPr>
                <w:u w:val="single"/>
                <w:lang w:val="nl-BE"/>
              </w:rPr>
              <w:t xml:space="preserve"> Data</w:t>
            </w:r>
          </w:p>
          <w:p w14:paraId="5C71DBB0" w14:textId="7E17190F" w:rsidR="00FE306C" w:rsidRPr="0013225E" w:rsidRDefault="00FE306C" w:rsidP="00665AB4">
            <w:pPr>
              <w:pStyle w:val="Lijstalinea"/>
              <w:spacing w:before="0"/>
              <w:ind w:left="0" w:right="179"/>
              <w:jc w:val="both"/>
              <w:rPr>
                <w:lang w:val="nl-NL"/>
              </w:rPr>
            </w:pPr>
            <w:r w:rsidRPr="0013225E">
              <w:rPr>
                <w:szCs w:val="18"/>
                <w:lang w:val="nl-BE"/>
              </w:rPr>
              <w:t xml:space="preserve">Dagelijks wordt </w:t>
            </w:r>
            <w:r w:rsidR="00BD0F9C" w:rsidRPr="0013225E">
              <w:rPr>
                <w:szCs w:val="18"/>
                <w:lang w:val="nl-BE"/>
              </w:rPr>
              <w:t>de provisionele allocatie</w:t>
            </w:r>
            <w:r w:rsidRPr="0013225E">
              <w:rPr>
                <w:szCs w:val="18"/>
                <w:lang w:val="nl-BE"/>
              </w:rPr>
              <w:t xml:space="preserve"> door de </w:t>
            </w:r>
            <w:proofErr w:type="spellStart"/>
            <w:r w:rsidR="00635672" w:rsidRPr="0013225E">
              <w:rPr>
                <w:szCs w:val="18"/>
                <w:lang w:val="nl-BE"/>
              </w:rPr>
              <w:t>Settlement</w:t>
            </w:r>
            <w:proofErr w:type="spellEnd"/>
            <w:r w:rsidR="00635672" w:rsidRPr="0013225E">
              <w:rPr>
                <w:szCs w:val="18"/>
                <w:lang w:val="nl-BE"/>
              </w:rPr>
              <w:t xml:space="preserve"> </w:t>
            </w:r>
            <w:proofErr w:type="spellStart"/>
            <w:r w:rsidR="00635672" w:rsidRPr="0013225E">
              <w:rPr>
                <w:szCs w:val="18"/>
                <w:lang w:val="nl-BE"/>
              </w:rPr>
              <w:t>Responsible</w:t>
            </w:r>
            <w:proofErr w:type="spellEnd"/>
            <w:r w:rsidR="00635672" w:rsidRPr="0013225E">
              <w:rPr>
                <w:szCs w:val="18"/>
                <w:lang w:val="nl-BE"/>
              </w:rPr>
              <w:t xml:space="preserve"> </w:t>
            </w:r>
            <w:r w:rsidRPr="0013225E">
              <w:rPr>
                <w:szCs w:val="18"/>
                <w:lang w:val="nl-BE"/>
              </w:rPr>
              <w:t xml:space="preserve">gecommuniceerd naar </w:t>
            </w:r>
            <w:r w:rsidR="00BD0F9C" w:rsidRPr="0013225E">
              <w:rPr>
                <w:szCs w:val="18"/>
                <w:lang w:val="nl-BE"/>
              </w:rPr>
              <w:t xml:space="preserve">de </w:t>
            </w:r>
            <w:r w:rsidR="00635672" w:rsidRPr="0013225E">
              <w:rPr>
                <w:szCs w:val="18"/>
                <w:lang w:val="nl-BE"/>
              </w:rPr>
              <w:t xml:space="preserve">Balance </w:t>
            </w:r>
            <w:proofErr w:type="spellStart"/>
            <w:r w:rsidR="00635672" w:rsidRPr="0013225E">
              <w:rPr>
                <w:szCs w:val="18"/>
                <w:lang w:val="nl-BE"/>
              </w:rPr>
              <w:t>Responsible</w:t>
            </w:r>
            <w:proofErr w:type="spellEnd"/>
            <w:r w:rsidR="00635672" w:rsidRPr="0013225E">
              <w:rPr>
                <w:szCs w:val="18"/>
                <w:lang w:val="nl-BE"/>
              </w:rPr>
              <w:t xml:space="preserve"> </w:t>
            </w:r>
            <w:proofErr w:type="spellStart"/>
            <w:r w:rsidR="00635672" w:rsidRPr="0013225E">
              <w:rPr>
                <w:szCs w:val="18"/>
                <w:lang w:val="nl-BE"/>
              </w:rPr>
              <w:t>Parties</w:t>
            </w:r>
            <w:proofErr w:type="spellEnd"/>
            <w:r w:rsidR="00BD0F9C" w:rsidRPr="0013225E">
              <w:rPr>
                <w:szCs w:val="18"/>
                <w:lang w:val="nl-BE"/>
              </w:rPr>
              <w:t xml:space="preserve"> en de </w:t>
            </w:r>
            <w:r w:rsidR="004A48A6" w:rsidRPr="0013225E">
              <w:rPr>
                <w:szCs w:val="18"/>
                <w:lang w:val="nl-BE"/>
              </w:rPr>
              <w:t>Transport System Operator</w:t>
            </w:r>
            <w:r w:rsidR="00635672" w:rsidRPr="0013225E">
              <w:rPr>
                <w:szCs w:val="18"/>
                <w:lang w:val="nl-BE"/>
              </w:rPr>
              <w:t xml:space="preserve"> </w:t>
            </w:r>
            <w:r w:rsidR="00EB7A6A" w:rsidRPr="0013225E">
              <w:rPr>
                <w:szCs w:val="18"/>
                <w:lang w:val="nl-BE"/>
              </w:rPr>
              <w:t>die hierdoor op een iteratieve manier ge</w:t>
            </w:r>
            <w:r w:rsidR="003835B4" w:rsidRPr="0013225E">
              <w:rPr>
                <w:szCs w:val="18"/>
                <w:lang w:val="nl-BE"/>
              </w:rPr>
              <w:t>ï</w:t>
            </w:r>
            <w:r w:rsidR="00EB7A6A" w:rsidRPr="0013225E">
              <w:rPr>
                <w:szCs w:val="18"/>
                <w:lang w:val="nl-BE"/>
              </w:rPr>
              <w:t>nformeerd worden over de volumes op het energienet.</w:t>
            </w:r>
            <w:r w:rsidR="00BD75C4">
              <w:rPr>
                <w:szCs w:val="18"/>
                <w:lang w:val="nl-BE"/>
              </w:rPr>
              <w:t xml:space="preserve"> </w:t>
            </w:r>
            <w:r w:rsidR="0081745F">
              <w:rPr>
                <w:szCs w:val="18"/>
                <w:lang w:val="nl-BE"/>
              </w:rPr>
              <w:t xml:space="preserve">De netverliezen (timeseries) worden eveneens uitgestuurd naar de betrokken Balance </w:t>
            </w:r>
            <w:proofErr w:type="spellStart"/>
            <w:r w:rsidR="0081745F">
              <w:rPr>
                <w:szCs w:val="18"/>
                <w:lang w:val="nl-BE"/>
              </w:rPr>
              <w:t>Supplier</w:t>
            </w:r>
            <w:proofErr w:type="spellEnd"/>
            <w:r w:rsidR="0081745F">
              <w:rPr>
                <w:szCs w:val="18"/>
                <w:lang w:val="nl-BE"/>
              </w:rPr>
              <w:t>.</w:t>
            </w:r>
          </w:p>
        </w:tc>
        <w:tc>
          <w:tcPr>
            <w:tcW w:w="6851" w:type="dxa"/>
            <w:shd w:val="clear" w:color="auto" w:fill="auto"/>
          </w:tcPr>
          <w:p w14:paraId="31600878" w14:textId="77777777" w:rsidR="00907538" w:rsidRPr="0013225E" w:rsidRDefault="00907538" w:rsidP="00665AB4">
            <w:pPr>
              <w:pStyle w:val="Lijstalinea"/>
              <w:spacing w:before="0"/>
              <w:ind w:left="172"/>
              <w:rPr>
                <w:u w:val="single"/>
                <w:lang w:val="fr-FR"/>
              </w:rPr>
            </w:pPr>
            <w:r w:rsidRPr="0013225E">
              <w:rPr>
                <w:u w:val="single"/>
                <w:lang w:val="fr-FR"/>
              </w:rPr>
              <w:lastRenderedPageBreak/>
              <w:t xml:space="preserve">1. </w:t>
            </w:r>
            <w:proofErr w:type="spellStart"/>
            <w:r w:rsidRPr="0013225E">
              <w:rPr>
                <w:u w:val="single"/>
                <w:lang w:val="fr-FR"/>
              </w:rPr>
              <w:t>Handle</w:t>
            </w:r>
            <w:proofErr w:type="spellEnd"/>
            <w:r w:rsidRPr="0013225E">
              <w:rPr>
                <w:u w:val="single"/>
                <w:lang w:val="fr-FR"/>
              </w:rPr>
              <w:t xml:space="preserve"> </w:t>
            </w:r>
            <w:proofErr w:type="spellStart"/>
            <w:r w:rsidRPr="0013225E">
              <w:rPr>
                <w:u w:val="single"/>
                <w:lang w:val="fr-FR"/>
              </w:rPr>
              <w:t>Provisional</w:t>
            </w:r>
            <w:proofErr w:type="spellEnd"/>
            <w:r w:rsidRPr="0013225E">
              <w:rPr>
                <w:u w:val="single"/>
                <w:lang w:val="fr-FR"/>
              </w:rPr>
              <w:t xml:space="preserve"> Allocation Data</w:t>
            </w:r>
          </w:p>
          <w:p w14:paraId="5EBCFE82" w14:textId="77777777" w:rsidR="008B0878" w:rsidRPr="0013225E" w:rsidRDefault="00907538" w:rsidP="00665AB4">
            <w:pPr>
              <w:spacing w:before="0"/>
              <w:ind w:left="172"/>
              <w:jc w:val="both"/>
              <w:rPr>
                <w:lang w:val="fr-FR"/>
              </w:rPr>
            </w:pPr>
            <w:r w:rsidRPr="0013225E">
              <w:rPr>
                <w:lang w:val="fr-FR"/>
              </w:rPr>
              <w:t xml:space="preserve">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0045353C" w:rsidRPr="0013225E">
              <w:rPr>
                <w:lang w:val="fr-FR"/>
              </w:rPr>
              <w:t xml:space="preserve"> gé</w:t>
            </w:r>
            <w:r w:rsidRPr="0013225E">
              <w:rPr>
                <w:lang w:val="fr-FR"/>
              </w:rPr>
              <w:t>nère quotidiennement une allocation provi</w:t>
            </w:r>
            <w:r w:rsidR="0045353C" w:rsidRPr="0013225E">
              <w:rPr>
                <w:lang w:val="fr-FR"/>
              </w:rPr>
              <w:t>si</w:t>
            </w:r>
            <w:r w:rsidRPr="0013225E">
              <w:rPr>
                <w:lang w:val="fr-FR"/>
              </w:rPr>
              <w:t>onnelle pour la période P</w:t>
            </w:r>
            <w:r w:rsidR="008B0878" w:rsidRPr="0013225E">
              <w:rPr>
                <w:lang w:val="fr-FR"/>
              </w:rPr>
              <w:t xml:space="preserve"> sur base des informations suivantes :</w:t>
            </w:r>
          </w:p>
          <w:p w14:paraId="1693FEA1" w14:textId="2C4D4AA1" w:rsidR="00801F9B" w:rsidRPr="00801F9B" w:rsidRDefault="00801F9B" w:rsidP="00801F9B">
            <w:pPr>
              <w:pStyle w:val="Lijstalinea"/>
              <w:numPr>
                <w:ilvl w:val="0"/>
                <w:numId w:val="162"/>
              </w:numPr>
              <w:rPr>
                <w:szCs w:val="18"/>
                <w:lang w:val="fr-FR"/>
              </w:rPr>
            </w:pPr>
            <w:r w:rsidRPr="0013225E">
              <w:rPr>
                <w:lang w:val="fr-FR"/>
              </w:rPr>
              <w:t xml:space="preserve">un photo journalière </w:t>
            </w:r>
            <w:r w:rsidRPr="0013225E">
              <w:rPr>
                <w:szCs w:val="18"/>
                <w:lang w:val="fr-FR"/>
              </w:rPr>
              <w:t xml:space="preserve">des volumes non-validés ou validés pour calculer le mieux possible les profils de charge réels (Read </w:t>
            </w:r>
            <w:proofErr w:type="spellStart"/>
            <w:r w:rsidRPr="0013225E">
              <w:rPr>
                <w:szCs w:val="18"/>
                <w:lang w:val="fr-FR"/>
              </w:rPr>
              <w:t>Load</w:t>
            </w:r>
            <w:proofErr w:type="spellEnd"/>
            <w:r w:rsidRPr="0013225E">
              <w:rPr>
                <w:szCs w:val="18"/>
                <w:lang w:val="fr-FR"/>
              </w:rPr>
              <w:t xml:space="preserve"> Profiles) ainsi que le résidu. Ces valeurs seront donc mises à jour progressivement lorsque la fenêtre de l'allocation provisionnelle s'élargira.</w:t>
            </w:r>
          </w:p>
          <w:p w14:paraId="3E897EEC" w14:textId="657727B3" w:rsidR="008B0878" w:rsidRDefault="00907538" w:rsidP="00662D73">
            <w:pPr>
              <w:pStyle w:val="Lijstalinea"/>
              <w:numPr>
                <w:ilvl w:val="0"/>
                <w:numId w:val="162"/>
              </w:numPr>
              <w:rPr>
                <w:b/>
                <w:szCs w:val="18"/>
                <w:lang w:val="fr-FR"/>
              </w:rPr>
            </w:pPr>
            <w:r w:rsidRPr="0013225E">
              <w:rPr>
                <w:szCs w:val="18"/>
                <w:lang w:val="fr-FR"/>
              </w:rPr>
              <w:t xml:space="preserve">une </w:t>
            </w:r>
            <w:r w:rsidR="004D058A" w:rsidRPr="0013225E">
              <w:rPr>
                <w:szCs w:val="18"/>
                <w:lang w:val="fr-FR"/>
              </w:rPr>
              <w:t xml:space="preserve">première </w:t>
            </w:r>
            <w:r w:rsidRPr="0013225E">
              <w:rPr>
                <w:szCs w:val="18"/>
                <w:lang w:val="fr-FR"/>
              </w:rPr>
              <w:t xml:space="preserve">photo des </w:t>
            </w:r>
            <w:r w:rsidR="00941D2E" w:rsidRPr="0013225E">
              <w:rPr>
                <w:szCs w:val="18"/>
                <w:lang w:val="fr-FR"/>
              </w:rPr>
              <w:t>Master data</w:t>
            </w:r>
            <w:r w:rsidRPr="0013225E">
              <w:rPr>
                <w:szCs w:val="18"/>
                <w:lang w:val="fr-FR"/>
              </w:rPr>
              <w:t xml:space="preserve"> et des données de comptage (</w:t>
            </w:r>
            <w:proofErr w:type="spellStart"/>
            <w:r w:rsidR="00B069D1">
              <w:rPr>
                <w:szCs w:val="18"/>
                <w:lang w:val="fr-FR"/>
              </w:rPr>
              <w:t>i</w:t>
            </w:r>
            <w:r w:rsidRPr="0013225E">
              <w:rPr>
                <w:szCs w:val="18"/>
                <w:lang w:val="fr-FR"/>
              </w:rPr>
              <w:t>ExV</w:t>
            </w:r>
            <w:proofErr w:type="spellEnd"/>
            <w:r w:rsidRPr="0013225E">
              <w:rPr>
                <w:szCs w:val="18"/>
                <w:lang w:val="fr-FR"/>
              </w:rPr>
              <w:t xml:space="preserve">) </w:t>
            </w:r>
            <w:r w:rsidR="004D058A" w:rsidRPr="0013225E">
              <w:rPr>
                <w:szCs w:val="18"/>
                <w:lang w:val="fr-FR"/>
              </w:rPr>
              <w:t xml:space="preserve">mise à disposition en </w:t>
            </w:r>
            <w:r w:rsidRPr="0013225E">
              <w:rPr>
                <w:szCs w:val="18"/>
                <w:lang w:val="fr-FR"/>
              </w:rPr>
              <w:t>M</w:t>
            </w:r>
            <w:r w:rsidR="00A33252">
              <w:rPr>
                <w:szCs w:val="18"/>
                <w:lang w:val="fr-FR"/>
              </w:rPr>
              <w:t>+5</w:t>
            </w:r>
            <w:r w:rsidRPr="0013225E">
              <w:rPr>
                <w:szCs w:val="18"/>
                <w:lang w:val="fr-FR"/>
              </w:rPr>
              <w:t xml:space="preserve"> jours </w:t>
            </w:r>
            <w:r w:rsidR="00A33252">
              <w:rPr>
                <w:szCs w:val="18"/>
                <w:lang w:val="fr-FR"/>
              </w:rPr>
              <w:t xml:space="preserve">calendrier </w:t>
            </w:r>
            <w:r w:rsidR="00801F9B">
              <w:rPr>
                <w:szCs w:val="18"/>
                <w:lang w:val="fr-FR"/>
              </w:rPr>
              <w:t xml:space="preserve">pour les compteurs </w:t>
            </w:r>
            <w:r w:rsidR="00801F9B" w:rsidRPr="00B2400D">
              <w:rPr>
                <w:szCs w:val="18"/>
                <w:lang w:val="fr-FR"/>
              </w:rPr>
              <w:t>intelligents et compteurs classiques non-continus</w:t>
            </w:r>
            <w:r w:rsidRPr="0013225E">
              <w:rPr>
                <w:szCs w:val="18"/>
                <w:lang w:val="fr-FR"/>
              </w:rPr>
              <w:t xml:space="preserve">. </w:t>
            </w:r>
            <w:r w:rsidR="004D058A" w:rsidRPr="0013225E">
              <w:rPr>
                <w:szCs w:val="18"/>
                <w:lang w:val="fr-FR"/>
              </w:rPr>
              <w:t xml:space="preserve">Le contenu de ce snapshot est visible dans le document </w:t>
            </w:r>
            <w:r w:rsidR="00163ABF">
              <w:t xml:space="preserve"> </w:t>
            </w:r>
            <w:r w:rsidR="00163ABF" w:rsidRPr="00163ABF">
              <w:rPr>
                <w:b/>
                <w:szCs w:val="18"/>
                <w:lang w:val="fr-FR"/>
              </w:rPr>
              <w:t xml:space="preserve">UMIG - IM - SE - 05 - </w:t>
            </w:r>
            <w:proofErr w:type="spellStart"/>
            <w:r w:rsidR="00163ABF" w:rsidRPr="00163ABF">
              <w:rPr>
                <w:b/>
                <w:szCs w:val="18"/>
                <w:lang w:val="fr-FR"/>
              </w:rPr>
              <w:t>Settle</w:t>
            </w:r>
            <w:proofErr w:type="spellEnd"/>
            <w:r w:rsidR="00163ABF" w:rsidRPr="00163ABF">
              <w:rPr>
                <w:b/>
                <w:szCs w:val="18"/>
                <w:lang w:val="fr-FR"/>
              </w:rPr>
              <w:t xml:space="preserve"> </w:t>
            </w:r>
            <w:proofErr w:type="spellStart"/>
            <w:r w:rsidR="00163ABF" w:rsidRPr="00163ABF">
              <w:rPr>
                <w:b/>
                <w:szCs w:val="18"/>
                <w:lang w:val="fr-FR"/>
              </w:rPr>
              <w:t>Exchanged</w:t>
            </w:r>
            <w:proofErr w:type="spellEnd"/>
            <w:r w:rsidR="00163ABF" w:rsidRPr="00163ABF">
              <w:rPr>
                <w:b/>
                <w:szCs w:val="18"/>
                <w:lang w:val="fr-FR"/>
              </w:rPr>
              <w:t xml:space="preserve"> Information</w:t>
            </w:r>
          </w:p>
          <w:p w14:paraId="082C24FE" w14:textId="4D660211" w:rsidR="0000676A" w:rsidRPr="00B57374" w:rsidRDefault="0000676A" w:rsidP="0000676A">
            <w:pPr>
              <w:pStyle w:val="Lijstalinea"/>
              <w:numPr>
                <w:ilvl w:val="0"/>
                <w:numId w:val="162"/>
              </w:numPr>
              <w:rPr>
                <w:b/>
              </w:rPr>
            </w:pPr>
            <w:r w:rsidRPr="00B57374">
              <w:rPr>
                <w:lang w:val="fr-FR"/>
              </w:rPr>
              <w:t>une seconde photo des Master data et des données de comptage (</w:t>
            </w:r>
            <w:proofErr w:type="spellStart"/>
            <w:r w:rsidRPr="00B57374">
              <w:rPr>
                <w:lang w:val="fr-FR"/>
              </w:rPr>
              <w:t>iExV</w:t>
            </w:r>
            <w:proofErr w:type="spellEnd"/>
            <w:r w:rsidRPr="00B57374">
              <w:rPr>
                <w:lang w:val="fr-FR"/>
              </w:rPr>
              <w:t xml:space="preserve">) des compteurs intelligents et compteurs classiques non-continus mise à disposition en (M+1)+6 jours </w:t>
            </w:r>
            <w:r w:rsidR="18454D31" w:rsidRPr="68B494DE">
              <w:rPr>
                <w:lang w:val="fr-FR"/>
              </w:rPr>
              <w:t>calendrier</w:t>
            </w:r>
            <w:r w:rsidRPr="68B494DE">
              <w:rPr>
                <w:lang w:val="fr-FR"/>
              </w:rPr>
              <w:t xml:space="preserve"> et</w:t>
            </w:r>
            <w:r w:rsidRPr="00B57374">
              <w:rPr>
                <w:lang w:val="fr-FR"/>
              </w:rPr>
              <w:t xml:space="preserve"> intégrant les dernières mises à jours effectuées depuis la première photo.</w:t>
            </w:r>
          </w:p>
          <w:p w14:paraId="538E14ED" w14:textId="273AEBF3" w:rsidR="004D058A" w:rsidRPr="00066009" w:rsidRDefault="004D058A" w:rsidP="00662D73">
            <w:pPr>
              <w:pStyle w:val="Lijstalinea"/>
              <w:numPr>
                <w:ilvl w:val="0"/>
                <w:numId w:val="162"/>
              </w:numPr>
              <w:rPr>
                <w:b/>
                <w:szCs w:val="18"/>
              </w:rPr>
            </w:pPr>
            <w:r w:rsidRPr="00066009">
              <w:rPr>
                <w:szCs w:val="18"/>
                <w:lang w:val="fr-FR"/>
              </w:rPr>
              <w:t xml:space="preserve">une </w:t>
            </w:r>
            <w:r w:rsidR="0000676A" w:rsidRPr="00B57374">
              <w:rPr>
                <w:szCs w:val="18"/>
                <w:lang w:val="fr-FR"/>
              </w:rPr>
              <w:t>troisième</w:t>
            </w:r>
            <w:r w:rsidRPr="00066009">
              <w:rPr>
                <w:szCs w:val="18"/>
                <w:lang w:val="fr-FR"/>
              </w:rPr>
              <w:t xml:space="preserve"> photo des Master data et des données de comptage (</w:t>
            </w:r>
            <w:proofErr w:type="spellStart"/>
            <w:r w:rsidR="00B069D1" w:rsidRPr="00066009">
              <w:rPr>
                <w:szCs w:val="18"/>
                <w:lang w:val="fr-FR"/>
              </w:rPr>
              <w:t>i</w:t>
            </w:r>
            <w:r w:rsidRPr="00066009">
              <w:rPr>
                <w:szCs w:val="18"/>
                <w:lang w:val="fr-FR"/>
              </w:rPr>
              <w:t>ExV</w:t>
            </w:r>
            <w:proofErr w:type="spellEnd"/>
            <w:r w:rsidRPr="00066009">
              <w:rPr>
                <w:szCs w:val="18"/>
                <w:lang w:val="fr-FR"/>
              </w:rPr>
              <w:t xml:space="preserve">) </w:t>
            </w:r>
            <w:r w:rsidR="00141F18" w:rsidRPr="00066009">
              <w:rPr>
                <w:szCs w:val="18"/>
                <w:lang w:val="fr-FR"/>
              </w:rPr>
              <w:t xml:space="preserve">des compteurs intelligents et compteurs classiques non-continus </w:t>
            </w:r>
            <w:r w:rsidRPr="00066009">
              <w:rPr>
                <w:szCs w:val="18"/>
                <w:lang w:val="fr-FR"/>
              </w:rPr>
              <w:t>mise à disposition en (M+1)+10</w:t>
            </w:r>
            <w:r w:rsidR="00320C18" w:rsidRPr="00066009">
              <w:rPr>
                <w:szCs w:val="18"/>
                <w:lang w:val="fr-FR"/>
              </w:rPr>
              <w:t xml:space="preserve"> jours ouvrables et intégrant les </w:t>
            </w:r>
            <w:r w:rsidR="006C1E58" w:rsidRPr="00066009">
              <w:rPr>
                <w:szCs w:val="18"/>
                <w:lang w:val="fr-FR"/>
              </w:rPr>
              <w:t>dernières mises à jours effectuées depuis la première photo.</w:t>
            </w:r>
          </w:p>
          <w:p w14:paraId="0F8D6665" w14:textId="77777777" w:rsidR="008B0878" w:rsidRPr="00662D73" w:rsidRDefault="008B0878" w:rsidP="00662D73">
            <w:pPr>
              <w:tabs>
                <w:tab w:val="left" w:pos="455"/>
              </w:tabs>
              <w:spacing w:before="0"/>
              <w:jc w:val="both"/>
              <w:rPr>
                <w:b/>
                <w:i/>
                <w:szCs w:val="18"/>
                <w:lang w:val="fr-FR"/>
              </w:rPr>
            </w:pPr>
          </w:p>
          <w:p w14:paraId="052AE0BC" w14:textId="77777777" w:rsidR="00877100" w:rsidRDefault="00877100" w:rsidP="00662D73">
            <w:pPr>
              <w:tabs>
                <w:tab w:val="left" w:pos="455"/>
              </w:tabs>
              <w:spacing w:before="0"/>
              <w:ind w:left="172"/>
              <w:jc w:val="both"/>
              <w:rPr>
                <w:i/>
                <w:szCs w:val="18"/>
                <w:u w:val="single"/>
                <w:lang w:val="fr-FR"/>
              </w:rPr>
            </w:pPr>
          </w:p>
          <w:p w14:paraId="54C5A9E6" w14:textId="61D582AD" w:rsidR="006C1E58" w:rsidRPr="007F4020" w:rsidRDefault="00880949" w:rsidP="00662D73">
            <w:pPr>
              <w:tabs>
                <w:tab w:val="left" w:pos="455"/>
              </w:tabs>
              <w:spacing w:before="0"/>
              <w:ind w:left="172"/>
              <w:jc w:val="both"/>
              <w:rPr>
                <w:i/>
                <w:szCs w:val="18"/>
                <w:lang w:val="fr-FR"/>
              </w:rPr>
            </w:pPr>
            <w:r w:rsidRPr="007F4020">
              <w:rPr>
                <w:i/>
                <w:szCs w:val="18"/>
                <w:u w:val="single"/>
                <w:lang w:val="fr-FR"/>
              </w:rPr>
              <w:t>Exemple:</w:t>
            </w:r>
            <w:r w:rsidRPr="007F4020">
              <w:rPr>
                <w:i/>
                <w:szCs w:val="18"/>
                <w:lang w:val="fr-FR"/>
              </w:rPr>
              <w:t xml:space="preserve"> </w:t>
            </w:r>
            <w:r w:rsidR="00907538" w:rsidRPr="007F4020">
              <w:rPr>
                <w:i/>
                <w:szCs w:val="18"/>
                <w:lang w:val="fr-FR"/>
              </w:rPr>
              <w:t>si</w:t>
            </w:r>
            <w:r w:rsidRPr="007F4020">
              <w:rPr>
                <w:i/>
                <w:szCs w:val="18"/>
                <w:lang w:val="fr-FR"/>
              </w:rPr>
              <w:t xml:space="preserve"> i</w:t>
            </w:r>
            <w:r w:rsidR="00907538" w:rsidRPr="007F4020">
              <w:rPr>
                <w:i/>
                <w:szCs w:val="18"/>
                <w:lang w:val="fr-FR"/>
              </w:rPr>
              <w:t xml:space="preserve">l y a un supplier switch pendant le mois d'un client avec compteur intelligent en régime de comptage 3, les volumes seront attribués au mauvais </w:t>
            </w:r>
            <w:r w:rsidR="00635672" w:rsidRPr="007F4020">
              <w:rPr>
                <w:i/>
                <w:szCs w:val="18"/>
                <w:lang w:val="fr-FR"/>
              </w:rPr>
              <w:t>Balance Supplier</w:t>
            </w:r>
            <w:r w:rsidR="00907538" w:rsidRPr="007F4020">
              <w:rPr>
                <w:i/>
                <w:szCs w:val="18"/>
                <w:lang w:val="fr-FR"/>
              </w:rPr>
              <w:t xml:space="preserve"> mais cela sera corrigé </w:t>
            </w:r>
            <w:r w:rsidR="004D058A" w:rsidRPr="007F4020">
              <w:rPr>
                <w:i/>
                <w:szCs w:val="18"/>
                <w:lang w:val="fr-FR"/>
              </w:rPr>
              <w:t>lors du dernier calcul de l’allocation p</w:t>
            </w:r>
            <w:r w:rsidR="006C1E58" w:rsidRPr="007F4020">
              <w:rPr>
                <w:i/>
                <w:szCs w:val="18"/>
                <w:lang w:val="fr-FR"/>
              </w:rPr>
              <w:t>r</w:t>
            </w:r>
            <w:r w:rsidR="004D058A" w:rsidRPr="007F4020">
              <w:rPr>
                <w:i/>
                <w:szCs w:val="18"/>
                <w:lang w:val="fr-FR"/>
              </w:rPr>
              <w:t xml:space="preserve">ovisionnelle ainsi que </w:t>
            </w:r>
            <w:r w:rsidR="00907538" w:rsidRPr="007F4020">
              <w:rPr>
                <w:i/>
                <w:szCs w:val="18"/>
                <w:lang w:val="fr-FR"/>
              </w:rPr>
              <w:t>pendant l'exercice d</w:t>
            </w:r>
            <w:r w:rsidR="00E043A6" w:rsidRPr="007F4020">
              <w:rPr>
                <w:i/>
                <w:szCs w:val="18"/>
                <w:lang w:val="fr-FR"/>
              </w:rPr>
              <w:t>e l’allocation mensuelle</w:t>
            </w:r>
            <w:r w:rsidR="00907538" w:rsidRPr="007F4020">
              <w:rPr>
                <w:i/>
                <w:szCs w:val="18"/>
                <w:lang w:val="fr-FR"/>
              </w:rPr>
              <w:t>.</w:t>
            </w:r>
          </w:p>
          <w:p w14:paraId="1C9A4535" w14:textId="77777777" w:rsidR="00347447" w:rsidRPr="0013225E" w:rsidRDefault="00347447" w:rsidP="00662D73">
            <w:pPr>
              <w:tabs>
                <w:tab w:val="left" w:pos="455"/>
              </w:tabs>
              <w:spacing w:before="0"/>
              <w:ind w:left="172"/>
              <w:jc w:val="both"/>
              <w:rPr>
                <w:szCs w:val="18"/>
                <w:lang w:val="fr-FR"/>
              </w:rPr>
            </w:pPr>
          </w:p>
          <w:p w14:paraId="610BFE22" w14:textId="7ADF4A73" w:rsidR="00347447" w:rsidRPr="0013225E" w:rsidRDefault="00347447" w:rsidP="003743D1">
            <w:pPr>
              <w:spacing w:before="0"/>
              <w:ind w:left="172"/>
              <w:jc w:val="both"/>
              <w:rPr>
                <w:lang w:val="fr-FR"/>
              </w:rPr>
            </w:pPr>
            <w:r w:rsidRPr="0013225E">
              <w:rPr>
                <w:lang w:val="fr-FR"/>
              </w:rPr>
              <w:t xml:space="preserve">Le processus de calcul de l’allocation provisionnelle journalière est identique à celui de l’allocation </w:t>
            </w:r>
            <w:proofErr w:type="spellStart"/>
            <w:r w:rsidRPr="0013225E">
              <w:rPr>
                <w:lang w:val="fr-FR"/>
              </w:rPr>
              <w:t>mesnuelle</w:t>
            </w:r>
            <w:proofErr w:type="spellEnd"/>
            <w:r w:rsidRPr="0013225E">
              <w:rPr>
                <w:lang w:val="fr-FR"/>
              </w:rPr>
              <w:t xml:space="preserve"> décrite à la section </w:t>
            </w:r>
            <w:r w:rsidR="00D1213C">
              <w:rPr>
                <w:lang w:val="en-US"/>
              </w:rPr>
              <w:fldChar w:fldCharType="begin"/>
            </w:r>
            <w:r w:rsidR="00D1213C" w:rsidRPr="00BC6E24">
              <w:instrText xml:space="preserve"> REF _Ref336860874 \r \h </w:instrText>
            </w:r>
            <w:r w:rsidR="00D1213C">
              <w:rPr>
                <w:lang w:val="en-US"/>
              </w:rPr>
            </w:r>
            <w:r w:rsidR="00D1213C">
              <w:rPr>
                <w:lang w:val="en-US"/>
              </w:rPr>
              <w:fldChar w:fldCharType="separate"/>
            </w:r>
            <w:r w:rsidR="00257ACB">
              <w:t>4.4.3</w:t>
            </w:r>
            <w:r w:rsidR="00D1213C">
              <w:rPr>
                <w:lang w:val="en-US"/>
              </w:rPr>
              <w:fldChar w:fldCharType="end"/>
            </w:r>
            <w:r w:rsidRPr="0013225E">
              <w:rPr>
                <w:lang w:val="fr-FR"/>
              </w:rPr>
              <w:t>.</w:t>
            </w:r>
          </w:p>
          <w:p w14:paraId="11004096" w14:textId="748BF25C" w:rsidR="00347447" w:rsidRPr="0013225E" w:rsidRDefault="006F38C9" w:rsidP="003743D1">
            <w:pPr>
              <w:spacing w:before="0"/>
              <w:ind w:left="172"/>
              <w:jc w:val="both"/>
              <w:rPr>
                <w:lang w:val="fr-FR"/>
              </w:rPr>
            </w:pPr>
            <w:r w:rsidRPr="0013225E">
              <w:rPr>
                <w:lang w:val="fr-FR"/>
              </w:rPr>
              <w:t>Seul</w:t>
            </w:r>
            <w:r w:rsidR="00347447" w:rsidRPr="0013225E">
              <w:rPr>
                <w:lang w:val="fr-FR"/>
              </w:rPr>
              <w:t xml:space="preserve"> les données de comptages utilisées et</w:t>
            </w:r>
            <w:r w:rsidRPr="0013225E">
              <w:rPr>
                <w:lang w:val="fr-FR"/>
              </w:rPr>
              <w:t xml:space="preserve"> la description des formules</w:t>
            </w:r>
            <w:r w:rsidR="00347447" w:rsidRPr="0013225E">
              <w:rPr>
                <w:lang w:val="fr-FR"/>
              </w:rPr>
              <w:t xml:space="preserve"> </w:t>
            </w:r>
            <w:r w:rsidRPr="0013225E">
              <w:rPr>
                <w:lang w:val="fr-FR"/>
              </w:rPr>
              <w:t>(</w:t>
            </w:r>
            <w:r w:rsidR="00347447" w:rsidRPr="0013225E">
              <w:rPr>
                <w:lang w:val="fr-FR"/>
              </w:rPr>
              <w:t>impact</w:t>
            </w:r>
            <w:r w:rsidRPr="0013225E">
              <w:rPr>
                <w:lang w:val="fr-FR"/>
              </w:rPr>
              <w:t>ée par</w:t>
            </w:r>
            <w:r w:rsidR="00347447" w:rsidRPr="0013225E">
              <w:rPr>
                <w:lang w:val="fr-FR"/>
              </w:rPr>
              <w:t xml:space="preserve"> la période P</w:t>
            </w:r>
            <w:r w:rsidRPr="0013225E">
              <w:rPr>
                <w:lang w:val="fr-FR"/>
              </w:rPr>
              <w:t>) diffèrent :</w:t>
            </w:r>
          </w:p>
          <w:p w14:paraId="3F418909" w14:textId="7BDA2CCE" w:rsidR="00880949" w:rsidRPr="0013225E" w:rsidRDefault="00347447" w:rsidP="00662D73">
            <w:pPr>
              <w:pStyle w:val="Lijstalinea"/>
              <w:numPr>
                <w:ilvl w:val="0"/>
                <w:numId w:val="166"/>
              </w:numPr>
              <w:rPr>
                <w:szCs w:val="18"/>
                <w:lang w:val="fr-FR"/>
              </w:rPr>
            </w:pPr>
            <w:r w:rsidRPr="0013225E">
              <w:rPr>
                <w:lang w:val="fr-FR"/>
              </w:rPr>
              <w:t xml:space="preserve">la description des données </w:t>
            </w:r>
            <w:r w:rsidRPr="0013225E">
              <w:rPr>
                <w:szCs w:val="18"/>
                <w:lang w:val="fr-FR"/>
              </w:rPr>
              <w:t xml:space="preserve">de comptages utilisées dans l’allocation provisionnelle sont décrites à la section </w:t>
            </w:r>
            <w:r w:rsidR="00141F18">
              <w:rPr>
                <w:lang w:val="nl-BE"/>
              </w:rPr>
              <w:fldChar w:fldCharType="begin"/>
            </w:r>
            <w:r w:rsidR="00141F18" w:rsidRPr="00662D73">
              <w:rPr>
                <w:szCs w:val="18"/>
              </w:rPr>
              <w:instrText xml:space="preserve"> REF _Ref375312875 \r \h </w:instrText>
            </w:r>
            <w:r w:rsidR="00141F18">
              <w:rPr>
                <w:lang w:val="nl-BE"/>
              </w:rPr>
            </w:r>
            <w:r w:rsidR="00141F18">
              <w:rPr>
                <w:lang w:val="nl-BE"/>
              </w:rPr>
              <w:fldChar w:fldCharType="separate"/>
            </w:r>
            <w:r w:rsidR="00257ACB">
              <w:rPr>
                <w:szCs w:val="18"/>
              </w:rPr>
              <w:t>0</w:t>
            </w:r>
            <w:r w:rsidR="00141F18">
              <w:rPr>
                <w:lang w:val="nl-BE"/>
              </w:rPr>
              <w:fldChar w:fldCharType="end"/>
            </w:r>
            <w:r w:rsidR="00141F18" w:rsidRPr="00662D73">
              <w:t>.</w:t>
            </w:r>
          </w:p>
          <w:p w14:paraId="38178A0B" w14:textId="217C44D5" w:rsidR="00347447" w:rsidRPr="005B25AB" w:rsidRDefault="00347447" w:rsidP="00662D73">
            <w:pPr>
              <w:pStyle w:val="Lijstalinea"/>
              <w:numPr>
                <w:ilvl w:val="0"/>
                <w:numId w:val="166"/>
              </w:numPr>
              <w:rPr>
                <w:szCs w:val="18"/>
                <w:lang w:val="fr-FR"/>
              </w:rPr>
            </w:pPr>
            <w:r w:rsidRPr="0013225E">
              <w:rPr>
                <w:lang w:val="fr-FR"/>
              </w:rPr>
              <w:t xml:space="preserve">la description des formules utilisées dans l’allocation provisionnelle sont décrites à la section </w:t>
            </w:r>
            <w:r w:rsidR="00880949" w:rsidRPr="0013225E">
              <w:rPr>
                <w:lang w:val="fr-FR"/>
              </w:rPr>
              <w:fldChar w:fldCharType="begin"/>
            </w:r>
            <w:r w:rsidR="00880949" w:rsidRPr="0013225E">
              <w:rPr>
                <w:lang w:val="fr-FR"/>
              </w:rPr>
              <w:instrText xml:space="preserve"> REF _Ref374104012 \r \h </w:instrText>
            </w:r>
            <w:r w:rsidR="003743D1" w:rsidRPr="00662D73">
              <w:rPr>
                <w:lang w:val="fr-FR"/>
              </w:rPr>
              <w:instrText xml:space="preserve"> \* MERGEFORMAT </w:instrText>
            </w:r>
            <w:r w:rsidR="00880949" w:rsidRPr="0013225E">
              <w:rPr>
                <w:lang w:val="fr-FR"/>
              </w:rPr>
            </w:r>
            <w:r w:rsidR="00880949" w:rsidRPr="0013225E">
              <w:rPr>
                <w:lang w:val="fr-FR"/>
              </w:rPr>
              <w:fldChar w:fldCharType="separate"/>
            </w:r>
            <w:r w:rsidR="00257ACB">
              <w:rPr>
                <w:lang w:val="fr-FR"/>
              </w:rPr>
              <w:t>4.5</w:t>
            </w:r>
            <w:r w:rsidR="00880949" w:rsidRPr="0013225E">
              <w:rPr>
                <w:lang w:val="fr-FR"/>
              </w:rPr>
              <w:fldChar w:fldCharType="end"/>
            </w:r>
            <w:r w:rsidRPr="0013225E">
              <w:rPr>
                <w:lang w:val="fr-FR"/>
              </w:rPr>
              <w:t xml:space="preserve"> et permettent d’obtenir des données de comptages sur la période d’allocation provisionnelle P</w:t>
            </w:r>
          </w:p>
          <w:p w14:paraId="2303FAAD" w14:textId="77777777" w:rsidR="005B25AB" w:rsidRPr="005B25AB" w:rsidRDefault="005B25AB" w:rsidP="00B57374">
            <w:pPr>
              <w:rPr>
                <w:szCs w:val="18"/>
                <w:lang w:val="fr-FR"/>
              </w:rPr>
            </w:pPr>
          </w:p>
          <w:p w14:paraId="23BA5BBB" w14:textId="77777777" w:rsidR="00BD0F9C" w:rsidRDefault="00BD0F9C" w:rsidP="00665AB4">
            <w:pPr>
              <w:spacing w:before="0"/>
              <w:ind w:left="172"/>
              <w:jc w:val="both"/>
            </w:pPr>
          </w:p>
          <w:p w14:paraId="0446389E" w14:textId="77777777" w:rsidR="00B84BEA" w:rsidRPr="0013225E" w:rsidRDefault="00B84BEA" w:rsidP="00877100">
            <w:pPr>
              <w:spacing w:before="0"/>
              <w:jc w:val="both"/>
            </w:pPr>
          </w:p>
          <w:p w14:paraId="7C0FE522" w14:textId="77777777" w:rsidR="00BD0F9C" w:rsidRPr="0013225E" w:rsidRDefault="00BD0F9C" w:rsidP="00665AB4">
            <w:pPr>
              <w:spacing w:before="0"/>
              <w:ind w:left="172"/>
              <w:rPr>
                <w:u w:val="single"/>
                <w:lang w:val="fr-FR"/>
              </w:rPr>
            </w:pPr>
            <w:r w:rsidRPr="0013225E">
              <w:rPr>
                <w:u w:val="single"/>
                <w:lang w:val="fr-FR"/>
              </w:rPr>
              <w:t xml:space="preserve">2. Send and </w:t>
            </w:r>
            <w:proofErr w:type="spellStart"/>
            <w:r w:rsidRPr="0013225E">
              <w:rPr>
                <w:u w:val="single"/>
                <w:lang w:val="fr-FR"/>
              </w:rPr>
              <w:t>Receive</w:t>
            </w:r>
            <w:proofErr w:type="spellEnd"/>
            <w:r w:rsidRPr="0013225E">
              <w:rPr>
                <w:u w:val="single"/>
                <w:lang w:val="fr-FR"/>
              </w:rPr>
              <w:t xml:space="preserve"> Data</w:t>
            </w:r>
          </w:p>
          <w:p w14:paraId="5C71DBB3" w14:textId="4BC6BB9E" w:rsidR="00FE306C" w:rsidRPr="0013225E" w:rsidRDefault="00F8265D" w:rsidP="009559EC">
            <w:pPr>
              <w:spacing w:before="0"/>
              <w:ind w:left="172"/>
              <w:jc w:val="both"/>
              <w:rPr>
                <w:rFonts w:cs="Arial"/>
                <w:lang w:val="fr-FR"/>
              </w:rPr>
            </w:pPr>
            <w:r w:rsidRPr="0013225E">
              <w:rPr>
                <w:szCs w:val="18"/>
                <w:lang w:val="fr-FR"/>
              </w:rPr>
              <w:t>Quotidiennement, l’allocation provisionnelle est communiqué</w:t>
            </w:r>
            <w:r w:rsidR="006C1E58" w:rsidRPr="0013225E">
              <w:rPr>
                <w:szCs w:val="18"/>
                <w:lang w:val="fr-FR"/>
              </w:rPr>
              <w:t>e</w:t>
            </w:r>
            <w:r w:rsidRPr="0013225E">
              <w:rPr>
                <w:szCs w:val="18"/>
                <w:lang w:val="fr-FR"/>
              </w:rPr>
              <w:t xml:space="preserve"> Balance </w:t>
            </w:r>
            <w:proofErr w:type="spellStart"/>
            <w:r w:rsidRPr="0013225E">
              <w:rPr>
                <w:szCs w:val="18"/>
                <w:lang w:val="fr-FR"/>
              </w:rPr>
              <w:t>Responsible</w:t>
            </w:r>
            <w:proofErr w:type="spellEnd"/>
            <w:r w:rsidRPr="0013225E">
              <w:rPr>
                <w:szCs w:val="18"/>
                <w:lang w:val="fr-FR"/>
              </w:rPr>
              <w:t xml:space="preserve"> Parties et au Transport System </w:t>
            </w:r>
            <w:proofErr w:type="spellStart"/>
            <w:r w:rsidRPr="0013225E">
              <w:rPr>
                <w:szCs w:val="18"/>
                <w:lang w:val="fr-FR"/>
              </w:rPr>
              <w:t>Operator</w:t>
            </w:r>
            <w:proofErr w:type="spellEnd"/>
            <w:r w:rsidRPr="0013225E">
              <w:rPr>
                <w:szCs w:val="18"/>
                <w:lang w:val="fr-FR"/>
              </w:rPr>
              <w:t xml:space="preserve"> afin d’informer ces parties des volumes sur le réseau d’énergie.</w:t>
            </w:r>
            <w:r w:rsidR="00BD75C4">
              <w:rPr>
                <w:szCs w:val="18"/>
                <w:lang w:val="fr-FR"/>
              </w:rPr>
              <w:t xml:space="preserve"> </w:t>
            </w:r>
            <w:r w:rsidR="000D7FDC">
              <w:rPr>
                <w:szCs w:val="18"/>
                <w:lang w:val="fr-FR"/>
              </w:rPr>
              <w:t>Les pertes de réseau (</w:t>
            </w:r>
            <w:proofErr w:type="spellStart"/>
            <w:r w:rsidR="000D7FDC">
              <w:rPr>
                <w:szCs w:val="18"/>
                <w:lang w:val="fr-FR"/>
              </w:rPr>
              <w:t>timeseries</w:t>
            </w:r>
            <w:proofErr w:type="spellEnd"/>
            <w:r w:rsidR="000D7FDC">
              <w:rPr>
                <w:szCs w:val="18"/>
                <w:lang w:val="fr-FR"/>
              </w:rPr>
              <w:t>) sont également envoyées vers le Balance Supplier concerné.</w:t>
            </w:r>
          </w:p>
        </w:tc>
      </w:tr>
    </w:tbl>
    <w:p w14:paraId="4F2468BD" w14:textId="28A6ACA5" w:rsidR="00323F4B" w:rsidRPr="0013225E" w:rsidRDefault="00323F4B" w:rsidP="00323F4B">
      <w:pPr>
        <w:pStyle w:val="Kop5"/>
        <w:keepNext/>
        <w:rPr>
          <w:lang w:val="fr-FR"/>
        </w:rPr>
      </w:pPr>
      <w:proofErr w:type="spellStart"/>
      <w:r w:rsidRPr="0013225E">
        <w:rPr>
          <w:lang w:val="fr-FR"/>
        </w:rPr>
        <w:lastRenderedPageBreak/>
        <w:t>Sturing</w:t>
      </w:r>
      <w:proofErr w:type="spellEnd"/>
      <w:r w:rsidRPr="0013225E">
        <w:rPr>
          <w:lang w:val="fr-FR"/>
        </w:rPr>
        <w:t xml:space="preserve"> van het </w:t>
      </w:r>
      <w:proofErr w:type="spellStart"/>
      <w:r w:rsidRPr="0013225E">
        <w:rPr>
          <w:lang w:val="fr-FR"/>
        </w:rPr>
        <w:t>proces</w:t>
      </w:r>
      <w:proofErr w:type="spellEnd"/>
      <w:r w:rsidRPr="0013225E">
        <w:rPr>
          <w:lang w:val="fr-FR"/>
        </w:rPr>
        <w:t xml:space="preserve"> (</w:t>
      </w:r>
      <w:proofErr w:type="spellStart"/>
      <w:r w:rsidRPr="0013225E">
        <w:rPr>
          <w:lang w:val="fr-FR"/>
        </w:rPr>
        <w:t>algemene</w:t>
      </w:r>
      <w:proofErr w:type="spellEnd"/>
      <w:r w:rsidRPr="0013225E">
        <w:rPr>
          <w:lang w:val="fr-FR"/>
        </w:rPr>
        <w:t xml:space="preserve"> </w:t>
      </w:r>
      <w:proofErr w:type="spellStart"/>
      <w:r w:rsidRPr="0013225E">
        <w:rPr>
          <w:lang w:val="fr-FR"/>
        </w:rPr>
        <w:t>procesafspraken</w:t>
      </w:r>
      <w:proofErr w:type="spellEnd"/>
      <w:r w:rsidRPr="0013225E">
        <w:rPr>
          <w:lang w:val="fr-FR"/>
        </w:rPr>
        <w:t>) – Contrôle du processus (conventions générales sur les processus)</w:t>
      </w:r>
    </w:p>
    <w:p w14:paraId="42D30489" w14:textId="77777777" w:rsidR="00323F4B" w:rsidRPr="0013225E" w:rsidRDefault="00323F4B" w:rsidP="00323F4B">
      <w:pPr>
        <w:pStyle w:val="Kop6"/>
        <w:keepNext/>
        <w:rPr>
          <w:lang w:val="en-US"/>
        </w:rPr>
      </w:pPr>
      <w:proofErr w:type="spellStart"/>
      <w:r w:rsidRPr="0013225E">
        <w:rPr>
          <w:lang w:val="en-US"/>
        </w:rPr>
        <w:t>Tijdslijn</w:t>
      </w:r>
      <w:proofErr w:type="spellEnd"/>
      <w:r w:rsidRPr="0013225E">
        <w:rPr>
          <w:lang w:val="en-US"/>
        </w:rPr>
        <w:t xml:space="preserve"> – Ligne du temps</w:t>
      </w:r>
    </w:p>
    <w:p w14:paraId="3461C87F" w14:textId="2220C777" w:rsidR="00323F4B" w:rsidRPr="0013225E" w:rsidRDefault="00CF3C39" w:rsidP="00662D73">
      <w:pPr>
        <w:jc w:val="center"/>
      </w:pPr>
      <w:r>
        <w:rPr>
          <w:noProof/>
          <w:lang w:val="nl-BE" w:eastAsia="nl-BE"/>
        </w:rPr>
        <w:drawing>
          <wp:inline distT="0" distB="0" distL="0" distR="0" wp14:anchorId="5ACB9588" wp14:editId="590ECF23">
            <wp:extent cx="4301655" cy="1386096"/>
            <wp:effectExtent l="0" t="0" r="381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5195" cy="1387237"/>
                    </a:xfrm>
                    <a:prstGeom prst="rect">
                      <a:avLst/>
                    </a:prstGeom>
                    <a:noFill/>
                    <a:ln>
                      <a:noFill/>
                    </a:ln>
                  </pic:spPr>
                </pic:pic>
              </a:graphicData>
            </a:graphic>
          </wp:inline>
        </w:drawing>
      </w:r>
    </w:p>
    <w:p w14:paraId="265589FA" w14:textId="34F03FBE" w:rsidR="00323F4B" w:rsidRPr="0013225E" w:rsidRDefault="00323F4B" w:rsidP="00323F4B">
      <w:pPr>
        <w:pStyle w:val="Bijschrift"/>
        <w:jc w:val="center"/>
        <w:rPr>
          <w:lang w:val="en-US"/>
        </w:rPr>
      </w:pPr>
      <w:bookmarkStart w:id="604" w:name="_Toc94871714"/>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17</w:t>
      </w:r>
      <w:r w:rsidRPr="00161F94">
        <w:rPr>
          <w:lang w:val="en-US"/>
        </w:rPr>
        <w:fldChar w:fldCharType="end"/>
      </w:r>
      <w:r w:rsidRPr="0013225E">
        <w:rPr>
          <w:lang w:val="en-US"/>
        </w:rPr>
        <w:t>- Timeline Provisional Allocation</w:t>
      </w:r>
      <w:r w:rsidR="004F31CB" w:rsidRPr="0013225E">
        <w:rPr>
          <w:lang w:val="en-US"/>
        </w:rPr>
        <w:t xml:space="preserve"> v1</w:t>
      </w:r>
      <w:r w:rsidR="004D058A" w:rsidRPr="0013225E">
        <w:rPr>
          <w:lang w:val="en-US"/>
        </w:rPr>
        <w:t>.</w:t>
      </w:r>
      <w:r w:rsidR="00CF3C39">
        <w:rPr>
          <w:lang w:val="en-US"/>
        </w:rPr>
        <w:t>2</w:t>
      </w:r>
      <w:bookmarkEnd w:id="604"/>
    </w:p>
    <w:p w14:paraId="3AED22EE" w14:textId="3142A2CF" w:rsidR="00416F92" w:rsidRPr="0013225E" w:rsidRDefault="00A6207B" w:rsidP="00F205E7">
      <w:pPr>
        <w:pStyle w:val="Kop3"/>
        <w:rPr>
          <w:lang w:val="en-US"/>
        </w:rPr>
      </w:pPr>
      <w:bookmarkStart w:id="605" w:name="_Toc374115323"/>
      <w:bookmarkStart w:id="606" w:name="_Toc375148391"/>
      <w:bookmarkStart w:id="607" w:name="_Toc375324496"/>
      <w:bookmarkStart w:id="608" w:name="_Toc374115327"/>
      <w:bookmarkStart w:id="609" w:name="_Toc375148395"/>
      <w:bookmarkStart w:id="610" w:name="_Toc375324500"/>
      <w:bookmarkStart w:id="611" w:name="_Toc374115331"/>
      <w:bookmarkStart w:id="612" w:name="_Toc375148399"/>
      <w:bookmarkStart w:id="613" w:name="_Toc375324504"/>
      <w:bookmarkStart w:id="614" w:name="_Toc374115332"/>
      <w:bookmarkStart w:id="615" w:name="_Toc375148400"/>
      <w:bookmarkStart w:id="616" w:name="_Toc375324505"/>
      <w:bookmarkStart w:id="617" w:name="_Ref352229656"/>
      <w:bookmarkStart w:id="618" w:name="_Toc1790990851"/>
      <w:bookmarkEnd w:id="605"/>
      <w:bookmarkEnd w:id="606"/>
      <w:bookmarkEnd w:id="607"/>
      <w:bookmarkEnd w:id="608"/>
      <w:bookmarkEnd w:id="609"/>
      <w:bookmarkEnd w:id="610"/>
      <w:bookmarkEnd w:id="611"/>
      <w:bookmarkEnd w:id="612"/>
      <w:bookmarkEnd w:id="613"/>
      <w:bookmarkEnd w:id="614"/>
      <w:bookmarkEnd w:id="615"/>
      <w:bookmarkEnd w:id="616"/>
      <w:r>
        <w:rPr>
          <w:lang w:val="en-US"/>
        </w:rPr>
        <w:lastRenderedPageBreak/>
        <w:t>UMIG</w:t>
      </w:r>
      <w:r w:rsidR="00416F92" w:rsidRPr="0013225E">
        <w:rPr>
          <w:lang w:val="en-US"/>
        </w:rPr>
        <w:t xml:space="preserve"> – BR –SE – 02.A: Handle Electricity Pre-Allocation – III. Portfolio Electricity</w:t>
      </w:r>
      <w:bookmarkEnd w:id="617"/>
      <w:bookmarkEnd w:id="618"/>
    </w:p>
    <w:p w14:paraId="640DC6AC" w14:textId="60E4CA07" w:rsidR="00935D33" w:rsidRPr="0013225E" w:rsidRDefault="00935D33" w:rsidP="00935D33">
      <w:pPr>
        <w:pStyle w:val="Kop4"/>
      </w:pPr>
      <w:r w:rsidRPr="0013225E">
        <w:t>Scope</w:t>
      </w:r>
    </w:p>
    <w:p w14:paraId="39545D13" w14:textId="2EDEA719" w:rsidR="00416F92" w:rsidRPr="00662D73" w:rsidRDefault="007355F8" w:rsidP="007355F8">
      <w:pPr>
        <w:pStyle w:val="Texte3"/>
        <w:jc w:val="center"/>
        <w:rPr>
          <w:lang w:val="en-US"/>
        </w:rPr>
      </w:pPr>
      <w:r w:rsidRPr="00161F94">
        <w:rPr>
          <w:noProof/>
          <w:lang w:val="nl-BE" w:eastAsia="nl-BE"/>
        </w:rPr>
        <w:drawing>
          <wp:inline distT="0" distB="0" distL="0" distR="0" wp14:anchorId="1AC94EF9" wp14:editId="3D16B3C2">
            <wp:extent cx="6288656" cy="2637473"/>
            <wp:effectExtent l="0" t="0" r="0" b="0"/>
            <wp:docPr id="32774" name="Afbeelding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43">
                      <a:extLst>
                        <a:ext uri="{28A0092B-C50C-407E-A947-70E740481C1C}">
                          <a14:useLocalDpi xmlns:a14="http://schemas.microsoft.com/office/drawing/2010/main" val="0"/>
                        </a:ext>
                      </a:extLst>
                    </a:blip>
                    <a:srcRect b="4167"/>
                    <a:stretch/>
                  </pic:blipFill>
                  <pic:spPr bwMode="auto">
                    <a:xfrm>
                      <a:off x="0" y="0"/>
                      <a:ext cx="6301085" cy="2642686"/>
                    </a:xfrm>
                    <a:prstGeom prst="rect">
                      <a:avLst/>
                    </a:prstGeom>
                    <a:noFill/>
                    <a:ln>
                      <a:noFill/>
                    </a:ln>
                    <a:extLst>
                      <a:ext uri="{53640926-AAD7-44D8-BBD7-CCE9431645EC}">
                        <a14:shadowObscured xmlns:a14="http://schemas.microsoft.com/office/drawing/2010/main"/>
                      </a:ext>
                    </a:extLst>
                  </pic:spPr>
                </pic:pic>
              </a:graphicData>
            </a:graphic>
          </wp:inline>
        </w:drawing>
      </w:r>
    </w:p>
    <w:p w14:paraId="26F5C385" w14:textId="7E2EB095" w:rsidR="00133F4F" w:rsidRPr="0013225E" w:rsidRDefault="00133F4F" w:rsidP="00133F4F">
      <w:pPr>
        <w:pStyle w:val="Bijschrift"/>
        <w:jc w:val="center"/>
        <w:rPr>
          <w:lang w:val="en-US"/>
        </w:rPr>
      </w:pPr>
      <w:bookmarkStart w:id="619" w:name="_Toc94871715"/>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18</w:t>
      </w:r>
      <w:r w:rsidRPr="00161F94">
        <w:rPr>
          <w:lang w:val="en-US"/>
        </w:rPr>
        <w:fldChar w:fldCharType="end"/>
      </w:r>
      <w:r w:rsidRPr="0013225E">
        <w:rPr>
          <w:lang w:val="en-US"/>
        </w:rPr>
        <w:t xml:space="preserve">- </w:t>
      </w:r>
      <w:r w:rsidR="004F31CB" w:rsidRPr="0013225E">
        <w:rPr>
          <w:lang w:val="en-US"/>
        </w:rPr>
        <w:t xml:space="preserve">Use Case Diagram - BE-Portfolio Electricity </w:t>
      </w:r>
      <w:r w:rsidRPr="0013225E">
        <w:rPr>
          <w:lang w:val="en-US"/>
        </w:rPr>
        <w:t xml:space="preserve"> v1.0</w:t>
      </w:r>
      <w:bookmarkEnd w:id="619"/>
    </w:p>
    <w:p w14:paraId="5E005CC2" w14:textId="77777777" w:rsidR="008A4D0B" w:rsidRPr="00662D73" w:rsidRDefault="008A4D0B" w:rsidP="007355F8">
      <w:pPr>
        <w:pStyle w:val="Texte3"/>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435384" w:rsidRPr="0013225E" w14:paraId="7035BB20" w14:textId="77777777" w:rsidTr="00435384">
        <w:trPr>
          <w:trHeight w:val="980"/>
        </w:trPr>
        <w:tc>
          <w:tcPr>
            <w:tcW w:w="6916" w:type="dxa"/>
            <w:tcBorders>
              <w:top w:val="nil"/>
              <w:left w:val="nil"/>
              <w:bottom w:val="nil"/>
              <w:right w:val="single" w:sz="4" w:space="0" w:color="000000"/>
            </w:tcBorders>
            <w:hideMark/>
          </w:tcPr>
          <w:p w14:paraId="486D50EE" w14:textId="6884A492" w:rsidR="00435384" w:rsidRPr="0013225E" w:rsidRDefault="00435384" w:rsidP="00E67D21">
            <w:pPr>
              <w:spacing w:before="0"/>
              <w:ind w:right="179"/>
              <w:jc w:val="both"/>
              <w:rPr>
                <w:rFonts w:cs="Arial"/>
                <w:lang w:val="nl-BE"/>
              </w:rPr>
            </w:pPr>
            <w:r w:rsidRPr="0013225E">
              <w:rPr>
                <w:rFonts w:cs="Arial"/>
                <w:lang w:val="nl-BE"/>
              </w:rPr>
              <w:t xml:space="preserve">Het sub-proces Portfolio Electricity bestaat uit het </w:t>
            </w:r>
            <w:r w:rsidR="00E67D21" w:rsidRPr="0013225E">
              <w:rPr>
                <w:rFonts w:cs="Arial"/>
                <w:lang w:val="nl-BE"/>
              </w:rPr>
              <w:t>genereren en versturen</w:t>
            </w:r>
            <w:r w:rsidRPr="0013225E">
              <w:rPr>
                <w:rFonts w:cs="Arial"/>
                <w:lang w:val="nl-BE"/>
              </w:rPr>
              <w:t xml:space="preserve"> van de portfolio gegevens (zie sectie </w:t>
            </w:r>
            <w:r w:rsidR="00541A86" w:rsidRPr="0013225E">
              <w:rPr>
                <w:rFonts w:cs="Arial"/>
                <w:lang w:val="nl-BE"/>
              </w:rPr>
              <w:fldChar w:fldCharType="begin"/>
            </w:r>
            <w:r w:rsidR="00541A86" w:rsidRPr="0013225E">
              <w:rPr>
                <w:rFonts w:cs="Arial"/>
                <w:lang w:val="nl-BE"/>
              </w:rPr>
              <w:instrText xml:space="preserve"> REF _Ref347230403 \r \h </w:instrText>
            </w:r>
            <w:r w:rsidR="009F6623" w:rsidRPr="0013225E">
              <w:rPr>
                <w:rFonts w:cs="Arial"/>
                <w:lang w:val="nl-BE"/>
              </w:rPr>
              <w:instrText xml:space="preserve"> \* MERGEFORMAT </w:instrText>
            </w:r>
            <w:r w:rsidR="00541A86" w:rsidRPr="0013225E">
              <w:rPr>
                <w:rFonts w:cs="Arial"/>
                <w:lang w:val="nl-BE"/>
              </w:rPr>
            </w:r>
            <w:r w:rsidR="00541A86" w:rsidRPr="0013225E">
              <w:rPr>
                <w:rFonts w:cs="Arial"/>
                <w:lang w:val="nl-BE"/>
              </w:rPr>
              <w:fldChar w:fldCharType="separate"/>
            </w:r>
            <w:r w:rsidR="00257ACB">
              <w:rPr>
                <w:rFonts w:cs="Arial"/>
                <w:lang w:val="nl-BE"/>
              </w:rPr>
              <w:t>0</w:t>
            </w:r>
            <w:r w:rsidR="00541A86" w:rsidRPr="0013225E">
              <w:rPr>
                <w:rFonts w:cs="Arial"/>
                <w:lang w:val="nl-BE"/>
              </w:rPr>
              <w:fldChar w:fldCharType="end"/>
            </w:r>
            <w:r w:rsidRPr="0013225E">
              <w:rPr>
                <w:rFonts w:cs="Arial"/>
                <w:lang w:val="nl-BE"/>
              </w:rPr>
              <w:t xml:space="preserve">), welke daarna worden gecontroleerd door de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Party </w:t>
            </w:r>
            <w:r w:rsidRPr="0013225E">
              <w:rPr>
                <w:rFonts w:cs="Arial"/>
                <w:lang w:val="nl-BE"/>
              </w:rPr>
              <w:t>(zie sectie</w:t>
            </w:r>
            <w:r w:rsidR="00444432">
              <w:rPr>
                <w:rFonts w:cs="Arial"/>
                <w:lang w:val="nl-BE"/>
              </w:rPr>
              <w:t xml:space="preserve"> </w:t>
            </w:r>
            <w:r w:rsidR="00444432">
              <w:rPr>
                <w:rFonts w:cs="Arial"/>
                <w:lang w:val="nl-BE"/>
              </w:rPr>
              <w:fldChar w:fldCharType="begin"/>
            </w:r>
            <w:r w:rsidR="00444432">
              <w:rPr>
                <w:rFonts w:cs="Arial"/>
                <w:lang w:val="nl-BE"/>
              </w:rPr>
              <w:instrText xml:space="preserve"> REF _Ref495570917 \r \h </w:instrText>
            </w:r>
            <w:r w:rsidR="00444432">
              <w:rPr>
                <w:rFonts w:cs="Arial"/>
                <w:lang w:val="nl-BE"/>
              </w:rPr>
            </w:r>
            <w:r w:rsidR="00444432">
              <w:rPr>
                <w:rFonts w:cs="Arial"/>
                <w:lang w:val="nl-BE"/>
              </w:rPr>
              <w:fldChar w:fldCharType="separate"/>
            </w:r>
            <w:r w:rsidR="00257ACB">
              <w:rPr>
                <w:rFonts w:cs="Arial"/>
                <w:lang w:val="nl-BE"/>
              </w:rPr>
              <w:t>4.3.5.4</w:t>
            </w:r>
            <w:r w:rsidR="00444432">
              <w:rPr>
                <w:rFonts w:cs="Arial"/>
                <w:lang w:val="nl-BE"/>
              </w:rPr>
              <w:fldChar w:fldCharType="end"/>
            </w:r>
            <w:r w:rsidRPr="0013225E">
              <w:rPr>
                <w:rFonts w:cs="Arial"/>
                <w:lang w:val="nl-BE"/>
              </w:rPr>
              <w:t xml:space="preserve">). Indien er fouten zijn gevonden tijdens deze controle, zal de betreffende partij dit melden aan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Vervolgens zal deze laatste de feedback behandelen en indien nodig correcties van start laten gaan (zie sectie</w:t>
            </w:r>
            <w:r w:rsidR="00444432">
              <w:rPr>
                <w:rFonts w:cs="Arial"/>
                <w:lang w:val="nl-BE"/>
              </w:rPr>
              <w:t xml:space="preserve"> </w:t>
            </w:r>
            <w:r w:rsidR="00444432">
              <w:rPr>
                <w:rFonts w:cs="Arial"/>
                <w:lang w:val="nl-BE"/>
              </w:rPr>
              <w:fldChar w:fldCharType="begin"/>
            </w:r>
            <w:r w:rsidR="00444432">
              <w:rPr>
                <w:rFonts w:cs="Arial"/>
                <w:lang w:val="nl-BE"/>
              </w:rPr>
              <w:instrText xml:space="preserve"> REF _Ref495570933 \r \h </w:instrText>
            </w:r>
            <w:r w:rsidR="00444432">
              <w:rPr>
                <w:rFonts w:cs="Arial"/>
                <w:lang w:val="nl-BE"/>
              </w:rPr>
            </w:r>
            <w:r w:rsidR="00444432">
              <w:rPr>
                <w:rFonts w:cs="Arial"/>
                <w:lang w:val="nl-BE"/>
              </w:rPr>
              <w:fldChar w:fldCharType="separate"/>
            </w:r>
            <w:r w:rsidR="00257ACB">
              <w:rPr>
                <w:rFonts w:cs="Arial"/>
                <w:lang w:val="nl-BE"/>
              </w:rPr>
              <w:t>4.3.5.5</w:t>
            </w:r>
            <w:r w:rsidR="00444432">
              <w:rPr>
                <w:rFonts w:cs="Arial"/>
                <w:lang w:val="nl-BE"/>
              </w:rPr>
              <w:fldChar w:fldCharType="end"/>
            </w:r>
            <w:r w:rsidRPr="0013225E">
              <w:rPr>
                <w:rFonts w:cs="Arial"/>
                <w:lang w:val="nl-BE"/>
              </w:rPr>
              <w:t>).</w:t>
            </w:r>
          </w:p>
        </w:tc>
        <w:tc>
          <w:tcPr>
            <w:tcW w:w="6917" w:type="dxa"/>
            <w:tcBorders>
              <w:top w:val="nil"/>
              <w:left w:val="single" w:sz="4" w:space="0" w:color="000000"/>
              <w:bottom w:val="nil"/>
              <w:right w:val="nil"/>
            </w:tcBorders>
            <w:hideMark/>
          </w:tcPr>
          <w:p w14:paraId="24C68DAC" w14:textId="51F3FC25" w:rsidR="00435384" w:rsidRPr="0013225E" w:rsidRDefault="00435384" w:rsidP="0016460B">
            <w:pPr>
              <w:spacing w:before="0"/>
              <w:ind w:left="172"/>
              <w:jc w:val="both"/>
              <w:rPr>
                <w:rFonts w:cs="Arial"/>
                <w:strike/>
              </w:rPr>
            </w:pPr>
            <w:r w:rsidRPr="0013225E">
              <w:rPr>
                <w:rFonts w:cs="Arial"/>
              </w:rPr>
              <w:t>Le sous-processus Po</w:t>
            </w:r>
            <w:r w:rsidR="00E67D21" w:rsidRPr="0013225E">
              <w:rPr>
                <w:rFonts w:cs="Arial"/>
              </w:rPr>
              <w:t xml:space="preserve">rtfolio </w:t>
            </w:r>
            <w:proofErr w:type="spellStart"/>
            <w:r w:rsidR="00E67D21" w:rsidRPr="0013225E">
              <w:rPr>
                <w:rFonts w:cs="Arial"/>
              </w:rPr>
              <w:t>Electricity</w:t>
            </w:r>
            <w:proofErr w:type="spellEnd"/>
            <w:r w:rsidR="00E67D21" w:rsidRPr="0013225E">
              <w:rPr>
                <w:rFonts w:cs="Arial"/>
              </w:rPr>
              <w:t xml:space="preserve"> comprend la génération et l’envoi </w:t>
            </w:r>
            <w:r w:rsidRPr="0013225E">
              <w:rPr>
                <w:rFonts w:cs="Arial"/>
              </w:rPr>
              <w:t xml:space="preserve">des données de portefeuille (voir section </w:t>
            </w:r>
            <w:r w:rsidR="009F6623" w:rsidRPr="0013225E">
              <w:rPr>
                <w:rFonts w:cs="Arial"/>
                <w:lang w:val="nl-BE"/>
              </w:rPr>
              <w:fldChar w:fldCharType="begin"/>
            </w:r>
            <w:r w:rsidR="009F6623" w:rsidRPr="0013225E">
              <w:rPr>
                <w:rFonts w:cs="Arial"/>
                <w:lang w:val="fr-FR"/>
              </w:rPr>
              <w:instrText xml:space="preserve"> REF _Ref347230403 \r \h  \* MERGEFORMAT </w:instrText>
            </w:r>
            <w:r w:rsidR="009F6623" w:rsidRPr="0013225E">
              <w:rPr>
                <w:rFonts w:cs="Arial"/>
                <w:lang w:val="nl-BE"/>
              </w:rPr>
            </w:r>
            <w:r w:rsidR="009F6623" w:rsidRPr="0013225E">
              <w:rPr>
                <w:rFonts w:cs="Arial"/>
                <w:lang w:val="nl-BE"/>
              </w:rPr>
              <w:fldChar w:fldCharType="separate"/>
            </w:r>
            <w:r w:rsidR="00257ACB">
              <w:rPr>
                <w:rFonts w:cs="Arial"/>
                <w:lang w:val="fr-FR"/>
              </w:rPr>
              <w:t>0</w:t>
            </w:r>
            <w:r w:rsidR="009F6623" w:rsidRPr="0013225E">
              <w:rPr>
                <w:rFonts w:cs="Arial"/>
                <w:lang w:val="fr-FR"/>
              </w:rPr>
              <w:fldChar w:fldCharType="end"/>
            </w:r>
            <w:r w:rsidRPr="0013225E">
              <w:rPr>
                <w:rFonts w:cs="Arial"/>
              </w:rPr>
              <w:t xml:space="preserve">), que les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Parties</w:t>
            </w:r>
            <w:r w:rsidRPr="0013225E">
              <w:rPr>
                <w:rFonts w:cs="Arial"/>
              </w:rPr>
              <w:t xml:space="preserve"> contrôleront ensuite (voir sections</w:t>
            </w:r>
            <w:r w:rsidR="00444432">
              <w:rPr>
                <w:rFonts w:cs="Arial"/>
                <w:lang w:val="fr-FR"/>
              </w:rPr>
              <w:t xml:space="preserve"> </w:t>
            </w:r>
            <w:r w:rsidR="00444432">
              <w:rPr>
                <w:rFonts w:cs="Arial"/>
                <w:lang w:val="fr-FR"/>
              </w:rPr>
              <w:fldChar w:fldCharType="begin"/>
            </w:r>
            <w:r w:rsidR="00444432">
              <w:rPr>
                <w:rFonts w:cs="Arial"/>
                <w:lang w:val="fr-FR"/>
              </w:rPr>
              <w:instrText xml:space="preserve"> REF _Ref495570917 \r \h </w:instrText>
            </w:r>
            <w:r w:rsidR="00444432">
              <w:rPr>
                <w:rFonts w:cs="Arial"/>
                <w:lang w:val="fr-FR"/>
              </w:rPr>
            </w:r>
            <w:r w:rsidR="00444432">
              <w:rPr>
                <w:rFonts w:cs="Arial"/>
                <w:lang w:val="fr-FR"/>
              </w:rPr>
              <w:fldChar w:fldCharType="separate"/>
            </w:r>
            <w:r w:rsidR="00257ACB">
              <w:rPr>
                <w:rFonts w:cs="Arial"/>
                <w:lang w:val="fr-FR"/>
              </w:rPr>
              <w:t>4.3.5.4</w:t>
            </w:r>
            <w:r w:rsidR="00444432">
              <w:rPr>
                <w:rFonts w:cs="Arial"/>
                <w:lang w:val="fr-FR"/>
              </w:rPr>
              <w:fldChar w:fldCharType="end"/>
            </w:r>
            <w:r w:rsidRPr="0013225E">
              <w:rPr>
                <w:rFonts w:cs="Arial"/>
              </w:rPr>
              <w:t xml:space="preserve">). En cas d’erreurs détectées pendant ce contrôle, la partie concernée en avertira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Celui-ci traitera alors le feedback et si nécessaire lancer</w:t>
            </w:r>
            <w:r w:rsidR="00FD446E" w:rsidRPr="0013225E">
              <w:rPr>
                <w:rFonts w:cs="Arial"/>
              </w:rPr>
              <w:t>a</w:t>
            </w:r>
            <w:r w:rsidRPr="0013225E">
              <w:rPr>
                <w:rFonts w:cs="Arial"/>
              </w:rPr>
              <w:t xml:space="preserve"> des corrections (voir section</w:t>
            </w:r>
            <w:r w:rsidR="008C5AE3" w:rsidRPr="0013225E">
              <w:rPr>
                <w:rFonts w:cs="Arial"/>
              </w:rPr>
              <w:t xml:space="preserve"> </w:t>
            </w:r>
            <w:r w:rsidR="00444432">
              <w:rPr>
                <w:rFonts w:cs="Arial"/>
              </w:rPr>
              <w:fldChar w:fldCharType="begin"/>
            </w:r>
            <w:r w:rsidR="00444432">
              <w:rPr>
                <w:rFonts w:cs="Arial"/>
              </w:rPr>
              <w:instrText xml:space="preserve"> REF _Ref495570933 \r \h </w:instrText>
            </w:r>
            <w:r w:rsidR="00444432">
              <w:rPr>
                <w:rFonts w:cs="Arial"/>
              </w:rPr>
            </w:r>
            <w:r w:rsidR="00444432">
              <w:rPr>
                <w:rFonts w:cs="Arial"/>
              </w:rPr>
              <w:fldChar w:fldCharType="separate"/>
            </w:r>
            <w:r w:rsidR="00257ACB">
              <w:rPr>
                <w:rFonts w:cs="Arial"/>
              </w:rPr>
              <w:t>4.3.5.5</w:t>
            </w:r>
            <w:r w:rsidR="00444432">
              <w:rPr>
                <w:rFonts w:cs="Arial"/>
              </w:rPr>
              <w:fldChar w:fldCharType="end"/>
            </w:r>
            <w:r w:rsidRPr="0013225E">
              <w:rPr>
                <w:rFonts w:cs="Arial"/>
              </w:rPr>
              <w:t>).</w:t>
            </w:r>
          </w:p>
        </w:tc>
      </w:tr>
    </w:tbl>
    <w:p w14:paraId="6A95E76E" w14:textId="2BBF71CD" w:rsidR="00441781" w:rsidRDefault="00441781" w:rsidP="00DB2642"/>
    <w:p w14:paraId="56E1BA7F" w14:textId="338326B3" w:rsidR="004F31CB" w:rsidRPr="0013225E" w:rsidRDefault="00935D33" w:rsidP="00441781">
      <w:pPr>
        <w:pStyle w:val="Kop4"/>
      </w:pPr>
      <w:proofErr w:type="spellStart"/>
      <w:r w:rsidRPr="0013225E">
        <w:lastRenderedPageBreak/>
        <w:t>Procesverloop</w:t>
      </w:r>
      <w:proofErr w:type="spellEnd"/>
      <w:r w:rsidRPr="0013225E">
        <w:t xml:space="preserve"> – Déroulement du processus</w:t>
      </w:r>
    </w:p>
    <w:p w14:paraId="74A4A8E1" w14:textId="0D196A2E" w:rsidR="00416F92" w:rsidRPr="00662D73" w:rsidRDefault="00416F92" w:rsidP="00441781">
      <w:pPr>
        <w:pStyle w:val="Texte3"/>
        <w:spacing w:before="0"/>
        <w:rPr>
          <w:lang w:val="en-US"/>
        </w:rPr>
      </w:pPr>
      <w:r w:rsidRPr="00161F94">
        <w:rPr>
          <w:noProof/>
          <w:lang w:val="nl-BE" w:eastAsia="nl-BE"/>
        </w:rPr>
        <w:drawing>
          <wp:inline distT="0" distB="0" distL="0" distR="0" wp14:anchorId="6E10E583" wp14:editId="649AE5E7">
            <wp:extent cx="7410450" cy="2209846"/>
            <wp:effectExtent l="0" t="0" r="0" b="0"/>
            <wp:docPr id="7181" name="Afbeelding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4">
                      <a:extLst>
                        <a:ext uri="{28A0092B-C50C-407E-A947-70E740481C1C}">
                          <a14:useLocalDpi xmlns:a14="http://schemas.microsoft.com/office/drawing/2010/main" val="0"/>
                        </a:ext>
                      </a:extLst>
                    </a:blip>
                    <a:srcRect b="2789"/>
                    <a:stretch/>
                  </pic:blipFill>
                  <pic:spPr bwMode="auto">
                    <a:xfrm>
                      <a:off x="0" y="0"/>
                      <a:ext cx="7424522" cy="2214042"/>
                    </a:xfrm>
                    <a:prstGeom prst="rect">
                      <a:avLst/>
                    </a:prstGeom>
                    <a:noFill/>
                    <a:ln>
                      <a:noFill/>
                    </a:ln>
                    <a:extLst>
                      <a:ext uri="{53640926-AAD7-44D8-BBD7-CCE9431645EC}">
                        <a14:shadowObscured xmlns:a14="http://schemas.microsoft.com/office/drawing/2010/main"/>
                      </a:ext>
                    </a:extLst>
                  </pic:spPr>
                </pic:pic>
              </a:graphicData>
            </a:graphic>
          </wp:inline>
        </w:drawing>
      </w:r>
    </w:p>
    <w:p w14:paraId="568D6ABD" w14:textId="519EF3AF" w:rsidR="00133F4F" w:rsidRDefault="005243B2" w:rsidP="007628B4">
      <w:pPr>
        <w:pStyle w:val="Bijschrift"/>
        <w:tabs>
          <w:tab w:val="center" w:pos="6849"/>
          <w:tab w:val="right" w:pos="13557"/>
        </w:tabs>
        <w:jc w:val="left"/>
        <w:rPr>
          <w:lang w:val="en-US"/>
        </w:rPr>
      </w:pPr>
      <w:r>
        <w:rPr>
          <w:lang w:val="en-US"/>
        </w:rPr>
        <w:tab/>
      </w:r>
      <w:bookmarkStart w:id="620" w:name="_Toc94871716"/>
      <w:r w:rsidR="00133F4F" w:rsidRPr="0013225E">
        <w:rPr>
          <w:lang w:val="en-US"/>
        </w:rPr>
        <w:t xml:space="preserve">Figure </w:t>
      </w:r>
      <w:r w:rsidR="00133F4F" w:rsidRPr="00161F94">
        <w:rPr>
          <w:lang w:val="en-US"/>
        </w:rPr>
        <w:fldChar w:fldCharType="begin"/>
      </w:r>
      <w:r w:rsidR="00133F4F" w:rsidRPr="0013225E">
        <w:rPr>
          <w:lang w:val="en-US"/>
        </w:rPr>
        <w:instrText xml:space="preserve"> SEQ Figuur \* ARABIC </w:instrText>
      </w:r>
      <w:r w:rsidR="00133F4F" w:rsidRPr="00161F94">
        <w:rPr>
          <w:lang w:val="en-US"/>
        </w:rPr>
        <w:fldChar w:fldCharType="separate"/>
      </w:r>
      <w:r w:rsidR="00257ACB">
        <w:rPr>
          <w:noProof/>
          <w:lang w:val="en-US"/>
        </w:rPr>
        <w:t>19</w:t>
      </w:r>
      <w:r w:rsidR="00133F4F" w:rsidRPr="00161F94">
        <w:rPr>
          <w:lang w:val="en-US"/>
        </w:rPr>
        <w:fldChar w:fldCharType="end"/>
      </w:r>
      <w:r w:rsidR="004F31CB" w:rsidRPr="0013225E">
        <w:rPr>
          <w:lang w:val="en-US"/>
        </w:rPr>
        <w:t xml:space="preserve">- Activity Diagram - BE-Portfolio Electricity </w:t>
      </w:r>
      <w:r w:rsidR="00133F4F" w:rsidRPr="0013225E">
        <w:rPr>
          <w:lang w:val="en-US"/>
        </w:rPr>
        <w:t>v1.0</w:t>
      </w:r>
      <w:bookmarkEnd w:id="620"/>
      <w:r>
        <w:rPr>
          <w:lang w:val="en-US"/>
        </w:rPr>
        <w:tab/>
      </w:r>
    </w:p>
    <w:p w14:paraId="11C03299" w14:textId="77777777" w:rsidR="00441781" w:rsidRPr="00441781" w:rsidRDefault="00441781" w:rsidP="00441781">
      <w:pPr>
        <w:rPr>
          <w:lang w:val="en-US"/>
        </w:rPr>
      </w:pPr>
    </w:p>
    <w:p w14:paraId="6F5D058A" w14:textId="77777777" w:rsidR="007F0C4B" w:rsidRDefault="007F0C4B">
      <w:pPr>
        <w:spacing w:before="0"/>
        <w:rPr>
          <w:rFonts w:cs="Arial"/>
          <w:u w:val="single"/>
          <w:lang w:val="en-US"/>
        </w:rPr>
      </w:pPr>
      <w:bookmarkStart w:id="621" w:name="_Ref347230403"/>
      <w:bookmarkStart w:id="622" w:name="_Ref337128579"/>
      <w:r>
        <w:rPr>
          <w:lang w:val="en-US"/>
        </w:rPr>
        <w:br w:type="page"/>
      </w:r>
    </w:p>
    <w:p w14:paraId="5937F8B5" w14:textId="39D9B0B6" w:rsidR="00435384" w:rsidRPr="0013225E" w:rsidRDefault="00A6207B" w:rsidP="00CF4962">
      <w:pPr>
        <w:pStyle w:val="Kop4"/>
        <w:rPr>
          <w:lang w:val="en-US"/>
        </w:rPr>
      </w:pPr>
      <w:r>
        <w:rPr>
          <w:lang w:val="en-US"/>
        </w:rPr>
        <w:lastRenderedPageBreak/>
        <w:t>UMIG</w:t>
      </w:r>
      <w:r w:rsidR="00435384" w:rsidRPr="0013225E">
        <w:rPr>
          <w:lang w:val="en-US"/>
        </w:rPr>
        <w:t xml:space="preserve"> – BR – SE – 02.A: Handle Electricity Pre-Allocation – III. Portfolio Electricity</w:t>
      </w:r>
      <w:bookmarkEnd w:id="621"/>
      <w:r w:rsidR="00435384" w:rsidRPr="0013225E">
        <w:rPr>
          <w:lang w:val="en-US"/>
        </w:rPr>
        <w:t xml:space="preserve"> </w:t>
      </w:r>
      <w:bookmarkEnd w:id="622"/>
    </w:p>
    <w:p w14:paraId="7C81BDDF" w14:textId="608AFD19" w:rsidR="00935D33" w:rsidRPr="0013225E" w:rsidRDefault="00935D33" w:rsidP="00935D33">
      <w:pPr>
        <w:pStyle w:val="Kop5"/>
        <w:rPr>
          <w:lang w:val="en-US"/>
        </w:rPr>
      </w:pPr>
      <w:r w:rsidRPr="0013225E">
        <w:rPr>
          <w:lang w:val="en-US"/>
        </w:rPr>
        <w:t>Scope</w:t>
      </w:r>
    </w:p>
    <w:p w14:paraId="6429CB75" w14:textId="5126A417" w:rsidR="00416F92" w:rsidRPr="00662D73" w:rsidRDefault="00094F64" w:rsidP="00441781">
      <w:pPr>
        <w:widowControl w:val="0"/>
        <w:spacing w:before="0"/>
        <w:ind w:left="851"/>
        <w:jc w:val="center"/>
        <w:rPr>
          <w:lang w:val="en-US"/>
        </w:rPr>
      </w:pPr>
      <w:r>
        <w:rPr>
          <w:noProof/>
        </w:rPr>
        <w:drawing>
          <wp:inline distT="0" distB="0" distL="0" distR="0" wp14:anchorId="4FEB0461" wp14:editId="015A178E">
            <wp:extent cx="4458313" cy="2178658"/>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45">
                      <a:extLst>
                        <a:ext uri="{28A0092B-C50C-407E-A947-70E740481C1C}">
                          <a14:useLocalDpi xmlns:a14="http://schemas.microsoft.com/office/drawing/2010/main" val="0"/>
                        </a:ext>
                      </a:extLst>
                    </a:blip>
                    <a:stretch>
                      <a:fillRect/>
                    </a:stretch>
                  </pic:blipFill>
                  <pic:spPr>
                    <a:xfrm>
                      <a:off x="0" y="0"/>
                      <a:ext cx="4458313" cy="2178658"/>
                    </a:xfrm>
                    <a:prstGeom prst="rect">
                      <a:avLst/>
                    </a:prstGeom>
                  </pic:spPr>
                </pic:pic>
              </a:graphicData>
            </a:graphic>
          </wp:inline>
        </w:drawing>
      </w:r>
    </w:p>
    <w:p w14:paraId="0B00927B" w14:textId="44C5AE7A" w:rsidR="00133F4F" w:rsidRPr="0013225E" w:rsidRDefault="00133F4F" w:rsidP="00133F4F">
      <w:pPr>
        <w:pStyle w:val="Bijschrift"/>
        <w:jc w:val="center"/>
        <w:rPr>
          <w:lang w:val="en-US"/>
        </w:rPr>
      </w:pPr>
      <w:bookmarkStart w:id="623" w:name="_Toc94871717"/>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20</w:t>
      </w:r>
      <w:r w:rsidRPr="00161F94">
        <w:rPr>
          <w:lang w:val="en-US"/>
        </w:rPr>
        <w:fldChar w:fldCharType="end"/>
      </w:r>
      <w:r w:rsidR="004F31CB" w:rsidRPr="0013225E">
        <w:rPr>
          <w:lang w:val="en-US"/>
        </w:rPr>
        <w:t xml:space="preserve">- Use Case Diagram - BE-Handle Portfolio Electricity </w:t>
      </w:r>
      <w:r w:rsidRPr="0013225E">
        <w:rPr>
          <w:lang w:val="en-US"/>
        </w:rPr>
        <w:t>v1.</w:t>
      </w:r>
      <w:r w:rsidR="00BE2919">
        <w:rPr>
          <w:lang w:val="en-US"/>
        </w:rPr>
        <w:t>1</w:t>
      </w:r>
      <w:bookmarkEnd w:id="623"/>
    </w:p>
    <w:p w14:paraId="01F28E37" w14:textId="3AF7B2E8" w:rsidR="00BC4717" w:rsidRPr="0013225E" w:rsidRDefault="00BC4717" w:rsidP="00BC4717">
      <w:pPr>
        <w:pStyle w:val="Kop5"/>
        <w:ind w:left="1008"/>
      </w:pPr>
      <w:bookmarkStart w:id="624" w:name="_Ref340758989"/>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Pr="0013225E">
        <w:t xml:space="preserve"> – Définition du </w:t>
      </w:r>
      <w:bookmarkEnd w:id="624"/>
      <w:r w:rsidRPr="0013225E">
        <w:t>sous-processus</w:t>
      </w:r>
    </w:p>
    <w:p w14:paraId="3EEC9867" w14:textId="77777777" w:rsidR="00237606" w:rsidRPr="0013225E" w:rsidRDefault="00237606" w:rsidP="00237606"/>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C4717" w:rsidRPr="0013225E" w14:paraId="6B86DB30" w14:textId="77777777" w:rsidTr="00BC4717">
        <w:trPr>
          <w:trHeight w:val="245"/>
        </w:trPr>
        <w:tc>
          <w:tcPr>
            <w:tcW w:w="6937" w:type="dxa"/>
            <w:tcBorders>
              <w:top w:val="nil"/>
              <w:left w:val="nil"/>
              <w:bottom w:val="nil"/>
              <w:right w:val="single" w:sz="4" w:space="0" w:color="000000"/>
            </w:tcBorders>
          </w:tcPr>
          <w:p w14:paraId="514672DA" w14:textId="7D6D1E34" w:rsidR="00BC4717" w:rsidRPr="0013225E" w:rsidRDefault="00246E95" w:rsidP="006D1548">
            <w:pPr>
              <w:spacing w:before="0"/>
              <w:ind w:right="200"/>
              <w:contextualSpacing/>
              <w:jc w:val="both"/>
              <w:rPr>
                <w:b/>
                <w:bCs/>
                <w:lang w:val="nl-BE"/>
              </w:rPr>
            </w:pPr>
            <w:r w:rsidRPr="0013225E">
              <w:rPr>
                <w:b/>
                <w:bCs/>
                <w:lang w:val="nl-BE"/>
              </w:rPr>
              <w:t>Het portfolio b</w:t>
            </w:r>
            <w:r w:rsidR="00237606" w:rsidRPr="0013225E">
              <w:rPr>
                <w:b/>
                <w:bCs/>
                <w:lang w:val="nl-BE"/>
              </w:rPr>
              <w:t xml:space="preserve">ericht </w:t>
            </w:r>
            <w:r w:rsidR="006D1548" w:rsidRPr="0013225E">
              <w:rPr>
                <w:b/>
                <w:bCs/>
                <w:lang w:val="nl-BE"/>
              </w:rPr>
              <w:t>bevat een</w:t>
            </w:r>
            <w:r w:rsidR="00237606" w:rsidRPr="0013225E">
              <w:rPr>
                <w:b/>
                <w:bCs/>
                <w:lang w:val="nl-BE"/>
              </w:rPr>
              <w:t xml:space="preserve"> i</w:t>
            </w:r>
            <w:r w:rsidR="00BC4717" w:rsidRPr="0013225E">
              <w:rPr>
                <w:b/>
                <w:bCs/>
                <w:lang w:val="nl-BE"/>
              </w:rPr>
              <w:t xml:space="preserve">ndicatie van de geschatte volumes </w:t>
            </w:r>
            <w:r w:rsidR="006D1548" w:rsidRPr="0013225E">
              <w:rPr>
                <w:b/>
                <w:bCs/>
                <w:lang w:val="nl-BE"/>
              </w:rPr>
              <w:t>van de niet-</w:t>
            </w:r>
            <w:r w:rsidR="00BC4717" w:rsidRPr="0013225E">
              <w:rPr>
                <w:b/>
                <w:bCs/>
                <w:lang w:val="nl-BE"/>
              </w:rPr>
              <w:t>continu gelezen klassieke meters en slimme meters</w:t>
            </w:r>
            <w:r w:rsidR="006D1548" w:rsidRPr="0013225E">
              <w:rPr>
                <w:b/>
                <w:bCs/>
                <w:lang w:val="nl-BE"/>
              </w:rPr>
              <w:t>.</w:t>
            </w:r>
            <w:r w:rsidR="00237606" w:rsidRPr="0013225E">
              <w:rPr>
                <w:b/>
                <w:bCs/>
                <w:lang w:val="nl-BE"/>
              </w:rPr>
              <w:t xml:space="preserve"> </w:t>
            </w:r>
          </w:p>
          <w:p w14:paraId="16B0E8BF" w14:textId="77777777" w:rsidR="00BC4717" w:rsidRPr="0013225E" w:rsidRDefault="00BC4717">
            <w:pPr>
              <w:spacing w:before="0"/>
              <w:ind w:right="200"/>
              <w:contextualSpacing/>
              <w:jc w:val="both"/>
              <w:rPr>
                <w:lang w:val="nl-BE"/>
              </w:rPr>
            </w:pPr>
          </w:p>
          <w:p w14:paraId="1BDD9FCF" w14:textId="4A15731F" w:rsidR="00BC4717" w:rsidRPr="0013225E" w:rsidRDefault="00BC4717">
            <w:pPr>
              <w:spacing w:before="0"/>
              <w:ind w:right="200"/>
              <w:contextualSpacing/>
              <w:jc w:val="both"/>
              <w:rPr>
                <w:lang w:val="nl-BE"/>
              </w:rPr>
            </w:pPr>
            <w:r w:rsidRPr="0013225E">
              <w:rPr>
                <w:lang w:val="nl-BE"/>
              </w:rPr>
              <w:t xml:space="preserve">Om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w:t>
            </w:r>
            <w:r w:rsidR="00E67D21" w:rsidRPr="0013225E">
              <w:rPr>
                <w:lang w:val="nl-BE"/>
              </w:rPr>
              <w:t xml:space="preserve"> en de Transport System Operator</w:t>
            </w:r>
            <w:r w:rsidR="00635672" w:rsidRPr="0013225E">
              <w:rPr>
                <w:lang w:val="nl-BE"/>
              </w:rPr>
              <w:t xml:space="preserve"> </w:t>
            </w:r>
            <w:r w:rsidRPr="0013225E">
              <w:rPr>
                <w:lang w:val="nl-BE"/>
              </w:rPr>
              <w:t xml:space="preserve">een indicatie te geven van het </w:t>
            </w:r>
            <w:r w:rsidR="00DF0984" w:rsidRPr="0013225E">
              <w:rPr>
                <w:lang w:val="nl-BE"/>
              </w:rPr>
              <w:t>jaarlijks volume</w:t>
            </w:r>
            <w:r w:rsidRPr="0013225E">
              <w:rPr>
                <w:lang w:val="nl-BE"/>
              </w:rPr>
              <w:t xml:space="preserve"> dat </w:t>
            </w:r>
            <w:r w:rsidR="00DF0984" w:rsidRPr="0013225E">
              <w:rPr>
                <w:lang w:val="nl-BE"/>
              </w:rPr>
              <w:t xml:space="preserve">wordt </w:t>
            </w:r>
            <w:r w:rsidRPr="0013225E">
              <w:rPr>
                <w:lang w:val="nl-BE"/>
              </w:rPr>
              <w:t>verwacht</w:t>
            </w:r>
            <w:r w:rsidR="00DF0984" w:rsidRPr="0013225E">
              <w:rPr>
                <w:lang w:val="nl-BE"/>
              </w:rPr>
              <w:t xml:space="preserve"> op basis van schattingen</w:t>
            </w:r>
            <w:r w:rsidRPr="0013225E">
              <w:rPr>
                <w:lang w:val="nl-BE"/>
              </w:rPr>
              <w:t xml:space="preserve">, communiceert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één keer per maand de ag</w:t>
            </w:r>
            <w:r w:rsidR="00DF0984" w:rsidRPr="0013225E">
              <w:rPr>
                <w:lang w:val="nl-BE"/>
              </w:rPr>
              <w:t xml:space="preserve">gregatie van </w:t>
            </w:r>
            <w:r w:rsidR="00E67D21" w:rsidRPr="0013225E">
              <w:rPr>
                <w:lang w:val="nl-BE"/>
              </w:rPr>
              <w:t>de</w:t>
            </w:r>
            <w:r w:rsidR="00DF0984" w:rsidRPr="0013225E">
              <w:rPr>
                <w:lang w:val="nl-BE"/>
              </w:rPr>
              <w:t xml:space="preserve"> standaard jaa</w:t>
            </w:r>
            <w:r w:rsidR="00605D95" w:rsidRPr="0013225E">
              <w:rPr>
                <w:lang w:val="nl-BE"/>
              </w:rPr>
              <w:t>r</w:t>
            </w:r>
            <w:r w:rsidR="00DF0984" w:rsidRPr="0013225E">
              <w:rPr>
                <w:lang w:val="nl-BE"/>
              </w:rPr>
              <w:t>volume</w:t>
            </w:r>
            <w:r w:rsidR="00E67D21" w:rsidRPr="0013225E">
              <w:rPr>
                <w:lang w:val="nl-BE"/>
              </w:rPr>
              <w:t>s</w:t>
            </w:r>
            <w:r w:rsidRPr="0013225E">
              <w:rPr>
                <w:lang w:val="nl-BE"/>
              </w:rPr>
              <w:t xml:space="preserve"> (</w:t>
            </w:r>
            <w:proofErr w:type="spellStart"/>
            <w:r w:rsidR="00454BA7" w:rsidRPr="0013225E">
              <w:rPr>
                <w:lang w:val="nl-BE"/>
              </w:rPr>
              <w:t>i</w:t>
            </w:r>
            <w:r w:rsidRPr="0013225E">
              <w:rPr>
                <w:lang w:val="nl-BE"/>
              </w:rPr>
              <w:t>EAV</w:t>
            </w:r>
            <w:proofErr w:type="spellEnd"/>
            <w:r w:rsidRPr="0013225E">
              <w:rPr>
                <w:lang w:val="nl-BE"/>
              </w:rPr>
              <w:t xml:space="preserve">) </w:t>
            </w:r>
            <w:r w:rsidR="00E67D21" w:rsidRPr="0013225E">
              <w:rPr>
                <w:lang w:val="nl-BE"/>
              </w:rPr>
              <w:t>naar de betrokken partijen.</w:t>
            </w:r>
          </w:p>
          <w:p w14:paraId="686ADBE6" w14:textId="77777777" w:rsidR="004325F7" w:rsidRPr="0013225E" w:rsidRDefault="004325F7">
            <w:pPr>
              <w:spacing w:before="0"/>
              <w:ind w:right="200"/>
              <w:contextualSpacing/>
              <w:jc w:val="both"/>
              <w:rPr>
                <w:lang w:val="nl-BE"/>
              </w:rPr>
            </w:pPr>
          </w:p>
          <w:p w14:paraId="3E754206" w14:textId="44E06C25" w:rsidR="00BC4717" w:rsidRPr="0013225E" w:rsidRDefault="00BC4717">
            <w:pPr>
              <w:spacing w:before="0"/>
              <w:ind w:right="200"/>
              <w:contextualSpacing/>
              <w:jc w:val="both"/>
              <w:rPr>
                <w:lang w:val="nl-BE"/>
              </w:rPr>
            </w:pPr>
            <w:r w:rsidRPr="0013225E">
              <w:rPr>
                <w:lang w:val="nl-BE"/>
              </w:rPr>
              <w:t xml:space="preserve">De </w:t>
            </w:r>
            <w:r w:rsidR="00964DF1" w:rsidRPr="0013225E">
              <w:rPr>
                <w:lang w:val="nl-BE"/>
              </w:rPr>
              <w:t xml:space="preserve">standaard </w:t>
            </w:r>
            <w:r w:rsidRPr="0013225E">
              <w:rPr>
                <w:lang w:val="nl-BE"/>
              </w:rPr>
              <w:t>jaar</w:t>
            </w:r>
            <w:r w:rsidR="00964DF1" w:rsidRPr="0013225E">
              <w:rPr>
                <w:lang w:val="nl-BE"/>
              </w:rPr>
              <w:t>volumes</w:t>
            </w:r>
            <w:r w:rsidRPr="0013225E">
              <w:rPr>
                <w:lang w:val="nl-BE"/>
              </w:rPr>
              <w:t xml:space="preserve"> zijn deze die in de betreffende maand van toepassing zijn (M). </w:t>
            </w:r>
            <w:r w:rsidR="00763679">
              <w:rPr>
                <w:lang w:val="nl-BE"/>
              </w:rPr>
              <w:t xml:space="preserve">In het geval van toegangspunten met een </w:t>
            </w:r>
            <w:r w:rsidR="00763679" w:rsidRPr="0013225E">
              <w:rPr>
                <w:lang w:val="nl-BE"/>
              </w:rPr>
              <w:t>standaard maandvolume</w:t>
            </w:r>
            <w:r w:rsidR="00763679">
              <w:rPr>
                <w:lang w:val="nl-BE"/>
              </w:rPr>
              <w:t xml:space="preserve"> (</w:t>
            </w:r>
            <w:proofErr w:type="spellStart"/>
            <w:r w:rsidR="00763679">
              <w:rPr>
                <w:lang w:val="nl-BE"/>
              </w:rPr>
              <w:t>iEMV</w:t>
            </w:r>
            <w:proofErr w:type="spellEnd"/>
            <w:r w:rsidR="00763679">
              <w:rPr>
                <w:lang w:val="nl-BE"/>
              </w:rPr>
              <w:t>)</w:t>
            </w:r>
            <w:r w:rsidR="00763679" w:rsidRPr="0013225E">
              <w:rPr>
                <w:lang w:val="nl-BE"/>
              </w:rPr>
              <w:t xml:space="preserve"> </w:t>
            </w:r>
            <w:r w:rsidR="00763679">
              <w:rPr>
                <w:lang w:val="nl-BE"/>
              </w:rPr>
              <w:t xml:space="preserve">wordt er een omzetting </w:t>
            </w:r>
            <w:r w:rsidR="003143D9">
              <w:rPr>
                <w:lang w:val="nl-BE"/>
              </w:rPr>
              <w:t>naar een standaard jaarlijkvolume (</w:t>
            </w:r>
            <w:proofErr w:type="spellStart"/>
            <w:r w:rsidR="003143D9">
              <w:rPr>
                <w:lang w:val="nl-BE"/>
              </w:rPr>
              <w:t>iEAV</w:t>
            </w:r>
            <w:proofErr w:type="spellEnd"/>
            <w:r w:rsidR="003143D9">
              <w:rPr>
                <w:lang w:val="nl-BE"/>
              </w:rPr>
              <w:t>) en wordt dit meegenomen in het portfolio-bericht.</w:t>
            </w:r>
          </w:p>
          <w:p w14:paraId="3372A989" w14:textId="77777777" w:rsidR="00BC4717" w:rsidRPr="00662D73" w:rsidRDefault="00BC4717">
            <w:pPr>
              <w:spacing w:before="0"/>
              <w:ind w:right="200"/>
              <w:contextualSpacing/>
              <w:jc w:val="both"/>
              <w:rPr>
                <w:lang w:val="nl-BE"/>
              </w:rPr>
            </w:pPr>
          </w:p>
          <w:p w14:paraId="3148D917" w14:textId="604EA323" w:rsidR="00BC4717" w:rsidRPr="0013225E" w:rsidRDefault="008A4D0B">
            <w:pPr>
              <w:spacing w:before="0"/>
              <w:ind w:right="200"/>
              <w:contextualSpacing/>
              <w:jc w:val="both"/>
              <w:rPr>
                <w:szCs w:val="18"/>
                <w:lang w:val="nl-BE"/>
              </w:rPr>
            </w:pPr>
            <w:r w:rsidRPr="0013225E">
              <w:rPr>
                <w:szCs w:val="18"/>
                <w:lang w:val="nl-BE"/>
              </w:rPr>
              <w:t xml:space="preserve">Indien er geen standaard volume beschikbaar is, dan wordt er een default waarde gebruikt ter vervanging zoals beschreven in het document </w:t>
            </w:r>
            <w:r w:rsidR="00A6207B">
              <w:rPr>
                <w:b/>
                <w:i/>
                <w:lang w:val="nl-BE"/>
              </w:rPr>
              <w:t>UMIG</w:t>
            </w:r>
            <w:r w:rsidR="006D1548" w:rsidRPr="00662D73">
              <w:rPr>
                <w:b/>
                <w:i/>
                <w:lang w:val="nl-BE"/>
              </w:rPr>
              <w:t xml:space="preserve"> - HB - SE - 01 – </w:t>
            </w:r>
            <w:proofErr w:type="spellStart"/>
            <w:r w:rsidR="006D1548" w:rsidRPr="00662D73">
              <w:rPr>
                <w:b/>
                <w:i/>
                <w:lang w:val="nl-BE"/>
              </w:rPr>
              <w:t>ExV</w:t>
            </w:r>
            <w:proofErr w:type="spellEnd"/>
            <w:r w:rsidR="006D1548" w:rsidRPr="00662D73">
              <w:rPr>
                <w:b/>
                <w:i/>
                <w:lang w:val="nl-BE"/>
              </w:rPr>
              <w:t xml:space="preserve"> </w:t>
            </w:r>
            <w:proofErr w:type="spellStart"/>
            <w:r w:rsidR="006D1548" w:rsidRPr="00662D73">
              <w:rPr>
                <w:b/>
                <w:i/>
                <w:lang w:val="nl-BE"/>
              </w:rPr>
              <w:t>Calculation</w:t>
            </w:r>
            <w:proofErr w:type="spellEnd"/>
            <w:r w:rsidRPr="0013225E">
              <w:rPr>
                <w:szCs w:val="18"/>
                <w:lang w:val="nl-BE"/>
              </w:rPr>
              <w:t xml:space="preserve">. </w:t>
            </w:r>
          </w:p>
          <w:p w14:paraId="0F40F550" w14:textId="77777777" w:rsidR="008A4D0B" w:rsidRPr="0013225E" w:rsidRDefault="008A4D0B">
            <w:pPr>
              <w:spacing w:before="0"/>
              <w:ind w:right="200"/>
              <w:contextualSpacing/>
              <w:jc w:val="both"/>
              <w:rPr>
                <w:lang w:val="nl-BE"/>
              </w:rPr>
            </w:pPr>
          </w:p>
          <w:p w14:paraId="52BD1A9A" w14:textId="49D10454" w:rsidR="00BC4717" w:rsidRPr="0013225E" w:rsidRDefault="00BC4717" w:rsidP="00F334D0">
            <w:pPr>
              <w:spacing w:before="0"/>
              <w:ind w:right="200"/>
              <w:contextualSpacing/>
              <w:jc w:val="both"/>
              <w:rPr>
                <w:lang w:val="nl-BE"/>
              </w:rPr>
            </w:pPr>
            <w:r w:rsidRPr="0013225E">
              <w:rPr>
                <w:lang w:val="nl-BE"/>
              </w:rPr>
              <w:t>De toewijzing van een toegangspunt is gebaseerd op de situatie van de maand nadien, d.w.z. dat de switches van de maand M in aanmerking zijn genomen. Men stuurt dus de situatie zoals verwacht voor de maand die volgt. Veranderingen of switches die niet verwerkt zijn op de 3de werkdag voor het einde van de maand, of nieuwe aansluitingen/afsluitingen die niet bekend zijn op M-</w:t>
            </w:r>
            <w:r w:rsidR="006D1548" w:rsidRPr="0013225E">
              <w:rPr>
                <w:lang w:val="nl-BE"/>
              </w:rPr>
              <w:t>3 werkdagen</w:t>
            </w:r>
            <w:r w:rsidRPr="0013225E">
              <w:rPr>
                <w:lang w:val="nl-BE"/>
              </w:rPr>
              <w:t xml:space="preserve">, worden niet opgenomen in de berekening van </w:t>
            </w:r>
            <w:r w:rsidR="00246E95" w:rsidRPr="0013225E">
              <w:rPr>
                <w:lang w:val="nl-BE"/>
              </w:rPr>
              <w:t>de</w:t>
            </w:r>
            <w:r w:rsidRPr="0013225E">
              <w:rPr>
                <w:lang w:val="nl-BE"/>
              </w:rPr>
              <w:t xml:space="preserve"> por</w:t>
            </w:r>
            <w:r w:rsidR="00DF0984" w:rsidRPr="0013225E">
              <w:rPr>
                <w:lang w:val="nl-BE"/>
              </w:rPr>
              <w:t>tfolio op M-</w:t>
            </w:r>
            <w:r w:rsidR="006D1548" w:rsidRPr="0013225E">
              <w:rPr>
                <w:lang w:val="nl-BE"/>
              </w:rPr>
              <w:t>3 werkdagen</w:t>
            </w:r>
            <w:r w:rsidR="00DF0984" w:rsidRPr="0013225E">
              <w:rPr>
                <w:lang w:val="nl-BE"/>
              </w:rPr>
              <w:t>.</w:t>
            </w:r>
          </w:p>
          <w:p w14:paraId="3BB25838" w14:textId="77777777" w:rsidR="00BC4717" w:rsidRPr="00662D73" w:rsidRDefault="00BC4717">
            <w:pPr>
              <w:spacing w:before="0"/>
              <w:ind w:right="200"/>
              <w:contextualSpacing/>
              <w:jc w:val="both"/>
              <w:rPr>
                <w:lang w:val="nl-BE"/>
              </w:rPr>
            </w:pPr>
          </w:p>
          <w:p w14:paraId="43EF20C1" w14:textId="589B786E" w:rsidR="00BC4717" w:rsidRPr="0013225E" w:rsidRDefault="00BC4717">
            <w:pPr>
              <w:spacing w:before="0"/>
              <w:ind w:right="200"/>
              <w:contextualSpacing/>
              <w:jc w:val="both"/>
              <w:rPr>
                <w:lang w:val="nl-BE"/>
              </w:rPr>
            </w:pPr>
            <w:r w:rsidRPr="0013225E">
              <w:rPr>
                <w:lang w:val="nl-BE"/>
              </w:rPr>
              <w:t xml:space="preserve">Mochten er belangrijke wijzigingen optreden in deze </w:t>
            </w:r>
            <w:r w:rsidR="00DF0984" w:rsidRPr="0013225E">
              <w:rPr>
                <w:lang w:val="nl-BE"/>
              </w:rPr>
              <w:t>volumes</w:t>
            </w:r>
            <w:r w:rsidRPr="0013225E">
              <w:rPr>
                <w:lang w:val="nl-BE"/>
              </w:rPr>
              <w:t xml:space="preserve"> in de loop van de maand (M), dan zullen deze bijgewerkte gegevens alsnog verstuurd worden.</w:t>
            </w:r>
          </w:p>
          <w:p w14:paraId="6D0D7E0B" w14:textId="227417EF" w:rsidR="00BC4717" w:rsidRPr="00D01255" w:rsidRDefault="00121FBC">
            <w:pPr>
              <w:spacing w:before="0"/>
              <w:ind w:right="200"/>
              <w:contextualSpacing/>
              <w:jc w:val="both"/>
              <w:rPr>
                <w:lang w:val="nl-BE"/>
              </w:rPr>
            </w:pPr>
            <w:r w:rsidRPr="0013225E">
              <w:rPr>
                <w:lang w:val="nl-BE"/>
              </w:rPr>
              <w:t>Onder belangrijke wijzigingen in de portfolio’s verstaat men o</w:t>
            </w:r>
            <w:r w:rsidR="00683F7A" w:rsidRPr="0013225E">
              <w:rPr>
                <w:lang w:val="nl-BE"/>
              </w:rPr>
              <w:t>.</w:t>
            </w:r>
            <w:r w:rsidRPr="0013225E">
              <w:rPr>
                <w:lang w:val="nl-BE"/>
              </w:rPr>
              <w:t xml:space="preserve">a. het geheel of gedeeltelijk overgaan van een portfolio van een bepaalde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bij een bepaalde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naar een andere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Pr="0013225E">
              <w:rPr>
                <w:lang w:val="nl-BE"/>
              </w:rPr>
              <w:t xml:space="preserve">. </w:t>
            </w:r>
            <w:r w:rsidR="00D01255">
              <w:rPr>
                <w:lang w:val="nl-BE"/>
              </w:rPr>
              <w:t xml:space="preserve">De criteria die gebruikt worden om een nieuw portfolio bericht te versturen zijn dezelfde als in </w:t>
            </w:r>
            <w:r w:rsidR="00D01255" w:rsidRPr="007628B4">
              <w:rPr>
                <w:lang w:val="nl-BE"/>
              </w:rPr>
              <w:t>4.4.5</w:t>
            </w:r>
            <w:r w:rsidR="00D01255">
              <w:rPr>
                <w:lang w:val="nl-BE"/>
              </w:rPr>
              <w:t>.5</w:t>
            </w:r>
            <w:r w:rsidR="00D01255" w:rsidRPr="007628B4">
              <w:rPr>
                <w:lang w:val="nl-BE"/>
              </w:rPr>
              <w:t xml:space="preserve">.2 Allocatie re-run parameters – </w:t>
            </w:r>
            <w:proofErr w:type="spellStart"/>
            <w:r w:rsidR="00D01255" w:rsidRPr="007628B4">
              <w:rPr>
                <w:lang w:val="nl-BE"/>
              </w:rPr>
              <w:t>Paramètres</w:t>
            </w:r>
            <w:proofErr w:type="spellEnd"/>
            <w:r w:rsidR="00D01255" w:rsidRPr="007628B4">
              <w:rPr>
                <w:lang w:val="nl-BE"/>
              </w:rPr>
              <w:t xml:space="preserve"> de re-run </w:t>
            </w:r>
            <w:proofErr w:type="spellStart"/>
            <w:r w:rsidR="00D01255" w:rsidRPr="007628B4">
              <w:rPr>
                <w:lang w:val="nl-BE"/>
              </w:rPr>
              <w:t>d’allocation</w:t>
            </w:r>
            <w:proofErr w:type="spellEnd"/>
            <w:r w:rsidR="00D01255">
              <w:rPr>
                <w:lang w:val="nl-BE"/>
              </w:rPr>
              <w:t>.</w:t>
            </w:r>
          </w:p>
          <w:p w14:paraId="6FE35655" w14:textId="64A4F76D" w:rsidR="004325F7" w:rsidRPr="0013225E" w:rsidRDefault="004325F7">
            <w:pPr>
              <w:spacing w:before="0"/>
              <w:ind w:right="200"/>
              <w:contextualSpacing/>
              <w:jc w:val="both"/>
              <w:rPr>
                <w:lang w:val="nl-BE"/>
              </w:rPr>
            </w:pPr>
          </w:p>
          <w:p w14:paraId="7F73F0E3" w14:textId="77777777" w:rsidR="004325F7" w:rsidRPr="0013225E" w:rsidRDefault="004325F7">
            <w:pPr>
              <w:spacing w:before="0"/>
              <w:ind w:right="200"/>
              <w:contextualSpacing/>
              <w:jc w:val="both"/>
              <w:rPr>
                <w:lang w:val="nl-BE"/>
              </w:rPr>
            </w:pPr>
          </w:p>
          <w:p w14:paraId="331BD8B0" w14:textId="77777777" w:rsidR="00BC4717" w:rsidRPr="0013225E" w:rsidRDefault="00BC4717">
            <w:pPr>
              <w:spacing w:before="0"/>
              <w:ind w:right="200"/>
              <w:contextualSpacing/>
              <w:jc w:val="both"/>
              <w:rPr>
                <w:b/>
                <w:bCs/>
                <w:lang w:val="nl-BE"/>
              </w:rPr>
            </w:pPr>
            <w:r w:rsidRPr="0013225E">
              <w:rPr>
                <w:b/>
                <w:bCs/>
                <w:lang w:val="nl-BE"/>
              </w:rPr>
              <w:t xml:space="preserve">Berekening van de portfolio </w:t>
            </w:r>
          </w:p>
          <w:p w14:paraId="4E54A304" w14:textId="77777777" w:rsidR="00BC4717" w:rsidRPr="0013225E" w:rsidRDefault="00BC4717">
            <w:pPr>
              <w:spacing w:before="0"/>
              <w:ind w:right="200"/>
              <w:contextualSpacing/>
              <w:jc w:val="both"/>
              <w:rPr>
                <w:lang w:val="nl-BE"/>
              </w:rPr>
            </w:pPr>
          </w:p>
          <w:p w14:paraId="07DD90AA" w14:textId="34B9994F" w:rsidR="00BC4717" w:rsidRPr="0013225E" w:rsidRDefault="00BC4717">
            <w:pPr>
              <w:spacing w:before="0"/>
              <w:ind w:right="200"/>
              <w:contextualSpacing/>
              <w:jc w:val="both"/>
              <w:rPr>
                <w:lang w:val="nl-BE"/>
              </w:rPr>
            </w:pPr>
            <w:r w:rsidRPr="0013225E">
              <w:rPr>
                <w:lang w:val="nl-BE"/>
              </w:rPr>
              <w:t xml:space="preserve">De volgende formule wordt gebruikt voor de </w:t>
            </w:r>
            <w:r w:rsidR="00176E60" w:rsidRPr="0013225E">
              <w:rPr>
                <w:lang w:val="nl-BE"/>
              </w:rPr>
              <w:t>berekening van de portefeuille:</w:t>
            </w:r>
          </w:p>
        </w:tc>
        <w:tc>
          <w:tcPr>
            <w:tcW w:w="6938" w:type="dxa"/>
            <w:tcBorders>
              <w:top w:val="nil"/>
              <w:left w:val="single" w:sz="4" w:space="0" w:color="000000"/>
              <w:bottom w:val="nil"/>
              <w:right w:val="nil"/>
            </w:tcBorders>
          </w:tcPr>
          <w:p w14:paraId="5A03748A" w14:textId="0FF81B30" w:rsidR="00BC4717" w:rsidRPr="0013225E" w:rsidRDefault="00237606" w:rsidP="0016460B">
            <w:pPr>
              <w:spacing w:before="0"/>
              <w:ind w:left="151"/>
              <w:contextualSpacing/>
              <w:jc w:val="both"/>
              <w:rPr>
                <w:b/>
                <w:bCs/>
              </w:rPr>
            </w:pPr>
            <w:r w:rsidRPr="00662D73">
              <w:rPr>
                <w:b/>
                <w:bCs/>
              </w:rPr>
              <w:lastRenderedPageBreak/>
              <w:t>Le message du portefeuille contient une i</w:t>
            </w:r>
            <w:r w:rsidR="00BC4717" w:rsidRPr="0013225E">
              <w:rPr>
                <w:b/>
                <w:bCs/>
              </w:rPr>
              <w:t xml:space="preserve">ndication des volumes estimés </w:t>
            </w:r>
            <w:r w:rsidR="002A2D6C" w:rsidRPr="0013225E">
              <w:rPr>
                <w:b/>
                <w:bCs/>
              </w:rPr>
              <w:t xml:space="preserve">des </w:t>
            </w:r>
            <w:r w:rsidR="00BC4717" w:rsidRPr="0013225E">
              <w:rPr>
                <w:b/>
                <w:bCs/>
              </w:rPr>
              <w:t>compteurs classiques non-continu</w:t>
            </w:r>
            <w:r w:rsidR="00BC4717" w:rsidRPr="003F01F1">
              <w:rPr>
                <w:b/>
                <w:bCs/>
              </w:rPr>
              <w:t xml:space="preserve">s et </w:t>
            </w:r>
            <w:r w:rsidR="002A2D6C" w:rsidRPr="00801F9B">
              <w:rPr>
                <w:b/>
                <w:bCs/>
              </w:rPr>
              <w:t>des compteurs intelligents</w:t>
            </w:r>
            <w:r w:rsidR="00FD446E" w:rsidRPr="00662D73">
              <w:rPr>
                <w:b/>
                <w:bCs/>
              </w:rPr>
              <w:t>.</w:t>
            </w:r>
          </w:p>
          <w:p w14:paraId="519AC778" w14:textId="77777777" w:rsidR="00BC4717" w:rsidRPr="0013225E" w:rsidRDefault="00BC4717" w:rsidP="0016460B">
            <w:pPr>
              <w:spacing w:before="0"/>
              <w:ind w:left="151"/>
              <w:contextualSpacing/>
              <w:jc w:val="both"/>
              <w:rPr>
                <w:b/>
                <w:strike/>
              </w:rPr>
            </w:pPr>
          </w:p>
          <w:p w14:paraId="5A09E34F" w14:textId="573F7BCA" w:rsidR="00DF0984" w:rsidRPr="0013225E" w:rsidRDefault="00BC4717" w:rsidP="0016460B">
            <w:pPr>
              <w:spacing w:before="0"/>
              <w:ind w:left="151"/>
              <w:contextualSpacing/>
              <w:jc w:val="both"/>
            </w:pPr>
            <w:r w:rsidRPr="0013225E">
              <w:t xml:space="preserve">Pour donner </w:t>
            </w:r>
            <w:r w:rsidR="00805BA6" w:rsidRPr="0013225E">
              <w:t xml:space="preserve">au </w:t>
            </w:r>
            <w:r w:rsidR="00A464BC" w:rsidRPr="0013225E">
              <w:t xml:space="preserve">Balance </w:t>
            </w:r>
            <w:proofErr w:type="spellStart"/>
            <w:r w:rsidR="00A464BC" w:rsidRPr="0013225E">
              <w:t>Responsible</w:t>
            </w:r>
            <w:proofErr w:type="spellEnd"/>
            <w:r w:rsidR="00A464BC" w:rsidRPr="0013225E">
              <w:t xml:space="preserve"> Party</w:t>
            </w:r>
            <w:r w:rsidRPr="0013225E">
              <w:t xml:space="preserve"> </w:t>
            </w:r>
            <w:r w:rsidR="005F43EA" w:rsidRPr="0013225E">
              <w:t xml:space="preserve">et Transport System </w:t>
            </w:r>
            <w:proofErr w:type="spellStart"/>
            <w:r w:rsidR="005F43EA" w:rsidRPr="0013225E">
              <w:t>Operator</w:t>
            </w:r>
            <w:proofErr w:type="spellEnd"/>
            <w:r w:rsidR="005F43EA" w:rsidRPr="0013225E">
              <w:t xml:space="preserve"> </w:t>
            </w:r>
            <w:r w:rsidRPr="0013225E">
              <w:t xml:space="preserve">une indication des </w:t>
            </w:r>
            <w:r w:rsidR="00DF0984" w:rsidRPr="0013225E">
              <w:t>volumes annuels attendu</w:t>
            </w:r>
            <w:r w:rsidRPr="0013225E">
              <w:t>s</w:t>
            </w:r>
            <w:r w:rsidR="00DF0984" w:rsidRPr="0013225E">
              <w:t xml:space="preserve"> sur base des estimations</w:t>
            </w:r>
            <w:r w:rsidRPr="0013225E">
              <w:t xml:space="preserve">, le </w:t>
            </w:r>
            <w:proofErr w:type="spellStart"/>
            <w:r w:rsidR="00635672" w:rsidRPr="0013225E">
              <w:t>Settlement</w:t>
            </w:r>
            <w:proofErr w:type="spellEnd"/>
            <w:r w:rsidR="00635672" w:rsidRPr="0013225E">
              <w:t xml:space="preserve"> </w:t>
            </w:r>
            <w:proofErr w:type="spellStart"/>
            <w:r w:rsidR="00635672" w:rsidRPr="0013225E">
              <w:t>Responsible</w:t>
            </w:r>
            <w:proofErr w:type="spellEnd"/>
            <w:r w:rsidRPr="0013225E">
              <w:t xml:space="preserve"> communique </w:t>
            </w:r>
            <w:r w:rsidR="005F43EA" w:rsidRPr="0013225E">
              <w:t>u</w:t>
            </w:r>
            <w:r w:rsidRPr="0013225E">
              <w:t xml:space="preserve">ne fois par mois, l’agrégation des </w:t>
            </w:r>
            <w:r w:rsidR="00DF0984" w:rsidRPr="0013225E">
              <w:t>volumes annuel</w:t>
            </w:r>
            <w:r w:rsidRPr="0013225E">
              <w:t>s standard</w:t>
            </w:r>
            <w:r w:rsidR="00964DF1" w:rsidRPr="0013225E">
              <w:t xml:space="preserve">s </w:t>
            </w:r>
            <w:r w:rsidRPr="0013225E">
              <w:t xml:space="preserve"> (</w:t>
            </w:r>
            <w:proofErr w:type="spellStart"/>
            <w:r w:rsidR="00454BA7" w:rsidRPr="0013225E">
              <w:t>i</w:t>
            </w:r>
            <w:r w:rsidRPr="0013225E">
              <w:t>EAV</w:t>
            </w:r>
            <w:proofErr w:type="spellEnd"/>
            <w:r w:rsidRPr="0013225E">
              <w:t xml:space="preserve">) </w:t>
            </w:r>
            <w:r w:rsidR="00E67D21" w:rsidRPr="0013225E">
              <w:t>aux parties concernées.</w:t>
            </w:r>
            <w:r w:rsidR="00DF0984" w:rsidRPr="0013225E">
              <w:t xml:space="preserve"> </w:t>
            </w:r>
          </w:p>
          <w:p w14:paraId="37CA6D7A" w14:textId="42A43005" w:rsidR="00DF0984" w:rsidRPr="0013225E" w:rsidRDefault="00DF0984" w:rsidP="0016460B">
            <w:pPr>
              <w:spacing w:before="0"/>
              <w:ind w:left="151"/>
              <w:contextualSpacing/>
              <w:jc w:val="both"/>
            </w:pPr>
          </w:p>
          <w:p w14:paraId="66AFF130" w14:textId="6865659A" w:rsidR="00BC4717" w:rsidRPr="0013225E" w:rsidRDefault="00BC4717" w:rsidP="0016460B">
            <w:pPr>
              <w:spacing w:before="0"/>
              <w:ind w:left="151"/>
              <w:contextualSpacing/>
              <w:jc w:val="both"/>
            </w:pPr>
            <w:r w:rsidRPr="0013225E">
              <w:t xml:space="preserve">Les </w:t>
            </w:r>
            <w:r w:rsidR="00DF0984" w:rsidRPr="0013225E">
              <w:t>volumes annuel</w:t>
            </w:r>
            <w:r w:rsidRPr="0013225E">
              <w:t xml:space="preserve">s </w:t>
            </w:r>
            <w:r w:rsidR="00DF0984" w:rsidRPr="0013225E">
              <w:t>standard</w:t>
            </w:r>
            <w:r w:rsidR="00964DF1" w:rsidRPr="0013225E">
              <w:t>s</w:t>
            </w:r>
            <w:r w:rsidR="00DF0984" w:rsidRPr="0013225E">
              <w:t xml:space="preserve"> sont ceux</w:t>
            </w:r>
            <w:r w:rsidRPr="0013225E">
              <w:t xml:space="preserve"> valables le mois concerné (M).</w:t>
            </w:r>
            <w:r w:rsidR="003143D9">
              <w:t xml:space="preserve"> Dans le cas de points d’accès avec un volume mensuel standardisé (</w:t>
            </w:r>
            <w:proofErr w:type="spellStart"/>
            <w:r w:rsidR="003143D9">
              <w:t>iEMV</w:t>
            </w:r>
            <w:proofErr w:type="spellEnd"/>
            <w:r w:rsidR="003143D9">
              <w:t>) une transformation en volume annuel standardisé (</w:t>
            </w:r>
            <w:proofErr w:type="spellStart"/>
            <w:r w:rsidR="003143D9">
              <w:t>iEAV</w:t>
            </w:r>
            <w:proofErr w:type="spellEnd"/>
            <w:r w:rsidR="003143D9">
              <w:t xml:space="preserve">) est réalisée. Ce volume est pris en compte dans le message portfolio. </w:t>
            </w:r>
          </w:p>
          <w:p w14:paraId="06C49C40" w14:textId="77777777" w:rsidR="00BC4717" w:rsidRPr="0013225E" w:rsidRDefault="00BC4717" w:rsidP="0016460B">
            <w:pPr>
              <w:spacing w:before="0"/>
              <w:ind w:left="151"/>
              <w:contextualSpacing/>
              <w:jc w:val="both"/>
            </w:pPr>
          </w:p>
          <w:p w14:paraId="1F2973D4" w14:textId="6911EF7D" w:rsidR="00BC4717" w:rsidRPr="0013225E" w:rsidRDefault="008A4D0B" w:rsidP="0016460B">
            <w:pPr>
              <w:spacing w:before="0"/>
              <w:ind w:left="151"/>
              <w:contextualSpacing/>
              <w:jc w:val="both"/>
            </w:pPr>
            <w:r w:rsidRPr="00662D73">
              <w:rPr>
                <w:szCs w:val="18"/>
              </w:rPr>
              <w:t xml:space="preserve">Si ces volumes standard (mensuel/annuel) sont manquants, </w:t>
            </w:r>
            <w:r w:rsidRPr="0013225E">
              <w:t xml:space="preserve">on utilisera alors une valeur par défaut, comme décrit dans le document </w:t>
            </w:r>
            <w:r w:rsidR="00A6207B">
              <w:rPr>
                <w:b/>
                <w:i/>
              </w:rPr>
              <w:t>UMIG</w:t>
            </w:r>
            <w:r w:rsidRPr="0013225E">
              <w:rPr>
                <w:b/>
                <w:i/>
              </w:rPr>
              <w:t xml:space="preserve"> - </w:t>
            </w:r>
            <w:r w:rsidR="00FD446E" w:rsidRPr="0013225E">
              <w:rPr>
                <w:b/>
                <w:i/>
              </w:rPr>
              <w:t>HB</w:t>
            </w:r>
            <w:r w:rsidRPr="0013225E">
              <w:rPr>
                <w:b/>
                <w:i/>
              </w:rPr>
              <w:t xml:space="preserve"> - SE - 0</w:t>
            </w:r>
            <w:r w:rsidR="00FD446E" w:rsidRPr="0013225E">
              <w:rPr>
                <w:b/>
                <w:i/>
              </w:rPr>
              <w:t>1</w:t>
            </w:r>
            <w:r w:rsidRPr="0013225E">
              <w:rPr>
                <w:b/>
                <w:i/>
              </w:rPr>
              <w:t xml:space="preserve"> – </w:t>
            </w:r>
            <w:proofErr w:type="spellStart"/>
            <w:r w:rsidR="00FD446E" w:rsidRPr="0013225E">
              <w:rPr>
                <w:b/>
                <w:i/>
              </w:rPr>
              <w:t>ExV</w:t>
            </w:r>
            <w:proofErr w:type="spellEnd"/>
            <w:r w:rsidR="00FD446E" w:rsidRPr="0013225E">
              <w:rPr>
                <w:b/>
                <w:i/>
              </w:rPr>
              <w:t xml:space="preserve"> Calculation </w:t>
            </w:r>
          </w:p>
          <w:p w14:paraId="1AF8FE81" w14:textId="77777777" w:rsidR="008A4D0B" w:rsidRPr="0013225E" w:rsidRDefault="008A4D0B" w:rsidP="0016460B">
            <w:pPr>
              <w:spacing w:before="0"/>
              <w:ind w:left="151"/>
              <w:contextualSpacing/>
              <w:jc w:val="both"/>
            </w:pPr>
          </w:p>
          <w:p w14:paraId="144D47BD" w14:textId="6275724B" w:rsidR="00BC4717" w:rsidRPr="0013225E" w:rsidRDefault="00BC4717" w:rsidP="0016460B">
            <w:pPr>
              <w:spacing w:before="0"/>
              <w:ind w:left="151"/>
              <w:contextualSpacing/>
              <w:jc w:val="both"/>
            </w:pPr>
            <w:r w:rsidRPr="0013225E">
              <w:t xml:space="preserve">L’attribution d’un point d’accès est basée sur la situation du mois </w:t>
            </w:r>
            <w:r w:rsidR="005F43EA" w:rsidRPr="0013225E">
              <w:t>suivant</w:t>
            </w:r>
            <w:r w:rsidRPr="0013225E">
              <w:t>, c'est-à-dire que les switch du mois M ont été pris en compte. On envoie donc la situation comme prévu</w:t>
            </w:r>
            <w:r w:rsidR="00FD446E" w:rsidRPr="0013225E">
              <w:t>e</w:t>
            </w:r>
            <w:r w:rsidRPr="0013225E">
              <w:t xml:space="preserve"> </w:t>
            </w:r>
            <w:r w:rsidR="00FD446E" w:rsidRPr="0013225E">
              <w:t xml:space="preserve">le </w:t>
            </w:r>
            <w:r w:rsidRPr="0013225E">
              <w:t>mois après. Des changements ou switch non traités au 3</w:t>
            </w:r>
            <w:r w:rsidRPr="0013225E">
              <w:rPr>
                <w:vertAlign w:val="superscript"/>
              </w:rPr>
              <w:t>ième</w:t>
            </w:r>
            <w:r w:rsidRPr="0013225E">
              <w:t xml:space="preserve"> jour ouvrable avant la fin du mois, ou des nouveaux raccordements/fermetures non connus </w:t>
            </w:r>
            <w:r w:rsidR="00FD446E" w:rsidRPr="0013225E">
              <w:t xml:space="preserve">en </w:t>
            </w:r>
            <w:r w:rsidRPr="0013225E">
              <w:t>M-3jo</w:t>
            </w:r>
            <w:r w:rsidR="00CC4929" w:rsidRPr="0013225E">
              <w:t>urs ouvrables</w:t>
            </w:r>
            <w:r w:rsidRPr="0013225E">
              <w:t>, ne sont pas repris d</w:t>
            </w:r>
            <w:r w:rsidR="00DF0984" w:rsidRPr="0013225E">
              <w:t>ans le calcul des portefeuilles en M-3</w:t>
            </w:r>
            <w:r w:rsidR="008A4D0B" w:rsidRPr="0013225E">
              <w:t>jo</w:t>
            </w:r>
            <w:r w:rsidR="00CC4929" w:rsidRPr="0013225E">
              <w:t>urs ouvrables</w:t>
            </w:r>
            <w:r w:rsidR="00DF0984" w:rsidRPr="0013225E">
              <w:t>.</w:t>
            </w:r>
          </w:p>
          <w:p w14:paraId="73C5C837" w14:textId="77777777" w:rsidR="00BC4717" w:rsidRDefault="00BC4717" w:rsidP="0016460B">
            <w:pPr>
              <w:spacing w:before="0"/>
              <w:ind w:left="151"/>
              <w:contextualSpacing/>
              <w:jc w:val="both"/>
            </w:pPr>
          </w:p>
          <w:p w14:paraId="14F6BEF2" w14:textId="77777777" w:rsidR="00B84BEA" w:rsidRPr="0013225E" w:rsidRDefault="00B84BEA" w:rsidP="0016460B">
            <w:pPr>
              <w:spacing w:before="0"/>
              <w:ind w:left="151"/>
              <w:contextualSpacing/>
              <w:jc w:val="both"/>
            </w:pPr>
          </w:p>
          <w:p w14:paraId="58A0F66E" w14:textId="2788AFA1" w:rsidR="00121FBC" w:rsidRPr="00662D73" w:rsidRDefault="00BC4717" w:rsidP="00BD5009">
            <w:pPr>
              <w:spacing w:before="0"/>
              <w:ind w:left="151"/>
              <w:contextualSpacing/>
              <w:jc w:val="both"/>
            </w:pPr>
            <w:r w:rsidRPr="00662D73">
              <w:t xml:space="preserve">Si ces </w:t>
            </w:r>
            <w:r w:rsidR="00DF0984" w:rsidRPr="00662D73">
              <w:t>volumes</w:t>
            </w:r>
            <w:r w:rsidRPr="00662D73">
              <w:t xml:space="preserve"> présentent des variations importantes dans le courant du mois (M), ces donn</w:t>
            </w:r>
            <w:r w:rsidR="00121FBC" w:rsidRPr="00662D73">
              <w:t xml:space="preserve">ées actualisées sont envoyées. </w:t>
            </w:r>
          </w:p>
          <w:p w14:paraId="02712770" w14:textId="54B5F9F8" w:rsidR="00D01255" w:rsidRPr="007628B4" w:rsidRDefault="00121FBC" w:rsidP="007628B4">
            <w:pPr>
              <w:spacing w:before="0"/>
              <w:ind w:left="151"/>
              <w:contextualSpacing/>
              <w:jc w:val="both"/>
            </w:pPr>
            <w:r w:rsidRPr="00662D73">
              <w:t xml:space="preserve">Sous changements importants on comprend un changement d’une partie ou de l’ensemble du portefeuille d’un </w:t>
            </w:r>
            <w:r w:rsidR="00635672" w:rsidRPr="00662D73">
              <w:t>Balance Supplier</w:t>
            </w:r>
            <w:r w:rsidRPr="00662D73">
              <w:t xml:space="preserve"> dans le courant du mois, non prévisible au moment de l’envoi des données.</w:t>
            </w:r>
            <w:r w:rsidR="00D01255">
              <w:t xml:space="preserve"> Les critères utilisés pour l’envoi d’un nouveau message portefeuille sont les mêmes que ceux définis en 4.4.5.5.2 </w:t>
            </w:r>
            <w:proofErr w:type="spellStart"/>
            <w:r w:rsidR="00D01255" w:rsidRPr="00161F94">
              <w:rPr>
                <w:lang w:val="fr-FR"/>
              </w:rPr>
              <w:t>Allocatie</w:t>
            </w:r>
            <w:proofErr w:type="spellEnd"/>
            <w:r w:rsidR="00D01255" w:rsidRPr="00161F94">
              <w:rPr>
                <w:lang w:val="fr-FR"/>
              </w:rPr>
              <w:t xml:space="preserve"> re-run </w:t>
            </w:r>
            <w:proofErr w:type="spellStart"/>
            <w:r w:rsidR="00D01255" w:rsidRPr="00161F94">
              <w:rPr>
                <w:lang w:val="fr-FR"/>
              </w:rPr>
              <w:t>parameters</w:t>
            </w:r>
            <w:proofErr w:type="spellEnd"/>
            <w:r w:rsidR="00D01255" w:rsidRPr="00161F94">
              <w:rPr>
                <w:lang w:val="fr-FR"/>
              </w:rPr>
              <w:t xml:space="preserve"> – Paramètres de </w:t>
            </w:r>
            <w:r w:rsidR="00D01255" w:rsidRPr="003F01F1">
              <w:rPr>
                <w:lang w:val="fr-FR"/>
              </w:rPr>
              <w:t>re-run d’allocation</w:t>
            </w:r>
          </w:p>
          <w:p w14:paraId="76610106" w14:textId="77777777" w:rsidR="00D01255" w:rsidRPr="00D01255" w:rsidRDefault="00D01255" w:rsidP="00BD5009">
            <w:pPr>
              <w:spacing w:before="0"/>
              <w:ind w:left="151"/>
              <w:contextualSpacing/>
              <w:jc w:val="both"/>
            </w:pPr>
          </w:p>
          <w:p w14:paraId="7411A290" w14:textId="77777777" w:rsidR="004325F7" w:rsidRPr="0013225E" w:rsidRDefault="004325F7" w:rsidP="008A4D0B">
            <w:pPr>
              <w:spacing w:before="0"/>
              <w:contextualSpacing/>
              <w:jc w:val="both"/>
              <w:rPr>
                <w:b/>
              </w:rPr>
            </w:pPr>
          </w:p>
          <w:p w14:paraId="35A17CBF" w14:textId="77777777" w:rsidR="00BC4717" w:rsidRPr="0013225E" w:rsidRDefault="00BC4717" w:rsidP="0016460B">
            <w:pPr>
              <w:spacing w:before="0"/>
              <w:ind w:left="151"/>
              <w:contextualSpacing/>
              <w:jc w:val="both"/>
              <w:rPr>
                <w:b/>
              </w:rPr>
            </w:pPr>
            <w:r w:rsidRPr="0013225E">
              <w:rPr>
                <w:b/>
              </w:rPr>
              <w:t xml:space="preserve">Calcul du portefeuille </w:t>
            </w:r>
          </w:p>
          <w:p w14:paraId="0F3B69A8" w14:textId="77777777" w:rsidR="00BC4717" w:rsidRPr="0013225E" w:rsidRDefault="00BC4717" w:rsidP="0016460B">
            <w:pPr>
              <w:spacing w:before="0"/>
              <w:ind w:left="151"/>
              <w:contextualSpacing/>
              <w:jc w:val="both"/>
              <w:rPr>
                <w:b/>
              </w:rPr>
            </w:pPr>
          </w:p>
          <w:p w14:paraId="3FF9C1A6" w14:textId="59291D3D" w:rsidR="00BC4717" w:rsidRPr="0013225E" w:rsidRDefault="00BC4717" w:rsidP="00176E60">
            <w:pPr>
              <w:spacing w:before="0"/>
              <w:ind w:left="151"/>
              <w:contextualSpacing/>
              <w:jc w:val="both"/>
            </w:pPr>
            <w:r w:rsidRPr="0013225E">
              <w:t>La formule suivante est utilisée pour le calcul du portefeuille</w:t>
            </w:r>
            <w:r w:rsidR="008C5AE3" w:rsidRPr="0013225E">
              <w:t>:</w:t>
            </w:r>
          </w:p>
        </w:tc>
      </w:tr>
    </w:tbl>
    <w:p w14:paraId="2F93B122" w14:textId="77777777" w:rsidR="00BC4717" w:rsidRPr="0013225E" w:rsidRDefault="00BC4717" w:rsidP="00BC4717">
      <w:pPr>
        <w:spacing w:before="0"/>
      </w:pPr>
    </w:p>
    <w:p w14:paraId="4F3B4D08" w14:textId="77777777" w:rsidR="00176E60" w:rsidRPr="0013225E" w:rsidRDefault="00176E60" w:rsidP="00121FBC">
      <w:pPr>
        <w:spacing w:before="0" w:line="360" w:lineRule="auto"/>
        <w:contextualSpacing/>
        <w:jc w:val="center"/>
      </w:pPr>
    </w:p>
    <w:p w14:paraId="0FD2959C" w14:textId="71E9A7F3" w:rsidR="00880949" w:rsidRPr="0013225E" w:rsidRDefault="00B927F1" w:rsidP="00880949">
      <w:pPr>
        <w:jc w:val="center"/>
        <w:rPr>
          <w:rFonts w:ascii="Cambria Math" w:hAnsi="Cambria Math" w:cs="Arial"/>
          <w:i/>
          <w:sz w:val="32"/>
          <w:lang w:val="en-US"/>
        </w:rPr>
      </w:pPr>
      <m:oMathPara>
        <m:oMath>
          <m:sSub>
            <m:sSubPr>
              <m:ctrlPr>
                <w:rPr>
                  <w:rFonts w:ascii="Cambria Math" w:hAnsi="Cambria Math" w:cs="Arial"/>
                  <w:i/>
                  <w:sz w:val="32"/>
                  <w:lang w:val="en-US"/>
                </w:rPr>
              </m:ctrlPr>
            </m:sSubPr>
            <m:e>
              <m:r>
                <w:rPr>
                  <w:rFonts w:ascii="Cambria Math" w:hAnsi="Cambria Math" w:cs="Arial"/>
                  <w:sz w:val="32"/>
                  <w:lang w:val="en-US"/>
                </w:rPr>
                <m:t>PF</m:t>
              </m:r>
            </m:e>
            <m:sub>
              <m:r>
                <w:rPr>
                  <w:rFonts w:ascii="Cambria Math" w:hAnsi="Cambria Math" w:cs="Arial"/>
                  <w:sz w:val="32"/>
                  <w:lang w:val="en-US"/>
                </w:rPr>
                <m:t>Portfolio, yearly,  M</m:t>
              </m:r>
            </m:sub>
          </m:sSub>
          <m:r>
            <w:rPr>
              <w:rFonts w:ascii="Cambria Math" w:hAnsi="Cambria Math" w:cs="Arial"/>
              <w:sz w:val="32"/>
              <w:lang w:val="en-US"/>
            </w:rPr>
            <m:t xml:space="preserve">= </m:t>
          </m:r>
          <m:nary>
            <m:naryPr>
              <m:chr m:val="∑"/>
              <m:limLoc m:val="undOvr"/>
              <m:supHide m:val="1"/>
              <m:ctrlPr>
                <w:rPr>
                  <w:rFonts w:ascii="Cambria Math" w:hAnsi="Cambria Math" w:cs="Arial"/>
                  <w:i/>
                  <w:sz w:val="32"/>
                  <w:lang w:val="en-US"/>
                </w:rPr>
              </m:ctrlPr>
            </m:naryPr>
            <m:sub>
              <m:r>
                <w:rPr>
                  <w:rFonts w:ascii="Cambria Math" w:hAnsi="Cambria Math" w:cs="Arial"/>
                  <w:sz w:val="32"/>
                  <w:lang w:val="en-US"/>
                </w:rPr>
                <m:t>combination of dimensions</m:t>
              </m:r>
            </m:sub>
            <m:sup/>
            <m:e>
              <m:sSup>
                <m:sSupPr>
                  <m:ctrlPr>
                    <w:rPr>
                      <w:rFonts w:ascii="Cambria Math" w:hAnsi="Cambria Math" w:cs="Arial"/>
                      <w:i/>
                      <w:sz w:val="32"/>
                      <w:lang w:val="en-US"/>
                    </w:rPr>
                  </m:ctrlPr>
                </m:sSupPr>
                <m:e>
                  <m:r>
                    <w:rPr>
                      <w:rFonts w:ascii="Cambria Math" w:hAnsi="Cambria Math" w:cs="Arial"/>
                      <w:sz w:val="32"/>
                      <w:lang w:val="en-US"/>
                    </w:rPr>
                    <m:t>iEAV</m:t>
                  </m:r>
                </m:e>
                <m:sup>
                  <m:r>
                    <w:rPr>
                      <w:rFonts w:ascii="Cambria Math" w:hAnsi="Cambria Math" w:cs="Arial"/>
                      <w:sz w:val="32"/>
                      <w:lang w:val="en-US"/>
                    </w:rPr>
                    <m:t>k</m:t>
                  </m:r>
                </m:sup>
              </m:sSup>
            </m:e>
          </m:nary>
        </m:oMath>
      </m:oMathPara>
    </w:p>
    <w:p w14:paraId="79215BFB" w14:textId="77777777" w:rsidR="00880949" w:rsidRPr="0013225E" w:rsidRDefault="00880949" w:rsidP="00121FBC">
      <w:pPr>
        <w:spacing w:before="0" w:line="360" w:lineRule="auto"/>
        <w:contextualSpacing/>
        <w:jc w:val="cente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C4717" w:rsidRPr="0013225E" w14:paraId="669A7A57" w14:textId="77777777" w:rsidTr="68B494DE">
        <w:trPr>
          <w:trHeight w:val="3777"/>
        </w:trPr>
        <w:tc>
          <w:tcPr>
            <w:tcW w:w="6916" w:type="dxa"/>
            <w:tcBorders>
              <w:top w:val="nil"/>
              <w:left w:val="nil"/>
              <w:bottom w:val="nil"/>
              <w:right w:val="single" w:sz="4" w:space="0" w:color="000000" w:themeColor="text1"/>
            </w:tcBorders>
          </w:tcPr>
          <w:p w14:paraId="541A56E0" w14:textId="1A78E137" w:rsidR="00121FBC" w:rsidRPr="0013225E" w:rsidRDefault="00A32F0B" w:rsidP="00A90563">
            <w:pPr>
              <w:spacing w:before="0"/>
              <w:ind w:right="176"/>
              <w:jc w:val="both"/>
              <w:rPr>
                <w:bCs/>
                <w:szCs w:val="18"/>
                <w:lang w:val="nl-BE"/>
              </w:rPr>
            </w:pPr>
            <w:r w:rsidRPr="0013225E">
              <w:rPr>
                <w:bCs/>
                <w:szCs w:val="18"/>
                <w:lang w:val="nl-BE"/>
              </w:rPr>
              <w:lastRenderedPageBreak/>
              <w:t>W</w:t>
            </w:r>
            <w:r w:rsidR="00121FBC" w:rsidRPr="0013225E">
              <w:rPr>
                <w:bCs/>
                <w:szCs w:val="18"/>
                <w:lang w:val="nl-BE"/>
              </w:rPr>
              <w:t>aarbij</w:t>
            </w:r>
          </w:p>
          <w:p w14:paraId="6718A386" w14:textId="77777777" w:rsidR="00A32F0B" w:rsidRPr="0013225E" w:rsidRDefault="00A32F0B" w:rsidP="00A90563">
            <w:pPr>
              <w:spacing w:before="0"/>
              <w:ind w:right="176"/>
              <w:jc w:val="both"/>
              <w:rPr>
                <w:bCs/>
                <w:szCs w:val="18"/>
                <w:lang w:val="nl-BE"/>
              </w:rPr>
            </w:pPr>
          </w:p>
          <w:p w14:paraId="1183BD39" w14:textId="6124E35F" w:rsidR="00121FBC" w:rsidRPr="0013225E" w:rsidRDefault="00121FBC" w:rsidP="00F334D0">
            <w:pPr>
              <w:spacing w:before="0"/>
              <w:ind w:right="176"/>
              <w:jc w:val="both"/>
              <w:rPr>
                <w:szCs w:val="18"/>
                <w:lang w:val="nl-BE"/>
              </w:rPr>
            </w:pPr>
            <w:r w:rsidRPr="0013225E">
              <w:rPr>
                <w:b/>
                <w:bCs/>
                <w:szCs w:val="18"/>
                <w:lang w:val="nl-BE"/>
              </w:rPr>
              <w:t xml:space="preserve">PF </w:t>
            </w:r>
            <w:r w:rsidRPr="0013225E">
              <w:rPr>
                <w:b/>
                <w:bCs/>
                <w:szCs w:val="18"/>
                <w:vertAlign w:val="subscript"/>
                <w:lang w:val="nl-BE"/>
              </w:rPr>
              <w:t xml:space="preserve">portfolio, </w:t>
            </w:r>
            <w:proofErr w:type="spellStart"/>
            <w:r w:rsidRPr="0013225E">
              <w:rPr>
                <w:b/>
                <w:bCs/>
                <w:szCs w:val="18"/>
                <w:vertAlign w:val="subscript"/>
                <w:lang w:val="nl-BE"/>
              </w:rPr>
              <w:t>yearly</w:t>
            </w:r>
            <w:proofErr w:type="spellEnd"/>
            <w:r w:rsidRPr="0013225E">
              <w:rPr>
                <w:b/>
                <w:bCs/>
                <w:szCs w:val="18"/>
                <w:vertAlign w:val="subscript"/>
                <w:lang w:val="nl-BE"/>
              </w:rPr>
              <w:t>, M</w:t>
            </w:r>
            <w:r w:rsidRPr="0013225E">
              <w:rPr>
                <w:b/>
                <w:bCs/>
                <w:szCs w:val="18"/>
                <w:lang w:val="nl-BE"/>
              </w:rPr>
              <w:t xml:space="preserve"> = </w:t>
            </w:r>
            <w:r w:rsidRPr="0013225E">
              <w:rPr>
                <w:szCs w:val="18"/>
                <w:lang w:val="nl-BE"/>
              </w:rPr>
              <w:t>Portfolio voor de maand M voor de jaarlijks</w:t>
            </w:r>
            <w:r w:rsidR="00A10979" w:rsidRPr="0013225E">
              <w:rPr>
                <w:szCs w:val="18"/>
                <w:lang w:val="nl-BE"/>
              </w:rPr>
              <w:t xml:space="preserve"> en maandelijks</w:t>
            </w:r>
            <w:r w:rsidRPr="0013225E">
              <w:rPr>
                <w:szCs w:val="18"/>
                <w:lang w:val="nl-BE"/>
              </w:rPr>
              <w:t xml:space="preserve"> opgenomen toegangspunten </w:t>
            </w:r>
          </w:p>
          <w:p w14:paraId="209B74DE" w14:textId="77777777" w:rsidR="00121FBC" w:rsidRDefault="00121FBC" w:rsidP="00A90563">
            <w:pPr>
              <w:spacing w:before="0"/>
              <w:ind w:right="176"/>
              <w:jc w:val="both"/>
              <w:rPr>
                <w:szCs w:val="18"/>
                <w:lang w:val="nl-BE"/>
              </w:rPr>
            </w:pPr>
          </w:p>
          <w:p w14:paraId="075F9E1C" w14:textId="023808B3" w:rsidR="00D65164" w:rsidRDefault="00D65164" w:rsidP="00D65164">
            <w:pPr>
              <w:spacing w:before="0"/>
              <w:ind w:right="179"/>
              <w:jc w:val="both"/>
              <w:rPr>
                <w:szCs w:val="18"/>
                <w:lang w:val="nl-BE"/>
              </w:rPr>
            </w:pPr>
            <w:r w:rsidRPr="00A432F7">
              <w:rPr>
                <w:szCs w:val="18"/>
                <w:lang w:val="nl-BE"/>
              </w:rPr>
              <w:t xml:space="preserve">Opmerking: Voor maandelijks gelezen meters, zal de </w:t>
            </w:r>
            <w:proofErr w:type="spellStart"/>
            <w:r w:rsidR="006A19B5">
              <w:rPr>
                <w:szCs w:val="18"/>
                <w:lang w:val="nl-BE"/>
              </w:rPr>
              <w:t>i</w:t>
            </w:r>
            <w:r w:rsidRPr="00A432F7">
              <w:rPr>
                <w:szCs w:val="18"/>
                <w:lang w:val="nl-BE"/>
              </w:rPr>
              <w:t>EMV</w:t>
            </w:r>
            <w:proofErr w:type="spellEnd"/>
            <w:r w:rsidRPr="00A432F7">
              <w:rPr>
                <w:szCs w:val="18"/>
                <w:lang w:val="nl-BE"/>
              </w:rPr>
              <w:t xml:space="preserve"> geëxtrapoleerd worden naar een </w:t>
            </w:r>
            <w:proofErr w:type="spellStart"/>
            <w:r w:rsidR="006A19B5">
              <w:rPr>
                <w:szCs w:val="18"/>
                <w:lang w:val="nl-BE"/>
              </w:rPr>
              <w:t>i</w:t>
            </w:r>
            <w:r w:rsidRPr="00A432F7">
              <w:rPr>
                <w:szCs w:val="18"/>
                <w:lang w:val="nl-BE"/>
              </w:rPr>
              <w:t>EAV</w:t>
            </w:r>
            <w:proofErr w:type="spellEnd"/>
            <w:r w:rsidRPr="00A432F7">
              <w:rPr>
                <w:szCs w:val="18"/>
                <w:lang w:val="nl-BE"/>
              </w:rPr>
              <w:t xml:space="preserve"> door gebr</w:t>
            </w:r>
            <w:r>
              <w:rPr>
                <w:szCs w:val="18"/>
                <w:lang w:val="nl-BE"/>
              </w:rPr>
              <w:t>uik te maken van de RLP0N</w:t>
            </w:r>
            <w:r w:rsidR="006A19B5">
              <w:rPr>
                <w:szCs w:val="18"/>
                <w:lang w:val="nl-BE"/>
              </w:rPr>
              <w:t xml:space="preserve"> (voor TH, HI, LO volumes)</w:t>
            </w:r>
            <w:r>
              <w:rPr>
                <w:szCs w:val="18"/>
                <w:lang w:val="nl-BE"/>
              </w:rPr>
              <w:t xml:space="preserve"> of SLP EX curve</w:t>
            </w:r>
            <w:r w:rsidR="006A19B5">
              <w:rPr>
                <w:szCs w:val="18"/>
                <w:lang w:val="nl-BE"/>
              </w:rPr>
              <w:t xml:space="preserve"> (voor EX volumes)</w:t>
            </w:r>
            <w:r>
              <w:rPr>
                <w:szCs w:val="18"/>
                <w:lang w:val="nl-BE"/>
              </w:rPr>
              <w:t>.</w:t>
            </w:r>
          </w:p>
          <w:p w14:paraId="3B3764DA" w14:textId="77777777" w:rsidR="000B34D6" w:rsidRPr="0013225E" w:rsidRDefault="000B34D6" w:rsidP="00A90563">
            <w:pPr>
              <w:spacing w:before="0"/>
              <w:ind w:right="176"/>
              <w:jc w:val="both"/>
              <w:rPr>
                <w:szCs w:val="18"/>
                <w:lang w:val="nl-BE"/>
              </w:rPr>
            </w:pPr>
          </w:p>
          <w:p w14:paraId="06DF27D1" w14:textId="77777777" w:rsidR="00121FBC" w:rsidRPr="0013225E" w:rsidRDefault="00121FBC" w:rsidP="00A90563">
            <w:pPr>
              <w:spacing w:before="0"/>
              <w:ind w:right="176"/>
              <w:jc w:val="both"/>
              <w:rPr>
                <w:b/>
                <w:bCs/>
                <w:szCs w:val="18"/>
                <w:lang w:val="nl-BE"/>
              </w:rPr>
            </w:pPr>
            <w:r w:rsidRPr="0013225E">
              <w:rPr>
                <w:szCs w:val="18"/>
                <w:lang w:val="nl-BE"/>
              </w:rPr>
              <w:t>met:</w:t>
            </w:r>
          </w:p>
          <w:p w14:paraId="75D18D66" w14:textId="37D40AC4" w:rsidR="00735F11" w:rsidRPr="0013225E" w:rsidRDefault="008C6554" w:rsidP="00A90563">
            <w:pPr>
              <w:pStyle w:val="Lijstalinea"/>
              <w:numPr>
                <w:ilvl w:val="0"/>
                <w:numId w:val="91"/>
              </w:numPr>
              <w:spacing w:before="0"/>
              <w:ind w:left="567" w:right="176" w:hanging="284"/>
              <w:contextualSpacing w:val="0"/>
              <w:jc w:val="both"/>
              <w:rPr>
                <w:szCs w:val="18"/>
                <w:lang w:val="nl-BE"/>
              </w:rPr>
            </w:pPr>
            <w:r w:rsidRPr="0013225E">
              <w:rPr>
                <w:szCs w:val="18"/>
                <w:lang w:val="nl-BE"/>
              </w:rPr>
              <w:t>k</w:t>
            </w:r>
            <w:r w:rsidR="00121FBC" w:rsidRPr="0013225E">
              <w:rPr>
                <w:szCs w:val="18"/>
                <w:lang w:val="nl-BE"/>
              </w:rPr>
              <w:t xml:space="preserve"> = de toegangspunten van de portefeuille in kwestie;</w:t>
            </w:r>
          </w:p>
          <w:p w14:paraId="4F050521" w14:textId="3714E44E" w:rsidR="00735F11" w:rsidRPr="0013225E" w:rsidRDefault="00121FBC" w:rsidP="00A90563">
            <w:pPr>
              <w:pStyle w:val="Lijstalinea"/>
              <w:numPr>
                <w:ilvl w:val="0"/>
                <w:numId w:val="91"/>
              </w:numPr>
              <w:spacing w:before="0"/>
              <w:ind w:left="567" w:right="176" w:hanging="284"/>
              <w:contextualSpacing w:val="0"/>
              <w:jc w:val="both"/>
              <w:rPr>
                <w:szCs w:val="18"/>
                <w:lang w:val="nl-BE"/>
              </w:rPr>
            </w:pPr>
            <w:proofErr w:type="spellStart"/>
            <w:r w:rsidRPr="0013225E">
              <w:rPr>
                <w:szCs w:val="18"/>
                <w:lang w:val="nl-BE"/>
              </w:rPr>
              <w:t>iEAV</w:t>
            </w:r>
            <w:r w:rsidR="00CD15E3" w:rsidRPr="0013225E">
              <w:rPr>
                <w:szCs w:val="18"/>
                <w:vertAlign w:val="superscript"/>
                <w:lang w:val="nl-BE"/>
              </w:rPr>
              <w:t>k</w:t>
            </w:r>
            <w:proofErr w:type="spellEnd"/>
            <w:r w:rsidRPr="0013225E">
              <w:rPr>
                <w:szCs w:val="18"/>
                <w:lang w:val="nl-BE"/>
              </w:rPr>
              <w:t xml:space="preserve"> = Standaard jaarvolume per </w:t>
            </w:r>
            <w:proofErr w:type="spellStart"/>
            <w:r w:rsidRPr="0013225E">
              <w:rPr>
                <w:szCs w:val="18"/>
                <w:lang w:val="nl-BE"/>
              </w:rPr>
              <w:t>ToU</w:t>
            </w:r>
            <w:proofErr w:type="spellEnd"/>
            <w:r w:rsidRPr="0013225E">
              <w:rPr>
                <w:szCs w:val="18"/>
                <w:lang w:val="nl-BE"/>
              </w:rPr>
              <w:t xml:space="preserve"> </w:t>
            </w:r>
            <w:proofErr w:type="spellStart"/>
            <w:r w:rsidRPr="0013225E">
              <w:rPr>
                <w:szCs w:val="18"/>
                <w:lang w:val="nl-BE"/>
              </w:rPr>
              <w:t>Settlement</w:t>
            </w:r>
            <w:proofErr w:type="spellEnd"/>
            <w:r w:rsidRPr="0013225E">
              <w:rPr>
                <w:szCs w:val="18"/>
                <w:lang w:val="nl-BE"/>
              </w:rPr>
              <w:t xml:space="preserve"> op moment t </w:t>
            </w:r>
            <w:r w:rsidR="00735F11" w:rsidRPr="0013225E">
              <w:rPr>
                <w:szCs w:val="18"/>
                <w:lang w:val="nl-BE"/>
              </w:rPr>
              <w:t xml:space="preserve">(zie document </w:t>
            </w:r>
            <w:r w:rsidR="00A6207B">
              <w:rPr>
                <w:rFonts w:cs="Arial"/>
                <w:b/>
                <w:i/>
                <w:szCs w:val="18"/>
                <w:lang w:val="nl-BE"/>
              </w:rPr>
              <w:t>UMIG</w:t>
            </w:r>
            <w:r w:rsidR="002B2DCB" w:rsidRPr="0013225E">
              <w:rPr>
                <w:rFonts w:cs="Arial"/>
                <w:b/>
                <w:i/>
                <w:szCs w:val="18"/>
                <w:lang w:val="nl-BE"/>
              </w:rPr>
              <w:t xml:space="preserve"> - </w:t>
            </w:r>
            <w:r w:rsidR="00F334D0" w:rsidRPr="00662D73">
              <w:rPr>
                <w:rFonts w:cs="Arial"/>
                <w:b/>
                <w:i/>
                <w:szCs w:val="18"/>
                <w:lang w:val="nl-BE"/>
              </w:rPr>
              <w:t xml:space="preserve">HB - SE - 01 – </w:t>
            </w:r>
            <w:proofErr w:type="spellStart"/>
            <w:r w:rsidR="00F334D0" w:rsidRPr="00662D73">
              <w:rPr>
                <w:rFonts w:cs="Arial"/>
                <w:b/>
                <w:i/>
                <w:szCs w:val="18"/>
                <w:lang w:val="nl-BE"/>
              </w:rPr>
              <w:t>ExV</w:t>
            </w:r>
            <w:proofErr w:type="spellEnd"/>
            <w:r w:rsidR="00F334D0" w:rsidRPr="00662D73">
              <w:rPr>
                <w:rFonts w:cs="Arial"/>
                <w:b/>
                <w:i/>
                <w:szCs w:val="18"/>
                <w:lang w:val="nl-BE"/>
              </w:rPr>
              <w:t xml:space="preserve"> </w:t>
            </w:r>
            <w:proofErr w:type="spellStart"/>
            <w:r w:rsidR="00F334D0" w:rsidRPr="00662D73">
              <w:rPr>
                <w:rFonts w:cs="Arial"/>
                <w:b/>
                <w:i/>
                <w:szCs w:val="18"/>
                <w:lang w:val="nl-BE"/>
              </w:rPr>
              <w:t>Calculation</w:t>
            </w:r>
            <w:proofErr w:type="spellEnd"/>
            <w:r w:rsidR="00F334D0" w:rsidRPr="00662D73">
              <w:rPr>
                <w:rFonts w:cs="Arial"/>
                <w:b/>
                <w:i/>
                <w:szCs w:val="18"/>
                <w:lang w:val="nl-BE"/>
              </w:rPr>
              <w:t xml:space="preserve"> </w:t>
            </w:r>
            <w:r w:rsidR="00735F11" w:rsidRPr="0013225E">
              <w:rPr>
                <w:rFonts w:cs="Arial"/>
                <w:szCs w:val="18"/>
                <w:lang w:val="nl-BE"/>
              </w:rPr>
              <w:t>voor meer details)</w:t>
            </w:r>
          </w:p>
          <w:p w14:paraId="075BAEFC" w14:textId="3F5B1DB7" w:rsidR="00735F11" w:rsidRPr="0013225E" w:rsidRDefault="00735F11" w:rsidP="68B494DE">
            <w:pPr>
              <w:pStyle w:val="Lijstalinea"/>
              <w:numPr>
                <w:ilvl w:val="0"/>
                <w:numId w:val="91"/>
              </w:numPr>
              <w:spacing w:before="0"/>
              <w:ind w:left="567" w:right="176" w:hanging="284"/>
              <w:jc w:val="both"/>
              <w:rPr>
                <w:lang w:val="nl-BE"/>
              </w:rPr>
            </w:pPr>
            <w:r w:rsidRPr="00662D73">
              <w:rPr>
                <w:position w:val="-30"/>
              </w:rPr>
              <w:object w:dxaOrig="1760" w:dyaOrig="540" w14:anchorId="510AE062">
                <v:shape id="_x0000_i1033" type="#_x0000_t75" style="width:87.75pt;height:27pt" o:ole="">
                  <v:imagedata r:id="rId46" o:title=""/>
                </v:shape>
                <o:OLEObject Type="Embed" ProgID="Equation.3" ShapeID="_x0000_i1033" DrawAspect="Content" ObjectID="_1807446629" r:id="rId47"/>
              </w:object>
            </w:r>
            <w:r w:rsidR="0062216E" w:rsidRPr="0013225E">
              <w:rPr>
                <w:lang w:val="nl-BE"/>
              </w:rPr>
              <w:t>= Som van de standaard jaarv</w:t>
            </w:r>
            <w:r w:rsidR="00964DF1" w:rsidRPr="0013225E">
              <w:rPr>
                <w:lang w:val="nl-BE"/>
              </w:rPr>
              <w:t>olumes</w:t>
            </w:r>
            <w:r w:rsidR="0062216E" w:rsidRPr="0013225E">
              <w:rPr>
                <w:lang w:val="nl-BE"/>
              </w:rPr>
              <w:t xml:space="preserve"> op moment t</w:t>
            </w:r>
            <w:r w:rsidR="00F334D0" w:rsidRPr="0013225E">
              <w:rPr>
                <w:lang w:val="nl-BE"/>
              </w:rPr>
              <w:t xml:space="preserve"> per aggregatieniveau</w:t>
            </w:r>
          </w:p>
          <w:p w14:paraId="7CE338EC" w14:textId="77777777" w:rsidR="00A90563" w:rsidRPr="0013225E" w:rsidRDefault="00A90563" w:rsidP="00A90563">
            <w:pPr>
              <w:spacing w:before="0"/>
              <w:ind w:right="176"/>
              <w:jc w:val="both"/>
              <w:rPr>
                <w:rFonts w:cs="Arial"/>
                <w:lang w:val="nl-BE"/>
              </w:rPr>
            </w:pPr>
          </w:p>
          <w:p w14:paraId="4E72CF69" w14:textId="77777777" w:rsidR="00735F11" w:rsidRPr="0013225E" w:rsidRDefault="00735F11" w:rsidP="00A90563">
            <w:pPr>
              <w:spacing w:before="0"/>
              <w:ind w:right="176"/>
              <w:jc w:val="both"/>
              <w:rPr>
                <w:szCs w:val="18"/>
                <w:lang w:val="nl-BE"/>
              </w:rPr>
            </w:pPr>
            <w:r w:rsidRPr="0013225E">
              <w:rPr>
                <w:szCs w:val="18"/>
                <w:lang w:val="nl-BE"/>
              </w:rPr>
              <w:t>Het portfolio bericht betreft telkens gegevens per dag voor elke dag van de maand.</w:t>
            </w:r>
          </w:p>
          <w:p w14:paraId="079DE86E" w14:textId="5F554014" w:rsidR="00121FBC" w:rsidRPr="0013225E" w:rsidRDefault="00121FBC" w:rsidP="00A90563">
            <w:pPr>
              <w:spacing w:before="0"/>
              <w:ind w:right="179"/>
              <w:jc w:val="both"/>
              <w:rPr>
                <w:szCs w:val="18"/>
                <w:lang w:val="nl-BE"/>
              </w:rPr>
            </w:pPr>
          </w:p>
        </w:tc>
        <w:tc>
          <w:tcPr>
            <w:tcW w:w="6917" w:type="dxa"/>
            <w:tcBorders>
              <w:top w:val="nil"/>
              <w:left w:val="single" w:sz="4" w:space="0" w:color="000000" w:themeColor="text1"/>
              <w:bottom w:val="nil"/>
              <w:right w:val="nil"/>
            </w:tcBorders>
          </w:tcPr>
          <w:p w14:paraId="79B625E8" w14:textId="0D78164D" w:rsidR="00121FBC" w:rsidRPr="0013225E" w:rsidRDefault="00A32F0B" w:rsidP="0016460B">
            <w:pPr>
              <w:spacing w:before="0"/>
              <w:ind w:left="172"/>
              <w:jc w:val="both"/>
              <w:rPr>
                <w:bCs/>
                <w:szCs w:val="18"/>
                <w:lang w:val="fr-FR"/>
              </w:rPr>
            </w:pPr>
            <w:r w:rsidRPr="0013225E">
              <w:rPr>
                <w:bCs/>
                <w:szCs w:val="18"/>
                <w:lang w:val="fr-FR"/>
              </w:rPr>
              <w:t>O</w:t>
            </w:r>
            <w:r w:rsidR="00121FBC" w:rsidRPr="0013225E">
              <w:rPr>
                <w:bCs/>
                <w:szCs w:val="18"/>
                <w:lang w:val="fr-FR"/>
              </w:rPr>
              <w:t>ù</w:t>
            </w:r>
          </w:p>
          <w:p w14:paraId="2A64A9F6" w14:textId="77777777" w:rsidR="00A32F0B" w:rsidRPr="0013225E" w:rsidRDefault="00A32F0B" w:rsidP="0016460B">
            <w:pPr>
              <w:spacing w:before="0"/>
              <w:ind w:left="172"/>
              <w:jc w:val="both"/>
              <w:rPr>
                <w:bCs/>
                <w:szCs w:val="18"/>
                <w:lang w:val="fr-FR"/>
              </w:rPr>
            </w:pPr>
          </w:p>
          <w:p w14:paraId="5BD92AB1" w14:textId="7D038521" w:rsidR="00121FBC" w:rsidRPr="0013225E" w:rsidRDefault="00121FBC" w:rsidP="0016460B">
            <w:pPr>
              <w:spacing w:before="0"/>
              <w:ind w:left="172"/>
              <w:jc w:val="both"/>
              <w:rPr>
                <w:szCs w:val="18"/>
              </w:rPr>
            </w:pPr>
            <w:r w:rsidRPr="0013225E">
              <w:rPr>
                <w:b/>
                <w:bCs/>
                <w:szCs w:val="18"/>
                <w:lang w:val="fr-FR"/>
              </w:rPr>
              <w:t>PF</w:t>
            </w:r>
            <w:r w:rsidRPr="0013225E">
              <w:rPr>
                <w:b/>
                <w:bCs/>
                <w:szCs w:val="18"/>
                <w:vertAlign w:val="subscript"/>
                <w:lang w:val="fr-FR"/>
              </w:rPr>
              <w:t xml:space="preserve"> </w:t>
            </w:r>
            <w:proofErr w:type="spellStart"/>
            <w:r w:rsidRPr="0013225E">
              <w:rPr>
                <w:b/>
                <w:bCs/>
                <w:szCs w:val="18"/>
                <w:vertAlign w:val="subscript"/>
                <w:lang w:val="fr-FR"/>
              </w:rPr>
              <w:t>portfolio,yearly</w:t>
            </w:r>
            <w:proofErr w:type="spellEnd"/>
            <w:r w:rsidRPr="0013225E">
              <w:rPr>
                <w:b/>
                <w:bCs/>
                <w:szCs w:val="18"/>
                <w:vertAlign w:val="subscript"/>
                <w:lang w:val="fr-FR"/>
              </w:rPr>
              <w:t>, M</w:t>
            </w:r>
            <w:r w:rsidRPr="0013225E">
              <w:rPr>
                <w:b/>
                <w:bCs/>
                <w:szCs w:val="18"/>
                <w:lang w:val="fr-FR"/>
              </w:rPr>
              <w:t xml:space="preserve"> = </w:t>
            </w:r>
            <w:r w:rsidRPr="0013225E">
              <w:rPr>
                <w:szCs w:val="18"/>
              </w:rPr>
              <w:t>Portefeuille du mois M des point d’accès relevés annuellement</w:t>
            </w:r>
            <w:r w:rsidR="00CD15E3" w:rsidRPr="0013225E">
              <w:rPr>
                <w:szCs w:val="18"/>
              </w:rPr>
              <w:t xml:space="preserve"> et mensuellement</w:t>
            </w:r>
          </w:p>
          <w:p w14:paraId="1BC766DA" w14:textId="77777777" w:rsidR="00121FBC" w:rsidRDefault="00121FBC" w:rsidP="0016460B">
            <w:pPr>
              <w:spacing w:before="0"/>
              <w:ind w:left="172"/>
              <w:jc w:val="both"/>
              <w:rPr>
                <w:b/>
                <w:bCs/>
                <w:szCs w:val="18"/>
                <w:lang w:val="fr-FR"/>
              </w:rPr>
            </w:pPr>
          </w:p>
          <w:p w14:paraId="5AC8FF8E" w14:textId="6A4EBC26" w:rsidR="00D65164" w:rsidRDefault="00D65164" w:rsidP="00D65164">
            <w:pPr>
              <w:tabs>
                <w:tab w:val="left" w:pos="6661"/>
              </w:tabs>
              <w:spacing w:before="0"/>
              <w:ind w:left="172"/>
              <w:jc w:val="both"/>
            </w:pPr>
            <w:r>
              <w:t xml:space="preserve">Remarque : pour les compteurs relevés mensuellement, un </w:t>
            </w:r>
            <w:proofErr w:type="spellStart"/>
            <w:r w:rsidR="006A19B5">
              <w:t>i</w:t>
            </w:r>
            <w:r>
              <w:t>EMV</w:t>
            </w:r>
            <w:proofErr w:type="spellEnd"/>
            <w:r>
              <w:t xml:space="preserve"> sera extrapolé vers un </w:t>
            </w:r>
            <w:proofErr w:type="spellStart"/>
            <w:r w:rsidR="006A19B5">
              <w:t>i</w:t>
            </w:r>
            <w:r>
              <w:t>EAV</w:t>
            </w:r>
            <w:proofErr w:type="spellEnd"/>
            <w:r>
              <w:t xml:space="preserve"> en utilisant la courbe RLP0N</w:t>
            </w:r>
            <w:r w:rsidR="006A19B5">
              <w:t xml:space="preserve"> (pour les volumes TH, HI, LO)</w:t>
            </w:r>
            <w:r>
              <w:t xml:space="preserve"> ou SLP EX</w:t>
            </w:r>
            <w:r w:rsidR="006A19B5">
              <w:t xml:space="preserve"> (pour les volumes EX)</w:t>
            </w:r>
            <w:r>
              <w:t xml:space="preserve">. </w:t>
            </w:r>
          </w:p>
          <w:p w14:paraId="036C376B" w14:textId="77777777" w:rsidR="00002D04" w:rsidRPr="0013225E" w:rsidRDefault="00002D04" w:rsidP="0016460B">
            <w:pPr>
              <w:spacing w:before="0"/>
              <w:ind w:left="172"/>
              <w:jc w:val="both"/>
              <w:rPr>
                <w:b/>
                <w:bCs/>
                <w:szCs w:val="18"/>
                <w:lang w:val="fr-FR"/>
              </w:rPr>
            </w:pPr>
          </w:p>
          <w:p w14:paraId="4BC173B7" w14:textId="715495F5" w:rsidR="00121FBC" w:rsidRPr="0013225E" w:rsidRDefault="00121FBC" w:rsidP="0016460B">
            <w:pPr>
              <w:spacing w:before="0"/>
              <w:ind w:left="172"/>
              <w:jc w:val="both"/>
              <w:rPr>
                <w:bCs/>
                <w:szCs w:val="18"/>
                <w:lang w:val="fr-FR"/>
              </w:rPr>
            </w:pPr>
            <w:r w:rsidRPr="0013225E">
              <w:rPr>
                <w:bCs/>
                <w:szCs w:val="18"/>
                <w:lang w:val="fr-FR"/>
              </w:rPr>
              <w:t>Avec</w:t>
            </w:r>
            <w:r w:rsidR="008C5AE3" w:rsidRPr="0013225E">
              <w:rPr>
                <w:bCs/>
                <w:szCs w:val="18"/>
                <w:lang w:val="fr-FR"/>
              </w:rPr>
              <w:t>:</w:t>
            </w:r>
          </w:p>
          <w:p w14:paraId="57810800" w14:textId="0B7D7D86" w:rsidR="00121FBC" w:rsidRPr="0013225E" w:rsidRDefault="008C6554" w:rsidP="0016460B">
            <w:pPr>
              <w:pStyle w:val="Lijstalinea"/>
              <w:numPr>
                <w:ilvl w:val="0"/>
                <w:numId w:val="91"/>
              </w:numPr>
              <w:spacing w:before="0"/>
              <w:ind w:left="739" w:hanging="284"/>
              <w:jc w:val="both"/>
              <w:rPr>
                <w:szCs w:val="18"/>
              </w:rPr>
            </w:pPr>
            <w:r w:rsidRPr="0013225E">
              <w:rPr>
                <w:szCs w:val="18"/>
              </w:rPr>
              <w:t>k</w:t>
            </w:r>
            <w:r w:rsidR="00121FBC" w:rsidRPr="0013225E">
              <w:rPr>
                <w:szCs w:val="18"/>
              </w:rPr>
              <w:t xml:space="preserve"> = les points d’accès du portefeuille en question</w:t>
            </w:r>
            <w:r w:rsidR="00DE3444" w:rsidRPr="0013225E">
              <w:rPr>
                <w:szCs w:val="18"/>
              </w:rPr>
              <w:t>;</w:t>
            </w:r>
          </w:p>
          <w:p w14:paraId="5216B477" w14:textId="5ECD3AAC" w:rsidR="00735F11" w:rsidRPr="0013225E" w:rsidRDefault="00121FBC" w:rsidP="0016460B">
            <w:pPr>
              <w:pStyle w:val="Lijstalinea"/>
              <w:numPr>
                <w:ilvl w:val="0"/>
                <w:numId w:val="91"/>
              </w:numPr>
              <w:spacing w:before="0"/>
              <w:ind w:left="739" w:hanging="284"/>
              <w:jc w:val="both"/>
              <w:rPr>
                <w:szCs w:val="18"/>
                <w:lang w:val="fr-FR"/>
              </w:rPr>
            </w:pPr>
            <w:proofErr w:type="spellStart"/>
            <w:r w:rsidRPr="0013225E">
              <w:rPr>
                <w:szCs w:val="18"/>
              </w:rPr>
              <w:t>iEAV</w:t>
            </w:r>
            <w:r w:rsidR="00CD15E3" w:rsidRPr="0013225E">
              <w:rPr>
                <w:szCs w:val="18"/>
                <w:vertAlign w:val="superscript"/>
              </w:rPr>
              <w:t>k</w:t>
            </w:r>
            <w:proofErr w:type="spellEnd"/>
            <w:r w:rsidRPr="0013225E">
              <w:rPr>
                <w:szCs w:val="18"/>
                <w:lang w:val="fr-FR"/>
              </w:rPr>
              <w:t xml:space="preserve"> = </w:t>
            </w:r>
            <w:r w:rsidRPr="0013225E">
              <w:rPr>
                <w:szCs w:val="18"/>
              </w:rPr>
              <w:t xml:space="preserve">volume </w:t>
            </w:r>
            <w:r w:rsidRPr="0013225E">
              <w:rPr>
                <w:szCs w:val="18"/>
                <w:lang w:val="fr-FR"/>
              </w:rPr>
              <w:t xml:space="preserve">annuel standard par </w:t>
            </w:r>
            <w:proofErr w:type="spellStart"/>
            <w:r w:rsidRPr="0013225E">
              <w:rPr>
                <w:szCs w:val="18"/>
                <w:lang w:val="fr-FR"/>
              </w:rPr>
              <w:t>ToU</w:t>
            </w:r>
            <w:proofErr w:type="spellEnd"/>
            <w:r w:rsidRPr="0013225E">
              <w:rPr>
                <w:szCs w:val="18"/>
                <w:lang w:val="fr-FR"/>
              </w:rPr>
              <w:t xml:space="preserve"> </w:t>
            </w:r>
            <w:proofErr w:type="spellStart"/>
            <w:r w:rsidRPr="0013225E">
              <w:rPr>
                <w:szCs w:val="18"/>
                <w:lang w:val="fr-FR"/>
              </w:rPr>
              <w:t>Settlement</w:t>
            </w:r>
            <w:proofErr w:type="spellEnd"/>
            <w:r w:rsidRPr="0013225E">
              <w:rPr>
                <w:szCs w:val="18"/>
                <w:lang w:val="fr-FR"/>
              </w:rPr>
              <w:t xml:space="preserve"> au moment t </w:t>
            </w:r>
            <w:r w:rsidR="00735F11" w:rsidRPr="0013225E">
              <w:rPr>
                <w:szCs w:val="18"/>
              </w:rPr>
              <w:t xml:space="preserve">(voir document </w:t>
            </w:r>
            <w:r w:rsidR="00A6207B">
              <w:rPr>
                <w:rFonts w:cs="Arial"/>
                <w:b/>
                <w:i/>
                <w:szCs w:val="18"/>
                <w:lang w:val="fr-FR"/>
              </w:rPr>
              <w:t>UMIG</w:t>
            </w:r>
            <w:r w:rsidR="002B2DCB" w:rsidRPr="0013225E">
              <w:rPr>
                <w:rFonts w:cs="Arial"/>
                <w:b/>
                <w:i/>
                <w:szCs w:val="18"/>
                <w:lang w:val="fr-FR"/>
              </w:rPr>
              <w:t xml:space="preserve"> - </w:t>
            </w:r>
            <w:r w:rsidR="00FD446E" w:rsidRPr="0013225E">
              <w:rPr>
                <w:rFonts w:cs="Arial"/>
                <w:b/>
                <w:i/>
                <w:szCs w:val="18"/>
                <w:lang w:val="fr-FR"/>
              </w:rPr>
              <w:t>HB</w:t>
            </w:r>
            <w:r w:rsidR="002B2DCB" w:rsidRPr="0013225E">
              <w:rPr>
                <w:rFonts w:cs="Arial"/>
                <w:b/>
                <w:i/>
                <w:szCs w:val="18"/>
                <w:lang w:val="fr-FR"/>
              </w:rPr>
              <w:t xml:space="preserve"> - SE - 0</w:t>
            </w:r>
            <w:r w:rsidR="00FD446E" w:rsidRPr="0013225E">
              <w:rPr>
                <w:rFonts w:cs="Arial"/>
                <w:b/>
                <w:i/>
                <w:szCs w:val="18"/>
                <w:lang w:val="fr-FR"/>
              </w:rPr>
              <w:t>1</w:t>
            </w:r>
            <w:r w:rsidR="002B2DCB" w:rsidRPr="0013225E">
              <w:rPr>
                <w:rFonts w:cs="Arial"/>
                <w:b/>
                <w:i/>
                <w:szCs w:val="18"/>
                <w:lang w:val="fr-FR"/>
              </w:rPr>
              <w:t xml:space="preserve"> – </w:t>
            </w:r>
            <w:proofErr w:type="spellStart"/>
            <w:r w:rsidR="00FD446E" w:rsidRPr="0013225E">
              <w:rPr>
                <w:rFonts w:cs="Arial"/>
                <w:b/>
                <w:i/>
                <w:szCs w:val="18"/>
                <w:lang w:val="fr-FR"/>
              </w:rPr>
              <w:t>ExV</w:t>
            </w:r>
            <w:proofErr w:type="spellEnd"/>
            <w:r w:rsidR="00FD446E" w:rsidRPr="0013225E">
              <w:rPr>
                <w:rFonts w:cs="Arial"/>
                <w:b/>
                <w:i/>
                <w:szCs w:val="18"/>
                <w:lang w:val="fr-FR"/>
              </w:rPr>
              <w:t xml:space="preserve"> Calculation</w:t>
            </w:r>
            <w:r w:rsidR="002B2DCB" w:rsidRPr="0013225E">
              <w:rPr>
                <w:rFonts w:cs="Arial"/>
                <w:b/>
                <w:i/>
                <w:szCs w:val="18"/>
                <w:lang w:val="fr-FR"/>
              </w:rPr>
              <w:t xml:space="preserve"> </w:t>
            </w:r>
            <w:r w:rsidR="00735F11" w:rsidRPr="0013225E">
              <w:rPr>
                <w:rFonts w:cs="Arial"/>
                <w:szCs w:val="18"/>
                <w:lang w:val="fr-FR"/>
              </w:rPr>
              <w:t xml:space="preserve">pour plus de </w:t>
            </w:r>
            <w:proofErr w:type="spellStart"/>
            <w:r w:rsidR="00735F11" w:rsidRPr="0013225E">
              <w:rPr>
                <w:rFonts w:cs="Arial"/>
                <w:szCs w:val="18"/>
                <w:lang w:val="fr-FR"/>
              </w:rPr>
              <w:t>detail</w:t>
            </w:r>
            <w:r w:rsidR="00FD446E" w:rsidRPr="0013225E">
              <w:rPr>
                <w:rFonts w:cs="Arial"/>
                <w:szCs w:val="18"/>
                <w:lang w:val="fr-FR"/>
              </w:rPr>
              <w:t>s</w:t>
            </w:r>
            <w:proofErr w:type="spellEnd"/>
            <w:r w:rsidR="00735F11" w:rsidRPr="0013225E">
              <w:rPr>
                <w:rFonts w:cs="Arial"/>
                <w:szCs w:val="18"/>
                <w:lang w:val="fr-FR"/>
              </w:rPr>
              <w:t>)</w:t>
            </w:r>
          </w:p>
          <w:p w14:paraId="21D4DBCE" w14:textId="792B46AD" w:rsidR="00735F11" w:rsidRPr="0013225E" w:rsidRDefault="00735F11" w:rsidP="0016460B">
            <w:pPr>
              <w:pStyle w:val="Lijstalinea"/>
              <w:numPr>
                <w:ilvl w:val="0"/>
                <w:numId w:val="109"/>
              </w:numPr>
              <w:spacing w:before="0"/>
              <w:ind w:left="739" w:hanging="284"/>
              <w:jc w:val="both"/>
            </w:pPr>
            <w:r w:rsidRPr="00662D73">
              <w:rPr>
                <w:position w:val="-30"/>
              </w:rPr>
              <w:object w:dxaOrig="1760" w:dyaOrig="540" w14:anchorId="22D48A6F">
                <v:shape id="_x0000_i1034" type="#_x0000_t75" style="width:87.75pt;height:27pt" o:ole="">
                  <v:imagedata r:id="rId48" o:title=""/>
                </v:shape>
                <o:OLEObject Type="Embed" ProgID="Equation.3" ShapeID="_x0000_i1034" DrawAspect="Content" ObjectID="_1807446630" r:id="rId49"/>
              </w:object>
            </w:r>
            <w:r w:rsidRPr="0013225E">
              <w:t xml:space="preserve">= Somme </w:t>
            </w:r>
            <w:r w:rsidR="00964DF1" w:rsidRPr="0013225E">
              <w:t>des volumes annuels</w:t>
            </w:r>
            <w:r w:rsidRPr="0013225E">
              <w:t xml:space="preserve"> standard</w:t>
            </w:r>
            <w:r w:rsidR="00964DF1" w:rsidRPr="0013225E">
              <w:t>s</w:t>
            </w:r>
            <w:r w:rsidRPr="0013225E">
              <w:t xml:space="preserve"> au moment t </w:t>
            </w:r>
            <w:r w:rsidR="003D14FE" w:rsidRPr="0013225E">
              <w:t>par niveau d’agrégation</w:t>
            </w:r>
          </w:p>
          <w:p w14:paraId="7152ED53" w14:textId="77777777" w:rsidR="0062216E" w:rsidRPr="0013225E" w:rsidRDefault="0062216E" w:rsidP="0016460B">
            <w:pPr>
              <w:pStyle w:val="Lijstalinea"/>
              <w:spacing w:before="0"/>
              <w:ind w:left="172"/>
              <w:jc w:val="both"/>
              <w:rPr>
                <w:rFonts w:cs="Arial"/>
              </w:rPr>
            </w:pPr>
          </w:p>
          <w:p w14:paraId="43C48E78" w14:textId="21147D6D" w:rsidR="00121FBC" w:rsidRPr="0013225E" w:rsidRDefault="0062216E" w:rsidP="0016460B">
            <w:pPr>
              <w:pStyle w:val="Lijstalinea"/>
              <w:spacing w:before="0"/>
              <w:ind w:left="172"/>
              <w:rPr>
                <w:b/>
                <w:i/>
                <w:szCs w:val="18"/>
                <w:lang w:val="fr-FR"/>
              </w:rPr>
            </w:pPr>
            <w:r w:rsidRPr="0013225E">
              <w:rPr>
                <w:rFonts w:cs="Arial"/>
              </w:rPr>
              <w:t>Le message de portefeuille concerne à chaque fois des données par jour pour chaque jour du mois.</w:t>
            </w:r>
          </w:p>
        </w:tc>
      </w:tr>
    </w:tbl>
    <w:p w14:paraId="4F545942" w14:textId="77777777" w:rsidR="00BC4717" w:rsidRPr="0013225E" w:rsidRDefault="00BC4717" w:rsidP="00BC4717">
      <w:pPr>
        <w:spacing w:before="0"/>
        <w:rPr>
          <w:lang w:val="fr-FR"/>
        </w:rPr>
      </w:pPr>
    </w:p>
    <w:p w14:paraId="74074E1F" w14:textId="77777777" w:rsidR="004325F7" w:rsidRPr="0013225E" w:rsidRDefault="004325F7" w:rsidP="00BC4717">
      <w:pPr>
        <w:pStyle w:val="Kop5"/>
        <w:ind w:left="1008"/>
        <w:rPr>
          <w:lang w:val="fr-FR"/>
        </w:rPr>
        <w:sectPr w:rsidR="004325F7" w:rsidRPr="0013225E" w:rsidSect="004E7A5A">
          <w:pgSz w:w="16839" w:h="11907" w:orient="landscape" w:code="9"/>
          <w:pgMar w:top="567" w:right="1701" w:bottom="567" w:left="1440" w:header="454" w:footer="851" w:gutter="0"/>
          <w:cols w:space="720"/>
          <w:formProt w:val="0"/>
          <w:docGrid w:linePitch="360"/>
        </w:sectPr>
      </w:pPr>
    </w:p>
    <w:p w14:paraId="71F12A44" w14:textId="6EB0144A" w:rsidR="00BC4717" w:rsidRPr="0013225E" w:rsidRDefault="00BC4717" w:rsidP="00BC4717">
      <w:pPr>
        <w:pStyle w:val="Kop5"/>
        <w:ind w:left="1008"/>
        <w:rPr>
          <w:lang w:val="en-US"/>
        </w:rPr>
      </w:pPr>
      <w:proofErr w:type="spellStart"/>
      <w:r w:rsidRPr="0013225E">
        <w:rPr>
          <w:lang w:val="en-US"/>
        </w:rPr>
        <w:lastRenderedPageBreak/>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du processus</w:t>
      </w:r>
    </w:p>
    <w:p w14:paraId="7E66E6C2" w14:textId="782B1362" w:rsidR="00416F92" w:rsidRPr="00662D73" w:rsidRDefault="00BE2919" w:rsidP="0097531C">
      <w:pPr>
        <w:jc w:val="center"/>
        <w:rPr>
          <w:lang w:val="en-US"/>
        </w:rPr>
      </w:pPr>
      <w:r>
        <w:rPr>
          <w:noProof/>
        </w:rPr>
        <w:drawing>
          <wp:inline distT="0" distB="0" distL="0" distR="0" wp14:anchorId="0EEAA53D" wp14:editId="58E80021">
            <wp:extent cx="6177518" cy="4121142"/>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50">
                      <a:extLst>
                        <a:ext uri="{28A0092B-C50C-407E-A947-70E740481C1C}">
                          <a14:useLocalDpi xmlns:a14="http://schemas.microsoft.com/office/drawing/2010/main" val="0"/>
                        </a:ext>
                      </a:extLst>
                    </a:blip>
                    <a:stretch>
                      <a:fillRect/>
                    </a:stretch>
                  </pic:blipFill>
                  <pic:spPr>
                    <a:xfrm>
                      <a:off x="0" y="0"/>
                      <a:ext cx="6177518" cy="4121142"/>
                    </a:xfrm>
                    <a:prstGeom prst="rect">
                      <a:avLst/>
                    </a:prstGeom>
                  </pic:spPr>
                </pic:pic>
              </a:graphicData>
            </a:graphic>
          </wp:inline>
        </w:drawing>
      </w:r>
    </w:p>
    <w:p w14:paraId="139F1C11" w14:textId="1B238B7B" w:rsidR="00133F4F" w:rsidRPr="0013225E" w:rsidRDefault="00133F4F" w:rsidP="00133F4F">
      <w:pPr>
        <w:pStyle w:val="Bijschrift"/>
        <w:jc w:val="center"/>
        <w:rPr>
          <w:lang w:val="en-US"/>
        </w:rPr>
      </w:pPr>
      <w:bookmarkStart w:id="625" w:name="_Toc94871718"/>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21</w:t>
      </w:r>
      <w:r w:rsidRPr="00161F94">
        <w:rPr>
          <w:lang w:val="en-US"/>
        </w:rPr>
        <w:fldChar w:fldCharType="end"/>
      </w:r>
      <w:r w:rsidR="004F31CB" w:rsidRPr="0013225E">
        <w:rPr>
          <w:lang w:val="en-US"/>
        </w:rPr>
        <w:t xml:space="preserve">- Activity Diagram - BE-Handle Portfolio Electricity </w:t>
      </w:r>
      <w:r w:rsidRPr="0013225E">
        <w:rPr>
          <w:lang w:val="en-US"/>
        </w:rPr>
        <w:t>v1.</w:t>
      </w:r>
      <w:r w:rsidR="00BE2919">
        <w:rPr>
          <w:lang w:val="en-US"/>
        </w:rPr>
        <w:t>1</w:t>
      </w:r>
      <w:bookmarkEnd w:id="625"/>
    </w:p>
    <w:p w14:paraId="463B8FFE" w14:textId="77777777" w:rsidR="00B83F33" w:rsidRPr="0013225E" w:rsidRDefault="00B83F33" w:rsidP="00B83F33">
      <w:pPr>
        <w:pStyle w:val="Kop5"/>
        <w:ind w:left="1008"/>
        <w:rPr>
          <w:lang w:val="en-US"/>
        </w:rPr>
      </w:pPr>
      <w:proofErr w:type="spellStart"/>
      <w:r w:rsidRPr="0013225E">
        <w:rPr>
          <w:lang w:val="en-US"/>
        </w:rPr>
        <w:t>Procesomschrijving</w:t>
      </w:r>
      <w:proofErr w:type="spellEnd"/>
      <w:r w:rsidRPr="0013225E">
        <w:rPr>
          <w:lang w:val="en-US"/>
        </w:rPr>
        <w:t xml:space="preserve"> – Description du processus</w:t>
      </w:r>
    </w:p>
    <w:p w14:paraId="760FDBFC" w14:textId="77777777" w:rsidR="00B83F33" w:rsidRDefault="00B83F33" w:rsidP="00B83F33">
      <w:pPr>
        <w:pStyle w:val="Kop6"/>
        <w:ind w:left="1153"/>
        <w:rPr>
          <w:lang w:val="en-US"/>
        </w:rPr>
      </w:pPr>
      <w:proofErr w:type="spellStart"/>
      <w:r w:rsidRPr="0013225E">
        <w:rPr>
          <w:lang w:val="en-US"/>
        </w:rPr>
        <w:t>Startsignaal</w:t>
      </w:r>
      <w:proofErr w:type="spellEnd"/>
      <w:r w:rsidRPr="0013225E">
        <w:rPr>
          <w:lang w:val="en-US"/>
        </w:rPr>
        <w:t xml:space="preserve"> - Commence quand</w:t>
      </w:r>
    </w:p>
    <w:p w14:paraId="58FC3DF9"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83F33" w:rsidRPr="0013225E" w14:paraId="72AC61FE" w14:textId="77777777" w:rsidTr="00B83F33">
        <w:tc>
          <w:tcPr>
            <w:tcW w:w="6916" w:type="dxa"/>
            <w:tcBorders>
              <w:top w:val="nil"/>
              <w:left w:val="nil"/>
              <w:bottom w:val="nil"/>
              <w:right w:val="single" w:sz="4" w:space="0" w:color="000000"/>
            </w:tcBorders>
            <w:hideMark/>
          </w:tcPr>
          <w:p w14:paraId="59775525" w14:textId="77777777" w:rsidR="00B83F33" w:rsidRPr="0013225E" w:rsidRDefault="00B83F33" w:rsidP="00176E60">
            <w:pPr>
              <w:spacing w:before="0"/>
              <w:ind w:right="179"/>
              <w:jc w:val="both"/>
              <w:rPr>
                <w:lang w:val="nl-BE"/>
              </w:rPr>
            </w:pPr>
            <w:r w:rsidRPr="0013225E">
              <w:rPr>
                <w:lang w:val="nl-BE"/>
              </w:rPr>
              <w:lastRenderedPageBreak/>
              <w:t xml:space="preserve">Drie werkdagen voor het begin van de te alloceren maand, wordt het proces gestart door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w:t>
            </w:r>
          </w:p>
        </w:tc>
        <w:tc>
          <w:tcPr>
            <w:tcW w:w="6917" w:type="dxa"/>
            <w:tcBorders>
              <w:top w:val="nil"/>
              <w:left w:val="single" w:sz="4" w:space="0" w:color="000000"/>
              <w:bottom w:val="nil"/>
              <w:right w:val="nil"/>
            </w:tcBorders>
            <w:hideMark/>
          </w:tcPr>
          <w:p w14:paraId="520A5D5C" w14:textId="0E057237" w:rsidR="00B83F33" w:rsidRPr="0013225E" w:rsidRDefault="00B83F33" w:rsidP="00176E60">
            <w:pPr>
              <w:spacing w:before="0"/>
              <w:ind w:left="172"/>
              <w:rPr>
                <w:rFonts w:cs="Arial"/>
              </w:rPr>
            </w:pPr>
            <w:r w:rsidRPr="0013225E">
              <w:rPr>
                <w:rFonts w:cs="Arial"/>
              </w:rPr>
              <w:t xml:space="preserve">Trois jours ouvrables avant le début du mois à allouer, le processus est initié par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w:t>
            </w:r>
          </w:p>
        </w:tc>
      </w:tr>
    </w:tbl>
    <w:p w14:paraId="5A3849BA" w14:textId="2DF7A59A" w:rsidR="00B83F33" w:rsidRDefault="00B83F33" w:rsidP="00B83F33">
      <w:pPr>
        <w:pStyle w:val="Kop6"/>
        <w:ind w:left="1153"/>
        <w:rPr>
          <w:lang w:val="en-US"/>
        </w:rPr>
      </w:pPr>
      <w:r w:rsidRPr="0013225E">
        <w:rPr>
          <w:lang w:val="en-US"/>
        </w:rPr>
        <w:t>Pre-</w:t>
      </w:r>
      <w:proofErr w:type="spellStart"/>
      <w:r w:rsidRPr="0013225E">
        <w:rPr>
          <w:lang w:val="en-US"/>
        </w:rPr>
        <w:t>requisities</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Prérequis</w:t>
      </w:r>
      <w:proofErr w:type="spellEnd"/>
    </w:p>
    <w:p w14:paraId="5FE263B4"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83F33" w:rsidRPr="0013225E" w14:paraId="1608FC32" w14:textId="77777777" w:rsidTr="328C1D06">
        <w:trPr>
          <w:trHeight w:val="233"/>
        </w:trPr>
        <w:tc>
          <w:tcPr>
            <w:tcW w:w="6916" w:type="dxa"/>
            <w:tcBorders>
              <w:top w:val="nil"/>
              <w:left w:val="nil"/>
              <w:bottom w:val="nil"/>
              <w:right w:val="single" w:sz="4" w:space="0" w:color="000000" w:themeColor="text1"/>
            </w:tcBorders>
            <w:hideMark/>
          </w:tcPr>
          <w:p w14:paraId="5A0B9999" w14:textId="26A45764" w:rsidR="0049033F" w:rsidRPr="0013225E" w:rsidRDefault="0049033F" w:rsidP="00176E60">
            <w:pPr>
              <w:pStyle w:val="Lijstalinea"/>
              <w:numPr>
                <w:ilvl w:val="0"/>
                <w:numId w:val="77"/>
              </w:numPr>
              <w:tabs>
                <w:tab w:val="left" w:pos="0"/>
              </w:tabs>
              <w:spacing w:before="0"/>
              <w:ind w:left="284" w:right="179" w:hanging="284"/>
              <w:jc w:val="both"/>
              <w:rPr>
                <w:lang w:val="nl-BE"/>
              </w:rPr>
            </w:pPr>
            <w:r w:rsidRPr="0013225E">
              <w:rPr>
                <w:lang w:val="nl-BE"/>
              </w:rPr>
              <w:t xml:space="preserve">De Balance </w:t>
            </w:r>
            <w:proofErr w:type="spellStart"/>
            <w:r w:rsidRPr="0013225E">
              <w:rPr>
                <w:lang w:val="nl-BE"/>
              </w:rPr>
              <w:t>Responsible</w:t>
            </w:r>
            <w:proofErr w:type="spellEnd"/>
            <w:r w:rsidRPr="0013225E">
              <w:rPr>
                <w:lang w:val="nl-BE"/>
              </w:rPr>
              <w:t xml:space="preserve"> </w:t>
            </w:r>
            <w:proofErr w:type="spellStart"/>
            <w:r w:rsidRPr="0013225E">
              <w:rPr>
                <w:lang w:val="nl-BE"/>
              </w:rPr>
              <w:t>Parties</w:t>
            </w:r>
            <w:proofErr w:type="spellEnd"/>
            <w:r w:rsidRPr="0013225E">
              <w:rPr>
                <w:lang w:val="nl-BE"/>
              </w:rPr>
              <w:t xml:space="preserve"> dienen een vervoerovereenkomst te hebben met de </w:t>
            </w:r>
            <w:r w:rsidR="004A48A6" w:rsidRPr="0013225E">
              <w:rPr>
                <w:lang w:val="nl-BE"/>
              </w:rPr>
              <w:t>Transport System Operator</w:t>
            </w:r>
            <w:r w:rsidRPr="0013225E">
              <w:rPr>
                <w:lang w:val="nl-BE"/>
              </w:rPr>
              <w:t xml:space="preserve"> (m.a.w. een actieve status hebben) en als dusdanig geregistreerd zijn in </w:t>
            </w:r>
            <w:r w:rsidR="00941D2E" w:rsidRPr="0013225E">
              <w:rPr>
                <w:lang w:val="nl-BE"/>
              </w:rPr>
              <w:t>het</w:t>
            </w:r>
            <w:r w:rsidRPr="0013225E">
              <w:rPr>
                <w:lang w:val="nl-BE"/>
              </w:rPr>
              <w:t xml:space="preserve"> </w:t>
            </w:r>
            <w:r w:rsidR="00941D2E" w:rsidRPr="0013225E">
              <w:rPr>
                <w:lang w:val="nl-BE"/>
              </w:rPr>
              <w:t>Toegangsregister</w:t>
            </w:r>
            <w:r w:rsidRPr="0013225E">
              <w:rPr>
                <w:lang w:val="nl-BE"/>
              </w:rPr>
              <w:t xml:space="preserve"> van de </w:t>
            </w:r>
            <w:proofErr w:type="spellStart"/>
            <w:r w:rsidRPr="0013225E">
              <w:rPr>
                <w:lang w:val="nl-BE"/>
              </w:rPr>
              <w:t>Metering</w:t>
            </w:r>
            <w:proofErr w:type="spellEnd"/>
            <w:r w:rsidRPr="0013225E">
              <w:rPr>
                <w:lang w:val="nl-BE"/>
              </w:rPr>
              <w:t xml:space="preserve"> Point Administrator </w:t>
            </w:r>
            <w:r w:rsidR="005F43EA" w:rsidRPr="0013225E">
              <w:rPr>
                <w:lang w:val="nl-BE"/>
              </w:rPr>
              <w:t>voor de maand (M)</w:t>
            </w:r>
            <w:r w:rsidRPr="0013225E">
              <w:rPr>
                <w:lang w:val="nl-BE"/>
              </w:rPr>
              <w:t>;</w:t>
            </w:r>
          </w:p>
          <w:p w14:paraId="69D2D7A0" w14:textId="66A83F72" w:rsidR="00FE25AE" w:rsidRPr="0013225E" w:rsidRDefault="00B83F33" w:rsidP="00176E60">
            <w:pPr>
              <w:pStyle w:val="Lijstalinea"/>
              <w:numPr>
                <w:ilvl w:val="0"/>
                <w:numId w:val="77"/>
              </w:numPr>
              <w:spacing w:before="0"/>
              <w:ind w:left="284" w:right="179" w:hanging="284"/>
              <w:jc w:val="both"/>
              <w:rPr>
                <w:lang w:val="nl-BE"/>
              </w:rPr>
            </w:pPr>
            <w:r w:rsidRPr="0013225E">
              <w:rPr>
                <w:lang w:val="nl-BE"/>
              </w:rPr>
              <w:t>De contractuele status moet actief zijn voor de toegangspunten inbegrepen in het portfolio bericht</w:t>
            </w:r>
            <w:r w:rsidR="007457DC" w:rsidRPr="0013225E">
              <w:rPr>
                <w:lang w:val="nl-BE"/>
              </w:rPr>
              <w:t xml:space="preserve"> voor de maand (M);</w:t>
            </w:r>
          </w:p>
          <w:p w14:paraId="72BACEBC" w14:textId="71C0F32D" w:rsidR="00B83F33" w:rsidRPr="0013225E" w:rsidRDefault="00B83F33" w:rsidP="00176E60">
            <w:pPr>
              <w:pStyle w:val="Lijstalinea"/>
              <w:numPr>
                <w:ilvl w:val="0"/>
                <w:numId w:val="77"/>
              </w:numPr>
              <w:spacing w:before="0"/>
              <w:ind w:left="284" w:right="179" w:hanging="284"/>
              <w:jc w:val="both"/>
              <w:rPr>
                <w:lang w:val="nl-BE"/>
              </w:rPr>
            </w:pPr>
            <w:r w:rsidRPr="0013225E">
              <w:rPr>
                <w:lang w:val="nl-BE"/>
              </w:rPr>
              <w:t>Alle vereiste gedetailleerde input per toegangspunt en per Time Slice moet beschikbaar zijn. De</w:t>
            </w:r>
            <w:r w:rsidR="003B41A6" w:rsidRPr="0013225E">
              <w:rPr>
                <w:lang w:val="nl-BE"/>
              </w:rPr>
              <w:t xml:space="preserve"> volumes voor deze input </w:t>
            </w:r>
            <w:r w:rsidRPr="0013225E">
              <w:rPr>
                <w:lang w:val="nl-BE"/>
              </w:rPr>
              <w:t>word</w:t>
            </w:r>
            <w:r w:rsidR="003B41A6" w:rsidRPr="0013225E">
              <w:rPr>
                <w:lang w:val="nl-BE"/>
              </w:rPr>
              <w:t>en</w:t>
            </w:r>
            <w:r w:rsidRPr="0013225E">
              <w:rPr>
                <w:lang w:val="nl-BE"/>
              </w:rPr>
              <w:t xml:space="preserve"> </w:t>
            </w:r>
            <w:r w:rsidR="003B41A6" w:rsidRPr="0013225E">
              <w:rPr>
                <w:lang w:val="nl-BE"/>
              </w:rPr>
              <w:t xml:space="preserve">toegelicht </w:t>
            </w:r>
            <w:r w:rsidRPr="0013225E">
              <w:rPr>
                <w:lang w:val="nl-BE"/>
              </w:rPr>
              <w:t xml:space="preserve">in </w:t>
            </w:r>
            <w:r w:rsidR="003B41A6" w:rsidRPr="0013225E">
              <w:rPr>
                <w:lang w:val="nl-BE"/>
              </w:rPr>
              <w:t>het</w:t>
            </w:r>
            <w:r w:rsidRPr="0013225E">
              <w:rPr>
                <w:lang w:val="nl-BE"/>
              </w:rPr>
              <w:t xml:space="preserve"> document </w:t>
            </w:r>
            <w:r w:rsidR="00A6207B">
              <w:rPr>
                <w:rFonts w:cs="Arial"/>
                <w:b/>
                <w:i/>
                <w:lang w:val="nl-BE"/>
              </w:rPr>
              <w:t>UMIG</w:t>
            </w:r>
            <w:r w:rsidR="00AD6D0F" w:rsidRPr="0013225E">
              <w:rPr>
                <w:rFonts w:cs="Arial"/>
                <w:b/>
                <w:i/>
                <w:lang w:val="nl-BE"/>
              </w:rPr>
              <w:t xml:space="preserve"> - GE - XD - 04 – Input Volumes </w:t>
            </w:r>
            <w:proofErr w:type="spellStart"/>
            <w:r w:rsidR="00AD6D0F" w:rsidRPr="0013225E">
              <w:rPr>
                <w:rFonts w:cs="Arial"/>
                <w:b/>
                <w:i/>
                <w:lang w:val="nl-BE"/>
              </w:rPr>
              <w:t>Processes</w:t>
            </w:r>
            <w:proofErr w:type="spellEnd"/>
            <w:r w:rsidRPr="0013225E">
              <w:rPr>
                <w:rFonts w:cs="Arial"/>
                <w:b/>
                <w:i/>
                <w:lang w:val="nl-BE"/>
              </w:rPr>
              <w:t xml:space="preserve"> </w:t>
            </w:r>
            <w:r w:rsidRPr="0013225E">
              <w:rPr>
                <w:rFonts w:cs="Arial"/>
                <w:lang w:val="nl-BE"/>
              </w:rPr>
              <w:t xml:space="preserve">(zie de referenties). </w:t>
            </w:r>
          </w:p>
        </w:tc>
        <w:tc>
          <w:tcPr>
            <w:tcW w:w="6917" w:type="dxa"/>
            <w:tcBorders>
              <w:top w:val="nil"/>
              <w:left w:val="single" w:sz="4" w:space="0" w:color="000000" w:themeColor="text1"/>
              <w:bottom w:val="nil"/>
              <w:right w:val="nil"/>
            </w:tcBorders>
            <w:hideMark/>
          </w:tcPr>
          <w:p w14:paraId="0399E50E" w14:textId="42C06E97" w:rsidR="00B83F33" w:rsidRPr="0013225E" w:rsidRDefault="0049033F" w:rsidP="328C1D06">
            <w:pPr>
              <w:pStyle w:val="Lijstalinea"/>
              <w:numPr>
                <w:ilvl w:val="0"/>
                <w:numId w:val="77"/>
              </w:numPr>
              <w:spacing w:before="0"/>
              <w:ind w:left="455" w:right="179" w:hanging="284"/>
              <w:jc w:val="both"/>
            </w:pPr>
            <w:r w:rsidRPr="328C1D06">
              <w:t xml:space="preserve">Les Balance </w:t>
            </w:r>
            <w:proofErr w:type="spellStart"/>
            <w:r w:rsidRPr="328C1D06">
              <w:t>Responsible</w:t>
            </w:r>
            <w:proofErr w:type="spellEnd"/>
            <w:r w:rsidRPr="328C1D06">
              <w:t xml:space="preserve"> Parties doivent avoir </w:t>
            </w:r>
            <w:r w:rsidR="008C6E15" w:rsidRPr="328C1D06">
              <w:t>conclu un contrat</w:t>
            </w:r>
            <w:r w:rsidRPr="328C1D06">
              <w:t xml:space="preserve"> de transport avec le </w:t>
            </w:r>
            <w:r w:rsidR="004A48A6" w:rsidRPr="328C1D06">
              <w:t xml:space="preserve">Transport System </w:t>
            </w:r>
            <w:proofErr w:type="spellStart"/>
            <w:r w:rsidR="004A48A6" w:rsidRPr="328C1D06">
              <w:t>Operator</w:t>
            </w:r>
            <w:proofErr w:type="spellEnd"/>
            <w:r w:rsidRPr="328C1D06">
              <w:t xml:space="preserve"> (c.à.d. avoir un statut actif) et sont</w:t>
            </w:r>
            <w:r w:rsidR="00941D2E" w:rsidRPr="328C1D06">
              <w:t xml:space="preserve"> enregistrés comme tels dans le Registre d'A</w:t>
            </w:r>
            <w:r w:rsidRPr="328C1D06">
              <w:t xml:space="preserve">ccès du </w:t>
            </w:r>
            <w:proofErr w:type="spellStart"/>
            <w:r w:rsidRPr="328C1D06">
              <w:t>Metering</w:t>
            </w:r>
            <w:proofErr w:type="spellEnd"/>
            <w:r w:rsidRPr="328C1D06">
              <w:t xml:space="preserve"> Point </w:t>
            </w:r>
            <w:proofErr w:type="spellStart"/>
            <w:r w:rsidRPr="328C1D06">
              <w:t>Administrator</w:t>
            </w:r>
            <w:proofErr w:type="spellEnd"/>
            <w:r w:rsidRPr="328C1D06">
              <w:t xml:space="preserve"> pour </w:t>
            </w:r>
            <w:r w:rsidR="005F43EA" w:rsidRPr="328C1D06">
              <w:t>le mois (M)</w:t>
            </w:r>
            <w:r w:rsidR="00DE3444" w:rsidRPr="328C1D06">
              <w:t>;</w:t>
            </w:r>
          </w:p>
          <w:p w14:paraId="41F50D26" w14:textId="4ABB5BC8" w:rsidR="00B83F33" w:rsidRPr="0013225E" w:rsidRDefault="00B83F33" w:rsidP="00176E60">
            <w:pPr>
              <w:pStyle w:val="Lijstalinea"/>
              <w:numPr>
                <w:ilvl w:val="0"/>
                <w:numId w:val="77"/>
              </w:numPr>
              <w:spacing w:before="0"/>
              <w:ind w:left="455" w:hanging="284"/>
              <w:jc w:val="both"/>
            </w:pPr>
            <w:r w:rsidRPr="0013225E">
              <w:t xml:space="preserve">Le statut contractuel doit être actif pour les points d’accès compris dans le message </w:t>
            </w:r>
            <w:r w:rsidR="003D14FE" w:rsidRPr="0013225E">
              <w:t xml:space="preserve">du </w:t>
            </w:r>
            <w:r w:rsidRPr="0013225E">
              <w:t>portefeuille</w:t>
            </w:r>
            <w:r w:rsidR="007457DC" w:rsidRPr="0013225E">
              <w:t xml:space="preserve"> pour le mois (M)</w:t>
            </w:r>
            <w:r w:rsidR="00DE3444" w:rsidRPr="0013225E">
              <w:t>;</w:t>
            </w:r>
          </w:p>
          <w:p w14:paraId="71063415" w14:textId="700BDF09" w:rsidR="00B83F33" w:rsidRPr="0013225E" w:rsidRDefault="00B83F33" w:rsidP="00176E60">
            <w:pPr>
              <w:pStyle w:val="Lijstalinea"/>
              <w:numPr>
                <w:ilvl w:val="0"/>
                <w:numId w:val="77"/>
              </w:numPr>
              <w:spacing w:before="0"/>
              <w:ind w:left="455" w:hanging="284"/>
              <w:jc w:val="both"/>
            </w:pPr>
            <w:r w:rsidRPr="0013225E">
              <w:t xml:space="preserve">Tout l’input détaillé nécessaire par point d’accès et par time slice doit être disponible. Il s’agit des données </w:t>
            </w:r>
            <w:proofErr w:type="spellStart"/>
            <w:r w:rsidRPr="0013225E">
              <w:t>metering</w:t>
            </w:r>
            <w:proofErr w:type="spellEnd"/>
            <w:r w:rsidRPr="0013225E">
              <w:t xml:space="preserve"> et </w:t>
            </w:r>
            <w:r w:rsidR="00941D2E" w:rsidRPr="0013225E">
              <w:t>Master data</w:t>
            </w:r>
            <w:r w:rsidRPr="0013225E">
              <w:t xml:space="preserve">. </w:t>
            </w:r>
            <w:r w:rsidR="00DD5895" w:rsidRPr="0013225E">
              <w:t>Les volumes d’i</w:t>
            </w:r>
            <w:r w:rsidRPr="0013225E">
              <w:t xml:space="preserve">nput </w:t>
            </w:r>
            <w:r w:rsidR="00DD5895" w:rsidRPr="0013225E">
              <w:t xml:space="preserve">sont </w:t>
            </w:r>
            <w:r w:rsidRPr="0013225E">
              <w:t>décrit</w:t>
            </w:r>
            <w:r w:rsidR="00DD5895" w:rsidRPr="0013225E">
              <w:t>s</w:t>
            </w:r>
            <w:r w:rsidRPr="0013225E">
              <w:t xml:space="preserve"> dans le document </w:t>
            </w:r>
            <w:r w:rsidR="00A6207B">
              <w:rPr>
                <w:rFonts w:cs="Arial"/>
                <w:b/>
                <w:i/>
                <w:lang w:val="fr-FR"/>
              </w:rPr>
              <w:t>UMIG</w:t>
            </w:r>
            <w:r w:rsidR="00AD6D0F" w:rsidRPr="0013225E">
              <w:rPr>
                <w:rFonts w:cs="Arial"/>
                <w:b/>
                <w:i/>
                <w:lang w:val="fr-FR"/>
              </w:rPr>
              <w:t xml:space="preserve"> - GE - XD - 04 – Input Volumes </w:t>
            </w:r>
            <w:proofErr w:type="spellStart"/>
            <w:r w:rsidR="00AD6D0F" w:rsidRPr="0013225E">
              <w:rPr>
                <w:rFonts w:cs="Arial"/>
                <w:b/>
                <w:i/>
                <w:lang w:val="fr-FR"/>
              </w:rPr>
              <w:t>Processes</w:t>
            </w:r>
            <w:proofErr w:type="spellEnd"/>
            <w:r w:rsidRPr="0013225E">
              <w:rPr>
                <w:rFonts w:cs="Arial"/>
                <w:b/>
              </w:rPr>
              <w:t xml:space="preserve"> </w:t>
            </w:r>
            <w:r w:rsidR="00683F7A" w:rsidRPr="0013225E">
              <w:rPr>
                <w:rFonts w:cs="Arial"/>
              </w:rPr>
              <w:t>(voir les réfé</w:t>
            </w:r>
            <w:r w:rsidRPr="0013225E">
              <w:rPr>
                <w:rFonts w:cs="Arial"/>
              </w:rPr>
              <w:t xml:space="preserve">rences). </w:t>
            </w:r>
          </w:p>
        </w:tc>
      </w:tr>
    </w:tbl>
    <w:p w14:paraId="680E1DE1" w14:textId="77777777" w:rsidR="00B83F33" w:rsidRDefault="00B83F33" w:rsidP="00B83F33">
      <w:pPr>
        <w:pStyle w:val="Kop6"/>
        <w:ind w:left="1153"/>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 </w:t>
      </w:r>
    </w:p>
    <w:p w14:paraId="1098D87E"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83F33" w:rsidRPr="0013225E" w14:paraId="4A00C058" w14:textId="77777777" w:rsidTr="00B83F33">
        <w:tc>
          <w:tcPr>
            <w:tcW w:w="6916" w:type="dxa"/>
            <w:tcBorders>
              <w:top w:val="nil"/>
              <w:left w:val="nil"/>
              <w:bottom w:val="nil"/>
              <w:right w:val="single" w:sz="4" w:space="0" w:color="000000"/>
            </w:tcBorders>
          </w:tcPr>
          <w:p w14:paraId="2ABD3BA4" w14:textId="313340EB" w:rsidR="00B83F33" w:rsidRPr="0013225E" w:rsidRDefault="00B83F33" w:rsidP="0097531C">
            <w:pPr>
              <w:spacing w:before="0"/>
              <w:ind w:right="179"/>
              <w:jc w:val="both"/>
              <w:rPr>
                <w:lang w:val="nl-BE"/>
              </w:rPr>
            </w:pPr>
            <w:r w:rsidRPr="0013225E">
              <w:rPr>
                <w:lang w:val="nl-BE"/>
              </w:rPr>
              <w:t>Dit sub</w:t>
            </w:r>
            <w:r w:rsidR="009D566B" w:rsidRPr="0013225E">
              <w:rPr>
                <w:lang w:val="nl-BE"/>
              </w:rPr>
              <w:t>-</w:t>
            </w:r>
            <w:r w:rsidRPr="0013225E">
              <w:rPr>
                <w:lang w:val="nl-BE"/>
              </w:rPr>
              <w:t xml:space="preserve">proces eindigt wanneer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00546B78" w:rsidRPr="0013225E">
              <w:rPr>
                <w:lang w:val="nl-BE"/>
              </w:rPr>
              <w:t xml:space="preserve">en de Transport System Operator </w:t>
            </w:r>
            <w:r w:rsidRPr="0013225E">
              <w:rPr>
                <w:lang w:val="nl-BE"/>
              </w:rPr>
              <w:t xml:space="preserve">de </w:t>
            </w:r>
            <w:r w:rsidR="00597022" w:rsidRPr="0013225E">
              <w:rPr>
                <w:lang w:val="nl-BE"/>
              </w:rPr>
              <w:t xml:space="preserve">geaggregeerde </w:t>
            </w:r>
            <w:r w:rsidRPr="0013225E">
              <w:rPr>
                <w:lang w:val="nl-BE"/>
              </w:rPr>
              <w:t xml:space="preserve">portfolio gegevens </w:t>
            </w:r>
            <w:r w:rsidR="0097531C" w:rsidRPr="0013225E">
              <w:rPr>
                <w:lang w:val="nl-BE"/>
              </w:rPr>
              <w:t>hebben</w:t>
            </w:r>
            <w:r w:rsidRPr="0013225E">
              <w:rPr>
                <w:lang w:val="nl-BE"/>
              </w:rPr>
              <w:t xml:space="preserve"> ontvangen.</w:t>
            </w:r>
          </w:p>
        </w:tc>
        <w:tc>
          <w:tcPr>
            <w:tcW w:w="6917" w:type="dxa"/>
            <w:tcBorders>
              <w:top w:val="nil"/>
              <w:left w:val="single" w:sz="4" w:space="0" w:color="000000"/>
              <w:bottom w:val="nil"/>
              <w:right w:val="nil"/>
            </w:tcBorders>
            <w:hideMark/>
          </w:tcPr>
          <w:p w14:paraId="38A5C198" w14:textId="722BF676" w:rsidR="00B83F33" w:rsidRPr="0013225E" w:rsidRDefault="00B83F33" w:rsidP="00176E60">
            <w:pPr>
              <w:spacing w:before="0"/>
              <w:ind w:left="172"/>
              <w:jc w:val="both"/>
            </w:pPr>
            <w:r w:rsidRPr="0013225E">
              <w:t xml:space="preserve">Ce </w:t>
            </w:r>
            <w:proofErr w:type="spellStart"/>
            <w:r w:rsidRPr="0013225E">
              <w:t>sub</w:t>
            </w:r>
            <w:proofErr w:type="spellEnd"/>
            <w:r w:rsidRPr="0013225E">
              <w:t>-</w:t>
            </w:r>
            <w:r w:rsidR="00D71148" w:rsidRPr="0013225E">
              <w:t xml:space="preserve">processus est terminé dès que le </w:t>
            </w:r>
            <w:r w:rsidR="00A464BC" w:rsidRPr="0013225E">
              <w:t xml:space="preserve">Balance </w:t>
            </w:r>
            <w:proofErr w:type="spellStart"/>
            <w:r w:rsidR="00A464BC" w:rsidRPr="0013225E">
              <w:t>Responsible</w:t>
            </w:r>
            <w:proofErr w:type="spellEnd"/>
            <w:r w:rsidR="00A464BC" w:rsidRPr="0013225E">
              <w:t xml:space="preserve"> Party</w:t>
            </w:r>
            <w:r w:rsidRPr="0013225E">
              <w:t xml:space="preserve"> </w:t>
            </w:r>
            <w:r w:rsidR="00546B78" w:rsidRPr="0013225E">
              <w:t xml:space="preserve">et le Transport System </w:t>
            </w:r>
            <w:proofErr w:type="spellStart"/>
            <w:r w:rsidR="00546B78" w:rsidRPr="0013225E">
              <w:t>Operator</w:t>
            </w:r>
            <w:proofErr w:type="spellEnd"/>
            <w:r w:rsidR="00546B78" w:rsidRPr="0013225E">
              <w:t xml:space="preserve"> ont</w:t>
            </w:r>
            <w:r w:rsidRPr="0013225E">
              <w:t xml:space="preserve"> reçu les données </w:t>
            </w:r>
            <w:r w:rsidR="003D14FE" w:rsidRPr="0013225E">
              <w:t xml:space="preserve">du </w:t>
            </w:r>
            <w:r w:rsidRPr="0013225E">
              <w:t>portefeuille</w:t>
            </w:r>
            <w:r w:rsidR="00597022" w:rsidRPr="0013225E">
              <w:t xml:space="preserve"> agrégées</w:t>
            </w:r>
            <w:r w:rsidRPr="0013225E">
              <w:t>.</w:t>
            </w:r>
          </w:p>
        </w:tc>
      </w:tr>
    </w:tbl>
    <w:p w14:paraId="19DFC324" w14:textId="0DD74C7F" w:rsidR="00B83F33" w:rsidRDefault="00B83F33" w:rsidP="00B83F33">
      <w:pPr>
        <w:pStyle w:val="Kop6"/>
        <w:ind w:left="1153"/>
        <w:rPr>
          <w:lang w:val="en-US"/>
        </w:rPr>
      </w:pPr>
      <w:proofErr w:type="spellStart"/>
      <w:r w:rsidRPr="0013225E">
        <w:rPr>
          <w:lang w:val="en-US"/>
        </w:rPr>
        <w:t>Resultaat</w:t>
      </w:r>
      <w:proofErr w:type="spellEnd"/>
      <w:r w:rsidR="008C5AE3" w:rsidRPr="0013225E">
        <w:rPr>
          <w:lang w:val="en-US"/>
        </w:rPr>
        <w:t xml:space="preserve"> </w:t>
      </w:r>
      <w:r w:rsidR="00877100">
        <w:rPr>
          <w:lang w:val="en-US"/>
        </w:rPr>
        <w:t>–</w:t>
      </w:r>
      <w:r w:rsidRPr="0013225E">
        <w:rPr>
          <w:lang w:val="en-US"/>
        </w:rPr>
        <w:t xml:space="preserve"> </w:t>
      </w:r>
      <w:proofErr w:type="spellStart"/>
      <w:r w:rsidRPr="0013225E">
        <w:rPr>
          <w:lang w:val="en-US"/>
        </w:rPr>
        <w:t>Résultat</w:t>
      </w:r>
      <w:proofErr w:type="spellEnd"/>
    </w:p>
    <w:p w14:paraId="52B6218E"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83F33" w:rsidRPr="0013225E" w14:paraId="38CE7DE9" w14:textId="77777777" w:rsidTr="00CF4962">
        <w:trPr>
          <w:trHeight w:val="1225"/>
        </w:trPr>
        <w:tc>
          <w:tcPr>
            <w:tcW w:w="6916" w:type="dxa"/>
            <w:tcBorders>
              <w:top w:val="nil"/>
              <w:left w:val="nil"/>
              <w:bottom w:val="nil"/>
              <w:right w:val="single" w:sz="4" w:space="0" w:color="000000"/>
            </w:tcBorders>
          </w:tcPr>
          <w:p w14:paraId="384E0762" w14:textId="3225681D" w:rsidR="00B83F33" w:rsidRPr="0013225E" w:rsidRDefault="00B83F33">
            <w:pPr>
              <w:pStyle w:val="Lijstalinea"/>
              <w:spacing w:before="0"/>
              <w:ind w:left="0" w:right="179"/>
              <w:jc w:val="both"/>
              <w:rPr>
                <w:lang w:val="nl-BE"/>
              </w:rPr>
            </w:pPr>
            <w:r w:rsidRPr="0013225E">
              <w:rPr>
                <w:lang w:val="nl-BE"/>
              </w:rPr>
              <w:t xml:space="preserve">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003D0D2B" w:rsidRPr="0013225E">
              <w:rPr>
                <w:lang w:val="nl-BE"/>
              </w:rPr>
              <w:t xml:space="preserve">en de Transport System Operator </w:t>
            </w:r>
            <w:r w:rsidRPr="0013225E">
              <w:rPr>
                <w:lang w:val="nl-BE"/>
              </w:rPr>
              <w:t>he</w:t>
            </w:r>
            <w:r w:rsidR="003D0D2B" w:rsidRPr="0013225E">
              <w:rPr>
                <w:lang w:val="nl-BE"/>
              </w:rPr>
              <w:t>bben</w:t>
            </w:r>
            <w:r w:rsidRPr="0013225E">
              <w:rPr>
                <w:lang w:val="nl-BE"/>
              </w:rPr>
              <w:t xml:space="preserve"> een overzicht van</w:t>
            </w:r>
            <w:r w:rsidR="003D0D2B" w:rsidRPr="0013225E">
              <w:rPr>
                <w:lang w:val="nl-BE"/>
              </w:rPr>
              <w:t xml:space="preserve"> de verwachte jaarlijkse volumes van</w:t>
            </w:r>
            <w:r w:rsidRPr="0013225E">
              <w:rPr>
                <w:lang w:val="nl-BE"/>
              </w:rPr>
              <w:t xml:space="preserve"> </w:t>
            </w:r>
            <w:r w:rsidR="003D0D2B" w:rsidRPr="0013225E">
              <w:rPr>
                <w:lang w:val="nl-BE"/>
              </w:rPr>
              <w:t xml:space="preserve">hun </w:t>
            </w:r>
            <w:r w:rsidRPr="0013225E">
              <w:rPr>
                <w:lang w:val="nl-BE"/>
              </w:rPr>
              <w:t>portefeuille voor de volgende maand, via de volgende uitwisseling</w:t>
            </w:r>
            <w:r w:rsidR="003D0D2B" w:rsidRPr="0013225E">
              <w:rPr>
                <w:lang w:val="nl-BE"/>
              </w:rPr>
              <w:t>en</w:t>
            </w:r>
            <w:r w:rsidRPr="0013225E">
              <w:rPr>
                <w:lang w:val="nl-BE"/>
              </w:rPr>
              <w:t>:</w:t>
            </w:r>
          </w:p>
          <w:p w14:paraId="247E0322" w14:textId="77777777" w:rsidR="00B83F33" w:rsidRPr="0013225E" w:rsidRDefault="00B83F33">
            <w:pPr>
              <w:pStyle w:val="Lijstalinea"/>
              <w:spacing w:before="0"/>
              <w:ind w:left="0" w:right="179"/>
              <w:jc w:val="both"/>
              <w:rPr>
                <w:lang w:val="nl-BE"/>
              </w:rPr>
            </w:pPr>
          </w:p>
          <w:p w14:paraId="714B1F97" w14:textId="77777777" w:rsidR="003D0D2B" w:rsidRPr="0013225E" w:rsidRDefault="003D0D2B" w:rsidP="003D0D2B">
            <w:pPr>
              <w:pStyle w:val="Lijstalinea"/>
              <w:spacing w:before="0"/>
              <w:ind w:left="0" w:right="179"/>
              <w:jc w:val="both"/>
              <w:rPr>
                <w:u w:val="single"/>
                <w:lang w:val="nl-BE"/>
              </w:rPr>
            </w:pPr>
            <w:r w:rsidRPr="0013225E">
              <w:rPr>
                <w:u w:val="single"/>
                <w:lang w:val="nl-BE"/>
              </w:rPr>
              <w:t xml:space="preserve">Uitwisseling met de Balance </w:t>
            </w:r>
            <w:proofErr w:type="spellStart"/>
            <w:r w:rsidRPr="0013225E">
              <w:rPr>
                <w:u w:val="single"/>
                <w:lang w:val="nl-BE"/>
              </w:rPr>
              <w:t>Responsible</w:t>
            </w:r>
            <w:proofErr w:type="spellEnd"/>
            <w:r w:rsidRPr="0013225E">
              <w:rPr>
                <w:u w:val="single"/>
                <w:lang w:val="nl-BE"/>
              </w:rPr>
              <w:t xml:space="preserve"> Party</w:t>
            </w:r>
          </w:p>
          <w:p w14:paraId="30056CBB" w14:textId="77777777" w:rsidR="00F334D0" w:rsidRPr="00662D73" w:rsidRDefault="00F334D0" w:rsidP="003D0D2B">
            <w:pPr>
              <w:pStyle w:val="Lijstalinea"/>
              <w:spacing w:before="0"/>
              <w:ind w:left="0" w:right="179"/>
              <w:jc w:val="both"/>
              <w:rPr>
                <w:lang w:val="nl-BE"/>
              </w:rPr>
            </w:pPr>
            <w:r w:rsidRPr="00662D73">
              <w:rPr>
                <w:lang w:val="nl-BE"/>
              </w:rPr>
              <w:t xml:space="preserve">De </w:t>
            </w:r>
            <w:proofErr w:type="spellStart"/>
            <w:r w:rsidRPr="00662D73">
              <w:rPr>
                <w:lang w:val="nl-BE"/>
              </w:rPr>
              <w:t>Settlement</w:t>
            </w:r>
            <w:proofErr w:type="spellEnd"/>
            <w:r w:rsidRPr="00662D73">
              <w:rPr>
                <w:lang w:val="nl-BE"/>
              </w:rPr>
              <w:t xml:space="preserve"> </w:t>
            </w:r>
            <w:proofErr w:type="spellStart"/>
            <w:r w:rsidRPr="00662D73">
              <w:rPr>
                <w:lang w:val="nl-BE"/>
              </w:rPr>
              <w:t>Responsible</w:t>
            </w:r>
            <w:proofErr w:type="spellEnd"/>
            <w:r w:rsidRPr="00662D73">
              <w:rPr>
                <w:lang w:val="nl-BE"/>
              </w:rPr>
              <w:t xml:space="preserve"> stuurt de som van de gegevens per dag voor iedere dag van de maand M naar de Balance </w:t>
            </w:r>
            <w:proofErr w:type="spellStart"/>
            <w:r w:rsidRPr="00662D73">
              <w:rPr>
                <w:lang w:val="nl-BE"/>
              </w:rPr>
              <w:t>Responsible</w:t>
            </w:r>
            <w:proofErr w:type="spellEnd"/>
            <w:r w:rsidRPr="00662D73">
              <w:rPr>
                <w:lang w:val="nl-BE"/>
              </w:rPr>
              <w:t xml:space="preserve"> </w:t>
            </w:r>
            <w:proofErr w:type="spellStart"/>
            <w:r w:rsidRPr="00662D73">
              <w:rPr>
                <w:lang w:val="nl-BE"/>
              </w:rPr>
              <w:t>Parties</w:t>
            </w:r>
            <w:proofErr w:type="spellEnd"/>
            <w:r w:rsidRPr="00662D73">
              <w:rPr>
                <w:lang w:val="nl-BE"/>
              </w:rPr>
              <w:t>, volgens de volgende aggregatieniveaus:</w:t>
            </w:r>
          </w:p>
          <w:p w14:paraId="17572D4E" w14:textId="77777777" w:rsidR="00F334D0" w:rsidRPr="0013225E" w:rsidRDefault="00F334D0" w:rsidP="002170BC">
            <w:pPr>
              <w:pStyle w:val="Lijstalinea"/>
              <w:numPr>
                <w:ilvl w:val="0"/>
                <w:numId w:val="172"/>
              </w:numPr>
              <w:spacing w:before="0"/>
              <w:ind w:right="9"/>
              <w:jc w:val="both"/>
              <w:rPr>
                <w:rFonts w:cs="Arial"/>
                <w:lang w:val="nl-BE"/>
              </w:rPr>
            </w:pPr>
            <w:r w:rsidRPr="0013225E">
              <w:rPr>
                <w:rFonts w:cs="Arial"/>
                <w:lang w:val="en-US"/>
              </w:rPr>
              <w:t>Sector</w:t>
            </w:r>
          </w:p>
          <w:p w14:paraId="0671BB51" w14:textId="3E3AAB21" w:rsidR="00F334D0" w:rsidRPr="0013225E" w:rsidRDefault="00F334D0" w:rsidP="002170BC">
            <w:pPr>
              <w:pStyle w:val="Lijstalinea"/>
              <w:numPr>
                <w:ilvl w:val="0"/>
                <w:numId w:val="172"/>
              </w:numPr>
              <w:spacing w:before="0"/>
              <w:ind w:right="9"/>
              <w:jc w:val="both"/>
              <w:rPr>
                <w:rFonts w:cs="Arial"/>
                <w:lang w:val="nl-BE"/>
              </w:rPr>
            </w:pPr>
            <w:r w:rsidRPr="0013225E">
              <w:rPr>
                <w:rFonts w:cs="Arial"/>
                <w:lang w:val="en-US"/>
              </w:rPr>
              <w:t>Grid Access Provider</w:t>
            </w:r>
            <w:r w:rsidR="00BD5009">
              <w:rPr>
                <w:rFonts w:cs="Arial"/>
                <w:lang w:val="en-US"/>
              </w:rPr>
              <w:t xml:space="preserve"> </w:t>
            </w:r>
            <w:del w:id="626" w:author="Auteur">
              <w:r w:rsidR="00BD5009" w:rsidDel="0067656B">
                <w:rPr>
                  <w:rFonts w:cs="Arial"/>
                  <w:lang w:val="en-US"/>
                </w:rPr>
                <w:delText>(DGO)</w:delText>
              </w:r>
            </w:del>
          </w:p>
          <w:p w14:paraId="542BCBD2" w14:textId="77777777" w:rsidR="00F334D0" w:rsidRPr="0013225E" w:rsidRDefault="00F334D0" w:rsidP="002170BC">
            <w:pPr>
              <w:pStyle w:val="Lijstalinea"/>
              <w:numPr>
                <w:ilvl w:val="0"/>
                <w:numId w:val="172"/>
              </w:numPr>
              <w:spacing w:before="0"/>
              <w:ind w:right="9"/>
              <w:jc w:val="both"/>
              <w:rPr>
                <w:rFonts w:cs="Arial"/>
                <w:lang w:val="nl-BE"/>
              </w:rPr>
            </w:pPr>
            <w:r w:rsidRPr="0013225E">
              <w:rPr>
                <w:rFonts w:cs="Arial"/>
                <w:lang w:val="en-US"/>
              </w:rPr>
              <w:t>Balance Responsible Party</w:t>
            </w:r>
          </w:p>
          <w:p w14:paraId="2F371660" w14:textId="77777777" w:rsidR="00F334D0" w:rsidRPr="0013225E" w:rsidRDefault="00F334D0" w:rsidP="002170BC">
            <w:pPr>
              <w:pStyle w:val="Lijstalinea"/>
              <w:numPr>
                <w:ilvl w:val="0"/>
                <w:numId w:val="172"/>
              </w:numPr>
              <w:spacing w:before="0"/>
              <w:ind w:right="9"/>
              <w:jc w:val="both"/>
              <w:rPr>
                <w:rFonts w:cs="Arial"/>
                <w:lang w:val="nl-BE"/>
              </w:rPr>
            </w:pPr>
            <w:r w:rsidRPr="0013225E">
              <w:rPr>
                <w:rFonts w:cs="Arial"/>
                <w:lang w:val="en-US"/>
              </w:rPr>
              <w:t>Balance Supplier</w:t>
            </w:r>
          </w:p>
          <w:p w14:paraId="6F62279B" w14:textId="77777777" w:rsidR="00F334D0" w:rsidRPr="0013225E" w:rsidRDefault="00F334D0" w:rsidP="002170BC">
            <w:pPr>
              <w:pStyle w:val="Lijstalinea"/>
              <w:numPr>
                <w:ilvl w:val="0"/>
                <w:numId w:val="172"/>
              </w:numPr>
              <w:spacing w:before="0"/>
              <w:ind w:right="9"/>
              <w:jc w:val="both"/>
              <w:rPr>
                <w:rFonts w:cs="Arial"/>
                <w:lang w:val="nl-BE"/>
              </w:rPr>
            </w:pPr>
            <w:r w:rsidRPr="0013225E">
              <w:rPr>
                <w:rFonts w:cs="Arial"/>
                <w:lang w:val="en-US"/>
              </w:rPr>
              <w:t>Direction</w:t>
            </w:r>
          </w:p>
          <w:p w14:paraId="23965122" w14:textId="43626898" w:rsidR="00F334D0" w:rsidRPr="0013225E" w:rsidRDefault="00F334D0" w:rsidP="002170BC">
            <w:pPr>
              <w:pStyle w:val="Lijstalinea"/>
              <w:numPr>
                <w:ilvl w:val="0"/>
                <w:numId w:val="172"/>
              </w:numPr>
              <w:spacing w:before="0"/>
              <w:ind w:right="9"/>
              <w:jc w:val="both"/>
              <w:rPr>
                <w:rFonts w:cs="Arial"/>
                <w:lang w:val="en-US"/>
              </w:rPr>
            </w:pPr>
            <w:r w:rsidRPr="0013225E">
              <w:rPr>
                <w:rFonts w:cs="Arial"/>
                <w:lang w:val="en-US"/>
              </w:rPr>
              <w:t xml:space="preserve">Settlement Method </w:t>
            </w:r>
            <w:del w:id="627" w:author="Auteur">
              <w:r w:rsidRPr="0013225E" w:rsidDel="0067656B">
                <w:rPr>
                  <w:rFonts w:cs="Arial"/>
                  <w:lang w:val="en-US"/>
                </w:rPr>
                <w:delText>(EMV/EAV/RMV/AMR/SMR3)</w:delText>
              </w:r>
            </w:del>
          </w:p>
          <w:p w14:paraId="1D20EC08" w14:textId="2474127E" w:rsidR="002170BC" w:rsidRPr="00AF1E34" w:rsidRDefault="006C238E" w:rsidP="00F519D3">
            <w:pPr>
              <w:pStyle w:val="Lijstalinea"/>
              <w:numPr>
                <w:ilvl w:val="0"/>
                <w:numId w:val="172"/>
              </w:numPr>
              <w:tabs>
                <w:tab w:val="left" w:pos="6692"/>
              </w:tabs>
              <w:spacing w:before="0"/>
              <w:ind w:right="9"/>
              <w:jc w:val="both"/>
              <w:rPr>
                <w:rFonts w:cs="Arial"/>
                <w:lang w:val="nl-BE"/>
              </w:rPr>
            </w:pPr>
            <w:r w:rsidRPr="00AF1E34">
              <w:rPr>
                <w:rFonts w:cs="Arial"/>
                <w:lang w:val="nl-BE"/>
              </w:rPr>
              <w:lastRenderedPageBreak/>
              <w:t xml:space="preserve">Additional </w:t>
            </w:r>
            <w:proofErr w:type="spellStart"/>
            <w:r w:rsidRPr="00AF1E34">
              <w:rPr>
                <w:rFonts w:cs="Arial"/>
                <w:lang w:val="nl-BE"/>
              </w:rPr>
              <w:t>Settlement</w:t>
            </w:r>
            <w:proofErr w:type="spellEnd"/>
            <w:r w:rsidRPr="00AF1E34">
              <w:rPr>
                <w:rFonts w:cs="Arial"/>
                <w:lang w:val="nl-BE"/>
              </w:rPr>
              <w:t xml:space="preserve"> Processing Indicator (Volume voor  Reconciliatie van de Compensatie berekening)</w:t>
            </w:r>
          </w:p>
          <w:p w14:paraId="7E8B8162" w14:textId="4AAE3808" w:rsidR="00F334D0" w:rsidRDefault="00F334D0"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del w:id="628" w:author="Auteur">
              <w:r w:rsidR="00823720" w:rsidDel="0067656B">
                <w:rPr>
                  <w:rFonts w:cs="Arial"/>
                  <w:lang w:val="en-US"/>
                </w:rPr>
                <w:delText>(RLP1’, RLP2, SLP EX, None)</w:delText>
              </w:r>
            </w:del>
          </w:p>
          <w:p w14:paraId="1291D03E" w14:textId="7B8EC898" w:rsidR="007A3239" w:rsidRDefault="007A3239" w:rsidP="002170BC">
            <w:pPr>
              <w:pStyle w:val="Lijstalinea"/>
              <w:numPr>
                <w:ilvl w:val="0"/>
                <w:numId w:val="172"/>
              </w:numPr>
              <w:spacing w:before="0"/>
              <w:ind w:right="9"/>
              <w:jc w:val="both"/>
              <w:rPr>
                <w:rFonts w:cs="Arial"/>
                <w:lang w:val="en-US"/>
              </w:rPr>
            </w:pPr>
            <w:r>
              <w:rPr>
                <w:rFonts w:cs="Arial"/>
                <w:lang w:val="en-US"/>
              </w:rPr>
              <w:t xml:space="preserve">Time-of-Use Settlement </w:t>
            </w:r>
            <w:del w:id="629" w:author="Auteur">
              <w:r w:rsidDel="0067656B">
                <w:rPr>
                  <w:rFonts w:cs="Arial"/>
                  <w:lang w:val="en-US"/>
                </w:rPr>
                <w:delText>(ToU HI/LO/TH/EX)</w:delText>
              </w:r>
            </w:del>
          </w:p>
          <w:p w14:paraId="3B217B73" w14:textId="0E89B1F6"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47BA739A" w14:textId="77777777" w:rsidR="00B83F33" w:rsidRPr="00F519D3" w:rsidRDefault="00B83F33">
            <w:pPr>
              <w:pStyle w:val="Lijstalinea"/>
              <w:spacing w:before="0"/>
              <w:ind w:left="0" w:right="179"/>
              <w:jc w:val="both"/>
              <w:rPr>
                <w:lang w:val="en-US"/>
              </w:rPr>
            </w:pPr>
          </w:p>
          <w:p w14:paraId="56F1B096" w14:textId="11211B3E" w:rsidR="00B83F33" w:rsidRPr="0013225E" w:rsidRDefault="00B83F33">
            <w:pPr>
              <w:pStyle w:val="Lijstalinea"/>
              <w:spacing w:before="0"/>
              <w:ind w:left="0" w:right="179"/>
              <w:jc w:val="both"/>
              <w:rPr>
                <w:u w:val="single"/>
                <w:lang w:val="nl-BE"/>
              </w:rPr>
            </w:pPr>
            <w:r w:rsidRPr="0013225E">
              <w:rPr>
                <w:u w:val="single"/>
                <w:lang w:val="nl-BE"/>
              </w:rPr>
              <w:t xml:space="preserve">Uitwisseling met </w:t>
            </w:r>
            <w:r w:rsidR="003D0D2B" w:rsidRPr="0013225E">
              <w:rPr>
                <w:u w:val="single"/>
                <w:lang w:val="nl-BE"/>
              </w:rPr>
              <w:t>de Transport System Operator</w:t>
            </w:r>
          </w:p>
          <w:p w14:paraId="15C3C48F" w14:textId="3D8ADD3B" w:rsidR="00B83F33" w:rsidRPr="0013225E" w:rsidRDefault="00F334D0" w:rsidP="00B83F33">
            <w:pPr>
              <w:pStyle w:val="Lijstalinea"/>
              <w:spacing w:before="0"/>
              <w:ind w:left="0" w:right="179"/>
              <w:jc w:val="both"/>
              <w:rPr>
                <w:lang w:val="nl-BE"/>
              </w:rPr>
            </w:pPr>
            <w:r w:rsidRPr="00662D73">
              <w:rPr>
                <w:lang w:val="nl-BE"/>
              </w:rPr>
              <w:t xml:space="preserve">De </w:t>
            </w:r>
            <w:proofErr w:type="spellStart"/>
            <w:r w:rsidRPr="00662D73">
              <w:rPr>
                <w:lang w:val="nl-BE"/>
              </w:rPr>
              <w:t>Settlement</w:t>
            </w:r>
            <w:proofErr w:type="spellEnd"/>
            <w:r w:rsidRPr="00662D73">
              <w:rPr>
                <w:lang w:val="nl-BE"/>
              </w:rPr>
              <w:t xml:space="preserve"> </w:t>
            </w:r>
            <w:proofErr w:type="spellStart"/>
            <w:r w:rsidRPr="00662D73">
              <w:rPr>
                <w:lang w:val="nl-BE"/>
              </w:rPr>
              <w:t>Responsible</w:t>
            </w:r>
            <w:proofErr w:type="spellEnd"/>
            <w:r w:rsidRPr="00662D73">
              <w:rPr>
                <w:lang w:val="nl-BE"/>
              </w:rPr>
              <w:t xml:space="preserve"> stuurt de som van de gegevens per dag voor iedere dag van de maand M naar de Transport System Operator, volgens de vastgelegde aggregatieniveaus.</w:t>
            </w:r>
          </w:p>
        </w:tc>
        <w:tc>
          <w:tcPr>
            <w:tcW w:w="6917" w:type="dxa"/>
            <w:tcBorders>
              <w:top w:val="nil"/>
              <w:left w:val="single" w:sz="4" w:space="0" w:color="000000"/>
              <w:bottom w:val="nil"/>
              <w:right w:val="nil"/>
            </w:tcBorders>
          </w:tcPr>
          <w:p w14:paraId="12586995" w14:textId="0AD9F8E2" w:rsidR="00B83F33" w:rsidRPr="0013225E" w:rsidRDefault="00B83F33" w:rsidP="0016460B">
            <w:pPr>
              <w:pStyle w:val="Lijstalinea"/>
              <w:spacing w:before="0"/>
              <w:ind w:left="172"/>
              <w:jc w:val="both"/>
              <w:rPr>
                <w:rFonts w:cs="Arial"/>
              </w:rPr>
            </w:pPr>
            <w:r w:rsidRPr="0013225E">
              <w:rPr>
                <w:rFonts w:cs="Arial"/>
              </w:rPr>
              <w:lastRenderedPageBreak/>
              <w:t>L</w:t>
            </w:r>
            <w:r w:rsidR="00C217C9" w:rsidRPr="0013225E">
              <w:rPr>
                <w:rFonts w:cs="Arial"/>
              </w:rPr>
              <w:t xml:space="preserve">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D71148" w:rsidRPr="0013225E">
              <w:rPr>
                <w:rFonts w:cs="Arial"/>
              </w:rPr>
              <w:t xml:space="preserve"> </w:t>
            </w:r>
            <w:r w:rsidR="003D0D2B" w:rsidRPr="0013225E">
              <w:rPr>
                <w:rFonts w:cs="Arial"/>
              </w:rPr>
              <w:t xml:space="preserve">et le Transport System </w:t>
            </w:r>
            <w:proofErr w:type="spellStart"/>
            <w:r w:rsidR="003D0D2B" w:rsidRPr="0013225E">
              <w:rPr>
                <w:rFonts w:cs="Arial"/>
              </w:rPr>
              <w:t>Operator</w:t>
            </w:r>
            <w:proofErr w:type="spellEnd"/>
            <w:r w:rsidR="003D0D2B" w:rsidRPr="0013225E">
              <w:rPr>
                <w:rFonts w:cs="Arial"/>
              </w:rPr>
              <w:t xml:space="preserve"> ont</w:t>
            </w:r>
            <w:r w:rsidRPr="0013225E">
              <w:rPr>
                <w:rFonts w:cs="Arial"/>
              </w:rPr>
              <w:t xml:space="preserve"> un aperçu </w:t>
            </w:r>
            <w:r w:rsidR="003D0D2B" w:rsidRPr="0013225E">
              <w:rPr>
                <w:rFonts w:cs="Arial"/>
              </w:rPr>
              <w:t xml:space="preserve">des volumes annuels attendus </w:t>
            </w:r>
            <w:r w:rsidRPr="0013225E">
              <w:rPr>
                <w:rFonts w:cs="Arial"/>
              </w:rPr>
              <w:t xml:space="preserve">de </w:t>
            </w:r>
            <w:r w:rsidR="003D0D2B" w:rsidRPr="0013225E">
              <w:rPr>
                <w:rFonts w:cs="Arial"/>
              </w:rPr>
              <w:t xml:space="preserve">leur </w:t>
            </w:r>
            <w:r w:rsidRPr="0013225E">
              <w:rPr>
                <w:rFonts w:cs="Arial"/>
              </w:rPr>
              <w:t>portefeuille pour le mois suivant</w:t>
            </w:r>
            <w:r w:rsidR="003D0D2B" w:rsidRPr="0013225E">
              <w:rPr>
                <w:rFonts w:cs="Arial"/>
              </w:rPr>
              <w:t xml:space="preserve"> </w:t>
            </w:r>
            <w:r w:rsidRPr="0013225E">
              <w:rPr>
                <w:rFonts w:cs="Arial"/>
              </w:rPr>
              <w:t>via l’échange suivant</w:t>
            </w:r>
            <w:r w:rsidR="008C5AE3" w:rsidRPr="0013225E">
              <w:rPr>
                <w:rFonts w:cs="Arial"/>
              </w:rPr>
              <w:t>:</w:t>
            </w:r>
          </w:p>
          <w:p w14:paraId="64D7457B" w14:textId="77777777" w:rsidR="00B83F33" w:rsidRPr="0013225E" w:rsidRDefault="00B83F33" w:rsidP="0016460B">
            <w:pPr>
              <w:pStyle w:val="Lijstalinea"/>
              <w:spacing w:before="0"/>
              <w:ind w:left="172"/>
              <w:jc w:val="both"/>
              <w:rPr>
                <w:rFonts w:cs="Arial"/>
              </w:rPr>
            </w:pPr>
          </w:p>
          <w:p w14:paraId="5A0B4EBC" w14:textId="3B5FE90D" w:rsidR="003D0D2B" w:rsidRPr="0013225E" w:rsidRDefault="003D0D2B" w:rsidP="0016460B">
            <w:pPr>
              <w:pStyle w:val="Lijstalinea"/>
              <w:spacing w:before="0"/>
              <w:ind w:left="172"/>
              <w:jc w:val="both"/>
              <w:rPr>
                <w:u w:val="single"/>
              </w:rPr>
            </w:pPr>
            <w:r w:rsidRPr="0013225E">
              <w:rPr>
                <w:u w:val="single"/>
              </w:rPr>
              <w:t xml:space="preserve">Echange </w:t>
            </w:r>
            <w:r w:rsidR="0005251B" w:rsidRPr="0013225E">
              <w:rPr>
                <w:u w:val="single"/>
              </w:rPr>
              <w:t>avec le</w:t>
            </w:r>
            <w:r w:rsidRPr="0013225E">
              <w:rPr>
                <w:u w:val="single"/>
              </w:rPr>
              <w:t xml:space="preserve"> Balance </w:t>
            </w:r>
            <w:proofErr w:type="spellStart"/>
            <w:r w:rsidRPr="0013225E">
              <w:rPr>
                <w:u w:val="single"/>
              </w:rPr>
              <w:t>Responsible</w:t>
            </w:r>
            <w:proofErr w:type="spellEnd"/>
            <w:r w:rsidRPr="0013225E">
              <w:rPr>
                <w:u w:val="single"/>
              </w:rPr>
              <w:t xml:space="preserve"> Party</w:t>
            </w:r>
          </w:p>
          <w:p w14:paraId="6E27765C" w14:textId="631350C0" w:rsidR="00C4365B" w:rsidRPr="0013225E" w:rsidRDefault="003D0D2B" w:rsidP="0016460B">
            <w:pPr>
              <w:pStyle w:val="Lijstalinea"/>
              <w:spacing w:before="0"/>
              <w:ind w:left="172"/>
              <w:jc w:val="both"/>
            </w:pPr>
            <w:r w:rsidRPr="0013225E">
              <w:t xml:space="preserve">Aux Balance </w:t>
            </w:r>
            <w:proofErr w:type="spellStart"/>
            <w:r w:rsidRPr="0013225E">
              <w:t>Responsible</w:t>
            </w:r>
            <w:proofErr w:type="spellEnd"/>
            <w:r w:rsidRPr="0013225E">
              <w:t xml:space="preserve"> Parties, le </w:t>
            </w:r>
            <w:proofErr w:type="spellStart"/>
            <w:r w:rsidRPr="0013225E">
              <w:t>Settlement</w:t>
            </w:r>
            <w:proofErr w:type="spellEnd"/>
            <w:r w:rsidRPr="0013225E">
              <w:t xml:space="preserve"> </w:t>
            </w:r>
            <w:proofErr w:type="spellStart"/>
            <w:r w:rsidRPr="0013225E">
              <w:t>Responsible</w:t>
            </w:r>
            <w:proofErr w:type="spellEnd"/>
            <w:r w:rsidRPr="0013225E">
              <w:t xml:space="preserve"> envoi</w:t>
            </w:r>
            <w:r w:rsidR="00217FD7" w:rsidRPr="0013225E">
              <w:t>e</w:t>
            </w:r>
            <w:r w:rsidRPr="0013225E">
              <w:t xml:space="preserve"> </w:t>
            </w:r>
            <w:r w:rsidR="00C4365B" w:rsidRPr="0013225E">
              <w:t xml:space="preserve">la somme </w:t>
            </w:r>
            <w:r w:rsidR="00C4365B" w:rsidRPr="0013225E">
              <w:rPr>
                <w:rFonts w:cs="Arial"/>
                <w:szCs w:val="18"/>
              </w:rPr>
              <w:t>des données par jour pour chaque jour du mois M</w:t>
            </w:r>
            <w:r w:rsidR="00C4365B" w:rsidRPr="0013225E">
              <w:t xml:space="preserve"> </w:t>
            </w:r>
            <w:r w:rsidR="00C4365B" w:rsidRPr="0013225E">
              <w:rPr>
                <w:rFonts w:cs="Arial"/>
              </w:rPr>
              <w:t>selon les niveaux d’agrégations suivants :</w:t>
            </w:r>
          </w:p>
          <w:p w14:paraId="2D5244C0" w14:textId="77777777" w:rsidR="00C4365B" w:rsidRPr="0013225E" w:rsidRDefault="00C4365B" w:rsidP="002170BC">
            <w:pPr>
              <w:pStyle w:val="Lijstalinea"/>
              <w:numPr>
                <w:ilvl w:val="0"/>
                <w:numId w:val="172"/>
              </w:numPr>
              <w:spacing w:before="0"/>
              <w:ind w:right="9"/>
              <w:jc w:val="both"/>
              <w:rPr>
                <w:rFonts w:cs="Arial"/>
                <w:lang w:val="nl-BE"/>
              </w:rPr>
            </w:pPr>
            <w:r w:rsidRPr="0013225E">
              <w:rPr>
                <w:rFonts w:cs="Arial"/>
                <w:lang w:val="en-US"/>
              </w:rPr>
              <w:t>Sector</w:t>
            </w:r>
          </w:p>
          <w:p w14:paraId="48245397" w14:textId="79CE255C" w:rsidR="00C4365B" w:rsidRPr="0013225E" w:rsidRDefault="00C4365B" w:rsidP="002170BC">
            <w:pPr>
              <w:pStyle w:val="Lijstalinea"/>
              <w:numPr>
                <w:ilvl w:val="0"/>
                <w:numId w:val="172"/>
              </w:numPr>
              <w:spacing w:before="0"/>
              <w:ind w:right="9"/>
              <w:jc w:val="both"/>
              <w:rPr>
                <w:rFonts w:cs="Arial"/>
                <w:lang w:val="nl-BE"/>
              </w:rPr>
            </w:pPr>
            <w:r w:rsidRPr="0013225E">
              <w:rPr>
                <w:rFonts w:cs="Arial"/>
                <w:lang w:val="en-US"/>
              </w:rPr>
              <w:t>Grid Access Provider</w:t>
            </w:r>
            <w:r w:rsidR="00BD5009">
              <w:rPr>
                <w:rFonts w:cs="Arial"/>
                <w:lang w:val="en-US"/>
              </w:rPr>
              <w:t xml:space="preserve"> (DGO)</w:t>
            </w:r>
          </w:p>
          <w:p w14:paraId="1CB9A96F" w14:textId="4F83173E" w:rsidR="00C4365B" w:rsidRPr="0013225E" w:rsidRDefault="00C4365B" w:rsidP="002170BC">
            <w:pPr>
              <w:pStyle w:val="Lijstalinea"/>
              <w:numPr>
                <w:ilvl w:val="0"/>
                <w:numId w:val="172"/>
              </w:numPr>
              <w:spacing w:before="0"/>
              <w:ind w:right="9"/>
              <w:jc w:val="both"/>
              <w:rPr>
                <w:rFonts w:cs="Arial"/>
                <w:lang w:val="nl-BE"/>
              </w:rPr>
            </w:pPr>
            <w:r w:rsidRPr="0013225E">
              <w:rPr>
                <w:rFonts w:cs="Arial"/>
                <w:lang w:val="en-US"/>
              </w:rPr>
              <w:t>Balance Responsible Party</w:t>
            </w:r>
          </w:p>
          <w:p w14:paraId="19A5D58D" w14:textId="77777777" w:rsidR="00C4365B" w:rsidRPr="0013225E" w:rsidRDefault="00C4365B" w:rsidP="002170BC">
            <w:pPr>
              <w:pStyle w:val="Lijstalinea"/>
              <w:numPr>
                <w:ilvl w:val="0"/>
                <w:numId w:val="172"/>
              </w:numPr>
              <w:spacing w:before="0"/>
              <w:ind w:right="9"/>
              <w:jc w:val="both"/>
              <w:rPr>
                <w:rFonts w:cs="Arial"/>
                <w:lang w:val="nl-BE"/>
              </w:rPr>
            </w:pPr>
            <w:r w:rsidRPr="0013225E">
              <w:rPr>
                <w:rFonts w:cs="Arial"/>
                <w:lang w:val="en-US"/>
              </w:rPr>
              <w:t>Balance Supplier</w:t>
            </w:r>
          </w:p>
          <w:p w14:paraId="09FE4DFB" w14:textId="77777777" w:rsidR="00C4365B" w:rsidRPr="0013225E" w:rsidRDefault="00C4365B" w:rsidP="002170BC">
            <w:pPr>
              <w:pStyle w:val="Lijstalinea"/>
              <w:numPr>
                <w:ilvl w:val="0"/>
                <w:numId w:val="172"/>
              </w:numPr>
              <w:spacing w:before="0"/>
              <w:ind w:right="9"/>
              <w:jc w:val="both"/>
              <w:rPr>
                <w:rFonts w:cs="Arial"/>
                <w:lang w:val="nl-BE"/>
              </w:rPr>
            </w:pPr>
            <w:r w:rsidRPr="0013225E">
              <w:rPr>
                <w:rFonts w:cs="Arial"/>
                <w:lang w:val="en-US"/>
              </w:rPr>
              <w:t>Direction</w:t>
            </w:r>
          </w:p>
          <w:p w14:paraId="7C023BCB" w14:textId="77777777" w:rsidR="00C4365B" w:rsidRPr="0013225E" w:rsidRDefault="00C4365B" w:rsidP="002170BC">
            <w:pPr>
              <w:pStyle w:val="Lijstalinea"/>
              <w:numPr>
                <w:ilvl w:val="0"/>
                <w:numId w:val="172"/>
              </w:numPr>
              <w:spacing w:before="0"/>
              <w:ind w:right="9"/>
              <w:jc w:val="both"/>
              <w:rPr>
                <w:rFonts w:cs="Arial"/>
                <w:lang w:val="en-US"/>
              </w:rPr>
            </w:pPr>
            <w:r w:rsidRPr="0013225E">
              <w:rPr>
                <w:rFonts w:cs="Arial"/>
                <w:lang w:val="en-US"/>
              </w:rPr>
              <w:t>Settlement Method (EMV/EAV/RMV/AMR/SMR3)</w:t>
            </w:r>
          </w:p>
          <w:p w14:paraId="2388439F" w14:textId="13F62852" w:rsidR="002170BC" w:rsidRPr="00AF1E34" w:rsidRDefault="006C238E" w:rsidP="00F519D3">
            <w:pPr>
              <w:pStyle w:val="Lijstalinea"/>
              <w:numPr>
                <w:ilvl w:val="0"/>
                <w:numId w:val="172"/>
              </w:numPr>
              <w:tabs>
                <w:tab w:val="left" w:pos="6692"/>
              </w:tabs>
              <w:spacing w:before="0"/>
              <w:ind w:right="9"/>
              <w:jc w:val="both"/>
              <w:rPr>
                <w:rFonts w:cs="Arial"/>
              </w:rPr>
            </w:pPr>
            <w:r w:rsidRPr="00AF1E34">
              <w:rPr>
                <w:rFonts w:cs="Arial"/>
              </w:rPr>
              <w:lastRenderedPageBreak/>
              <w:t xml:space="preserve">Additional </w:t>
            </w:r>
            <w:proofErr w:type="spellStart"/>
            <w:r w:rsidRPr="00AF1E34">
              <w:rPr>
                <w:rFonts w:cs="Arial"/>
              </w:rPr>
              <w:t>Settlement</w:t>
            </w:r>
            <w:proofErr w:type="spellEnd"/>
            <w:r w:rsidRPr="00AF1E34">
              <w:rPr>
                <w:rFonts w:cs="Arial"/>
              </w:rPr>
              <w:t xml:space="preserve"> </w:t>
            </w:r>
            <w:proofErr w:type="spellStart"/>
            <w:r w:rsidRPr="00AF1E34">
              <w:rPr>
                <w:rFonts w:cs="Arial"/>
              </w:rPr>
              <w:t>Processing</w:t>
            </w:r>
            <w:proofErr w:type="spellEnd"/>
            <w:r w:rsidRPr="00AF1E34">
              <w:rPr>
                <w:rFonts w:cs="Arial"/>
              </w:rPr>
              <w:t xml:space="preserve"> Indicator (Volume pour le calcul de la </w:t>
            </w:r>
            <w:proofErr w:type="spellStart"/>
            <w:r w:rsidRPr="00AF1E34">
              <w:rPr>
                <w:rFonts w:cs="Arial"/>
              </w:rPr>
              <w:t>Reconciliation</w:t>
            </w:r>
            <w:proofErr w:type="spellEnd"/>
            <w:r w:rsidRPr="00AF1E34">
              <w:rPr>
                <w:rFonts w:cs="Arial"/>
              </w:rPr>
              <w:t xml:space="preserve"> de la Compensation)</w:t>
            </w:r>
          </w:p>
          <w:p w14:paraId="7536A1DD" w14:textId="53FFE32E" w:rsidR="00C4365B" w:rsidRDefault="00C4365B"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r w:rsidR="00823720">
              <w:rPr>
                <w:rFonts w:cs="Arial"/>
                <w:lang w:val="en-US"/>
              </w:rPr>
              <w:t>(RLP1’, RLP2, SLP EX, None)</w:t>
            </w:r>
          </w:p>
          <w:p w14:paraId="458B99EF" w14:textId="77777777" w:rsidR="007A3239" w:rsidRDefault="007A3239" w:rsidP="007A3239">
            <w:pPr>
              <w:pStyle w:val="Lijstalinea"/>
              <w:numPr>
                <w:ilvl w:val="0"/>
                <w:numId w:val="172"/>
              </w:numPr>
              <w:spacing w:before="0"/>
              <w:ind w:right="9"/>
              <w:jc w:val="both"/>
              <w:rPr>
                <w:rFonts w:cs="Arial"/>
                <w:lang w:val="en-US"/>
              </w:rPr>
            </w:pPr>
            <w:r>
              <w:rPr>
                <w:rFonts w:cs="Arial"/>
                <w:lang w:val="en-US"/>
              </w:rPr>
              <w:t>Time-of-Use Settlement (</w:t>
            </w:r>
            <w:proofErr w:type="spellStart"/>
            <w:r>
              <w:rPr>
                <w:rFonts w:cs="Arial"/>
                <w:lang w:val="en-US"/>
              </w:rPr>
              <w:t>ToU</w:t>
            </w:r>
            <w:proofErr w:type="spellEnd"/>
            <w:r>
              <w:rPr>
                <w:rFonts w:cs="Arial"/>
                <w:lang w:val="en-US"/>
              </w:rPr>
              <w:t xml:space="preserve"> HI/LO/TH/EX)</w:t>
            </w:r>
          </w:p>
          <w:p w14:paraId="537CF346" w14:textId="7B8D9426"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2F7AE853" w14:textId="77777777" w:rsidR="00C4365B" w:rsidRDefault="00C4365B" w:rsidP="0016460B">
            <w:pPr>
              <w:pStyle w:val="Lijstalinea"/>
              <w:spacing w:before="0"/>
              <w:ind w:left="172"/>
              <w:jc w:val="both"/>
              <w:rPr>
                <w:lang w:val="en-US"/>
              </w:rPr>
            </w:pPr>
          </w:p>
          <w:p w14:paraId="7F2EED96" w14:textId="5DAFC5DC" w:rsidR="00B83F33" w:rsidRPr="0013225E" w:rsidRDefault="00B83F33" w:rsidP="0016460B">
            <w:pPr>
              <w:pStyle w:val="Lijstalinea"/>
              <w:spacing w:before="0"/>
              <w:ind w:left="172"/>
              <w:jc w:val="both"/>
              <w:rPr>
                <w:u w:val="single"/>
              </w:rPr>
            </w:pPr>
            <w:r w:rsidRPr="0013225E">
              <w:rPr>
                <w:u w:val="single"/>
              </w:rPr>
              <w:t xml:space="preserve">Echange </w:t>
            </w:r>
            <w:r w:rsidR="0005251B" w:rsidRPr="0013225E">
              <w:rPr>
                <w:u w:val="single"/>
              </w:rPr>
              <w:t xml:space="preserve">avec le </w:t>
            </w:r>
            <w:r w:rsidR="003D0D2B" w:rsidRPr="0013225E">
              <w:rPr>
                <w:u w:val="single"/>
                <w:lang w:val="fr-FR"/>
              </w:rPr>
              <w:t xml:space="preserve">Transport System </w:t>
            </w:r>
            <w:proofErr w:type="spellStart"/>
            <w:r w:rsidR="003D0D2B" w:rsidRPr="0013225E">
              <w:rPr>
                <w:u w:val="single"/>
                <w:lang w:val="fr-FR"/>
              </w:rPr>
              <w:t>Operator</w:t>
            </w:r>
            <w:proofErr w:type="spellEnd"/>
          </w:p>
          <w:p w14:paraId="4972164E" w14:textId="7F1BBE0A" w:rsidR="00B83F33" w:rsidRPr="0013225E" w:rsidRDefault="007152DA" w:rsidP="0016460B">
            <w:pPr>
              <w:pStyle w:val="Lijstalinea"/>
              <w:spacing w:before="0"/>
              <w:ind w:left="172"/>
              <w:jc w:val="both"/>
              <w:rPr>
                <w:rFonts w:cs="Arial"/>
                <w:szCs w:val="18"/>
              </w:rPr>
            </w:pPr>
            <w:r w:rsidRPr="0013225E">
              <w:t xml:space="preserve">Aux Transport System </w:t>
            </w:r>
            <w:proofErr w:type="spellStart"/>
            <w:r w:rsidRPr="0013225E">
              <w:t>Operator</w:t>
            </w:r>
            <w:proofErr w:type="spellEnd"/>
            <w:r w:rsidRPr="0013225E">
              <w:t xml:space="preserve">, le </w:t>
            </w:r>
            <w:proofErr w:type="spellStart"/>
            <w:r w:rsidRPr="0013225E">
              <w:t>Settlement</w:t>
            </w:r>
            <w:proofErr w:type="spellEnd"/>
            <w:r w:rsidRPr="0013225E">
              <w:t xml:space="preserve"> </w:t>
            </w:r>
            <w:proofErr w:type="spellStart"/>
            <w:r w:rsidRPr="0013225E">
              <w:t>Responsible</w:t>
            </w:r>
            <w:proofErr w:type="spellEnd"/>
            <w:r w:rsidRPr="0013225E">
              <w:t xml:space="preserve"> envoie la somme </w:t>
            </w:r>
            <w:r w:rsidRPr="0013225E">
              <w:rPr>
                <w:rFonts w:cs="Arial"/>
                <w:szCs w:val="18"/>
              </w:rPr>
              <w:t>des données par jour pour chaque jour du mois M</w:t>
            </w:r>
            <w:r w:rsidRPr="0013225E">
              <w:t xml:space="preserve"> </w:t>
            </w:r>
            <w:r w:rsidRPr="0013225E">
              <w:rPr>
                <w:rFonts w:cs="Arial"/>
              </w:rPr>
              <w:t>selon les niveaux d’agrégations définis.</w:t>
            </w:r>
          </w:p>
        </w:tc>
      </w:tr>
    </w:tbl>
    <w:p w14:paraId="64C129BC" w14:textId="665689BB" w:rsidR="00B83F33" w:rsidRDefault="00B83F33" w:rsidP="00B83F33">
      <w:pPr>
        <w:pStyle w:val="Kop6"/>
        <w:ind w:left="1153"/>
        <w:rPr>
          <w:lang w:val="en-US"/>
        </w:rPr>
      </w:pPr>
      <w:proofErr w:type="spellStart"/>
      <w:r w:rsidRPr="0013225E">
        <w:rPr>
          <w:lang w:val="en-US"/>
        </w:rPr>
        <w:lastRenderedPageBreak/>
        <w:t>Uitzonderingen</w:t>
      </w:r>
      <w:proofErr w:type="spellEnd"/>
      <w:r w:rsidR="008C5AE3" w:rsidRPr="0013225E">
        <w:rPr>
          <w:lang w:val="en-US"/>
        </w:rPr>
        <w:t xml:space="preserve"> </w:t>
      </w:r>
      <w:r w:rsidR="00F334D0" w:rsidRPr="0013225E">
        <w:rPr>
          <w:lang w:val="en-US"/>
        </w:rPr>
        <w:t>–</w:t>
      </w:r>
      <w:r w:rsidRPr="0013225E">
        <w:rPr>
          <w:lang w:val="en-US"/>
        </w:rPr>
        <w:t xml:space="preserve"> Exceptions</w:t>
      </w:r>
    </w:p>
    <w:p w14:paraId="179E64CD"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83F33" w:rsidRPr="0013225E" w14:paraId="61C854E2" w14:textId="77777777" w:rsidTr="00B83F33">
        <w:trPr>
          <w:trHeight w:val="441"/>
        </w:trPr>
        <w:tc>
          <w:tcPr>
            <w:tcW w:w="6916" w:type="dxa"/>
            <w:tcBorders>
              <w:top w:val="nil"/>
              <w:left w:val="nil"/>
              <w:bottom w:val="nil"/>
              <w:right w:val="single" w:sz="4" w:space="0" w:color="000000"/>
            </w:tcBorders>
            <w:hideMark/>
          </w:tcPr>
          <w:p w14:paraId="616B062F" w14:textId="7C7C34D2" w:rsidR="00237606" w:rsidRPr="0013225E" w:rsidRDefault="00B83F33" w:rsidP="00722F43">
            <w:pPr>
              <w:spacing w:before="0"/>
              <w:ind w:right="179"/>
              <w:jc w:val="both"/>
              <w:rPr>
                <w:lang w:val="nl-BE"/>
              </w:rPr>
            </w:pPr>
            <w:r w:rsidRPr="0013225E">
              <w:rPr>
                <w:lang w:val="nl-BE"/>
              </w:rPr>
              <w:t xml:space="preserve">Bij belangrijke aanpassingen of wijzigingen aan de portfolio’s in de loop van de maand zelf, wordt een nieuwe geactualiseerde file voor de gehele maand opgestuurd naar de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00546B78" w:rsidRPr="0013225E">
              <w:rPr>
                <w:lang w:val="nl-BE"/>
              </w:rPr>
              <w:t xml:space="preserve"> en de Transport System Operator</w:t>
            </w:r>
            <w:r w:rsidRPr="0013225E">
              <w:rPr>
                <w:lang w:val="nl-BE"/>
              </w:rPr>
              <w:t>.</w:t>
            </w:r>
            <w:r w:rsidR="00722F43" w:rsidRPr="0013225E">
              <w:rPr>
                <w:lang w:val="nl-BE"/>
              </w:rPr>
              <w:t xml:space="preserve"> </w:t>
            </w:r>
            <w:r w:rsidR="00237606" w:rsidRPr="0013225E">
              <w:rPr>
                <w:lang w:val="nl-BE"/>
              </w:rPr>
              <w:t>Onder belangrijke wijzigingen in de portfolio’s verstaat men o</w:t>
            </w:r>
            <w:r w:rsidR="00683F7A" w:rsidRPr="0013225E">
              <w:rPr>
                <w:lang w:val="nl-BE"/>
              </w:rPr>
              <w:t>.</w:t>
            </w:r>
            <w:r w:rsidR="00237606" w:rsidRPr="0013225E">
              <w:rPr>
                <w:lang w:val="nl-BE"/>
              </w:rPr>
              <w:t xml:space="preserve">a. het geheel of gedeeltelijk overgaan van een portfolio van een bepaalde </w:t>
            </w:r>
            <w:r w:rsidR="00635672" w:rsidRPr="0013225E">
              <w:rPr>
                <w:lang w:val="nl-BE"/>
              </w:rPr>
              <w:t xml:space="preserve">Balance </w:t>
            </w:r>
            <w:proofErr w:type="spellStart"/>
            <w:r w:rsidR="00635672" w:rsidRPr="0013225E">
              <w:rPr>
                <w:lang w:val="nl-BE"/>
              </w:rPr>
              <w:t>Supplier</w:t>
            </w:r>
            <w:proofErr w:type="spellEnd"/>
            <w:r w:rsidR="00237606" w:rsidRPr="0013225E">
              <w:rPr>
                <w:lang w:val="nl-BE"/>
              </w:rPr>
              <w:t xml:space="preserve"> bij een bepaalde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00237606" w:rsidRPr="0013225E">
              <w:rPr>
                <w:lang w:val="nl-BE"/>
              </w:rPr>
              <w:t xml:space="preserve">naar een andere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00237606" w:rsidRPr="0013225E">
              <w:rPr>
                <w:lang w:val="nl-BE"/>
              </w:rPr>
              <w:t>.</w:t>
            </w:r>
            <w:r w:rsidR="00D01255">
              <w:rPr>
                <w:lang w:val="nl-BE"/>
              </w:rPr>
              <w:t xml:space="preserve"> De criteria d</w:t>
            </w:r>
            <w:r w:rsidR="00DF28D3">
              <w:rPr>
                <w:lang w:val="nl-BE"/>
              </w:rPr>
              <w:t>ie gebruikt worden om een nieuw</w:t>
            </w:r>
            <w:r w:rsidR="00D01255">
              <w:rPr>
                <w:lang w:val="nl-BE"/>
              </w:rPr>
              <w:t xml:space="preserve"> portfolio be</w:t>
            </w:r>
            <w:r w:rsidR="00DF28D3">
              <w:rPr>
                <w:lang w:val="nl-BE"/>
              </w:rPr>
              <w:t>richt te versturen zijn dezelfd</w:t>
            </w:r>
            <w:r w:rsidR="00D01255">
              <w:rPr>
                <w:lang w:val="nl-BE"/>
              </w:rPr>
              <w:t xml:space="preserve">e als in </w:t>
            </w:r>
            <w:r w:rsidR="00D01255" w:rsidRPr="0071304F">
              <w:rPr>
                <w:lang w:val="nl-BE"/>
              </w:rPr>
              <w:t>4.4.5</w:t>
            </w:r>
            <w:r w:rsidR="00D01255">
              <w:rPr>
                <w:lang w:val="nl-BE"/>
              </w:rPr>
              <w:t>.5</w:t>
            </w:r>
            <w:r w:rsidR="00D01255" w:rsidRPr="0071304F">
              <w:rPr>
                <w:lang w:val="nl-BE"/>
              </w:rPr>
              <w:t xml:space="preserve">.2 Allocatie re-run parameters – </w:t>
            </w:r>
            <w:proofErr w:type="spellStart"/>
            <w:r w:rsidR="00D01255" w:rsidRPr="0071304F">
              <w:rPr>
                <w:lang w:val="nl-BE"/>
              </w:rPr>
              <w:t>Paramètres</w:t>
            </w:r>
            <w:proofErr w:type="spellEnd"/>
            <w:r w:rsidR="00D01255" w:rsidRPr="0071304F">
              <w:rPr>
                <w:lang w:val="nl-BE"/>
              </w:rPr>
              <w:t xml:space="preserve"> de re-run </w:t>
            </w:r>
            <w:proofErr w:type="spellStart"/>
            <w:r w:rsidR="00D01255" w:rsidRPr="0071304F">
              <w:rPr>
                <w:lang w:val="nl-BE"/>
              </w:rPr>
              <w:t>d’allocation</w:t>
            </w:r>
            <w:proofErr w:type="spellEnd"/>
            <w:r w:rsidR="00D01255">
              <w:rPr>
                <w:lang w:val="nl-BE"/>
              </w:rPr>
              <w:t>.</w:t>
            </w:r>
          </w:p>
        </w:tc>
        <w:tc>
          <w:tcPr>
            <w:tcW w:w="6917" w:type="dxa"/>
            <w:tcBorders>
              <w:top w:val="nil"/>
              <w:left w:val="single" w:sz="4" w:space="0" w:color="000000"/>
              <w:bottom w:val="nil"/>
              <w:right w:val="nil"/>
            </w:tcBorders>
            <w:hideMark/>
          </w:tcPr>
          <w:p w14:paraId="70E4EAB1" w14:textId="71FD9029" w:rsidR="00B83F33" w:rsidRPr="0013225E" w:rsidRDefault="00B83F33" w:rsidP="00722F43">
            <w:pPr>
              <w:spacing w:before="0"/>
              <w:ind w:left="172"/>
              <w:jc w:val="both"/>
            </w:pPr>
            <w:r w:rsidRPr="0013225E">
              <w:t xml:space="preserve">En cas d’adaptations ou de modifications importantes aux portefeuilles au cours du mois, un nouveau fichier actualisé pour tout le mois sera envoyé au </w:t>
            </w:r>
            <w:r w:rsidR="00A464BC" w:rsidRPr="0013225E">
              <w:t xml:space="preserve">Balance </w:t>
            </w:r>
            <w:proofErr w:type="spellStart"/>
            <w:r w:rsidR="00A464BC" w:rsidRPr="0013225E">
              <w:t>Responsible</w:t>
            </w:r>
            <w:proofErr w:type="spellEnd"/>
            <w:r w:rsidR="00A464BC" w:rsidRPr="0013225E">
              <w:t xml:space="preserve"> Party</w:t>
            </w:r>
            <w:r w:rsidR="00546B78" w:rsidRPr="0013225E">
              <w:t xml:space="preserve"> et au Transport System </w:t>
            </w:r>
            <w:proofErr w:type="spellStart"/>
            <w:r w:rsidR="00546B78" w:rsidRPr="0013225E">
              <w:t>Operator</w:t>
            </w:r>
            <w:proofErr w:type="spellEnd"/>
            <w:r w:rsidR="007B5EE2" w:rsidRPr="0013225E">
              <w:t>.</w:t>
            </w:r>
          </w:p>
          <w:p w14:paraId="61D920B3" w14:textId="0C1F71F0" w:rsidR="001B17AD" w:rsidRPr="0013225E" w:rsidRDefault="001B17AD" w:rsidP="00722F43">
            <w:pPr>
              <w:spacing w:before="0"/>
              <w:ind w:left="172"/>
              <w:jc w:val="both"/>
            </w:pPr>
            <w:r w:rsidRPr="0013225E">
              <w:t xml:space="preserve">Sous changements importants on comprend un changement d’une partie ou de l’ensemble du portefeuille d’un </w:t>
            </w:r>
            <w:r w:rsidR="00635672" w:rsidRPr="0013225E">
              <w:t>Balance Supplier</w:t>
            </w:r>
            <w:r w:rsidRPr="0013225E">
              <w:t xml:space="preserve"> dans le courant du mois, non prévisible au</w:t>
            </w:r>
            <w:r w:rsidR="00176E60" w:rsidRPr="0013225E">
              <w:t xml:space="preserve"> moment de l’envoi des données.</w:t>
            </w:r>
            <w:r w:rsidR="00D01255">
              <w:t xml:space="preserve"> Les critères utilisés pour l’envoi d’un nouveau message portefeuille sont les mêmes que ceux définis en 4.4.5.5.2 </w:t>
            </w:r>
            <w:proofErr w:type="spellStart"/>
            <w:r w:rsidR="00D01255" w:rsidRPr="00161F94">
              <w:rPr>
                <w:lang w:val="fr-FR"/>
              </w:rPr>
              <w:t>Allocatie</w:t>
            </w:r>
            <w:proofErr w:type="spellEnd"/>
            <w:r w:rsidR="00D01255" w:rsidRPr="00161F94">
              <w:rPr>
                <w:lang w:val="fr-FR"/>
              </w:rPr>
              <w:t xml:space="preserve"> re-run </w:t>
            </w:r>
            <w:proofErr w:type="spellStart"/>
            <w:r w:rsidR="00D01255" w:rsidRPr="00161F94">
              <w:rPr>
                <w:lang w:val="fr-FR"/>
              </w:rPr>
              <w:t>parameters</w:t>
            </w:r>
            <w:proofErr w:type="spellEnd"/>
            <w:r w:rsidR="00D01255" w:rsidRPr="00161F94">
              <w:rPr>
                <w:lang w:val="fr-FR"/>
              </w:rPr>
              <w:t xml:space="preserve"> – Paramètres de </w:t>
            </w:r>
            <w:r w:rsidR="00D01255" w:rsidRPr="003F01F1">
              <w:rPr>
                <w:lang w:val="fr-FR"/>
              </w:rPr>
              <w:t>re-run d’allocation</w:t>
            </w:r>
          </w:p>
        </w:tc>
      </w:tr>
    </w:tbl>
    <w:p w14:paraId="5D6D447B" w14:textId="77777777" w:rsidR="00B83F33" w:rsidRDefault="00B83F33" w:rsidP="00B83F33">
      <w:pPr>
        <w:pStyle w:val="Kop6"/>
        <w:ind w:left="1153"/>
        <w:rPr>
          <w:lang w:val="en-US"/>
        </w:rPr>
      </w:pPr>
      <w:proofErr w:type="spellStart"/>
      <w:r w:rsidRPr="0013225E">
        <w:rPr>
          <w:lang w:val="en-US"/>
        </w:rPr>
        <w:t>Verloop</w:t>
      </w:r>
      <w:proofErr w:type="spellEnd"/>
      <w:r w:rsidRPr="0013225E">
        <w:rPr>
          <w:lang w:val="en-US"/>
        </w:rPr>
        <w:t xml:space="preserve"> – </w:t>
      </w:r>
      <w:proofErr w:type="spellStart"/>
      <w:r w:rsidRPr="0013225E">
        <w:rPr>
          <w:lang w:val="en-US"/>
        </w:rPr>
        <w:t>Déroulement</w:t>
      </w:r>
      <w:proofErr w:type="spellEnd"/>
    </w:p>
    <w:p w14:paraId="328DDCF2"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83F33" w:rsidRPr="0013225E" w14:paraId="3DC0C1CC" w14:textId="77777777" w:rsidTr="00B83F33">
        <w:tc>
          <w:tcPr>
            <w:tcW w:w="6916" w:type="dxa"/>
            <w:tcBorders>
              <w:top w:val="nil"/>
              <w:left w:val="nil"/>
              <w:bottom w:val="nil"/>
              <w:right w:val="single" w:sz="4" w:space="0" w:color="000000"/>
            </w:tcBorders>
          </w:tcPr>
          <w:p w14:paraId="5F03B1A1" w14:textId="4E06918A" w:rsidR="00B83F33" w:rsidRPr="0013225E" w:rsidRDefault="00B83F33" w:rsidP="0016460B">
            <w:pPr>
              <w:pStyle w:val="Lijstalinea"/>
              <w:spacing w:before="0"/>
              <w:ind w:left="0" w:right="179"/>
              <w:jc w:val="both"/>
              <w:rPr>
                <w:rFonts w:cs="Arial"/>
                <w:szCs w:val="18"/>
                <w:u w:val="single"/>
                <w:lang w:val="nl-BE"/>
              </w:rPr>
            </w:pPr>
            <w:r w:rsidRPr="0013225E">
              <w:rPr>
                <w:rFonts w:cs="Arial"/>
                <w:szCs w:val="18"/>
                <w:u w:val="single"/>
                <w:lang w:val="nl-BE"/>
              </w:rPr>
              <w:t xml:space="preserve">1. Handle Portfolio </w:t>
            </w:r>
            <w:r w:rsidR="00D71148" w:rsidRPr="0013225E">
              <w:rPr>
                <w:rFonts w:cs="Arial"/>
                <w:szCs w:val="18"/>
                <w:u w:val="single"/>
                <w:lang w:val="nl-BE"/>
              </w:rPr>
              <w:t xml:space="preserve">Electricity </w:t>
            </w:r>
            <w:r w:rsidRPr="0013225E">
              <w:rPr>
                <w:rFonts w:cs="Arial"/>
                <w:szCs w:val="18"/>
                <w:u w:val="single"/>
                <w:lang w:val="nl-BE"/>
              </w:rPr>
              <w:t>Data (genereren van het portfolio bericht)</w:t>
            </w:r>
          </w:p>
          <w:p w14:paraId="5BE01D84" w14:textId="588A95D2" w:rsidR="00B83F33" w:rsidRPr="0013225E" w:rsidRDefault="00B83F33" w:rsidP="0016460B">
            <w:pPr>
              <w:pStyle w:val="Lijstalinea"/>
              <w:spacing w:before="0"/>
              <w:ind w:left="0" w:right="179"/>
              <w:jc w:val="both"/>
              <w:rPr>
                <w:rFonts w:cs="Arial"/>
                <w:szCs w:val="18"/>
                <w:lang w:val="nl-BE"/>
              </w:rPr>
            </w:pPr>
            <w:r w:rsidRPr="0013225E">
              <w:rPr>
                <w:rFonts w:cs="Arial"/>
                <w:lang w:val="nl-BE"/>
              </w:rPr>
              <w:t xml:space="preserve">De vereiste gegevens worden gegroepeerd per </w:t>
            </w:r>
            <w:r w:rsidR="003818E0" w:rsidRPr="0013225E">
              <w:rPr>
                <w:rFonts w:cs="Arial"/>
                <w:lang w:val="nl-BE"/>
              </w:rPr>
              <w:t>Distribution Grid Operator.</w:t>
            </w:r>
            <w:r w:rsidRPr="0013225E">
              <w:rPr>
                <w:rFonts w:cs="Arial"/>
                <w:lang w:val="nl-BE"/>
              </w:rPr>
              <w:t xml:space="preserve"> Vervolgens zal de </w:t>
            </w:r>
            <w:proofErr w:type="spellStart"/>
            <w:r w:rsidR="00635672" w:rsidRPr="0013225E">
              <w:rPr>
                <w:rFonts w:cs="Arial"/>
                <w:lang w:val="nl-BE"/>
              </w:rPr>
              <w:t>Settlement</w:t>
            </w:r>
            <w:proofErr w:type="spellEnd"/>
            <w:r w:rsidR="00635672" w:rsidRPr="0013225E">
              <w:rPr>
                <w:rFonts w:cs="Arial"/>
                <w:lang w:val="nl-BE"/>
              </w:rPr>
              <w:t xml:space="preserve"> </w:t>
            </w:r>
            <w:proofErr w:type="spellStart"/>
            <w:r w:rsidR="00635672" w:rsidRPr="0013225E">
              <w:rPr>
                <w:rFonts w:cs="Arial"/>
                <w:lang w:val="nl-BE"/>
              </w:rPr>
              <w:t>Responsible</w:t>
            </w:r>
            <w:proofErr w:type="spellEnd"/>
            <w:r w:rsidR="00635672" w:rsidRPr="0013225E">
              <w:rPr>
                <w:rFonts w:cs="Arial"/>
                <w:lang w:val="nl-BE"/>
              </w:rPr>
              <w:t xml:space="preserve"> </w:t>
            </w:r>
            <w:r w:rsidRPr="0013225E">
              <w:rPr>
                <w:rFonts w:cs="Arial"/>
                <w:lang w:val="nl-BE"/>
              </w:rPr>
              <w:t xml:space="preserve">op basis van deze gegevens de portfolio berekenen zoals toegelicht in sectie </w:t>
            </w:r>
            <w:r w:rsidRPr="00161F94">
              <w:rPr>
                <w:rFonts w:cs="Arial"/>
                <w:lang w:val="en-US"/>
              </w:rPr>
              <w:fldChar w:fldCharType="begin"/>
            </w:r>
            <w:r w:rsidRPr="0013225E">
              <w:rPr>
                <w:rFonts w:cs="Arial"/>
                <w:lang w:val="nl-BE"/>
              </w:rPr>
              <w:instrText xml:space="preserve"> REF _Ref337128579 \r \h  \* MERGEFORMAT </w:instrText>
            </w:r>
            <w:r w:rsidRPr="00161F94">
              <w:rPr>
                <w:rFonts w:cs="Arial"/>
                <w:lang w:val="en-US"/>
              </w:rPr>
            </w:r>
            <w:r w:rsidRPr="00161F94">
              <w:rPr>
                <w:rFonts w:cs="Arial"/>
                <w:lang w:val="en-US"/>
              </w:rPr>
              <w:fldChar w:fldCharType="separate"/>
            </w:r>
            <w:r w:rsidR="00257ACB">
              <w:rPr>
                <w:rFonts w:cs="Arial"/>
                <w:lang w:val="nl-BE"/>
              </w:rPr>
              <w:t>0</w:t>
            </w:r>
            <w:r w:rsidRPr="00161F94">
              <w:rPr>
                <w:rFonts w:cs="Arial"/>
                <w:lang w:val="en-US"/>
              </w:rPr>
              <w:fldChar w:fldCharType="end"/>
            </w:r>
            <w:r w:rsidRPr="0013225E">
              <w:rPr>
                <w:rFonts w:cs="Arial"/>
                <w:lang w:val="nl-BE"/>
              </w:rPr>
              <w:t xml:space="preserve">. </w:t>
            </w:r>
          </w:p>
          <w:p w14:paraId="3FD93A74" w14:textId="77777777" w:rsidR="00B83F33" w:rsidRPr="0013225E" w:rsidRDefault="00B83F33" w:rsidP="0016460B">
            <w:pPr>
              <w:pStyle w:val="Lijstalinea"/>
              <w:spacing w:before="0"/>
              <w:ind w:left="0" w:right="179"/>
              <w:jc w:val="both"/>
              <w:rPr>
                <w:rFonts w:cs="Arial"/>
                <w:szCs w:val="18"/>
                <w:u w:val="single"/>
                <w:lang w:val="nl-BE"/>
              </w:rPr>
            </w:pPr>
          </w:p>
          <w:p w14:paraId="0BA44464" w14:textId="77777777" w:rsidR="00B83F33" w:rsidRPr="0013225E" w:rsidRDefault="00B83F33" w:rsidP="0016460B">
            <w:pPr>
              <w:pStyle w:val="Lijstalinea"/>
              <w:spacing w:before="0"/>
              <w:ind w:left="0" w:right="179"/>
              <w:jc w:val="both"/>
              <w:rPr>
                <w:rFonts w:cs="Arial"/>
                <w:szCs w:val="18"/>
                <w:u w:val="single"/>
                <w:lang w:val="nl-BE"/>
              </w:rPr>
            </w:pPr>
            <w:r w:rsidRPr="0013225E">
              <w:rPr>
                <w:rFonts w:cs="Arial"/>
                <w:szCs w:val="18"/>
                <w:u w:val="single"/>
                <w:lang w:val="nl-BE"/>
              </w:rPr>
              <w:t xml:space="preserve">2. Send Data (de portfolio gegevens verzenden) </w:t>
            </w:r>
          </w:p>
          <w:p w14:paraId="397823F2" w14:textId="28A3352E" w:rsidR="00B83F33" w:rsidRPr="0013225E" w:rsidRDefault="00B83F33" w:rsidP="0016460B">
            <w:pPr>
              <w:pStyle w:val="Lijstalinea"/>
              <w:spacing w:before="0"/>
              <w:ind w:left="0" w:right="179"/>
              <w:jc w:val="both"/>
              <w:rPr>
                <w:rFonts w:cs="Arial"/>
                <w:szCs w:val="18"/>
                <w:lang w:val="nl-BE"/>
              </w:rPr>
            </w:pPr>
            <w:r w:rsidRPr="0013225E">
              <w:rPr>
                <w:rFonts w:cs="Arial"/>
                <w:szCs w:val="18"/>
                <w:lang w:val="nl-BE"/>
              </w:rPr>
              <w:t xml:space="preserve">De </w:t>
            </w:r>
            <w:proofErr w:type="spellStart"/>
            <w:r w:rsidRPr="0013225E">
              <w:rPr>
                <w:rFonts w:cs="Arial"/>
                <w:szCs w:val="18"/>
                <w:lang w:val="nl-BE"/>
              </w:rPr>
              <w:t>Settlement</w:t>
            </w:r>
            <w:proofErr w:type="spellEnd"/>
            <w:r w:rsidRPr="0013225E">
              <w:rPr>
                <w:rFonts w:cs="Arial"/>
                <w:szCs w:val="18"/>
                <w:lang w:val="nl-BE"/>
              </w:rPr>
              <w:t xml:space="preserve"> </w:t>
            </w:r>
            <w:proofErr w:type="spellStart"/>
            <w:r w:rsidRPr="0013225E">
              <w:rPr>
                <w:rFonts w:cs="Arial"/>
                <w:szCs w:val="18"/>
                <w:lang w:val="nl-BE"/>
              </w:rPr>
              <w:t>Responsible</w:t>
            </w:r>
            <w:proofErr w:type="spellEnd"/>
            <w:r w:rsidRPr="0013225E">
              <w:rPr>
                <w:rFonts w:cs="Arial"/>
                <w:szCs w:val="18"/>
                <w:lang w:val="nl-BE"/>
              </w:rPr>
              <w:t xml:space="preserve"> stuurt iedere maand de portefeuille naar </w:t>
            </w:r>
            <w:r w:rsidR="0058511C" w:rsidRPr="0013225E">
              <w:rPr>
                <w:rFonts w:cs="Arial"/>
                <w:szCs w:val="18"/>
                <w:lang w:val="nl-BE"/>
              </w:rPr>
              <w:t xml:space="preserve">de </w:t>
            </w:r>
            <w:r w:rsidR="00635672" w:rsidRPr="0013225E">
              <w:rPr>
                <w:rFonts w:cs="Arial"/>
                <w:szCs w:val="18"/>
                <w:lang w:val="nl-BE"/>
              </w:rPr>
              <w:t xml:space="preserve">Balance </w:t>
            </w:r>
            <w:proofErr w:type="spellStart"/>
            <w:r w:rsidR="00635672" w:rsidRPr="0013225E">
              <w:rPr>
                <w:rFonts w:cs="Arial"/>
                <w:szCs w:val="18"/>
                <w:lang w:val="nl-BE"/>
              </w:rPr>
              <w:t>Responsible</w:t>
            </w:r>
            <w:proofErr w:type="spellEnd"/>
            <w:r w:rsidR="00635672" w:rsidRPr="0013225E">
              <w:rPr>
                <w:rFonts w:cs="Arial"/>
                <w:szCs w:val="18"/>
                <w:lang w:val="nl-BE"/>
              </w:rPr>
              <w:t xml:space="preserve"> </w:t>
            </w:r>
            <w:proofErr w:type="spellStart"/>
            <w:r w:rsidR="00635672" w:rsidRPr="0013225E">
              <w:rPr>
                <w:rFonts w:cs="Arial"/>
                <w:szCs w:val="18"/>
                <w:lang w:val="nl-BE"/>
              </w:rPr>
              <w:t>Parties</w:t>
            </w:r>
            <w:proofErr w:type="spellEnd"/>
            <w:r w:rsidR="00546B78" w:rsidRPr="0013225E">
              <w:rPr>
                <w:rFonts w:cs="Arial"/>
                <w:szCs w:val="18"/>
                <w:lang w:val="nl-BE"/>
              </w:rPr>
              <w:t xml:space="preserve"> en de Transport System Operator</w:t>
            </w:r>
          </w:p>
          <w:p w14:paraId="5107BF8C" w14:textId="77777777" w:rsidR="00B83F33" w:rsidRPr="0013225E" w:rsidRDefault="00B83F33" w:rsidP="0016460B">
            <w:pPr>
              <w:pStyle w:val="Lijstalinea"/>
              <w:spacing w:before="0"/>
              <w:ind w:left="0" w:right="179"/>
              <w:jc w:val="both"/>
              <w:rPr>
                <w:rFonts w:cs="Arial"/>
                <w:szCs w:val="18"/>
                <w:lang w:val="nl-BE"/>
              </w:rPr>
            </w:pPr>
          </w:p>
          <w:p w14:paraId="314C4663" w14:textId="77777777" w:rsidR="00B83F33" w:rsidRPr="0013225E" w:rsidRDefault="00B83F33" w:rsidP="0016460B">
            <w:pPr>
              <w:pStyle w:val="Lijstalinea"/>
              <w:spacing w:before="0"/>
              <w:ind w:left="0" w:right="179"/>
              <w:jc w:val="both"/>
              <w:rPr>
                <w:rFonts w:cs="Arial"/>
                <w:szCs w:val="18"/>
                <w:u w:val="single"/>
                <w:lang w:val="nl-BE"/>
              </w:rPr>
            </w:pPr>
            <w:r w:rsidRPr="0013225E">
              <w:rPr>
                <w:rFonts w:cs="Arial"/>
                <w:szCs w:val="18"/>
                <w:u w:val="single"/>
                <w:lang w:val="nl-BE"/>
              </w:rPr>
              <w:t xml:space="preserve">3. </w:t>
            </w:r>
            <w:proofErr w:type="spellStart"/>
            <w:r w:rsidRPr="0013225E">
              <w:rPr>
                <w:rFonts w:cs="Arial"/>
                <w:szCs w:val="18"/>
                <w:u w:val="single"/>
                <w:lang w:val="nl-BE"/>
              </w:rPr>
              <w:t>Receive</w:t>
            </w:r>
            <w:proofErr w:type="spellEnd"/>
            <w:r w:rsidRPr="0013225E">
              <w:rPr>
                <w:rFonts w:cs="Arial"/>
                <w:szCs w:val="18"/>
                <w:u w:val="single"/>
                <w:lang w:val="nl-BE"/>
              </w:rPr>
              <w:t xml:space="preserve"> Data (de portfolio gegevens ontvangen) </w:t>
            </w:r>
          </w:p>
          <w:p w14:paraId="4B4181FD" w14:textId="4EDBC091" w:rsidR="00B83F33" w:rsidRPr="0013225E" w:rsidRDefault="00B83F33" w:rsidP="00722F43">
            <w:pPr>
              <w:pStyle w:val="Lijstalinea"/>
              <w:spacing w:before="0"/>
              <w:ind w:left="0" w:right="179"/>
              <w:jc w:val="both"/>
              <w:rPr>
                <w:rFonts w:cs="Arial"/>
                <w:lang w:val="nl-BE"/>
              </w:rPr>
            </w:pPr>
            <w:r w:rsidRPr="0013225E">
              <w:rPr>
                <w:rFonts w:cs="Arial"/>
                <w:szCs w:val="18"/>
                <w:lang w:val="nl-BE"/>
              </w:rPr>
              <w:t xml:space="preserve">De </w:t>
            </w:r>
            <w:r w:rsidR="0058511C" w:rsidRPr="0013225E">
              <w:rPr>
                <w:rFonts w:cs="Arial"/>
                <w:szCs w:val="18"/>
                <w:lang w:val="nl-BE"/>
              </w:rPr>
              <w:t>betrokken marktpartij ontvangt</w:t>
            </w:r>
            <w:r w:rsidRPr="0013225E">
              <w:rPr>
                <w:rFonts w:cs="Arial"/>
                <w:szCs w:val="18"/>
                <w:lang w:val="nl-BE"/>
              </w:rPr>
              <w:t xml:space="preserve"> het portfolio bericht waarna ze</w:t>
            </w:r>
            <w:r w:rsidR="0024278B" w:rsidRPr="0013225E">
              <w:rPr>
                <w:rFonts w:cs="Arial"/>
                <w:szCs w:val="18"/>
                <w:lang w:val="nl-BE"/>
              </w:rPr>
              <w:t>, indien gewenst,</w:t>
            </w:r>
            <w:r w:rsidRPr="0013225E">
              <w:rPr>
                <w:rFonts w:cs="Arial"/>
                <w:szCs w:val="18"/>
                <w:lang w:val="nl-BE"/>
              </w:rPr>
              <w:t xml:space="preserve"> kunnen overgaan tot een controle</w:t>
            </w:r>
            <w:r w:rsidR="00C217C9" w:rsidRPr="0013225E">
              <w:rPr>
                <w:rFonts w:cs="Arial"/>
                <w:szCs w:val="18"/>
                <w:lang w:val="nl-BE"/>
              </w:rPr>
              <w:t xml:space="preserve"> </w:t>
            </w:r>
            <w:r w:rsidRPr="0013225E">
              <w:rPr>
                <w:rFonts w:cs="Arial"/>
                <w:szCs w:val="18"/>
                <w:lang w:val="nl-BE"/>
              </w:rPr>
              <w:t xml:space="preserve">van de </w:t>
            </w:r>
            <w:r w:rsidR="003835B4" w:rsidRPr="0013225E">
              <w:rPr>
                <w:rFonts w:cs="Arial"/>
                <w:szCs w:val="18"/>
                <w:lang w:val="nl-BE"/>
              </w:rPr>
              <w:t>verstuurde</w:t>
            </w:r>
            <w:r w:rsidRPr="0013225E">
              <w:rPr>
                <w:rFonts w:cs="Arial"/>
                <w:szCs w:val="18"/>
                <w:lang w:val="nl-BE"/>
              </w:rPr>
              <w:t xml:space="preserve"> gegevens.</w:t>
            </w:r>
          </w:p>
        </w:tc>
        <w:tc>
          <w:tcPr>
            <w:tcW w:w="6917" w:type="dxa"/>
            <w:tcBorders>
              <w:top w:val="nil"/>
              <w:left w:val="single" w:sz="4" w:space="0" w:color="000000"/>
              <w:bottom w:val="nil"/>
              <w:right w:val="nil"/>
            </w:tcBorders>
          </w:tcPr>
          <w:p w14:paraId="2B2491D7" w14:textId="6D0A487C" w:rsidR="00B83F33" w:rsidRPr="0013225E" w:rsidRDefault="00B83F33" w:rsidP="0016460B">
            <w:pPr>
              <w:pStyle w:val="Lijstalinea"/>
              <w:spacing w:before="0"/>
              <w:ind w:left="172"/>
              <w:jc w:val="both"/>
              <w:rPr>
                <w:rFonts w:cs="Arial"/>
                <w:szCs w:val="18"/>
                <w:u w:val="single"/>
              </w:rPr>
            </w:pPr>
            <w:r w:rsidRPr="0013225E">
              <w:rPr>
                <w:rFonts w:cs="Arial"/>
                <w:szCs w:val="18"/>
                <w:u w:val="single"/>
              </w:rPr>
              <w:t xml:space="preserve">1. </w:t>
            </w:r>
            <w:proofErr w:type="spellStart"/>
            <w:r w:rsidRPr="0013225E">
              <w:rPr>
                <w:rFonts w:cs="Arial"/>
                <w:szCs w:val="18"/>
                <w:u w:val="single"/>
              </w:rPr>
              <w:t>Handle</w:t>
            </w:r>
            <w:proofErr w:type="spellEnd"/>
            <w:r w:rsidRPr="0013225E">
              <w:rPr>
                <w:rFonts w:cs="Arial"/>
                <w:szCs w:val="18"/>
                <w:u w:val="single"/>
              </w:rPr>
              <w:t xml:space="preserve"> Portfolio </w:t>
            </w:r>
            <w:proofErr w:type="spellStart"/>
            <w:r w:rsidR="00D71148" w:rsidRPr="0013225E">
              <w:rPr>
                <w:rFonts w:cs="Arial"/>
                <w:szCs w:val="18"/>
                <w:u w:val="single"/>
              </w:rPr>
              <w:t>Electricity</w:t>
            </w:r>
            <w:proofErr w:type="spellEnd"/>
            <w:r w:rsidR="00D71148" w:rsidRPr="0013225E">
              <w:rPr>
                <w:rFonts w:cs="Arial"/>
                <w:szCs w:val="18"/>
                <w:u w:val="single"/>
              </w:rPr>
              <w:t xml:space="preserve"> </w:t>
            </w:r>
            <w:r w:rsidRPr="0013225E">
              <w:rPr>
                <w:rFonts w:cs="Arial"/>
                <w:szCs w:val="18"/>
                <w:u w:val="single"/>
              </w:rPr>
              <w:t>Data (génération du message de portefeuille)</w:t>
            </w:r>
          </w:p>
          <w:p w14:paraId="36C83362" w14:textId="0FC5780A" w:rsidR="00B83F33" w:rsidRPr="0013225E" w:rsidRDefault="00B83F33" w:rsidP="0016460B">
            <w:pPr>
              <w:pStyle w:val="Lijstalinea"/>
              <w:spacing w:before="0"/>
              <w:ind w:left="172"/>
              <w:jc w:val="both"/>
              <w:rPr>
                <w:rFonts w:cs="Arial"/>
                <w:szCs w:val="18"/>
              </w:rPr>
            </w:pPr>
            <w:r w:rsidRPr="0013225E">
              <w:rPr>
                <w:rFonts w:cs="Arial"/>
              </w:rPr>
              <w:t xml:space="preserve">Les données exigées sont regroupées par </w:t>
            </w:r>
            <w:r w:rsidR="005C2040" w:rsidRPr="0013225E">
              <w:rPr>
                <w:rFonts w:cs="Arial"/>
              </w:rPr>
              <w:t xml:space="preserve">Distribution Grid </w:t>
            </w:r>
            <w:proofErr w:type="spellStart"/>
            <w:r w:rsidR="005C2040" w:rsidRPr="0013225E">
              <w:rPr>
                <w:rFonts w:cs="Arial"/>
              </w:rPr>
              <w:t>Operator</w:t>
            </w:r>
            <w:proofErr w:type="spellEnd"/>
            <w:r w:rsidRPr="0013225E">
              <w:rPr>
                <w:rFonts w:cs="Arial"/>
              </w:rPr>
              <w:t xml:space="preserve">.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calculera alors le portefeuille à partir de ces données, comme expliqué au point </w:t>
            </w:r>
            <w:r w:rsidRPr="00161F94">
              <w:rPr>
                <w:rFonts w:cs="Arial"/>
                <w:lang w:val="en-US"/>
              </w:rPr>
              <w:fldChar w:fldCharType="begin"/>
            </w:r>
            <w:r w:rsidRPr="0013225E">
              <w:rPr>
                <w:rFonts w:cs="Arial"/>
              </w:rPr>
              <w:instrText xml:space="preserve"> REF _Ref337128579 \r \h  \* MERGEFORMAT </w:instrText>
            </w:r>
            <w:r w:rsidRPr="00161F94">
              <w:rPr>
                <w:rFonts w:cs="Arial"/>
                <w:lang w:val="en-US"/>
              </w:rPr>
            </w:r>
            <w:r w:rsidRPr="00161F94">
              <w:rPr>
                <w:rFonts w:cs="Arial"/>
                <w:lang w:val="en-US"/>
              </w:rPr>
              <w:fldChar w:fldCharType="separate"/>
            </w:r>
            <w:r w:rsidR="00257ACB">
              <w:rPr>
                <w:rFonts w:cs="Arial"/>
              </w:rPr>
              <w:t>0</w:t>
            </w:r>
            <w:r w:rsidRPr="00161F94">
              <w:rPr>
                <w:rFonts w:cs="Arial"/>
                <w:lang w:val="en-US"/>
              </w:rPr>
              <w:fldChar w:fldCharType="end"/>
            </w:r>
            <w:r w:rsidRPr="0013225E">
              <w:rPr>
                <w:rFonts w:cs="Arial"/>
              </w:rPr>
              <w:t xml:space="preserve">. </w:t>
            </w:r>
          </w:p>
          <w:p w14:paraId="39680700" w14:textId="77777777" w:rsidR="00B83F33" w:rsidRPr="0013225E" w:rsidRDefault="00B83F33" w:rsidP="0016460B">
            <w:pPr>
              <w:pStyle w:val="Lijstalinea"/>
              <w:spacing w:before="0"/>
              <w:ind w:left="172"/>
              <w:jc w:val="both"/>
              <w:rPr>
                <w:rFonts w:cs="Arial"/>
                <w:szCs w:val="18"/>
                <w:u w:val="single"/>
              </w:rPr>
            </w:pPr>
          </w:p>
          <w:p w14:paraId="66E16104" w14:textId="77777777" w:rsidR="00B83F33" w:rsidRPr="0013225E" w:rsidRDefault="00B83F33" w:rsidP="0016460B">
            <w:pPr>
              <w:pStyle w:val="Lijstalinea"/>
              <w:spacing w:before="0"/>
              <w:ind w:left="172"/>
              <w:jc w:val="both"/>
              <w:rPr>
                <w:rFonts w:cs="Arial"/>
                <w:szCs w:val="18"/>
                <w:u w:val="single"/>
              </w:rPr>
            </w:pPr>
            <w:r w:rsidRPr="0013225E">
              <w:rPr>
                <w:rFonts w:cs="Arial"/>
                <w:szCs w:val="18"/>
                <w:u w:val="single"/>
              </w:rPr>
              <w:t xml:space="preserve">2. Send Data (envoyer les données de portefeuille) </w:t>
            </w:r>
          </w:p>
          <w:p w14:paraId="7BA15C41" w14:textId="50D8D51E" w:rsidR="00B83F33" w:rsidRPr="0013225E" w:rsidRDefault="00B83F33" w:rsidP="0016460B">
            <w:pPr>
              <w:pStyle w:val="Lijstalinea"/>
              <w:spacing w:before="0"/>
              <w:ind w:left="172"/>
              <w:jc w:val="both"/>
              <w:rPr>
                <w:rFonts w:cs="Arial"/>
                <w:szCs w:val="18"/>
              </w:rPr>
            </w:pPr>
            <w:r w:rsidRPr="0013225E">
              <w:rPr>
                <w:rFonts w:cs="Arial"/>
                <w:szCs w:val="18"/>
              </w:rPr>
              <w:t xml:space="preserve">Le </w:t>
            </w:r>
            <w:proofErr w:type="spellStart"/>
            <w:r w:rsidR="00635672" w:rsidRPr="0013225E">
              <w:rPr>
                <w:rFonts w:cs="Arial"/>
                <w:szCs w:val="18"/>
              </w:rPr>
              <w:t>Settlement</w:t>
            </w:r>
            <w:proofErr w:type="spellEnd"/>
            <w:r w:rsidR="00635672" w:rsidRPr="0013225E">
              <w:rPr>
                <w:rFonts w:cs="Arial"/>
                <w:szCs w:val="18"/>
              </w:rPr>
              <w:t xml:space="preserve"> </w:t>
            </w:r>
            <w:proofErr w:type="spellStart"/>
            <w:r w:rsidR="00635672" w:rsidRPr="0013225E">
              <w:rPr>
                <w:rFonts w:cs="Arial"/>
                <w:szCs w:val="18"/>
              </w:rPr>
              <w:t>Responsible</w:t>
            </w:r>
            <w:proofErr w:type="spellEnd"/>
            <w:r w:rsidRPr="0013225E">
              <w:rPr>
                <w:rFonts w:cs="Arial"/>
                <w:szCs w:val="18"/>
              </w:rPr>
              <w:t xml:space="preserve"> envoi</w:t>
            </w:r>
            <w:r w:rsidR="00217FD7" w:rsidRPr="0013225E">
              <w:rPr>
                <w:rFonts w:cs="Arial"/>
                <w:szCs w:val="18"/>
              </w:rPr>
              <w:t>e</w:t>
            </w:r>
            <w:r w:rsidRPr="0013225E">
              <w:rPr>
                <w:rFonts w:cs="Arial"/>
                <w:szCs w:val="18"/>
              </w:rPr>
              <w:t xml:space="preserve"> chaque mois le portefeuille au </w:t>
            </w:r>
            <w:r w:rsidR="00A464BC" w:rsidRPr="0013225E">
              <w:rPr>
                <w:rFonts w:cs="Arial"/>
                <w:szCs w:val="18"/>
              </w:rPr>
              <w:t xml:space="preserve">Balance </w:t>
            </w:r>
            <w:proofErr w:type="spellStart"/>
            <w:r w:rsidR="00A464BC" w:rsidRPr="0013225E">
              <w:rPr>
                <w:rFonts w:cs="Arial"/>
                <w:szCs w:val="18"/>
              </w:rPr>
              <w:t>Responsible</w:t>
            </w:r>
            <w:proofErr w:type="spellEnd"/>
            <w:r w:rsidR="00A464BC" w:rsidRPr="0013225E">
              <w:rPr>
                <w:rFonts w:cs="Arial"/>
                <w:szCs w:val="18"/>
              </w:rPr>
              <w:t xml:space="preserve"> Party</w:t>
            </w:r>
            <w:r w:rsidR="00546B78" w:rsidRPr="0013225E">
              <w:rPr>
                <w:rFonts w:cs="Arial"/>
                <w:szCs w:val="18"/>
              </w:rPr>
              <w:t xml:space="preserve"> et au</w:t>
            </w:r>
            <w:r w:rsidR="00546B78" w:rsidRPr="0013225E">
              <w:rPr>
                <w:rFonts w:cs="Arial"/>
                <w:szCs w:val="18"/>
                <w:lang w:val="fr-FR"/>
              </w:rPr>
              <w:t xml:space="preserve"> Transport System </w:t>
            </w:r>
            <w:proofErr w:type="spellStart"/>
            <w:r w:rsidR="00546B78" w:rsidRPr="0013225E">
              <w:rPr>
                <w:rFonts w:cs="Arial"/>
                <w:szCs w:val="18"/>
                <w:lang w:val="fr-FR"/>
              </w:rPr>
              <w:t>Operator</w:t>
            </w:r>
            <w:proofErr w:type="spellEnd"/>
            <w:r w:rsidR="00546B78" w:rsidRPr="0013225E">
              <w:rPr>
                <w:rFonts w:cs="Arial"/>
                <w:szCs w:val="18"/>
                <w:lang w:val="fr-FR"/>
              </w:rPr>
              <w:t>.</w:t>
            </w:r>
          </w:p>
          <w:p w14:paraId="785D319B" w14:textId="77777777" w:rsidR="00B83F33" w:rsidRPr="0013225E" w:rsidRDefault="00B83F33" w:rsidP="0016460B">
            <w:pPr>
              <w:pStyle w:val="Lijstalinea"/>
              <w:spacing w:before="0"/>
              <w:ind w:left="172"/>
              <w:jc w:val="both"/>
              <w:rPr>
                <w:rFonts w:cs="Arial"/>
                <w:szCs w:val="18"/>
              </w:rPr>
            </w:pPr>
          </w:p>
          <w:p w14:paraId="2A44FB39" w14:textId="13B8BBDE" w:rsidR="00B83F33" w:rsidRPr="0013225E" w:rsidRDefault="00683F7A" w:rsidP="0016460B">
            <w:pPr>
              <w:pStyle w:val="Lijstalinea"/>
              <w:spacing w:before="0"/>
              <w:ind w:left="172"/>
              <w:jc w:val="both"/>
              <w:rPr>
                <w:rFonts w:cs="Arial"/>
                <w:szCs w:val="18"/>
                <w:u w:val="single"/>
              </w:rPr>
            </w:pPr>
            <w:r w:rsidRPr="0013225E">
              <w:rPr>
                <w:rFonts w:cs="Arial"/>
                <w:szCs w:val="18"/>
                <w:u w:val="single"/>
              </w:rPr>
              <w:t xml:space="preserve">3. </w:t>
            </w:r>
            <w:proofErr w:type="spellStart"/>
            <w:r w:rsidRPr="0013225E">
              <w:rPr>
                <w:rFonts w:cs="Arial"/>
                <w:szCs w:val="18"/>
                <w:u w:val="single"/>
              </w:rPr>
              <w:t>Receive</w:t>
            </w:r>
            <w:proofErr w:type="spellEnd"/>
            <w:r w:rsidRPr="0013225E">
              <w:rPr>
                <w:rFonts w:cs="Arial"/>
                <w:szCs w:val="18"/>
                <w:u w:val="single"/>
              </w:rPr>
              <w:t xml:space="preserve"> Data (rec</w:t>
            </w:r>
            <w:r w:rsidR="00B83F33" w:rsidRPr="0013225E">
              <w:rPr>
                <w:rFonts w:cs="Arial"/>
                <w:szCs w:val="18"/>
                <w:u w:val="single"/>
              </w:rPr>
              <w:t xml:space="preserve">evoir les données de portefeuille) </w:t>
            </w:r>
          </w:p>
          <w:p w14:paraId="01373389" w14:textId="5F77678C" w:rsidR="00B83F33" w:rsidRPr="0013225E" w:rsidRDefault="00B419FD" w:rsidP="00722F43">
            <w:pPr>
              <w:pStyle w:val="Lijstalinea"/>
              <w:spacing w:before="0"/>
              <w:ind w:left="172"/>
              <w:jc w:val="both"/>
              <w:rPr>
                <w:rFonts w:cs="Arial"/>
                <w:szCs w:val="18"/>
                <w:lang w:val="fr-FR"/>
              </w:rPr>
            </w:pPr>
            <w:r w:rsidRPr="0013225E">
              <w:rPr>
                <w:rFonts w:cs="Arial"/>
                <w:szCs w:val="18"/>
                <w:lang w:val="fr-FR"/>
              </w:rPr>
              <w:t>La partie du marché concernée reçoit le message de portefeuille, après quoi il peut effectuer s’il le souhaite une vérification</w:t>
            </w:r>
            <w:r w:rsidR="00C217C9" w:rsidRPr="0013225E">
              <w:rPr>
                <w:rFonts w:cs="Arial"/>
                <w:szCs w:val="18"/>
                <w:lang w:val="fr-FR"/>
              </w:rPr>
              <w:t xml:space="preserve"> </w:t>
            </w:r>
            <w:r w:rsidRPr="0013225E">
              <w:rPr>
                <w:rFonts w:cs="Arial"/>
                <w:szCs w:val="18"/>
                <w:lang w:val="fr-FR"/>
              </w:rPr>
              <w:t>des données envoyées.</w:t>
            </w:r>
          </w:p>
        </w:tc>
      </w:tr>
    </w:tbl>
    <w:p w14:paraId="33F02376" w14:textId="268E11D2" w:rsidR="00877100" w:rsidRDefault="00877100" w:rsidP="00B83F33">
      <w:pPr>
        <w:pStyle w:val="Texte3"/>
        <w:ind w:left="0"/>
        <w:rPr>
          <w:lang w:val="fr-FR"/>
        </w:rPr>
      </w:pPr>
    </w:p>
    <w:p w14:paraId="334E5CE3" w14:textId="77777777" w:rsidR="00877100" w:rsidRDefault="00877100">
      <w:pPr>
        <w:spacing w:before="0"/>
        <w:rPr>
          <w:lang w:val="fr-FR"/>
        </w:rPr>
      </w:pPr>
      <w:r>
        <w:rPr>
          <w:lang w:val="fr-FR"/>
        </w:rPr>
        <w:br w:type="page"/>
      </w:r>
    </w:p>
    <w:p w14:paraId="1E8D29D4" w14:textId="77777777" w:rsidR="00B83F33" w:rsidRPr="0013225E" w:rsidRDefault="00B83F33" w:rsidP="00B83F33">
      <w:pPr>
        <w:pStyle w:val="Kop5"/>
        <w:ind w:left="1008"/>
        <w:rPr>
          <w:rFonts w:cs="Arial"/>
        </w:rPr>
      </w:pPr>
      <w:proofErr w:type="spellStart"/>
      <w:r w:rsidRPr="0013225E">
        <w:lastRenderedPageBreak/>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w:t>
      </w:r>
      <w:r w:rsidRPr="0013225E">
        <w:rPr>
          <w:b/>
        </w:rPr>
        <w:t>c</w:t>
      </w:r>
      <w:r w:rsidRPr="0013225E">
        <w:t>essus (accords généraux sur les processus</w:t>
      </w:r>
      <w:r w:rsidRPr="0013225E">
        <w:rPr>
          <w:rFonts w:cs="Arial"/>
        </w:rPr>
        <w:t>)</w:t>
      </w:r>
    </w:p>
    <w:p w14:paraId="288A7A31" w14:textId="34052665" w:rsidR="00B83F33" w:rsidRPr="0013225E" w:rsidRDefault="00E85F4B" w:rsidP="00B83F33">
      <w:pPr>
        <w:pStyle w:val="Kop6"/>
        <w:ind w:left="1153"/>
        <w:rPr>
          <w:rFonts w:cs="Arial"/>
          <w:lang w:val="en-US"/>
        </w:rPr>
      </w:pPr>
      <w:proofErr w:type="spellStart"/>
      <w:r w:rsidRPr="0013225E">
        <w:rPr>
          <w:rFonts w:cs="Arial"/>
          <w:lang w:val="en-US"/>
        </w:rPr>
        <w:t>Tijdslijn</w:t>
      </w:r>
      <w:proofErr w:type="spellEnd"/>
      <w:r w:rsidR="00B83F33" w:rsidRPr="0013225E">
        <w:rPr>
          <w:rFonts w:cs="Arial"/>
          <w:lang w:val="en-US"/>
        </w:rPr>
        <w:t xml:space="preserve"> – Ligne du temps</w:t>
      </w:r>
    </w:p>
    <w:p w14:paraId="6F6FF833" w14:textId="0B33F2C6" w:rsidR="00A37141" w:rsidRPr="0013225E" w:rsidRDefault="00323F4B" w:rsidP="00A37141">
      <w:pPr>
        <w:keepNext/>
        <w:jc w:val="center"/>
      </w:pPr>
      <w:r w:rsidRPr="0013225E">
        <w:rPr>
          <w:noProof/>
          <w:lang w:val="nl-BE" w:eastAsia="nl-BE"/>
        </w:rPr>
        <w:drawing>
          <wp:inline distT="0" distB="0" distL="0" distR="0" wp14:anchorId="3688315B" wp14:editId="0031D156">
            <wp:extent cx="3692106" cy="2128300"/>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3156" cy="2134669"/>
                    </a:xfrm>
                    <a:prstGeom prst="rect">
                      <a:avLst/>
                    </a:prstGeom>
                    <a:noFill/>
                    <a:ln>
                      <a:noFill/>
                    </a:ln>
                  </pic:spPr>
                </pic:pic>
              </a:graphicData>
            </a:graphic>
          </wp:inline>
        </w:drawing>
      </w:r>
    </w:p>
    <w:p w14:paraId="5C906099" w14:textId="26406916" w:rsidR="00C0540F" w:rsidRPr="00662D73" w:rsidRDefault="00A37141" w:rsidP="00A37141">
      <w:pPr>
        <w:pStyle w:val="Bijschrift"/>
        <w:jc w:val="center"/>
        <w:rPr>
          <w:lang w:val="en-US"/>
        </w:rPr>
      </w:pPr>
      <w:bookmarkStart w:id="630" w:name="_Toc94871719"/>
      <w:r w:rsidRPr="0013225E">
        <w:rPr>
          <w:lang w:val="en-US"/>
        </w:rPr>
        <w:t xml:space="preserve">Figure </w:t>
      </w:r>
      <w:r w:rsidRPr="00662D73">
        <w:rPr>
          <w:lang w:val="en-US"/>
        </w:rPr>
        <w:fldChar w:fldCharType="begin"/>
      </w:r>
      <w:r w:rsidRPr="0013225E">
        <w:rPr>
          <w:lang w:val="en-US"/>
        </w:rPr>
        <w:instrText xml:space="preserve"> SEQ Figuur \* ARABIC </w:instrText>
      </w:r>
      <w:r w:rsidRPr="00662D73">
        <w:rPr>
          <w:lang w:val="en-US"/>
        </w:rPr>
        <w:fldChar w:fldCharType="separate"/>
      </w:r>
      <w:r w:rsidR="00257ACB">
        <w:rPr>
          <w:noProof/>
          <w:lang w:val="en-US"/>
        </w:rPr>
        <w:t>22</w:t>
      </w:r>
      <w:r w:rsidRPr="00662D73">
        <w:fldChar w:fldCharType="end"/>
      </w:r>
      <w:r w:rsidR="004F31CB" w:rsidRPr="0013225E">
        <w:rPr>
          <w:lang w:val="en-US"/>
        </w:rPr>
        <w:t xml:space="preserve"> </w:t>
      </w:r>
      <w:r w:rsidRPr="0013225E">
        <w:rPr>
          <w:lang w:val="en-US"/>
        </w:rPr>
        <w:t xml:space="preserve">– </w:t>
      </w:r>
      <w:r w:rsidR="004F31CB" w:rsidRPr="0013225E">
        <w:rPr>
          <w:lang w:val="en-US"/>
        </w:rPr>
        <w:t>Timeline Handle Portfolio v1.0</w:t>
      </w:r>
      <w:bookmarkEnd w:id="630"/>
    </w:p>
    <w:p w14:paraId="2F89DD9D" w14:textId="77777777" w:rsidR="00722F43" w:rsidRPr="00662D73" w:rsidRDefault="00722F43" w:rsidP="00B14889">
      <w:pPr>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DD4F77" w:rsidRPr="0013225E" w14:paraId="25945B5F" w14:textId="77777777" w:rsidTr="00DD4F77">
        <w:trPr>
          <w:trHeight w:val="233"/>
        </w:trPr>
        <w:tc>
          <w:tcPr>
            <w:tcW w:w="6916" w:type="dxa"/>
            <w:tcBorders>
              <w:top w:val="nil"/>
              <w:left w:val="nil"/>
              <w:bottom w:val="nil"/>
              <w:right w:val="single" w:sz="4" w:space="0" w:color="000000"/>
            </w:tcBorders>
            <w:hideMark/>
          </w:tcPr>
          <w:p w14:paraId="4F4EDBAF" w14:textId="2A68E544" w:rsidR="00DD4F77" w:rsidRPr="0013225E" w:rsidRDefault="00DD4F77" w:rsidP="00176E60">
            <w:pPr>
              <w:pStyle w:val="Lijstalinea"/>
              <w:spacing w:before="0"/>
              <w:ind w:left="0" w:right="179"/>
              <w:jc w:val="both"/>
              <w:rPr>
                <w:rFonts w:cs="Arial"/>
                <w:color w:val="F79646" w:themeColor="accent6"/>
                <w:lang w:val="nl-BE"/>
              </w:rPr>
            </w:pPr>
            <w:r w:rsidRPr="0013225E">
              <w:rPr>
                <w:rFonts w:cs="Arial"/>
                <w:lang w:val="nl-BE"/>
              </w:rPr>
              <w:t xml:space="preserve">De portfolio gegevens worden verstuurd naar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Party</w:t>
            </w:r>
            <w:r w:rsidR="00546B78" w:rsidRPr="0013225E">
              <w:rPr>
                <w:rFonts w:cs="Arial"/>
                <w:lang w:val="nl-BE"/>
              </w:rPr>
              <w:t xml:space="preserve"> en de </w:t>
            </w:r>
            <w:r w:rsidR="00546B78" w:rsidRPr="0013225E">
              <w:rPr>
                <w:rFonts w:cs="Arial"/>
                <w:szCs w:val="18"/>
                <w:lang w:val="nl-BE"/>
              </w:rPr>
              <w:t>Transport System Operator</w:t>
            </w:r>
            <w:r w:rsidR="00635672" w:rsidRPr="0013225E">
              <w:rPr>
                <w:rFonts w:cs="Arial"/>
                <w:lang w:val="nl-BE"/>
              </w:rPr>
              <w:t xml:space="preserve"> </w:t>
            </w:r>
            <w:r w:rsidRPr="0013225E">
              <w:rPr>
                <w:rFonts w:cs="Arial"/>
                <w:lang w:val="nl-BE"/>
              </w:rPr>
              <w:t>drie werkdagen voor het begin van de maand (M) en dit via een push bericht.</w:t>
            </w:r>
          </w:p>
        </w:tc>
        <w:tc>
          <w:tcPr>
            <w:tcW w:w="6917" w:type="dxa"/>
            <w:tcBorders>
              <w:top w:val="nil"/>
              <w:left w:val="single" w:sz="4" w:space="0" w:color="000000"/>
              <w:bottom w:val="nil"/>
              <w:right w:val="nil"/>
            </w:tcBorders>
            <w:hideMark/>
          </w:tcPr>
          <w:p w14:paraId="1F4E9AC6" w14:textId="765BB478" w:rsidR="00DD4F77" w:rsidRPr="0013225E" w:rsidRDefault="00DD4F77" w:rsidP="00176E60">
            <w:pPr>
              <w:spacing w:before="0"/>
              <w:ind w:left="172"/>
              <w:jc w:val="both"/>
              <w:rPr>
                <w:rFonts w:cs="Arial"/>
              </w:rPr>
            </w:pPr>
            <w:r w:rsidRPr="0013225E">
              <w:rPr>
                <w:rFonts w:cs="Arial"/>
              </w:rPr>
              <w:t xml:space="preserve">Les données de portefeuille sont envoyées au </w:t>
            </w:r>
            <w:r w:rsidR="00C217C9" w:rsidRPr="0013225E">
              <w:rPr>
                <w:rFonts w:cs="Arial"/>
              </w:rPr>
              <w:t xml:space="preserve">Balance </w:t>
            </w:r>
            <w:proofErr w:type="spellStart"/>
            <w:r w:rsidR="00C217C9" w:rsidRPr="0013225E">
              <w:rPr>
                <w:rFonts w:cs="Arial"/>
              </w:rPr>
              <w:t>Responsible</w:t>
            </w:r>
            <w:proofErr w:type="spellEnd"/>
            <w:r w:rsidR="00C217C9" w:rsidRPr="0013225E">
              <w:rPr>
                <w:rFonts w:cs="Arial"/>
              </w:rPr>
              <w:t xml:space="preserve"> Party</w:t>
            </w:r>
            <w:r w:rsidRPr="0013225E">
              <w:rPr>
                <w:rFonts w:cs="Arial"/>
              </w:rPr>
              <w:t xml:space="preserve"> </w:t>
            </w:r>
            <w:r w:rsidR="00546B78" w:rsidRPr="0013225E">
              <w:rPr>
                <w:rFonts w:cs="Arial"/>
              </w:rPr>
              <w:t xml:space="preserve">et au </w:t>
            </w:r>
            <w:r w:rsidR="00546B78" w:rsidRPr="0013225E">
              <w:rPr>
                <w:rFonts w:cs="Arial"/>
                <w:szCs w:val="18"/>
                <w:lang w:val="fr-FR"/>
              </w:rPr>
              <w:t xml:space="preserve">Transport System </w:t>
            </w:r>
            <w:proofErr w:type="spellStart"/>
            <w:r w:rsidR="00546B78" w:rsidRPr="0013225E">
              <w:rPr>
                <w:rFonts w:cs="Arial"/>
                <w:szCs w:val="18"/>
                <w:lang w:val="fr-FR"/>
              </w:rPr>
              <w:t>Operator</w:t>
            </w:r>
            <w:proofErr w:type="spellEnd"/>
            <w:r w:rsidR="00546B78" w:rsidRPr="0013225E">
              <w:rPr>
                <w:rFonts w:cs="Arial"/>
              </w:rPr>
              <w:t xml:space="preserve"> </w:t>
            </w:r>
            <w:r w:rsidRPr="0013225E">
              <w:rPr>
                <w:rFonts w:cs="Arial"/>
              </w:rPr>
              <w:t>trois jours ouvrables avant le début du mois (M) et ce via un message push.</w:t>
            </w:r>
          </w:p>
        </w:tc>
      </w:tr>
    </w:tbl>
    <w:p w14:paraId="4D0CC70B" w14:textId="0E88BBE1" w:rsidR="00AB0009" w:rsidRDefault="00AB0009" w:rsidP="00CF4962">
      <w:pPr>
        <w:pStyle w:val="Kop6"/>
        <w:ind w:left="1153"/>
      </w:pPr>
      <w:proofErr w:type="spellStart"/>
      <w:r w:rsidRPr="0013225E">
        <w:t>Annulaties</w:t>
      </w:r>
      <w:proofErr w:type="spellEnd"/>
      <w:r w:rsidRPr="0013225E">
        <w:t xml:space="preserve"> en </w:t>
      </w:r>
      <w:proofErr w:type="spellStart"/>
      <w:r w:rsidRPr="0013225E">
        <w:t>correcties</w:t>
      </w:r>
      <w:proofErr w:type="spellEnd"/>
      <w:r w:rsidRPr="0013225E">
        <w:t xml:space="preserve"> </w:t>
      </w:r>
      <w:r w:rsidR="007B5EE2" w:rsidRPr="0013225E">
        <w:t>–</w:t>
      </w:r>
      <w:r w:rsidRPr="0013225E">
        <w:t xml:space="preserve"> Annulations et corrections</w:t>
      </w:r>
    </w:p>
    <w:p w14:paraId="15E23BE2"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C217C9" w:rsidRPr="0013225E" w14:paraId="2B87B7EF" w14:textId="77777777" w:rsidTr="00AB0009">
        <w:tc>
          <w:tcPr>
            <w:tcW w:w="6916" w:type="dxa"/>
            <w:tcBorders>
              <w:top w:val="nil"/>
              <w:left w:val="nil"/>
              <w:bottom w:val="nil"/>
              <w:right w:val="single" w:sz="4" w:space="0" w:color="000000"/>
            </w:tcBorders>
            <w:hideMark/>
          </w:tcPr>
          <w:p w14:paraId="7E3CD0FA" w14:textId="7A2843A9" w:rsidR="00C217C9" w:rsidRPr="0013225E" w:rsidRDefault="00C217C9" w:rsidP="007B5EE2">
            <w:pPr>
              <w:spacing w:before="0"/>
              <w:rPr>
                <w:lang w:val="nl-BE"/>
              </w:rPr>
            </w:pPr>
            <w:r w:rsidRPr="0013225E">
              <w:rPr>
                <w:lang w:val="nl-BE"/>
              </w:rPr>
              <w:t xml:space="preserve">Eenmaal verzonden, kunnen de gegevens van een volledige portfolio niet meer aangepast worden. </w:t>
            </w:r>
            <w:r w:rsidR="007B5EE2" w:rsidRPr="0013225E">
              <w:rPr>
                <w:lang w:val="nl-BE"/>
              </w:rPr>
              <w:t>Iedere aanpassing moet het voorwerp uitmaken van een nieuw</w:t>
            </w:r>
            <w:r w:rsidR="00A10620">
              <w:rPr>
                <w:lang w:val="nl-BE"/>
              </w:rPr>
              <w:t>e</w:t>
            </w:r>
            <w:r w:rsidR="007B5EE2" w:rsidRPr="0013225E">
              <w:rPr>
                <w:lang w:val="nl-BE"/>
              </w:rPr>
              <w:t xml:space="preserve"> portfolio</w:t>
            </w:r>
            <w:r w:rsidRPr="0013225E">
              <w:rPr>
                <w:lang w:val="nl-BE"/>
              </w:rPr>
              <w:t>.</w:t>
            </w:r>
          </w:p>
        </w:tc>
        <w:tc>
          <w:tcPr>
            <w:tcW w:w="6917" w:type="dxa"/>
            <w:tcBorders>
              <w:top w:val="nil"/>
              <w:left w:val="single" w:sz="4" w:space="0" w:color="000000"/>
              <w:bottom w:val="nil"/>
              <w:right w:val="nil"/>
            </w:tcBorders>
            <w:hideMark/>
          </w:tcPr>
          <w:p w14:paraId="7E29FACE" w14:textId="60E66251" w:rsidR="00C217C9" w:rsidRPr="0013225E" w:rsidRDefault="00C217C9" w:rsidP="00C62D82">
            <w:pPr>
              <w:spacing w:before="0"/>
              <w:ind w:left="172"/>
              <w:jc w:val="both"/>
              <w:rPr>
                <w:rFonts w:cs="Arial"/>
                <w:strike/>
              </w:rPr>
            </w:pPr>
            <w:r w:rsidRPr="0013225E">
              <w:rPr>
                <w:rFonts w:cs="Arial"/>
              </w:rPr>
              <w:t>Une fois envoyées, les données d’un portefeuille compl</w:t>
            </w:r>
            <w:r w:rsidR="00683F7A" w:rsidRPr="0013225E">
              <w:rPr>
                <w:rFonts w:cs="Arial"/>
              </w:rPr>
              <w:t>e</w:t>
            </w:r>
            <w:r w:rsidRPr="0013225E">
              <w:rPr>
                <w:rFonts w:cs="Arial"/>
              </w:rPr>
              <w:t>t ne peuvent plus être modifié</w:t>
            </w:r>
            <w:r w:rsidR="00C62D82" w:rsidRPr="0013225E">
              <w:rPr>
                <w:rFonts w:cs="Arial"/>
              </w:rPr>
              <w:t>es</w:t>
            </w:r>
            <w:r w:rsidRPr="0013225E">
              <w:rPr>
                <w:rFonts w:cs="Arial"/>
              </w:rPr>
              <w:t xml:space="preserve">. Toutes modifications doivent </w:t>
            </w:r>
            <w:r w:rsidR="00C62D82" w:rsidRPr="0013225E">
              <w:rPr>
                <w:rFonts w:cs="Arial"/>
              </w:rPr>
              <w:t xml:space="preserve">faire </w:t>
            </w:r>
            <w:r w:rsidRPr="0013225E">
              <w:rPr>
                <w:rFonts w:cs="Arial"/>
              </w:rPr>
              <w:t>l’objet d’un nouvea</w:t>
            </w:r>
            <w:r w:rsidR="00683F7A" w:rsidRPr="0013225E">
              <w:rPr>
                <w:rFonts w:cs="Arial"/>
              </w:rPr>
              <w:t>u</w:t>
            </w:r>
            <w:r w:rsidRPr="0013225E">
              <w:rPr>
                <w:rFonts w:cs="Arial"/>
              </w:rPr>
              <w:t xml:space="preserve"> portefeuille. </w:t>
            </w:r>
          </w:p>
        </w:tc>
      </w:tr>
    </w:tbl>
    <w:p w14:paraId="604E41C3" w14:textId="500FE802" w:rsidR="00877100" w:rsidRDefault="00877100" w:rsidP="00B03FAD">
      <w:pPr>
        <w:rPr>
          <w:lang w:val="en-US"/>
        </w:rPr>
      </w:pPr>
      <w:bookmarkStart w:id="631" w:name="_Ref347230423"/>
    </w:p>
    <w:p w14:paraId="0D447251" w14:textId="77777777" w:rsidR="00877100" w:rsidRDefault="00877100" w:rsidP="00B03FAD">
      <w:pPr>
        <w:rPr>
          <w:rFonts w:cs="Arial"/>
          <w:u w:val="single"/>
          <w:lang w:val="en-US"/>
        </w:rPr>
      </w:pPr>
      <w:r>
        <w:rPr>
          <w:lang w:val="en-US"/>
        </w:rPr>
        <w:br w:type="page"/>
      </w:r>
    </w:p>
    <w:p w14:paraId="3B1BE5E3" w14:textId="29D7754D" w:rsidR="00FD36DB" w:rsidRPr="0013225E" w:rsidRDefault="00A6207B" w:rsidP="00541A86">
      <w:pPr>
        <w:pStyle w:val="Kop4"/>
        <w:rPr>
          <w:lang w:val="en-US"/>
        </w:rPr>
      </w:pPr>
      <w:bookmarkStart w:id="632" w:name="_Ref495570917"/>
      <w:r>
        <w:rPr>
          <w:lang w:val="en-US"/>
        </w:rPr>
        <w:lastRenderedPageBreak/>
        <w:t>UMIG</w:t>
      </w:r>
      <w:r w:rsidR="00FD36DB" w:rsidRPr="0013225E">
        <w:rPr>
          <w:lang w:val="en-US"/>
        </w:rPr>
        <w:t xml:space="preserve"> – BR – SE – 02.A: Handle Electricity Pre-Allocation – III. Portfolio Electricity – Control Portfolio Electricity Data Consistency By </w:t>
      </w:r>
      <w:r w:rsidR="00506635" w:rsidRPr="0013225E">
        <w:rPr>
          <w:lang w:val="en-US"/>
        </w:rPr>
        <w:t>Balance Responsible Party</w:t>
      </w:r>
      <w:bookmarkEnd w:id="631"/>
      <w:bookmarkEnd w:id="632"/>
    </w:p>
    <w:p w14:paraId="7933F82F" w14:textId="67C02E6F" w:rsidR="00935D33" w:rsidRPr="0013225E" w:rsidRDefault="00935D33" w:rsidP="00935D33">
      <w:pPr>
        <w:pStyle w:val="Kop5"/>
        <w:rPr>
          <w:lang w:val="en-US"/>
        </w:rPr>
      </w:pPr>
      <w:r w:rsidRPr="0013225E">
        <w:rPr>
          <w:lang w:val="en-US"/>
        </w:rPr>
        <w:t>Scope</w:t>
      </w:r>
    </w:p>
    <w:p w14:paraId="6A5DB45E" w14:textId="60589942" w:rsidR="00DD4F77" w:rsidRPr="00662D73" w:rsidRDefault="00BE2919" w:rsidP="007355F8">
      <w:pPr>
        <w:jc w:val="center"/>
        <w:rPr>
          <w:lang w:val="en-US"/>
        </w:rPr>
      </w:pPr>
      <w:r>
        <w:rPr>
          <w:noProof/>
        </w:rPr>
        <w:drawing>
          <wp:inline distT="0" distB="0" distL="0" distR="0" wp14:anchorId="76ABC7E0" wp14:editId="412330B5">
            <wp:extent cx="7198244" cy="3152728"/>
            <wp:effectExtent l="0" t="0" r="3175"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52">
                      <a:extLst>
                        <a:ext uri="{28A0092B-C50C-407E-A947-70E740481C1C}">
                          <a14:useLocalDpi xmlns:a14="http://schemas.microsoft.com/office/drawing/2010/main" val="0"/>
                        </a:ext>
                      </a:extLst>
                    </a:blip>
                    <a:stretch>
                      <a:fillRect/>
                    </a:stretch>
                  </pic:blipFill>
                  <pic:spPr>
                    <a:xfrm>
                      <a:off x="0" y="0"/>
                      <a:ext cx="7198244" cy="3152728"/>
                    </a:xfrm>
                    <a:prstGeom prst="rect">
                      <a:avLst/>
                    </a:prstGeom>
                  </pic:spPr>
                </pic:pic>
              </a:graphicData>
            </a:graphic>
          </wp:inline>
        </w:drawing>
      </w:r>
    </w:p>
    <w:p w14:paraId="7857A3AE" w14:textId="3C9A2840" w:rsidR="00133F4F" w:rsidRPr="0013225E" w:rsidRDefault="00133F4F" w:rsidP="00133F4F">
      <w:pPr>
        <w:pStyle w:val="Bijschrift"/>
        <w:jc w:val="center"/>
        <w:rPr>
          <w:lang w:val="en-US"/>
        </w:rPr>
      </w:pPr>
      <w:bookmarkStart w:id="633" w:name="_Toc94871720"/>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23</w:t>
      </w:r>
      <w:r w:rsidRPr="00161F94">
        <w:rPr>
          <w:lang w:val="en-US"/>
        </w:rPr>
        <w:fldChar w:fldCharType="end"/>
      </w:r>
      <w:r w:rsidR="004F31CB" w:rsidRPr="0013225E">
        <w:rPr>
          <w:lang w:val="en-US"/>
        </w:rPr>
        <w:t xml:space="preserve">- Use Case Diagram - BE-Control Portfolio Electricity Data Consistency By BRP </w:t>
      </w:r>
      <w:r w:rsidRPr="0013225E">
        <w:rPr>
          <w:lang w:val="en-US"/>
        </w:rPr>
        <w:t>v1.</w:t>
      </w:r>
      <w:r w:rsidR="00BE2919">
        <w:rPr>
          <w:lang w:val="en-US"/>
        </w:rPr>
        <w:t>1</w:t>
      </w:r>
      <w:bookmarkEnd w:id="633"/>
    </w:p>
    <w:p w14:paraId="1667F735" w14:textId="0663172E" w:rsidR="00A3640F" w:rsidRPr="0013225E" w:rsidRDefault="00A3640F" w:rsidP="00A3640F">
      <w:pPr>
        <w:pStyle w:val="Kop5"/>
      </w:pPr>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Pr="0013225E">
        <w:t xml:space="preserve"> – Définition du sous-processus</w:t>
      </w:r>
    </w:p>
    <w:p w14:paraId="7A3F32E0" w14:textId="77777777" w:rsidR="00E821E8" w:rsidRPr="00662D73" w:rsidRDefault="00E821E8" w:rsidP="00FE306C">
      <w:pPr>
        <w:pStyle w:val="Texte3"/>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E821E8" w:rsidRPr="0013225E" w14:paraId="0CE156C9" w14:textId="77777777" w:rsidTr="00E821E8">
        <w:trPr>
          <w:trHeight w:val="120"/>
        </w:trPr>
        <w:tc>
          <w:tcPr>
            <w:tcW w:w="6916" w:type="dxa"/>
            <w:tcBorders>
              <w:top w:val="nil"/>
              <w:left w:val="nil"/>
              <w:bottom w:val="nil"/>
              <w:right w:val="single" w:sz="4" w:space="0" w:color="000000"/>
            </w:tcBorders>
            <w:hideMark/>
          </w:tcPr>
          <w:p w14:paraId="60192E43" w14:textId="7DF6C276" w:rsidR="007C0EB0" w:rsidRPr="0013225E" w:rsidRDefault="00E821E8" w:rsidP="007C0EB0">
            <w:pPr>
              <w:pStyle w:val="Lijstalinea"/>
              <w:spacing w:before="0"/>
              <w:ind w:left="0" w:right="179"/>
              <w:jc w:val="both"/>
              <w:rPr>
                <w:lang w:val="nl-BE"/>
              </w:rPr>
            </w:pPr>
            <w:r w:rsidRPr="0013225E">
              <w:rPr>
                <w:lang w:val="nl-BE"/>
              </w:rPr>
              <w:t xml:space="preserve">Nadat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het portfo</w:t>
            </w:r>
            <w:r w:rsidR="00460767" w:rsidRPr="0013225E">
              <w:rPr>
                <w:lang w:val="nl-BE"/>
              </w:rPr>
              <w:t>lio bericht ontvangen heeft, kan</w:t>
            </w:r>
            <w:r w:rsidRPr="0013225E">
              <w:rPr>
                <w:lang w:val="nl-BE"/>
              </w:rPr>
              <w:t xml:space="preserve"> hij een c</w:t>
            </w:r>
            <w:r w:rsidR="00683F7A" w:rsidRPr="0013225E">
              <w:rPr>
                <w:lang w:val="nl-BE"/>
              </w:rPr>
              <w:t xml:space="preserve">ontrole uitvoeren op de </w:t>
            </w:r>
            <w:proofErr w:type="spellStart"/>
            <w:r w:rsidR="00683F7A" w:rsidRPr="0013225E">
              <w:rPr>
                <w:lang w:val="nl-BE"/>
              </w:rPr>
              <w:t>kwalilt</w:t>
            </w:r>
            <w:r w:rsidRPr="0013225E">
              <w:rPr>
                <w:lang w:val="nl-BE"/>
              </w:rPr>
              <w:t>e</w:t>
            </w:r>
            <w:r w:rsidR="00683F7A" w:rsidRPr="0013225E">
              <w:rPr>
                <w:lang w:val="nl-BE"/>
              </w:rPr>
              <w:t>i</w:t>
            </w:r>
            <w:r w:rsidRPr="0013225E">
              <w:rPr>
                <w:lang w:val="nl-BE"/>
              </w:rPr>
              <w:t>t</w:t>
            </w:r>
            <w:proofErr w:type="spellEnd"/>
            <w:r w:rsidRPr="0013225E">
              <w:rPr>
                <w:lang w:val="nl-BE"/>
              </w:rPr>
              <w:t xml:space="preserve"> van de gegevens. Deze controle zal gebaseerd zijn op het ontvangen bericht en de gegevens die zich in zijn eigen systemen bevinden om zo de inconsistenties tussen de twee bronnen te detecteren.</w:t>
            </w:r>
          </w:p>
          <w:p w14:paraId="69321BB3" w14:textId="690E7C15" w:rsidR="00237606" w:rsidRPr="0013225E" w:rsidRDefault="00237606" w:rsidP="007C0EB0">
            <w:pPr>
              <w:pStyle w:val="Lijstalinea"/>
              <w:spacing w:before="0"/>
              <w:ind w:left="0" w:right="179"/>
              <w:jc w:val="both"/>
              <w:rPr>
                <w:lang w:val="nl-BE"/>
              </w:rPr>
            </w:pPr>
            <w:r w:rsidRPr="0013225E">
              <w:rPr>
                <w:lang w:val="nl-BE"/>
              </w:rPr>
              <w:t xml:space="preserve">Deze controle is belangrijk in het allocatieproces, aangezien ze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toelaat om nog een correctie in te leiden van de foutieve gegevens.</w:t>
            </w:r>
          </w:p>
          <w:p w14:paraId="47D9839B" w14:textId="06FF4B34" w:rsidR="00E821E8" w:rsidRPr="0013225E" w:rsidRDefault="00E821E8" w:rsidP="00E821E8">
            <w:pPr>
              <w:pStyle w:val="Lijstalinea"/>
              <w:spacing w:before="0"/>
              <w:ind w:left="0" w:right="179"/>
              <w:jc w:val="both"/>
              <w:rPr>
                <w:lang w:val="nl-BE"/>
              </w:rPr>
            </w:pPr>
          </w:p>
        </w:tc>
        <w:tc>
          <w:tcPr>
            <w:tcW w:w="6917" w:type="dxa"/>
            <w:tcBorders>
              <w:top w:val="nil"/>
              <w:left w:val="single" w:sz="4" w:space="0" w:color="000000"/>
              <w:bottom w:val="nil"/>
              <w:right w:val="nil"/>
            </w:tcBorders>
            <w:hideMark/>
          </w:tcPr>
          <w:p w14:paraId="79992FC9" w14:textId="4990B5D5" w:rsidR="00E821E8" w:rsidRPr="0013225E" w:rsidRDefault="00E821E8" w:rsidP="0016460B">
            <w:pPr>
              <w:pStyle w:val="Lijstalinea"/>
              <w:spacing w:before="0"/>
              <w:ind w:left="172"/>
              <w:jc w:val="both"/>
              <w:rPr>
                <w:rFonts w:cs="Arial"/>
              </w:rPr>
            </w:pPr>
            <w:r w:rsidRPr="0013225E">
              <w:rPr>
                <w:rFonts w:cs="Arial"/>
              </w:rPr>
              <w:t xml:space="preserve">Après avoir reçu le message de portefeuille, 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Pr="0013225E">
              <w:rPr>
                <w:rFonts w:cs="Arial"/>
              </w:rPr>
              <w:t xml:space="preserve"> </w:t>
            </w:r>
            <w:r w:rsidR="00460767" w:rsidRPr="0013225E">
              <w:rPr>
                <w:rFonts w:cs="Arial"/>
              </w:rPr>
              <w:t>peut contrôler</w:t>
            </w:r>
            <w:r w:rsidRPr="0013225E">
              <w:rPr>
                <w:rFonts w:cs="Arial"/>
              </w:rPr>
              <w:t xml:space="preserve"> la qualité des données. Ce contrôle sera fondé sur le message reçu et les données qui se trouvent dans ses propre</w:t>
            </w:r>
            <w:r w:rsidR="005F5506" w:rsidRPr="0013225E">
              <w:rPr>
                <w:rFonts w:cs="Arial"/>
              </w:rPr>
              <w:t>s</w:t>
            </w:r>
            <w:r w:rsidRPr="0013225E">
              <w:rPr>
                <w:rFonts w:cs="Arial"/>
              </w:rPr>
              <w:t xml:space="preserve"> systèmes afin de détecter les incohérences entre les deux sources.</w:t>
            </w:r>
            <w:r w:rsidR="00237606" w:rsidRPr="0013225E">
              <w:rPr>
                <w:rFonts w:cs="Arial"/>
              </w:rPr>
              <w:t xml:space="preserve"> </w:t>
            </w:r>
          </w:p>
          <w:p w14:paraId="4CF0F561" w14:textId="77777777" w:rsidR="0016460B" w:rsidRPr="0013225E" w:rsidRDefault="0016460B" w:rsidP="0016460B">
            <w:pPr>
              <w:pStyle w:val="Lijstalinea"/>
              <w:spacing w:before="0"/>
              <w:ind w:left="172"/>
              <w:jc w:val="both"/>
              <w:rPr>
                <w:rFonts w:cs="Arial"/>
              </w:rPr>
            </w:pPr>
          </w:p>
          <w:p w14:paraId="7E9A9F61" w14:textId="6C84DFDA" w:rsidR="00237606" w:rsidRPr="0013225E" w:rsidRDefault="00237606" w:rsidP="0016460B">
            <w:pPr>
              <w:pStyle w:val="Lijstalinea"/>
              <w:spacing w:before="0"/>
              <w:ind w:left="172"/>
              <w:jc w:val="both"/>
              <w:rPr>
                <w:rFonts w:cs="Arial"/>
              </w:rPr>
            </w:pPr>
            <w:r w:rsidRPr="0013225E">
              <w:rPr>
                <w:rFonts w:cs="Arial"/>
              </w:rPr>
              <w:t xml:space="preserve">Ce contrôle est important dans le processus d’allocation, étant donné qu’il permet au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d’encore initier une correction des erreurs trouvé</w:t>
            </w:r>
            <w:r w:rsidR="005F5506" w:rsidRPr="0013225E">
              <w:rPr>
                <w:rFonts w:cs="Arial"/>
              </w:rPr>
              <w:t>e</w:t>
            </w:r>
            <w:r w:rsidRPr="0013225E">
              <w:rPr>
                <w:rFonts w:cs="Arial"/>
              </w:rPr>
              <w:t>s.</w:t>
            </w:r>
          </w:p>
        </w:tc>
      </w:tr>
    </w:tbl>
    <w:p w14:paraId="23201842" w14:textId="026FDE92" w:rsidR="00877100" w:rsidRPr="00873C2A" w:rsidRDefault="00877100" w:rsidP="00B03FAD"/>
    <w:p w14:paraId="658FBEDF" w14:textId="574CE330" w:rsidR="00E821E8" w:rsidRPr="0013225E" w:rsidRDefault="00A3640F" w:rsidP="007F0C4B">
      <w:pPr>
        <w:pStyle w:val="Kop5"/>
        <w:rPr>
          <w:lang w:val="en-US"/>
        </w:rPr>
      </w:pPr>
      <w:proofErr w:type="spellStart"/>
      <w:r w:rsidRPr="0013225E">
        <w:rPr>
          <w:lang w:val="en-US"/>
        </w:rPr>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du processus</w:t>
      </w:r>
    </w:p>
    <w:p w14:paraId="6284F7C0" w14:textId="28F59034" w:rsidR="0055619A" w:rsidRDefault="009C2C10" w:rsidP="007355F8">
      <w:pPr>
        <w:jc w:val="center"/>
        <w:rPr>
          <w:lang w:val="en-US"/>
        </w:rPr>
      </w:pPr>
      <w:r>
        <w:rPr>
          <w:noProof/>
          <w:lang w:val="nl-BE" w:eastAsia="nl-BE"/>
        </w:rPr>
        <w:drawing>
          <wp:inline distT="0" distB="0" distL="0" distR="0" wp14:anchorId="6FA9D4F5" wp14:editId="7F8D1F22">
            <wp:extent cx="8696130" cy="44672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8698230" cy="4468304"/>
                    </a:xfrm>
                    <a:prstGeom prst="rect">
                      <a:avLst/>
                    </a:prstGeom>
                    <a:noFill/>
                    <a:ln>
                      <a:noFill/>
                    </a:ln>
                    <a:extLst>
                      <a:ext uri="{53640926-AAD7-44D8-BBD7-CCE9431645EC}">
                        <a14:shadowObscured xmlns:a14="http://schemas.microsoft.com/office/drawing/2010/main"/>
                      </a:ext>
                    </a:extLst>
                  </pic:spPr>
                </pic:pic>
              </a:graphicData>
            </a:graphic>
          </wp:inline>
        </w:drawing>
      </w:r>
    </w:p>
    <w:p w14:paraId="10526CC3" w14:textId="1EEC8C4B" w:rsidR="00133F4F" w:rsidRDefault="00133F4F" w:rsidP="00133F4F">
      <w:pPr>
        <w:pStyle w:val="Bijschrift"/>
        <w:jc w:val="center"/>
        <w:rPr>
          <w:lang w:val="en-US"/>
        </w:rPr>
      </w:pPr>
      <w:bookmarkStart w:id="634" w:name="_Toc94871721"/>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24</w:t>
      </w:r>
      <w:r w:rsidRPr="00161F94">
        <w:rPr>
          <w:lang w:val="en-US"/>
        </w:rPr>
        <w:fldChar w:fldCharType="end"/>
      </w:r>
      <w:r w:rsidR="004F31CB" w:rsidRPr="0013225E">
        <w:rPr>
          <w:lang w:val="en-US"/>
        </w:rPr>
        <w:t xml:space="preserve">- Activity Diagram - BE-Control Portfolio Electricity Data Consistency By BRP </w:t>
      </w:r>
      <w:r w:rsidRPr="0013225E">
        <w:rPr>
          <w:lang w:val="en-US"/>
        </w:rPr>
        <w:t>v1.0</w:t>
      </w:r>
      <w:bookmarkEnd w:id="634"/>
    </w:p>
    <w:p w14:paraId="393BC475" w14:textId="44EC9E83" w:rsidR="00877100" w:rsidRDefault="00877100">
      <w:pPr>
        <w:spacing w:before="0"/>
        <w:rPr>
          <w:lang w:val="en-US"/>
        </w:rPr>
      </w:pPr>
      <w:r>
        <w:rPr>
          <w:lang w:val="en-US"/>
        </w:rPr>
        <w:br w:type="page"/>
      </w:r>
    </w:p>
    <w:p w14:paraId="6E302649" w14:textId="77777777" w:rsidR="008570AB" w:rsidRPr="0013225E" w:rsidRDefault="008570AB" w:rsidP="008570AB">
      <w:pPr>
        <w:pStyle w:val="Kop5"/>
        <w:ind w:left="1008"/>
        <w:rPr>
          <w:lang w:val="en-US"/>
        </w:rPr>
      </w:pPr>
      <w:proofErr w:type="spellStart"/>
      <w:r w:rsidRPr="0013225E">
        <w:rPr>
          <w:lang w:val="en-US"/>
        </w:rPr>
        <w:lastRenderedPageBreak/>
        <w:t>Procesomschrijving</w:t>
      </w:r>
      <w:proofErr w:type="spellEnd"/>
      <w:r w:rsidRPr="0013225E">
        <w:rPr>
          <w:lang w:val="en-US"/>
        </w:rPr>
        <w:t xml:space="preserve"> – Description du processus</w:t>
      </w:r>
    </w:p>
    <w:p w14:paraId="4839BB80" w14:textId="77777777" w:rsidR="008570AB" w:rsidRDefault="008570AB" w:rsidP="008570AB">
      <w:pPr>
        <w:pStyle w:val="Kop6"/>
        <w:ind w:left="1153"/>
        <w:rPr>
          <w:lang w:val="en-US"/>
        </w:rPr>
      </w:pPr>
      <w:proofErr w:type="spellStart"/>
      <w:r w:rsidRPr="0013225E">
        <w:rPr>
          <w:lang w:val="en-US"/>
        </w:rPr>
        <w:t>Startsignaal</w:t>
      </w:r>
      <w:proofErr w:type="spellEnd"/>
      <w:r w:rsidRPr="0013225E">
        <w:rPr>
          <w:lang w:val="en-US"/>
        </w:rPr>
        <w:t xml:space="preserve"> - Commence quand</w:t>
      </w:r>
    </w:p>
    <w:p w14:paraId="7638A60C"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8570AB" w:rsidRPr="0013225E" w14:paraId="1472254D" w14:textId="77777777" w:rsidTr="00821C5E">
        <w:trPr>
          <w:trHeight w:val="95"/>
        </w:trPr>
        <w:tc>
          <w:tcPr>
            <w:tcW w:w="6916" w:type="dxa"/>
            <w:tcBorders>
              <w:top w:val="nil"/>
              <w:left w:val="nil"/>
              <w:bottom w:val="nil"/>
              <w:right w:val="single" w:sz="4" w:space="0" w:color="000000"/>
            </w:tcBorders>
            <w:hideMark/>
          </w:tcPr>
          <w:p w14:paraId="69DAF670" w14:textId="5CAB4B66" w:rsidR="008570AB" w:rsidRPr="0013225E" w:rsidRDefault="008570AB" w:rsidP="00176E60">
            <w:pPr>
              <w:tabs>
                <w:tab w:val="left" w:pos="6534"/>
              </w:tabs>
              <w:spacing w:before="0"/>
              <w:ind w:right="179"/>
              <w:jc w:val="both"/>
              <w:rPr>
                <w:lang w:val="nl-BE"/>
              </w:rPr>
            </w:pPr>
            <w:r w:rsidRPr="0013225E">
              <w:rPr>
                <w:lang w:val="nl-BE"/>
              </w:rPr>
              <w:t>Het controleren van de po</w:t>
            </w:r>
            <w:r w:rsidR="00A03AF4" w:rsidRPr="0013225E">
              <w:rPr>
                <w:lang w:val="nl-BE"/>
              </w:rPr>
              <w:t>rtfolio</w:t>
            </w:r>
            <w:r w:rsidRPr="0013225E">
              <w:rPr>
                <w:lang w:val="nl-BE"/>
              </w:rPr>
              <w:t xml:space="preserve"> </w:t>
            </w:r>
            <w:r w:rsidR="00A03AF4" w:rsidRPr="0013225E">
              <w:rPr>
                <w:lang w:val="nl-BE"/>
              </w:rPr>
              <w:t xml:space="preserve">door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kan plaatsvinden van zodra de partij het portfolio bericht ontvangen heeft</w:t>
            </w:r>
            <w:r w:rsidR="00105929" w:rsidRPr="0013225E">
              <w:rPr>
                <w:lang w:val="nl-BE"/>
              </w:rPr>
              <w:t>.</w:t>
            </w:r>
          </w:p>
          <w:p w14:paraId="102D17D5" w14:textId="62251101" w:rsidR="008570AB" w:rsidRPr="0013225E" w:rsidRDefault="008570AB" w:rsidP="00A664A8">
            <w:pPr>
              <w:tabs>
                <w:tab w:val="left" w:pos="6534"/>
              </w:tabs>
              <w:spacing w:before="0"/>
              <w:ind w:right="179"/>
              <w:jc w:val="both"/>
              <w:rPr>
                <w:lang w:val="nl-BE"/>
              </w:rPr>
            </w:pPr>
            <w:r w:rsidRPr="0013225E">
              <w:rPr>
                <w:lang w:val="nl-BE"/>
              </w:rPr>
              <w:t>Merk wel dat een feedback op deze controle ten laatste 5 werkdagen</w:t>
            </w:r>
            <w:r w:rsidR="006C00F7" w:rsidRPr="0013225E">
              <w:rPr>
                <w:lang w:val="nl-BE"/>
              </w:rPr>
              <w:t xml:space="preserve"> na </w:t>
            </w:r>
            <w:r w:rsidR="00A03AF4" w:rsidRPr="0013225E">
              <w:rPr>
                <w:lang w:val="nl-BE"/>
              </w:rPr>
              <w:t xml:space="preserve">het begin van </w:t>
            </w:r>
            <w:r w:rsidR="006C00F7" w:rsidRPr="0013225E">
              <w:rPr>
                <w:lang w:val="nl-BE"/>
              </w:rPr>
              <w:t xml:space="preserve">de maand </w:t>
            </w:r>
            <w:r w:rsidR="008B353D" w:rsidRPr="00BC6E24">
              <w:rPr>
                <w:rFonts w:cs="Arial"/>
                <w:lang w:val="nl-BE"/>
              </w:rPr>
              <w:t xml:space="preserve">« M » </w:t>
            </w:r>
            <w:r w:rsidR="008B353D" w:rsidRPr="00BC6E24">
              <w:rPr>
                <w:szCs w:val="18"/>
                <w:lang w:val="nl-BE"/>
              </w:rPr>
              <w:t>(Activity Diagram Trigger AE5)</w:t>
            </w:r>
            <w:r w:rsidR="008B353D" w:rsidRPr="0013225E" w:rsidDel="008B353D">
              <w:rPr>
                <w:lang w:val="nl-BE"/>
              </w:rPr>
              <w:t xml:space="preserve"> </w:t>
            </w:r>
            <w:r w:rsidRPr="0013225E">
              <w:rPr>
                <w:lang w:val="nl-BE"/>
              </w:rPr>
              <w:t xml:space="preserve">moet verstuurd worden naar de </w:t>
            </w:r>
            <w:proofErr w:type="spellStart"/>
            <w:r w:rsidR="00A464BC" w:rsidRPr="0013225E">
              <w:rPr>
                <w:lang w:val="nl-BE"/>
              </w:rPr>
              <w:t>Settlement</w:t>
            </w:r>
            <w:proofErr w:type="spellEnd"/>
            <w:r w:rsidR="00A464BC" w:rsidRPr="0013225E">
              <w:rPr>
                <w:lang w:val="nl-BE"/>
              </w:rPr>
              <w:t xml:space="preserve"> </w:t>
            </w:r>
            <w:proofErr w:type="spellStart"/>
            <w:r w:rsidR="00A464BC" w:rsidRPr="0013225E">
              <w:rPr>
                <w:lang w:val="nl-BE"/>
              </w:rPr>
              <w:t>Responsible</w:t>
            </w:r>
            <w:proofErr w:type="spellEnd"/>
            <w:r w:rsidRPr="0013225E">
              <w:rPr>
                <w:lang w:val="nl-BE"/>
              </w:rPr>
              <w:t xml:space="preserve">. </w:t>
            </w:r>
            <w:r w:rsidR="006C00F7" w:rsidRPr="0013225E">
              <w:rPr>
                <w:lang w:val="nl-BE"/>
              </w:rPr>
              <w:t>Indien geen feedback ontvangen, wordt de portfolio als aanvaard beschouwd.</w:t>
            </w:r>
          </w:p>
        </w:tc>
        <w:tc>
          <w:tcPr>
            <w:tcW w:w="6917" w:type="dxa"/>
            <w:tcBorders>
              <w:top w:val="nil"/>
              <w:left w:val="single" w:sz="4" w:space="0" w:color="000000"/>
              <w:bottom w:val="nil"/>
              <w:right w:val="nil"/>
            </w:tcBorders>
            <w:hideMark/>
          </w:tcPr>
          <w:p w14:paraId="2CF8047F" w14:textId="332C6AD3" w:rsidR="008570AB" w:rsidRPr="0013225E" w:rsidRDefault="008570AB" w:rsidP="00176E60">
            <w:pPr>
              <w:spacing w:before="0"/>
              <w:ind w:left="172" w:right="9"/>
              <w:jc w:val="both"/>
              <w:rPr>
                <w:rFonts w:cs="Arial"/>
              </w:rPr>
            </w:pPr>
            <w:r w:rsidRPr="0013225E">
              <w:rPr>
                <w:rFonts w:cs="Arial"/>
              </w:rPr>
              <w:t xml:space="preserve">Le contrôle du portefeuille par 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536F82" w:rsidRPr="0013225E">
              <w:rPr>
                <w:rFonts w:cs="Arial"/>
              </w:rPr>
              <w:t xml:space="preserve"> </w:t>
            </w:r>
            <w:r w:rsidRPr="0013225E">
              <w:rPr>
                <w:rFonts w:cs="Arial"/>
              </w:rPr>
              <w:t xml:space="preserve">peut </w:t>
            </w:r>
            <w:r w:rsidR="00016C4A" w:rsidRPr="0013225E">
              <w:rPr>
                <w:rFonts w:cs="Arial"/>
              </w:rPr>
              <w:t xml:space="preserve">démarrer </w:t>
            </w:r>
            <w:r w:rsidRPr="0013225E">
              <w:rPr>
                <w:rFonts w:cs="Arial"/>
              </w:rPr>
              <w:t>dès que la partie concernée a reçu le message de por</w:t>
            </w:r>
            <w:r w:rsidR="00536F82" w:rsidRPr="0013225E">
              <w:rPr>
                <w:rFonts w:cs="Arial"/>
              </w:rPr>
              <w:t>tefeuille</w:t>
            </w:r>
            <w:r w:rsidR="00105929" w:rsidRPr="0013225E">
              <w:rPr>
                <w:rFonts w:cs="Arial"/>
              </w:rPr>
              <w:t>.</w:t>
            </w:r>
          </w:p>
          <w:p w14:paraId="41D145DE" w14:textId="52EBEF50" w:rsidR="008570AB" w:rsidRPr="0013225E" w:rsidRDefault="008570AB" w:rsidP="005F5506">
            <w:pPr>
              <w:spacing w:before="0"/>
              <w:ind w:left="172" w:right="9"/>
              <w:jc w:val="both"/>
              <w:rPr>
                <w:rFonts w:cs="Arial"/>
                <w:strike/>
                <w:lang w:val="fr-FR"/>
              </w:rPr>
            </w:pPr>
            <w:r w:rsidRPr="0013225E">
              <w:rPr>
                <w:rFonts w:cs="Arial"/>
              </w:rPr>
              <w:t>À noter qu’un feedback sur ce contrôle doit être envoyé au plus tard 5 jours ouvrabl</w:t>
            </w:r>
            <w:r w:rsidR="006C00F7" w:rsidRPr="0013225E">
              <w:rPr>
                <w:rFonts w:cs="Arial"/>
              </w:rPr>
              <w:t>es après le</w:t>
            </w:r>
            <w:r w:rsidR="00A03AF4" w:rsidRPr="0013225E">
              <w:rPr>
                <w:rFonts w:cs="Arial"/>
              </w:rPr>
              <w:t xml:space="preserve"> début du</w:t>
            </w:r>
            <w:r w:rsidR="006C00F7" w:rsidRPr="0013225E">
              <w:rPr>
                <w:rFonts w:cs="Arial"/>
              </w:rPr>
              <w:t xml:space="preserve"> mois </w:t>
            </w:r>
            <w:r w:rsidR="008B353D">
              <w:rPr>
                <w:rFonts w:cs="Arial"/>
              </w:rPr>
              <w:t>« </w:t>
            </w:r>
            <w:r w:rsidR="006C00F7" w:rsidRPr="0013225E">
              <w:rPr>
                <w:rFonts w:cs="Arial"/>
              </w:rPr>
              <w:t>M</w:t>
            </w:r>
            <w:r w:rsidR="008B353D">
              <w:rPr>
                <w:rFonts w:cs="Arial"/>
              </w:rPr>
              <w:t xml:space="preserve"> » </w:t>
            </w:r>
            <w:r w:rsidR="008B353D">
              <w:rPr>
                <w:szCs w:val="18"/>
                <w:lang w:val="fr-FR"/>
              </w:rPr>
              <w:t>(Activity Diagram Trigger AE5)</w:t>
            </w:r>
            <w:r w:rsidR="006C00F7" w:rsidRPr="0013225E">
              <w:rPr>
                <w:rFonts w:cs="Arial"/>
              </w:rPr>
              <w:t xml:space="preserve"> </w:t>
            </w:r>
            <w:r w:rsidRPr="0013225E">
              <w:rPr>
                <w:rFonts w:cs="Arial"/>
              </w:rPr>
              <w:t xml:space="preserve">au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w:t>
            </w:r>
            <w:r w:rsidR="006C00F7" w:rsidRPr="0013225E">
              <w:rPr>
                <w:rFonts w:cs="Arial"/>
              </w:rPr>
              <w:t xml:space="preserve"> </w:t>
            </w:r>
            <w:r w:rsidR="00297239" w:rsidRPr="0013225E">
              <w:rPr>
                <w:rFonts w:cs="Arial"/>
              </w:rPr>
              <w:t xml:space="preserve">Si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00297239" w:rsidRPr="0013225E">
              <w:rPr>
                <w:rFonts w:cs="Arial"/>
              </w:rPr>
              <w:t xml:space="preserve"> n’a pas reçu de feedback, alors le portefeuille sera considéré comme accepté</w:t>
            </w:r>
            <w:r w:rsidR="00016C4A" w:rsidRPr="0013225E">
              <w:rPr>
                <w:lang w:val="fr-FR"/>
              </w:rPr>
              <w:t>.</w:t>
            </w:r>
          </w:p>
        </w:tc>
      </w:tr>
    </w:tbl>
    <w:p w14:paraId="2EEEA2E6" w14:textId="1ABE88CE" w:rsidR="00536F82" w:rsidRDefault="008570AB" w:rsidP="00536F82">
      <w:pPr>
        <w:pStyle w:val="Kop6"/>
        <w:ind w:left="1153"/>
        <w:rPr>
          <w:lang w:val="en-US"/>
        </w:rPr>
      </w:pPr>
      <w:r w:rsidRPr="0013225E">
        <w:rPr>
          <w:lang w:val="en-US"/>
        </w:rPr>
        <w:t>Pre-</w:t>
      </w:r>
      <w:proofErr w:type="spellStart"/>
      <w:r w:rsidRPr="0013225E">
        <w:rPr>
          <w:lang w:val="en-US"/>
        </w:rPr>
        <w:t>requisities</w:t>
      </w:r>
      <w:proofErr w:type="spellEnd"/>
      <w:r w:rsidRPr="0013225E">
        <w:rPr>
          <w:lang w:val="en-US"/>
        </w:rPr>
        <w:t xml:space="preserve"> – </w:t>
      </w:r>
      <w:proofErr w:type="spellStart"/>
      <w:r w:rsidRPr="0013225E">
        <w:rPr>
          <w:lang w:val="en-US"/>
        </w:rPr>
        <w:t>Prérequis</w:t>
      </w:r>
      <w:proofErr w:type="spellEnd"/>
    </w:p>
    <w:p w14:paraId="7647116B"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8570AB" w:rsidRPr="0013225E" w14:paraId="250E1FCF" w14:textId="77777777" w:rsidTr="008570AB">
        <w:tc>
          <w:tcPr>
            <w:tcW w:w="6916" w:type="dxa"/>
            <w:tcBorders>
              <w:top w:val="nil"/>
              <w:left w:val="nil"/>
              <w:bottom w:val="nil"/>
              <w:right w:val="single" w:sz="4" w:space="0" w:color="000000"/>
            </w:tcBorders>
            <w:hideMark/>
          </w:tcPr>
          <w:p w14:paraId="30FE358B" w14:textId="57B7CD06" w:rsidR="008570AB" w:rsidRPr="0013225E" w:rsidRDefault="008570AB" w:rsidP="00E71EFB">
            <w:pPr>
              <w:pStyle w:val="Lijstalinea"/>
              <w:numPr>
                <w:ilvl w:val="0"/>
                <w:numId w:val="80"/>
              </w:numPr>
              <w:spacing w:before="0"/>
              <w:ind w:left="284" w:right="179" w:hanging="284"/>
              <w:jc w:val="both"/>
              <w:rPr>
                <w:lang w:val="nl-BE"/>
              </w:rPr>
            </w:pPr>
            <w:r w:rsidRPr="0013225E">
              <w:rPr>
                <w:lang w:val="nl-BE"/>
              </w:rPr>
              <w:t xml:space="preserve">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moet geregistreerd zijn voor de actieve toegangspunten in het </w:t>
            </w:r>
            <w:r w:rsidR="00941D2E" w:rsidRPr="0013225E">
              <w:rPr>
                <w:lang w:val="nl-BE"/>
              </w:rPr>
              <w:t>Toegangsregister</w:t>
            </w:r>
            <w:r w:rsidRPr="0013225E">
              <w:rPr>
                <w:lang w:val="nl-BE"/>
              </w:rPr>
              <w:t xml:space="preserve"> van de </w:t>
            </w:r>
            <w:proofErr w:type="spellStart"/>
            <w:r w:rsidR="005978AD" w:rsidRPr="0013225E">
              <w:rPr>
                <w:lang w:val="nl-BE"/>
              </w:rPr>
              <w:t>Metering</w:t>
            </w:r>
            <w:proofErr w:type="spellEnd"/>
            <w:r w:rsidR="005978AD" w:rsidRPr="0013225E">
              <w:rPr>
                <w:lang w:val="nl-BE"/>
              </w:rPr>
              <w:t xml:space="preserve"> Point Administrator</w:t>
            </w:r>
            <w:r w:rsidRPr="0013225E">
              <w:rPr>
                <w:lang w:val="nl-BE"/>
              </w:rPr>
              <w:t>;</w:t>
            </w:r>
          </w:p>
          <w:p w14:paraId="2358D483" w14:textId="4048B0CC" w:rsidR="008570AB" w:rsidRPr="0013225E" w:rsidRDefault="008570AB" w:rsidP="00EB60F3">
            <w:pPr>
              <w:pStyle w:val="Lijstalinea"/>
              <w:numPr>
                <w:ilvl w:val="0"/>
                <w:numId w:val="80"/>
              </w:numPr>
              <w:spacing w:before="0"/>
              <w:ind w:left="284" w:right="179" w:hanging="284"/>
              <w:jc w:val="both"/>
              <w:rPr>
                <w:lang w:val="nl-BE"/>
              </w:rPr>
            </w:pPr>
            <w:r w:rsidRPr="0013225E">
              <w:rPr>
                <w:lang w:val="nl-BE"/>
              </w:rPr>
              <w:t xml:space="preserve">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dient een vervoerovereenkomst te hebben met de </w:t>
            </w:r>
            <w:r w:rsidR="001A3A3E" w:rsidRPr="0013225E">
              <w:rPr>
                <w:lang w:val="nl-BE"/>
              </w:rPr>
              <w:t>Transport System Operator</w:t>
            </w:r>
            <w:r w:rsidRPr="0013225E">
              <w:rPr>
                <w:lang w:val="nl-BE"/>
              </w:rPr>
              <w:t xml:space="preserve"> en als dusdanig geregistreerd </w:t>
            </w:r>
            <w:r w:rsidR="00EB60F3">
              <w:rPr>
                <w:lang w:val="nl-BE"/>
              </w:rPr>
              <w:t>zijn</w:t>
            </w:r>
            <w:r w:rsidR="00EB60F3" w:rsidRPr="0013225E">
              <w:rPr>
                <w:lang w:val="nl-BE"/>
              </w:rPr>
              <w:t xml:space="preserve"> </w:t>
            </w:r>
            <w:r w:rsidRPr="0013225E">
              <w:rPr>
                <w:lang w:val="nl-BE"/>
              </w:rPr>
              <w:t xml:space="preserve">in </w:t>
            </w:r>
            <w:r w:rsidR="00941D2E" w:rsidRPr="0013225E">
              <w:rPr>
                <w:lang w:val="nl-BE"/>
              </w:rPr>
              <w:t>het Toegangsregister</w:t>
            </w:r>
            <w:r w:rsidRPr="0013225E">
              <w:rPr>
                <w:lang w:val="nl-BE"/>
              </w:rPr>
              <w:t xml:space="preserve"> van de </w:t>
            </w:r>
            <w:proofErr w:type="spellStart"/>
            <w:r w:rsidR="005978AD" w:rsidRPr="0013225E">
              <w:rPr>
                <w:lang w:val="nl-BE"/>
              </w:rPr>
              <w:t>Metering</w:t>
            </w:r>
            <w:proofErr w:type="spellEnd"/>
            <w:r w:rsidR="005978AD" w:rsidRPr="0013225E">
              <w:rPr>
                <w:lang w:val="nl-BE"/>
              </w:rPr>
              <w:t xml:space="preserve"> Point Administrator</w:t>
            </w:r>
            <w:r w:rsidRPr="0013225E">
              <w:rPr>
                <w:lang w:val="nl-BE"/>
              </w:rPr>
              <w:t>.</w:t>
            </w:r>
          </w:p>
        </w:tc>
        <w:tc>
          <w:tcPr>
            <w:tcW w:w="6917" w:type="dxa"/>
            <w:tcBorders>
              <w:top w:val="nil"/>
              <w:left w:val="single" w:sz="4" w:space="0" w:color="000000"/>
              <w:bottom w:val="nil"/>
              <w:right w:val="nil"/>
            </w:tcBorders>
            <w:hideMark/>
          </w:tcPr>
          <w:p w14:paraId="480CE08A" w14:textId="414144DC" w:rsidR="008570AB" w:rsidRPr="0013225E" w:rsidRDefault="00536F82" w:rsidP="0016460B">
            <w:pPr>
              <w:pStyle w:val="Lijstalinea"/>
              <w:numPr>
                <w:ilvl w:val="0"/>
                <w:numId w:val="80"/>
              </w:numPr>
              <w:spacing w:before="0"/>
              <w:ind w:left="455" w:right="9" w:hanging="283"/>
              <w:jc w:val="both"/>
            </w:pPr>
            <w:r w:rsidRPr="0013225E">
              <w:t xml:space="preserve">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8570AB" w:rsidRPr="0013225E">
              <w:t xml:space="preserve"> doit être enregistré pour les points d’accès actifs dans le </w:t>
            </w:r>
            <w:r w:rsidR="00941D2E" w:rsidRPr="0013225E">
              <w:t>Registre d’accès</w:t>
            </w:r>
            <w:r w:rsidR="008570AB" w:rsidRPr="0013225E">
              <w:t xml:space="preserve"> du </w:t>
            </w:r>
            <w:proofErr w:type="spellStart"/>
            <w:r w:rsidR="005978AD" w:rsidRPr="0013225E">
              <w:t>Metering</w:t>
            </w:r>
            <w:proofErr w:type="spellEnd"/>
            <w:r w:rsidR="005978AD" w:rsidRPr="0013225E">
              <w:t xml:space="preserve"> Point </w:t>
            </w:r>
            <w:proofErr w:type="spellStart"/>
            <w:r w:rsidR="005978AD" w:rsidRPr="0013225E">
              <w:t>Administrator</w:t>
            </w:r>
            <w:proofErr w:type="spellEnd"/>
            <w:r w:rsidR="00DE3444" w:rsidRPr="0013225E">
              <w:t>;</w:t>
            </w:r>
          </w:p>
          <w:p w14:paraId="310EEFB1" w14:textId="751E63C4" w:rsidR="008570AB" w:rsidRPr="0013225E" w:rsidRDefault="008570AB" w:rsidP="00CF4962">
            <w:pPr>
              <w:pStyle w:val="Lijstalinea"/>
              <w:numPr>
                <w:ilvl w:val="0"/>
                <w:numId w:val="80"/>
              </w:numPr>
              <w:spacing w:before="0"/>
              <w:ind w:left="455" w:right="9" w:hanging="283"/>
              <w:jc w:val="both"/>
            </w:pPr>
            <w:r w:rsidRPr="0013225E">
              <w:t>L</w:t>
            </w:r>
            <w:r w:rsidR="00536F82" w:rsidRPr="0013225E">
              <w:t xml:space="preserve">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536F82" w:rsidRPr="0013225E">
              <w:rPr>
                <w:rFonts w:cs="Arial"/>
              </w:rPr>
              <w:t xml:space="preserve"> </w:t>
            </w:r>
            <w:r w:rsidRPr="0013225E">
              <w:t xml:space="preserve">doit avoir conclu un contrat de transport avec le </w:t>
            </w:r>
            <w:r w:rsidR="004A48A6" w:rsidRPr="0013225E">
              <w:t xml:space="preserve">Transport System </w:t>
            </w:r>
            <w:proofErr w:type="spellStart"/>
            <w:r w:rsidR="004A48A6" w:rsidRPr="0013225E">
              <w:t>Operator</w:t>
            </w:r>
            <w:proofErr w:type="spellEnd"/>
            <w:r w:rsidR="00635672" w:rsidRPr="0013225E">
              <w:t xml:space="preserve"> </w:t>
            </w:r>
            <w:r w:rsidRPr="0013225E">
              <w:t xml:space="preserve">et être enregistré en tant que tel dans le </w:t>
            </w:r>
            <w:r w:rsidR="00941D2E" w:rsidRPr="0013225E">
              <w:t>R</w:t>
            </w:r>
            <w:r w:rsidRPr="0013225E">
              <w:t>egistre d’</w:t>
            </w:r>
            <w:r w:rsidR="00941D2E" w:rsidRPr="0013225E">
              <w:t>A</w:t>
            </w:r>
            <w:r w:rsidRPr="0013225E">
              <w:t xml:space="preserve">ccès du </w:t>
            </w:r>
            <w:proofErr w:type="spellStart"/>
            <w:r w:rsidR="005978AD" w:rsidRPr="0013225E">
              <w:t>Metering</w:t>
            </w:r>
            <w:proofErr w:type="spellEnd"/>
            <w:r w:rsidR="005978AD" w:rsidRPr="0013225E">
              <w:t xml:space="preserve"> Point </w:t>
            </w:r>
            <w:proofErr w:type="spellStart"/>
            <w:r w:rsidR="005978AD" w:rsidRPr="0013225E">
              <w:t>Administrator</w:t>
            </w:r>
            <w:proofErr w:type="spellEnd"/>
            <w:r w:rsidRPr="0013225E">
              <w:t>.</w:t>
            </w:r>
          </w:p>
        </w:tc>
      </w:tr>
    </w:tbl>
    <w:p w14:paraId="53026473" w14:textId="7C7138DC" w:rsidR="0016460B" w:rsidRDefault="008570AB" w:rsidP="0016460B">
      <w:pPr>
        <w:pStyle w:val="Kop6"/>
        <w:ind w:left="1153"/>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1F7427D7"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8570AB" w:rsidRPr="0013225E" w14:paraId="76163532" w14:textId="77777777" w:rsidTr="008570AB">
        <w:tc>
          <w:tcPr>
            <w:tcW w:w="6916" w:type="dxa"/>
            <w:tcBorders>
              <w:top w:val="nil"/>
              <w:left w:val="nil"/>
              <w:bottom w:val="nil"/>
              <w:right w:val="single" w:sz="4" w:space="0" w:color="000000"/>
            </w:tcBorders>
          </w:tcPr>
          <w:p w14:paraId="3FE67DE3" w14:textId="3FB348B1" w:rsidR="008570AB" w:rsidRPr="0013225E" w:rsidRDefault="008570AB" w:rsidP="00A03AF4">
            <w:pPr>
              <w:spacing w:before="0"/>
              <w:ind w:right="179"/>
              <w:jc w:val="both"/>
              <w:rPr>
                <w:lang w:val="nl-BE"/>
              </w:rPr>
            </w:pPr>
            <w:r w:rsidRPr="0013225E">
              <w:rPr>
                <w:lang w:val="nl-BE"/>
              </w:rPr>
              <w:t xml:space="preserve">Het sub-proces eindigt wanneer de dataconsistentie is gecontroleerd door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00536F82" w:rsidRPr="0013225E">
              <w:rPr>
                <w:lang w:val="nl-BE"/>
              </w:rPr>
              <w:t>en waarbij deze partij een feedback heeft</w:t>
            </w:r>
            <w:r w:rsidRPr="0013225E">
              <w:rPr>
                <w:lang w:val="nl-BE"/>
              </w:rPr>
              <w:t xml:space="preserve"> doorgestuurd </w:t>
            </w:r>
            <w:r w:rsidR="00DF2106" w:rsidRPr="0013225E">
              <w:rPr>
                <w:lang w:val="nl-BE"/>
              </w:rPr>
              <w:t xml:space="preserve">naar de </w:t>
            </w:r>
            <w:proofErr w:type="spellStart"/>
            <w:r w:rsidR="00DF2106" w:rsidRPr="0013225E">
              <w:rPr>
                <w:lang w:val="nl-BE"/>
              </w:rPr>
              <w:t>Settlement</w:t>
            </w:r>
            <w:proofErr w:type="spellEnd"/>
            <w:r w:rsidR="00DF2106" w:rsidRPr="0013225E">
              <w:rPr>
                <w:lang w:val="nl-BE"/>
              </w:rPr>
              <w:t xml:space="preserve"> </w:t>
            </w:r>
            <w:proofErr w:type="spellStart"/>
            <w:r w:rsidR="00DF2106" w:rsidRPr="0013225E">
              <w:rPr>
                <w:lang w:val="nl-BE"/>
              </w:rPr>
              <w:t>Responsible</w:t>
            </w:r>
            <w:proofErr w:type="spellEnd"/>
            <w:r w:rsidR="00DF2106" w:rsidRPr="0013225E">
              <w:rPr>
                <w:lang w:val="nl-BE"/>
              </w:rPr>
              <w:t xml:space="preserve"> </w:t>
            </w:r>
            <w:r w:rsidRPr="0013225E">
              <w:rPr>
                <w:lang w:val="nl-BE"/>
              </w:rPr>
              <w:t>indien er fouten in de ontvangen gegevens zijn gedetecteerd.</w:t>
            </w:r>
            <w:r w:rsidR="00DF2106" w:rsidRPr="0013225E">
              <w:rPr>
                <w:lang w:val="nl-BE"/>
              </w:rPr>
              <w:t xml:space="preserve"> Deze laatste corrigeert eventueel de gevonden fouten.</w:t>
            </w:r>
            <w:r w:rsidR="00A03AF4" w:rsidRPr="0013225E">
              <w:rPr>
                <w:lang w:val="nl-BE"/>
              </w:rPr>
              <w:t xml:space="preserve"> </w:t>
            </w:r>
            <w:r w:rsidRPr="0013225E">
              <w:rPr>
                <w:lang w:val="nl-BE"/>
              </w:rPr>
              <w:t xml:space="preserve">Indien er geen feedback is ontvangen door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na 5 werkdagen </w:t>
            </w:r>
            <w:r w:rsidR="00A03AF4" w:rsidRPr="0013225E">
              <w:rPr>
                <w:lang w:val="nl-BE"/>
              </w:rPr>
              <w:t xml:space="preserve">na het begin </w:t>
            </w:r>
            <w:r w:rsidR="003C0710" w:rsidRPr="0013225E">
              <w:rPr>
                <w:lang w:val="nl-BE"/>
              </w:rPr>
              <w:t xml:space="preserve">van </w:t>
            </w:r>
            <w:r w:rsidRPr="0013225E">
              <w:rPr>
                <w:lang w:val="nl-BE"/>
              </w:rPr>
              <w:t>de maand M, dan zal het sub</w:t>
            </w:r>
            <w:r w:rsidR="009D566B" w:rsidRPr="0013225E">
              <w:rPr>
                <w:lang w:val="nl-BE"/>
              </w:rPr>
              <w:t>-</w:t>
            </w:r>
            <w:r w:rsidRPr="0013225E">
              <w:rPr>
                <w:lang w:val="nl-BE"/>
              </w:rPr>
              <w:t>proces evenzeer eindigen en dan wordt de kwaliteit van het portfolio bericht als aanvaard beschouwd.</w:t>
            </w:r>
          </w:p>
        </w:tc>
        <w:tc>
          <w:tcPr>
            <w:tcW w:w="6917" w:type="dxa"/>
            <w:tcBorders>
              <w:top w:val="nil"/>
              <w:left w:val="single" w:sz="4" w:space="0" w:color="000000"/>
              <w:bottom w:val="nil"/>
              <w:right w:val="nil"/>
            </w:tcBorders>
            <w:hideMark/>
          </w:tcPr>
          <w:p w14:paraId="7200BB68" w14:textId="5BF88C2F" w:rsidR="00DF2106" w:rsidRPr="0013225E" w:rsidRDefault="008570AB" w:rsidP="00A03AF4">
            <w:pPr>
              <w:spacing w:before="0"/>
              <w:ind w:left="172" w:right="9"/>
              <w:jc w:val="both"/>
            </w:pPr>
            <w:r w:rsidRPr="0013225E">
              <w:t xml:space="preserve">Le sous-processus se termine quand 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Pr="0013225E">
              <w:t xml:space="preserve"> a contrôlé la cohérence des données et </w:t>
            </w:r>
            <w:r w:rsidR="00DF2106" w:rsidRPr="0013225E">
              <w:t>a</w:t>
            </w:r>
            <w:r w:rsidR="00105929" w:rsidRPr="0013225E">
              <w:t xml:space="preserve"> envoyé</w:t>
            </w:r>
            <w:r w:rsidRPr="0013225E">
              <w:t xml:space="preserve"> un feedback </w:t>
            </w:r>
            <w:r w:rsidR="005F5506" w:rsidRPr="0013225E">
              <w:t xml:space="preserve">au </w:t>
            </w:r>
            <w:proofErr w:type="spellStart"/>
            <w:r w:rsidR="005F5506" w:rsidRPr="0013225E">
              <w:t>Settlement</w:t>
            </w:r>
            <w:proofErr w:type="spellEnd"/>
            <w:r w:rsidR="005F5506" w:rsidRPr="0013225E">
              <w:t xml:space="preserve"> </w:t>
            </w:r>
            <w:proofErr w:type="spellStart"/>
            <w:r w:rsidR="005F5506" w:rsidRPr="0013225E">
              <w:t>Responsible</w:t>
            </w:r>
            <w:proofErr w:type="spellEnd"/>
            <w:r w:rsidR="005F5506" w:rsidRPr="0013225E">
              <w:t xml:space="preserve"> </w:t>
            </w:r>
            <w:r w:rsidRPr="0013225E">
              <w:t>en cas d’erreur détecté</w:t>
            </w:r>
            <w:r w:rsidR="005F5506" w:rsidRPr="0013225E">
              <w:t>es</w:t>
            </w:r>
            <w:r w:rsidRPr="0013225E">
              <w:t xml:space="preserve"> dans les données envoyées.</w:t>
            </w:r>
            <w:r w:rsidR="00E874C5" w:rsidRPr="0013225E">
              <w:t xml:space="preserve"> Ce dernier corrige é</w:t>
            </w:r>
            <w:r w:rsidR="00DF2106" w:rsidRPr="0013225E">
              <w:t>ventuellement les erreurs détecté</w:t>
            </w:r>
            <w:r w:rsidR="005F5506" w:rsidRPr="0013225E">
              <w:t>e</w:t>
            </w:r>
            <w:r w:rsidR="00DF2106" w:rsidRPr="0013225E">
              <w:t>s.</w:t>
            </w:r>
          </w:p>
          <w:p w14:paraId="0A8D9EEA" w14:textId="225CAD6B" w:rsidR="008570AB" w:rsidRPr="0013225E" w:rsidRDefault="008570AB" w:rsidP="00A03AF4">
            <w:pPr>
              <w:spacing w:before="0"/>
              <w:ind w:left="172" w:right="9"/>
              <w:jc w:val="both"/>
              <w:rPr>
                <w:rFonts w:cs="Arial"/>
                <w:strike/>
              </w:rPr>
            </w:pPr>
            <w:r w:rsidRPr="0013225E">
              <w:rPr>
                <w:rFonts w:cs="Arial"/>
              </w:rPr>
              <w:t xml:space="preserve">Si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n’a pas reçu de feedback après 5 jours ouvrables </w:t>
            </w:r>
            <w:r w:rsidR="00A03AF4" w:rsidRPr="0013225E">
              <w:rPr>
                <w:rFonts w:cs="Arial"/>
              </w:rPr>
              <w:t xml:space="preserve">après le début </w:t>
            </w:r>
            <w:r w:rsidRPr="0013225E">
              <w:rPr>
                <w:rFonts w:cs="Arial"/>
              </w:rPr>
              <w:t>du mois M, le sous-processus prendra fin</w:t>
            </w:r>
            <w:r w:rsidR="00DF2106" w:rsidRPr="0013225E">
              <w:rPr>
                <w:rFonts w:cs="Arial"/>
              </w:rPr>
              <w:t xml:space="preserve"> également</w:t>
            </w:r>
            <w:r w:rsidRPr="0013225E">
              <w:rPr>
                <w:rFonts w:cs="Arial"/>
              </w:rPr>
              <w:t xml:space="preserve"> et la qualité du message de portefeuille sera considérée comme acceptée.</w:t>
            </w:r>
          </w:p>
        </w:tc>
      </w:tr>
    </w:tbl>
    <w:p w14:paraId="4D03B63A" w14:textId="2EFD0556" w:rsidR="008570AB" w:rsidRDefault="008570AB" w:rsidP="008570AB">
      <w:pPr>
        <w:pStyle w:val="Kop6"/>
        <w:ind w:left="1153"/>
        <w:rPr>
          <w:lang w:val="en-US"/>
        </w:rPr>
      </w:pPr>
      <w:proofErr w:type="spellStart"/>
      <w:r w:rsidRPr="0013225E">
        <w:rPr>
          <w:lang w:val="en-US"/>
        </w:rPr>
        <w:t>Resultaat</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Résultat</w:t>
      </w:r>
      <w:proofErr w:type="spellEnd"/>
    </w:p>
    <w:p w14:paraId="46292139"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8570AB" w:rsidRPr="0013225E" w14:paraId="43239997" w14:textId="77777777" w:rsidTr="008570AB">
        <w:trPr>
          <w:trHeight w:val="278"/>
        </w:trPr>
        <w:tc>
          <w:tcPr>
            <w:tcW w:w="6916" w:type="dxa"/>
            <w:tcBorders>
              <w:top w:val="nil"/>
              <w:left w:val="nil"/>
              <w:bottom w:val="nil"/>
              <w:right w:val="single" w:sz="4" w:space="0" w:color="000000"/>
            </w:tcBorders>
            <w:hideMark/>
          </w:tcPr>
          <w:p w14:paraId="22729AAD" w14:textId="7CF01FE6" w:rsidR="008570AB" w:rsidRPr="0013225E" w:rsidRDefault="008570AB">
            <w:pPr>
              <w:spacing w:before="0"/>
              <w:ind w:right="179"/>
              <w:jc w:val="both"/>
              <w:rPr>
                <w:strike/>
                <w:lang w:val="nl-BE"/>
              </w:rPr>
            </w:pPr>
            <w:r w:rsidRPr="0013225E">
              <w:rPr>
                <w:lang w:val="nl-BE"/>
              </w:rPr>
              <w:t xml:space="preserve">De portfolio gegevens zijn gevalideerd door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en een feedback met indicatie van de gevonden fouten is ontvangen door de </w:t>
            </w:r>
            <w:proofErr w:type="spellStart"/>
            <w:r w:rsidR="00683F7A" w:rsidRPr="0013225E">
              <w:rPr>
                <w:lang w:val="nl-BE"/>
              </w:rPr>
              <w:t>Settlement</w:t>
            </w:r>
            <w:proofErr w:type="spellEnd"/>
            <w:r w:rsidR="00683F7A" w:rsidRPr="0013225E">
              <w:rPr>
                <w:lang w:val="nl-BE"/>
              </w:rPr>
              <w:t xml:space="preserve"> </w:t>
            </w:r>
            <w:proofErr w:type="spellStart"/>
            <w:r w:rsidR="00683F7A" w:rsidRPr="0013225E">
              <w:rPr>
                <w:lang w:val="nl-BE"/>
              </w:rPr>
              <w:t>Responsible</w:t>
            </w:r>
            <w:proofErr w:type="spellEnd"/>
            <w:r w:rsidR="00683F7A" w:rsidRPr="0013225E">
              <w:rPr>
                <w:lang w:val="nl-BE"/>
              </w:rPr>
              <w:t>.</w:t>
            </w:r>
          </w:p>
        </w:tc>
        <w:tc>
          <w:tcPr>
            <w:tcW w:w="6917" w:type="dxa"/>
            <w:tcBorders>
              <w:top w:val="nil"/>
              <w:left w:val="single" w:sz="4" w:space="0" w:color="000000"/>
              <w:bottom w:val="nil"/>
              <w:right w:val="nil"/>
            </w:tcBorders>
            <w:hideMark/>
          </w:tcPr>
          <w:p w14:paraId="21A49CE4" w14:textId="2A091FB6" w:rsidR="008570AB" w:rsidRPr="0013225E" w:rsidRDefault="008570AB" w:rsidP="0016460B">
            <w:pPr>
              <w:pStyle w:val="Lijstalinea"/>
              <w:spacing w:before="0"/>
              <w:ind w:left="172"/>
              <w:jc w:val="both"/>
              <w:rPr>
                <w:rFonts w:cs="Arial"/>
                <w:strike/>
              </w:rPr>
            </w:pPr>
            <w:r w:rsidRPr="0013225E">
              <w:rPr>
                <w:rFonts w:cs="Arial"/>
              </w:rPr>
              <w:t xml:space="preserve">Les données de portefeuille sont validées par les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Parties</w:t>
            </w:r>
            <w:r w:rsidRPr="0013225E">
              <w:rPr>
                <w:rFonts w:cs="Arial"/>
              </w:rPr>
              <w:t xml:space="preserve"> et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reçoit un feedback avec </w:t>
            </w:r>
            <w:r w:rsidR="005F5506" w:rsidRPr="0013225E">
              <w:rPr>
                <w:rFonts w:cs="Arial"/>
              </w:rPr>
              <w:t>l’</w:t>
            </w:r>
            <w:r w:rsidRPr="0013225E">
              <w:rPr>
                <w:rFonts w:cs="Arial"/>
              </w:rPr>
              <w:t>indication des erreurs trouvées.</w:t>
            </w:r>
          </w:p>
        </w:tc>
      </w:tr>
    </w:tbl>
    <w:p w14:paraId="47C809A0" w14:textId="54FA65A9" w:rsidR="008570AB" w:rsidRDefault="008570AB" w:rsidP="008570AB">
      <w:pPr>
        <w:pStyle w:val="Kop6"/>
        <w:ind w:left="1153"/>
        <w:rPr>
          <w:lang w:val="en-US"/>
        </w:rPr>
      </w:pPr>
      <w:proofErr w:type="spellStart"/>
      <w:r w:rsidRPr="0013225E">
        <w:rPr>
          <w:lang w:val="en-US"/>
        </w:rPr>
        <w:t>Uitzonderingen</w:t>
      </w:r>
      <w:proofErr w:type="spellEnd"/>
      <w:r w:rsidRPr="0013225E">
        <w:rPr>
          <w:lang w:val="en-US"/>
        </w:rPr>
        <w:t xml:space="preserve"> </w:t>
      </w:r>
      <w:r w:rsidR="00877100">
        <w:rPr>
          <w:lang w:val="en-US"/>
        </w:rPr>
        <w:t>–</w:t>
      </w:r>
      <w:r w:rsidRPr="0013225E">
        <w:rPr>
          <w:lang w:val="en-US"/>
        </w:rPr>
        <w:t xml:space="preserve"> Exceptions</w:t>
      </w:r>
    </w:p>
    <w:p w14:paraId="3BC2914E"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8570AB" w:rsidRPr="0013225E" w14:paraId="45E939A7" w14:textId="77777777" w:rsidTr="008570AB">
        <w:tc>
          <w:tcPr>
            <w:tcW w:w="6916" w:type="dxa"/>
            <w:tcBorders>
              <w:top w:val="nil"/>
              <w:left w:val="nil"/>
              <w:bottom w:val="nil"/>
              <w:right w:val="single" w:sz="4" w:space="0" w:color="000000"/>
            </w:tcBorders>
            <w:hideMark/>
          </w:tcPr>
          <w:p w14:paraId="60261BCF" w14:textId="77777777" w:rsidR="008570AB" w:rsidRPr="0013225E" w:rsidRDefault="008570AB" w:rsidP="00176E60">
            <w:pPr>
              <w:spacing w:before="0"/>
              <w:jc w:val="both"/>
              <w:rPr>
                <w:lang w:val="en-US"/>
              </w:rPr>
            </w:pPr>
            <w:r w:rsidRPr="0013225E">
              <w:rPr>
                <w:lang w:val="en-US"/>
              </w:rPr>
              <w:t xml:space="preserve">Niet van </w:t>
            </w:r>
            <w:proofErr w:type="spellStart"/>
            <w:r w:rsidRPr="0013225E">
              <w:rPr>
                <w:lang w:val="en-US"/>
              </w:rPr>
              <w:t>toepassing</w:t>
            </w:r>
            <w:proofErr w:type="spellEnd"/>
            <w:r w:rsidRPr="0013225E">
              <w:rPr>
                <w:lang w:val="en-US"/>
              </w:rPr>
              <w:t>.</w:t>
            </w:r>
          </w:p>
        </w:tc>
        <w:tc>
          <w:tcPr>
            <w:tcW w:w="6917" w:type="dxa"/>
            <w:tcBorders>
              <w:top w:val="nil"/>
              <w:left w:val="single" w:sz="4" w:space="0" w:color="000000"/>
              <w:bottom w:val="nil"/>
              <w:right w:val="nil"/>
            </w:tcBorders>
            <w:hideMark/>
          </w:tcPr>
          <w:p w14:paraId="3105C87D" w14:textId="77777777" w:rsidR="008570AB" w:rsidRPr="0013225E" w:rsidRDefault="008570AB" w:rsidP="00176E60">
            <w:pPr>
              <w:pStyle w:val="Lijstalinea"/>
              <w:spacing w:before="0"/>
              <w:ind w:left="172"/>
              <w:jc w:val="both"/>
              <w:rPr>
                <w:rFonts w:cs="Arial"/>
                <w:strike/>
                <w:lang w:val="en-US"/>
              </w:rPr>
            </w:pPr>
            <w:r w:rsidRPr="0013225E">
              <w:rPr>
                <w:rFonts w:cs="Arial"/>
                <w:lang w:val="en-US"/>
              </w:rPr>
              <w:t xml:space="preserve">Pas </w:t>
            </w:r>
            <w:proofErr w:type="spellStart"/>
            <w:r w:rsidRPr="0013225E">
              <w:rPr>
                <w:rFonts w:cs="Arial"/>
                <w:lang w:val="en-US"/>
              </w:rPr>
              <w:t>d’application</w:t>
            </w:r>
            <w:proofErr w:type="spellEnd"/>
            <w:r w:rsidRPr="0013225E">
              <w:rPr>
                <w:rFonts w:cs="Arial"/>
                <w:lang w:val="en-US"/>
              </w:rPr>
              <w:t>.</w:t>
            </w:r>
          </w:p>
        </w:tc>
      </w:tr>
    </w:tbl>
    <w:p w14:paraId="1F559822" w14:textId="2144276D" w:rsidR="008570AB" w:rsidRDefault="008570AB" w:rsidP="008570AB">
      <w:pPr>
        <w:pStyle w:val="Kop6"/>
        <w:ind w:left="1153"/>
        <w:rPr>
          <w:lang w:val="en-US"/>
        </w:rPr>
      </w:pPr>
      <w:bookmarkStart w:id="635" w:name="_Ref341169479"/>
      <w:proofErr w:type="spellStart"/>
      <w:r w:rsidRPr="0013225E">
        <w:rPr>
          <w:lang w:val="en-US"/>
        </w:rPr>
        <w:t>Verloop</w:t>
      </w:r>
      <w:bookmarkEnd w:id="635"/>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Déroulement</w:t>
      </w:r>
      <w:proofErr w:type="spellEnd"/>
    </w:p>
    <w:p w14:paraId="251AE2BB"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8570AB" w:rsidRPr="0013225E" w14:paraId="39E0350C" w14:textId="77777777" w:rsidTr="68B494DE">
        <w:trPr>
          <w:trHeight w:val="70"/>
        </w:trPr>
        <w:tc>
          <w:tcPr>
            <w:tcW w:w="6916" w:type="dxa"/>
            <w:tcBorders>
              <w:top w:val="nil"/>
              <w:left w:val="nil"/>
              <w:bottom w:val="nil"/>
              <w:right w:val="single" w:sz="4" w:space="0" w:color="000000" w:themeColor="text1"/>
            </w:tcBorders>
          </w:tcPr>
          <w:p w14:paraId="4906641E" w14:textId="77777777" w:rsidR="008570AB" w:rsidRPr="0013225E" w:rsidRDefault="008570AB" w:rsidP="002703A4">
            <w:pPr>
              <w:pStyle w:val="Lijstalinea"/>
              <w:spacing w:before="0"/>
              <w:ind w:left="0" w:right="179"/>
              <w:jc w:val="both"/>
              <w:rPr>
                <w:u w:val="single"/>
                <w:lang w:val="en-US"/>
              </w:rPr>
            </w:pPr>
            <w:r w:rsidRPr="0013225E">
              <w:rPr>
                <w:u w:val="single"/>
                <w:lang w:val="en-US"/>
              </w:rPr>
              <w:t>1. Control Portfolio Data Results (</w:t>
            </w:r>
            <w:proofErr w:type="spellStart"/>
            <w:r w:rsidRPr="0013225E">
              <w:rPr>
                <w:u w:val="single"/>
                <w:lang w:val="en-US"/>
              </w:rPr>
              <w:t>controleer</w:t>
            </w:r>
            <w:proofErr w:type="spellEnd"/>
            <w:r w:rsidRPr="0013225E">
              <w:rPr>
                <w:u w:val="single"/>
                <w:lang w:val="en-US"/>
              </w:rPr>
              <w:t xml:space="preserve"> portfolio)</w:t>
            </w:r>
          </w:p>
          <w:p w14:paraId="2D981DBF" w14:textId="6926D7C4" w:rsidR="008570AB" w:rsidRPr="0013225E" w:rsidRDefault="008570AB" w:rsidP="00A664A8">
            <w:pPr>
              <w:pStyle w:val="Lijstalinea"/>
              <w:spacing w:before="0"/>
              <w:ind w:left="0" w:right="179"/>
              <w:jc w:val="both"/>
              <w:rPr>
                <w:rFonts w:cs="Arial"/>
                <w:lang w:val="nl-BE"/>
              </w:rPr>
            </w:pPr>
            <w:r w:rsidRPr="0013225E">
              <w:rPr>
                <w:rFonts w:cs="Arial"/>
                <w:lang w:val="nl-BE"/>
              </w:rPr>
              <w:t xml:space="preserve">Wanneer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rFonts w:cs="Arial"/>
                <w:lang w:val="nl-BE"/>
              </w:rPr>
              <w:t>de portfo</w:t>
            </w:r>
            <w:r w:rsidR="00CC587A" w:rsidRPr="0013225E">
              <w:rPr>
                <w:rFonts w:cs="Arial"/>
                <w:lang w:val="nl-BE"/>
              </w:rPr>
              <w:t>lio gegevens ontvangen heeft kan</w:t>
            </w:r>
            <w:r w:rsidRPr="0013225E">
              <w:rPr>
                <w:rFonts w:cs="Arial"/>
                <w:lang w:val="nl-BE"/>
              </w:rPr>
              <w:t xml:space="preserve"> hij hierop een controle uitvoeren. Hierbij gaat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rFonts w:cs="Arial"/>
                <w:lang w:val="nl-BE"/>
              </w:rPr>
              <w:t xml:space="preserve">na of de volumes die zijn doorgegeven in het portfolio bericht overeenstemmen met de volumes die hij als resultaat heeft via </w:t>
            </w:r>
            <w:r w:rsidR="00A664A8" w:rsidRPr="0013225E">
              <w:rPr>
                <w:rFonts w:cs="Arial"/>
                <w:lang w:val="nl-BE"/>
              </w:rPr>
              <w:t xml:space="preserve">de </w:t>
            </w:r>
            <w:r w:rsidRPr="0013225E">
              <w:rPr>
                <w:rFonts w:cs="Arial"/>
                <w:lang w:val="nl-BE"/>
              </w:rPr>
              <w:t>berekening met de gegevens in zijn eigen systemen.</w:t>
            </w:r>
          </w:p>
          <w:p w14:paraId="5D088758" w14:textId="77777777" w:rsidR="008570AB" w:rsidRPr="0013225E" w:rsidRDefault="008570AB" w:rsidP="002703A4">
            <w:pPr>
              <w:pStyle w:val="Lijstalinea"/>
              <w:spacing w:before="0"/>
              <w:ind w:left="0" w:right="179"/>
              <w:jc w:val="both"/>
              <w:rPr>
                <w:rFonts w:cs="Arial"/>
                <w:lang w:val="nl-BE"/>
              </w:rPr>
            </w:pPr>
          </w:p>
          <w:p w14:paraId="2B3D3361" w14:textId="77777777" w:rsidR="008570AB" w:rsidRPr="0013225E" w:rsidRDefault="008570AB" w:rsidP="002703A4">
            <w:pPr>
              <w:spacing w:before="0"/>
              <w:ind w:right="179"/>
              <w:contextualSpacing/>
              <w:rPr>
                <w:u w:val="single"/>
                <w:lang w:val="nl-BE"/>
              </w:rPr>
            </w:pPr>
            <w:r w:rsidRPr="0013225E">
              <w:rPr>
                <w:u w:val="single"/>
                <w:lang w:val="nl-BE"/>
              </w:rPr>
              <w:t>2. Send Portfolio Feedback (versturen van feedback, indien nodig)</w:t>
            </w:r>
          </w:p>
          <w:p w14:paraId="32D079CB" w14:textId="5D401554" w:rsidR="008570AB" w:rsidRDefault="008570AB" w:rsidP="002703A4">
            <w:pPr>
              <w:spacing w:before="0"/>
              <w:ind w:right="179"/>
              <w:jc w:val="both"/>
              <w:rPr>
                <w:rFonts w:cs="Arial"/>
                <w:color w:val="FF0000"/>
                <w:lang w:val="nl-BE"/>
              </w:rPr>
            </w:pPr>
            <w:r w:rsidRPr="0013225E">
              <w:rPr>
                <w:lang w:val="nl-BE"/>
              </w:rPr>
              <w:t xml:space="preserve">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zal een feedback sturen met indicatie van de gevonden inconsistenties ten opzichte van de gegevens in zijn eigen systemen. </w:t>
            </w:r>
            <w:r w:rsidRPr="0013225E">
              <w:rPr>
                <w:rFonts w:cs="Arial"/>
                <w:lang w:val="nl-BE"/>
              </w:rPr>
              <w:t>Hij zal hier</w:t>
            </w:r>
            <w:r w:rsidR="001558D9">
              <w:rPr>
                <w:rFonts w:cs="Arial"/>
                <w:lang w:val="nl-BE"/>
              </w:rPr>
              <w:t xml:space="preserve">bij een probleemomschrijving en een </w:t>
            </w:r>
            <w:r w:rsidRPr="0013225E">
              <w:rPr>
                <w:rFonts w:cs="Arial"/>
                <w:lang w:val="nl-BE"/>
              </w:rPr>
              <w:t xml:space="preserve">impact assessment aangeven. </w:t>
            </w:r>
          </w:p>
          <w:p w14:paraId="4983F3FB" w14:textId="4A06C2FD" w:rsidR="002762CD" w:rsidRPr="009765FC" w:rsidRDefault="002762CD" w:rsidP="002762CD">
            <w:pPr>
              <w:ind w:right="179"/>
              <w:jc w:val="both"/>
              <w:rPr>
                <w:color w:val="000000" w:themeColor="text1"/>
                <w:lang w:val="nl-BE"/>
              </w:rPr>
            </w:pPr>
            <w:r>
              <w:rPr>
                <w:color w:val="000000" w:themeColor="text1"/>
                <w:lang w:val="nl-BE"/>
              </w:rPr>
              <w:t>De Portfolio</w:t>
            </w:r>
            <w:r w:rsidRPr="009765FC">
              <w:rPr>
                <w:color w:val="000000" w:themeColor="text1"/>
                <w:lang w:val="nl-BE"/>
              </w:rPr>
              <w:t xml:space="preserve"> feedback gebeurt via een gestructureerd formulier op het Market Portal (niet via B2B communicatie).</w:t>
            </w:r>
          </w:p>
          <w:p w14:paraId="6633D03A" w14:textId="77777777" w:rsidR="002762CD" w:rsidRPr="009765FC" w:rsidRDefault="002762CD" w:rsidP="002762CD">
            <w:pPr>
              <w:jc w:val="both"/>
              <w:rPr>
                <w:rFonts w:ascii="Calibri" w:hAnsi="Calibri"/>
                <w:color w:val="000000" w:themeColor="text1"/>
                <w:sz w:val="22"/>
                <w:szCs w:val="22"/>
                <w:u w:val="single"/>
                <w:lang w:val="nl-BE"/>
              </w:rPr>
            </w:pPr>
            <w:r w:rsidRPr="009765FC">
              <w:rPr>
                <w:color w:val="000000" w:themeColor="text1"/>
                <w:lang w:val="nl-BE"/>
              </w:rPr>
              <w:t>Het formulier zal de volgende gegevens bevatten om een geaggregeerd feedback te sturen:</w:t>
            </w:r>
          </w:p>
          <w:p w14:paraId="1DDEDF3B" w14:textId="1B360309" w:rsidR="002762CD" w:rsidRPr="00166B6C" w:rsidRDefault="002762CD" w:rsidP="002762CD">
            <w:pPr>
              <w:pStyle w:val="Lijstalinea"/>
              <w:numPr>
                <w:ilvl w:val="0"/>
                <w:numId w:val="199"/>
              </w:numPr>
              <w:spacing w:before="0"/>
              <w:rPr>
                <w:rFonts w:cs="Arial"/>
                <w:iCs/>
                <w:color w:val="000000"/>
                <w:szCs w:val="22"/>
                <w:lang w:val="en-GB"/>
              </w:rPr>
            </w:pPr>
            <w:r w:rsidRPr="00166B6C">
              <w:rPr>
                <w:rFonts w:cs="Arial"/>
                <w:iCs/>
                <w:color w:val="000000"/>
                <w:szCs w:val="22"/>
                <w:lang w:val="en-GB"/>
              </w:rPr>
              <w:t>Market Party Involved (</w:t>
            </w:r>
            <w:r>
              <w:rPr>
                <w:rFonts w:cs="Arial"/>
                <w:iCs/>
                <w:color w:val="000000"/>
                <w:szCs w:val="22"/>
                <w:lang w:val="en-GB"/>
              </w:rPr>
              <w:t>BRP</w:t>
            </w:r>
            <w:r w:rsidRPr="00166B6C">
              <w:rPr>
                <w:rFonts w:cs="Arial"/>
                <w:iCs/>
                <w:color w:val="000000"/>
                <w:szCs w:val="22"/>
                <w:lang w:val="en-GB"/>
              </w:rPr>
              <w:t>)</w:t>
            </w:r>
          </w:p>
          <w:p w14:paraId="0A26ACA2" w14:textId="405DB201" w:rsidR="002762CD" w:rsidRPr="00166B6C" w:rsidRDefault="002762CD" w:rsidP="002762CD">
            <w:pPr>
              <w:pStyle w:val="Lijstalinea"/>
              <w:numPr>
                <w:ilvl w:val="0"/>
                <w:numId w:val="199"/>
              </w:numPr>
              <w:spacing w:before="0"/>
              <w:rPr>
                <w:rFonts w:cs="Arial"/>
                <w:iCs/>
                <w:szCs w:val="22"/>
                <w:lang w:val="nl-BE"/>
              </w:rPr>
            </w:pPr>
            <w:r w:rsidRPr="00166B6C">
              <w:rPr>
                <w:rFonts w:cs="Arial"/>
                <w:iCs/>
                <w:szCs w:val="22"/>
                <w:lang w:val="en-US"/>
              </w:rPr>
              <w:t>DGO</w:t>
            </w:r>
            <w:r w:rsidRPr="00166B6C">
              <w:rPr>
                <w:rFonts w:cs="Arial"/>
                <w:iCs/>
                <w:szCs w:val="22"/>
                <w:lang w:val="nl-BE"/>
              </w:rPr>
              <w:t xml:space="preserve"> </w:t>
            </w:r>
            <w:proofErr w:type="spellStart"/>
            <w:r w:rsidRPr="00166B6C">
              <w:rPr>
                <w:rFonts w:cs="Arial"/>
                <w:iCs/>
                <w:szCs w:val="22"/>
                <w:lang w:val="nl-BE"/>
              </w:rPr>
              <w:t>involved</w:t>
            </w:r>
            <w:proofErr w:type="spellEnd"/>
          </w:p>
          <w:p w14:paraId="4F7B94FD" w14:textId="0A8F3E03" w:rsidR="002762CD" w:rsidRPr="00166B6C" w:rsidRDefault="002762CD" w:rsidP="002762CD">
            <w:pPr>
              <w:pStyle w:val="Lijstalinea"/>
              <w:numPr>
                <w:ilvl w:val="0"/>
                <w:numId w:val="199"/>
              </w:numPr>
              <w:spacing w:before="0"/>
              <w:rPr>
                <w:rFonts w:cs="Arial"/>
                <w:iCs/>
                <w:szCs w:val="22"/>
                <w:lang w:val="nl-BE"/>
              </w:rPr>
            </w:pPr>
            <w:r w:rsidRPr="00166B6C">
              <w:rPr>
                <w:rFonts w:cs="Arial"/>
                <w:iCs/>
                <w:szCs w:val="22"/>
                <w:lang w:val="nl-BE"/>
              </w:rPr>
              <w:t>Market (E)</w:t>
            </w:r>
          </w:p>
          <w:p w14:paraId="530F7C49" w14:textId="0F8A9DC1" w:rsidR="002762CD" w:rsidRPr="00166B6C" w:rsidRDefault="002762CD" w:rsidP="002762CD">
            <w:pPr>
              <w:pStyle w:val="Lijstalinea"/>
              <w:numPr>
                <w:ilvl w:val="0"/>
                <w:numId w:val="199"/>
              </w:numPr>
              <w:spacing w:before="0"/>
              <w:rPr>
                <w:rFonts w:cs="Arial"/>
                <w:iCs/>
                <w:color w:val="000000"/>
                <w:szCs w:val="22"/>
                <w:lang w:val="nl-BE"/>
              </w:rPr>
            </w:pPr>
            <w:r>
              <w:rPr>
                <w:rFonts w:cs="Arial"/>
                <w:iCs/>
                <w:color w:val="000000"/>
                <w:szCs w:val="22"/>
                <w:lang w:val="nl-BE"/>
              </w:rPr>
              <w:t>Portfolio</w:t>
            </w:r>
            <w:r w:rsidRPr="00166B6C">
              <w:rPr>
                <w:rFonts w:cs="Arial"/>
                <w:iCs/>
                <w:color w:val="000000"/>
                <w:szCs w:val="22"/>
                <w:lang w:val="nl-BE"/>
              </w:rPr>
              <w:t xml:space="preserve"> </w:t>
            </w:r>
            <w:proofErr w:type="spellStart"/>
            <w:r w:rsidRPr="00166B6C">
              <w:rPr>
                <w:rFonts w:cs="Arial"/>
                <w:iCs/>
                <w:color w:val="000000"/>
                <w:szCs w:val="22"/>
                <w:lang w:val="nl-BE"/>
              </w:rPr>
              <w:t>month</w:t>
            </w:r>
            <w:proofErr w:type="spellEnd"/>
          </w:p>
          <w:p w14:paraId="141FD636" w14:textId="77777777" w:rsidR="002762CD" w:rsidRPr="00166B6C" w:rsidRDefault="002762CD" w:rsidP="002762CD">
            <w:pPr>
              <w:pStyle w:val="Lijstalinea"/>
              <w:numPr>
                <w:ilvl w:val="0"/>
                <w:numId w:val="199"/>
              </w:numPr>
              <w:spacing w:before="0"/>
              <w:rPr>
                <w:rFonts w:cs="Arial"/>
                <w:iCs/>
                <w:szCs w:val="22"/>
                <w:lang w:val="en-US"/>
              </w:rPr>
            </w:pPr>
            <w:r w:rsidRPr="00166B6C">
              <w:rPr>
                <w:rFonts w:cs="Arial"/>
                <w:iCs/>
                <w:color w:val="000000"/>
                <w:szCs w:val="22"/>
                <w:lang w:val="en-US"/>
              </w:rPr>
              <w:t xml:space="preserve">Additional information (free </w:t>
            </w:r>
            <w:r w:rsidRPr="00166B6C">
              <w:rPr>
                <w:rFonts w:cs="Arial"/>
                <w:iCs/>
                <w:szCs w:val="22"/>
                <w:lang w:val="en-US"/>
              </w:rPr>
              <w:t>text</w:t>
            </w:r>
            <w:r w:rsidRPr="00166B6C">
              <w:rPr>
                <w:rFonts w:cs="Arial"/>
                <w:iCs/>
                <w:color w:val="1F497D"/>
                <w:szCs w:val="22"/>
                <w:lang w:val="en-US"/>
              </w:rPr>
              <w:t>)</w:t>
            </w:r>
          </w:p>
          <w:p w14:paraId="7A48D33E" w14:textId="77777777" w:rsidR="008570AB" w:rsidRDefault="008570AB" w:rsidP="002703A4">
            <w:pPr>
              <w:pStyle w:val="Lijstalinea"/>
              <w:spacing w:before="0"/>
              <w:ind w:left="0" w:right="179"/>
              <w:jc w:val="both"/>
              <w:rPr>
                <w:rFonts w:cs="Arial"/>
                <w:lang w:val="nl-BE"/>
              </w:rPr>
            </w:pPr>
          </w:p>
          <w:p w14:paraId="13576127" w14:textId="77777777" w:rsidR="00F27D32" w:rsidRPr="0013225E" w:rsidRDefault="00F27D32" w:rsidP="002703A4">
            <w:pPr>
              <w:pStyle w:val="Lijstalinea"/>
              <w:spacing w:before="0"/>
              <w:ind w:left="0" w:right="179"/>
              <w:jc w:val="both"/>
              <w:rPr>
                <w:rFonts w:cs="Arial"/>
                <w:lang w:val="nl-BE"/>
              </w:rPr>
            </w:pPr>
          </w:p>
          <w:p w14:paraId="56DCDE78" w14:textId="77777777" w:rsidR="008570AB" w:rsidRPr="0013225E" w:rsidRDefault="008570AB" w:rsidP="002703A4">
            <w:pPr>
              <w:spacing w:before="0"/>
              <w:ind w:right="179"/>
              <w:contextualSpacing/>
              <w:rPr>
                <w:u w:val="single"/>
                <w:lang w:val="en-US"/>
              </w:rPr>
            </w:pPr>
            <w:r w:rsidRPr="0013225E">
              <w:rPr>
                <w:u w:val="single"/>
                <w:lang w:val="en-US"/>
              </w:rPr>
              <w:t>3. Receive Portfolio Feedback (</w:t>
            </w:r>
            <w:proofErr w:type="spellStart"/>
            <w:r w:rsidRPr="0013225E">
              <w:rPr>
                <w:u w:val="single"/>
                <w:lang w:val="en-US"/>
              </w:rPr>
              <w:t>ontvangen</w:t>
            </w:r>
            <w:proofErr w:type="spellEnd"/>
            <w:r w:rsidRPr="0013225E">
              <w:rPr>
                <w:u w:val="single"/>
                <w:lang w:val="en-US"/>
              </w:rPr>
              <w:t xml:space="preserve"> van feedback)</w:t>
            </w:r>
          </w:p>
          <w:p w14:paraId="724FB42D" w14:textId="6113457C" w:rsidR="001558D9" w:rsidRPr="001558D9" w:rsidRDefault="008570AB" w:rsidP="001558D9">
            <w:pPr>
              <w:spacing w:before="0"/>
              <w:ind w:right="179"/>
              <w:jc w:val="both"/>
              <w:rPr>
                <w:lang w:val="nl-BE"/>
              </w:rPr>
            </w:pPr>
            <w:r w:rsidRPr="0013225E">
              <w:rPr>
                <w:lang w:val="nl-BE"/>
              </w:rPr>
              <w:t xml:space="preserve">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ontvangt feedback </w:t>
            </w:r>
            <w:r w:rsidR="00CC587A" w:rsidRPr="0013225E">
              <w:rPr>
                <w:lang w:val="nl-BE"/>
              </w:rPr>
              <w:t>op het verstuurde portfolio bericht.</w:t>
            </w:r>
            <w:r w:rsidRPr="0013225E">
              <w:rPr>
                <w:lang w:val="nl-BE"/>
              </w:rPr>
              <w:t xml:space="preserve"> Hierna zal hij overgaan tot het sub</w:t>
            </w:r>
            <w:r w:rsidR="009D566B" w:rsidRPr="0013225E">
              <w:rPr>
                <w:lang w:val="nl-BE"/>
              </w:rPr>
              <w:t>-</w:t>
            </w:r>
            <w:r w:rsidRPr="0013225E">
              <w:rPr>
                <w:lang w:val="nl-BE"/>
              </w:rPr>
              <w:t xml:space="preserve">proces </w:t>
            </w:r>
            <w:r w:rsidRPr="0013225E">
              <w:rPr>
                <w:i/>
                <w:lang w:val="nl-BE"/>
              </w:rPr>
              <w:t>Handle Portfolio Feedback</w:t>
            </w:r>
            <w:r w:rsidRPr="0013225E">
              <w:rPr>
                <w:lang w:val="nl-BE"/>
              </w:rPr>
              <w:t xml:space="preserve"> (zie </w:t>
            </w:r>
            <w:r w:rsidR="00B068A2" w:rsidRPr="0013225E">
              <w:rPr>
                <w:lang w:val="nl-BE"/>
              </w:rPr>
              <w:t>sectie</w:t>
            </w:r>
            <w:r w:rsidR="00906311">
              <w:rPr>
                <w:lang w:val="nl-BE"/>
              </w:rPr>
              <w:t xml:space="preserve"> </w:t>
            </w:r>
            <w:r w:rsidR="00906311">
              <w:rPr>
                <w:lang w:val="nl-BE"/>
              </w:rPr>
              <w:fldChar w:fldCharType="begin"/>
            </w:r>
            <w:r w:rsidR="00906311">
              <w:rPr>
                <w:lang w:val="nl-BE"/>
              </w:rPr>
              <w:instrText xml:space="preserve"> REF _Ref495570933 \r \h </w:instrText>
            </w:r>
            <w:r w:rsidR="00906311">
              <w:rPr>
                <w:lang w:val="nl-BE"/>
              </w:rPr>
            </w:r>
            <w:r w:rsidR="00906311">
              <w:rPr>
                <w:lang w:val="nl-BE"/>
              </w:rPr>
              <w:fldChar w:fldCharType="separate"/>
            </w:r>
            <w:r w:rsidR="00257ACB">
              <w:rPr>
                <w:lang w:val="nl-BE"/>
              </w:rPr>
              <w:t>4.3.5.5</w:t>
            </w:r>
            <w:r w:rsidR="00906311">
              <w:rPr>
                <w:lang w:val="nl-BE"/>
              </w:rPr>
              <w:fldChar w:fldCharType="end"/>
            </w:r>
            <w:r w:rsidRPr="0013225E">
              <w:rPr>
                <w:lang w:val="nl-BE"/>
              </w:rPr>
              <w:t xml:space="preserve">). Het foutieve gegeven zal worden aangepast door de verantwoordelijke van de betreffende data. </w:t>
            </w:r>
          </w:p>
        </w:tc>
        <w:tc>
          <w:tcPr>
            <w:tcW w:w="6917" w:type="dxa"/>
            <w:tcBorders>
              <w:top w:val="nil"/>
              <w:left w:val="single" w:sz="4" w:space="0" w:color="000000" w:themeColor="text1"/>
              <w:bottom w:val="nil"/>
              <w:right w:val="nil"/>
            </w:tcBorders>
          </w:tcPr>
          <w:p w14:paraId="76C02671" w14:textId="77777777" w:rsidR="008570AB" w:rsidRPr="0013225E" w:rsidRDefault="008570AB" w:rsidP="002703A4">
            <w:pPr>
              <w:pStyle w:val="Lijstalinea"/>
              <w:spacing w:before="0"/>
              <w:ind w:left="172" w:right="9"/>
              <w:jc w:val="both"/>
              <w:rPr>
                <w:u w:val="single"/>
              </w:rPr>
            </w:pPr>
            <w:r w:rsidRPr="0013225E">
              <w:rPr>
                <w:u w:val="single"/>
              </w:rPr>
              <w:t xml:space="preserve">1. Control Portfolio Data </w:t>
            </w:r>
            <w:proofErr w:type="spellStart"/>
            <w:r w:rsidRPr="0013225E">
              <w:rPr>
                <w:u w:val="single"/>
              </w:rPr>
              <w:t>Results</w:t>
            </w:r>
            <w:proofErr w:type="spellEnd"/>
            <w:r w:rsidRPr="0013225E">
              <w:rPr>
                <w:u w:val="single"/>
              </w:rPr>
              <w:t xml:space="preserve"> (contrôle du portefeuille)</w:t>
            </w:r>
          </w:p>
          <w:p w14:paraId="5AB528D7" w14:textId="6ABFCAE0" w:rsidR="008570AB" w:rsidRPr="0013225E" w:rsidRDefault="008570AB" w:rsidP="002703A4">
            <w:pPr>
              <w:pStyle w:val="Lijstalinea"/>
              <w:spacing w:before="0"/>
              <w:ind w:left="172" w:right="9"/>
              <w:jc w:val="both"/>
              <w:rPr>
                <w:rFonts w:cs="Arial"/>
              </w:rPr>
            </w:pPr>
            <w:r w:rsidRPr="0013225E">
              <w:rPr>
                <w:rFonts w:cs="Arial"/>
              </w:rPr>
              <w:t xml:space="preserve">Lorsque 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B068A2" w:rsidRPr="0013225E">
              <w:t xml:space="preserve"> </w:t>
            </w:r>
            <w:r w:rsidRPr="0013225E">
              <w:rPr>
                <w:rFonts w:cs="Arial"/>
              </w:rPr>
              <w:t xml:space="preserve">a reçu les données de portefeuille, il </w:t>
            </w:r>
            <w:r w:rsidR="00CC587A" w:rsidRPr="0013225E">
              <w:rPr>
                <w:rFonts w:cs="Arial"/>
              </w:rPr>
              <w:t xml:space="preserve">peut </w:t>
            </w:r>
            <w:r w:rsidR="005F5506" w:rsidRPr="0013225E">
              <w:rPr>
                <w:rFonts w:cs="Arial"/>
              </w:rPr>
              <w:t xml:space="preserve">en </w:t>
            </w:r>
            <w:r w:rsidRPr="0013225E">
              <w:rPr>
                <w:rFonts w:cs="Arial"/>
              </w:rPr>
              <w:t>effectue</w:t>
            </w:r>
            <w:r w:rsidR="00CC587A" w:rsidRPr="0013225E">
              <w:rPr>
                <w:rFonts w:cs="Arial"/>
              </w:rPr>
              <w:t>r un</w:t>
            </w:r>
            <w:r w:rsidRPr="0013225E">
              <w:rPr>
                <w:rFonts w:cs="Arial"/>
              </w:rPr>
              <w:t xml:space="preserve"> contrôle. </w:t>
            </w:r>
            <w:r w:rsidR="005F5506" w:rsidRPr="0013225E">
              <w:rPr>
                <w:rFonts w:cs="Arial"/>
              </w:rPr>
              <w:t xml:space="preserve">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Pr="0013225E">
              <w:rPr>
                <w:rFonts w:cs="Arial"/>
              </w:rPr>
              <w:t xml:space="preserve"> vérifie dans ce cas si les volumes communiqués dans le message de portefeuille correspondent aux volumes qu’il a obtenu</w:t>
            </w:r>
            <w:r w:rsidR="005F5506" w:rsidRPr="0013225E">
              <w:rPr>
                <w:rFonts w:cs="Arial"/>
              </w:rPr>
              <w:t>s</w:t>
            </w:r>
            <w:r w:rsidRPr="0013225E">
              <w:rPr>
                <w:rFonts w:cs="Arial"/>
              </w:rPr>
              <w:t xml:space="preserve"> </w:t>
            </w:r>
            <w:r w:rsidR="597438EC" w:rsidRPr="68B494DE">
              <w:rPr>
                <w:rFonts w:cs="Arial"/>
              </w:rPr>
              <w:t>à la suite du</w:t>
            </w:r>
            <w:r w:rsidRPr="0013225E">
              <w:rPr>
                <w:rFonts w:cs="Arial"/>
              </w:rPr>
              <w:t xml:space="preserve"> calcul des données dans ses propres systèmes.</w:t>
            </w:r>
          </w:p>
          <w:p w14:paraId="7B75B817" w14:textId="77777777" w:rsidR="008570AB" w:rsidRDefault="008570AB" w:rsidP="002703A4">
            <w:pPr>
              <w:pStyle w:val="Lijstalinea"/>
              <w:spacing w:before="0"/>
              <w:ind w:left="172" w:right="9"/>
              <w:jc w:val="both"/>
              <w:rPr>
                <w:rFonts w:cs="Arial"/>
              </w:rPr>
            </w:pPr>
          </w:p>
          <w:p w14:paraId="6624C7CD" w14:textId="77777777" w:rsidR="00B84BEA" w:rsidRPr="0013225E" w:rsidRDefault="00B84BEA" w:rsidP="002703A4">
            <w:pPr>
              <w:pStyle w:val="Lijstalinea"/>
              <w:spacing w:before="0"/>
              <w:ind w:left="172" w:right="9"/>
              <w:jc w:val="both"/>
              <w:rPr>
                <w:rFonts w:cs="Arial"/>
              </w:rPr>
            </w:pPr>
          </w:p>
          <w:p w14:paraId="6E243C52" w14:textId="77777777" w:rsidR="008570AB" w:rsidRPr="0013225E" w:rsidRDefault="008570AB" w:rsidP="002703A4">
            <w:pPr>
              <w:spacing w:before="0"/>
              <w:ind w:left="172" w:right="9"/>
              <w:contextualSpacing/>
              <w:jc w:val="both"/>
              <w:rPr>
                <w:u w:val="single"/>
              </w:rPr>
            </w:pPr>
            <w:r w:rsidRPr="0013225E">
              <w:rPr>
                <w:u w:val="single"/>
              </w:rPr>
              <w:t xml:space="preserve">2. Send Portfolio Feedback (envoyer un feedback, indien </w:t>
            </w:r>
            <w:proofErr w:type="spellStart"/>
            <w:r w:rsidRPr="0013225E">
              <w:rPr>
                <w:u w:val="single"/>
              </w:rPr>
              <w:t>nodig</w:t>
            </w:r>
            <w:proofErr w:type="spellEnd"/>
            <w:r w:rsidRPr="0013225E">
              <w:rPr>
                <w:u w:val="single"/>
              </w:rPr>
              <w:t>)</w:t>
            </w:r>
          </w:p>
          <w:p w14:paraId="1FC506B8" w14:textId="6F83F6CB" w:rsidR="001558D9" w:rsidRPr="0013225E" w:rsidRDefault="008570AB" w:rsidP="002703A4">
            <w:pPr>
              <w:spacing w:before="0"/>
              <w:ind w:left="172" w:right="9"/>
              <w:jc w:val="both"/>
              <w:rPr>
                <w:rFonts w:cs="Arial"/>
              </w:rPr>
            </w:pPr>
            <w:r w:rsidRPr="0013225E">
              <w:t xml:space="preserve">Le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00B068A2" w:rsidRPr="0013225E">
              <w:t xml:space="preserve"> </w:t>
            </w:r>
            <w:r w:rsidRPr="0013225E">
              <w:t xml:space="preserve">enverra un feedback en signalant les incohérences trouvées par rapport aux données dans ses propres systèmes. </w:t>
            </w:r>
            <w:r w:rsidRPr="0013225E">
              <w:rPr>
                <w:rFonts w:cs="Arial"/>
              </w:rPr>
              <w:t>Il fournira alors une description du problème et une évaluation de l’impact</w:t>
            </w:r>
            <w:r w:rsidR="001558D9">
              <w:rPr>
                <w:rFonts w:cs="Arial"/>
              </w:rPr>
              <w:t>.</w:t>
            </w:r>
            <w:r w:rsidRPr="0013225E">
              <w:rPr>
                <w:rFonts w:cs="Arial"/>
              </w:rPr>
              <w:t xml:space="preserve"> </w:t>
            </w:r>
          </w:p>
          <w:p w14:paraId="6032CF13" w14:textId="787FE34E" w:rsidR="002762CD" w:rsidRPr="009765FC" w:rsidRDefault="002762CD" w:rsidP="002762CD">
            <w:pPr>
              <w:ind w:left="172"/>
              <w:jc w:val="both"/>
              <w:rPr>
                <w:color w:val="000000" w:themeColor="text1"/>
              </w:rPr>
            </w:pPr>
            <w:r w:rsidRPr="009765FC">
              <w:rPr>
                <w:color w:val="000000" w:themeColor="text1"/>
              </w:rPr>
              <w:t>Le feedback sur l</w:t>
            </w:r>
            <w:r>
              <w:rPr>
                <w:color w:val="000000" w:themeColor="text1"/>
              </w:rPr>
              <w:t>e Portfolio</w:t>
            </w:r>
            <w:r w:rsidRPr="009765FC">
              <w:rPr>
                <w:color w:val="000000" w:themeColor="text1"/>
              </w:rPr>
              <w:t xml:space="preserve"> se fait à l’aide d’un formulaire structuré sur le Market Portal (pas de communication B2B).</w:t>
            </w:r>
          </w:p>
          <w:p w14:paraId="183EEEE3" w14:textId="77777777" w:rsidR="002762CD" w:rsidRDefault="002762CD" w:rsidP="002762CD">
            <w:pPr>
              <w:ind w:left="172"/>
              <w:jc w:val="both"/>
              <w:rPr>
                <w:color w:val="000000" w:themeColor="text1"/>
              </w:rPr>
            </w:pPr>
            <w:r w:rsidRPr="009765FC">
              <w:rPr>
                <w:color w:val="000000" w:themeColor="text1"/>
              </w:rPr>
              <w:t xml:space="preserve">Les informations suivantes seront communiquées dans le formulaire pour communiquer un feedback au niveau </w:t>
            </w:r>
            <w:proofErr w:type="spellStart"/>
            <w:r w:rsidRPr="009765FC">
              <w:rPr>
                <w:color w:val="000000" w:themeColor="text1"/>
              </w:rPr>
              <w:t>aggrégé</w:t>
            </w:r>
            <w:proofErr w:type="spellEnd"/>
            <w:r w:rsidRPr="009765FC">
              <w:rPr>
                <w:color w:val="000000" w:themeColor="text1"/>
              </w:rPr>
              <w:t>:</w:t>
            </w:r>
          </w:p>
          <w:p w14:paraId="022CF355" w14:textId="441D7472" w:rsidR="002762CD" w:rsidRPr="00166B6C" w:rsidRDefault="002762CD" w:rsidP="002762CD">
            <w:pPr>
              <w:pStyle w:val="Lijstalinea"/>
              <w:numPr>
                <w:ilvl w:val="0"/>
                <w:numId w:val="199"/>
              </w:numPr>
              <w:spacing w:before="0"/>
              <w:rPr>
                <w:rFonts w:cs="Arial"/>
                <w:iCs/>
                <w:color w:val="000000"/>
                <w:szCs w:val="22"/>
                <w:lang w:val="en-GB"/>
              </w:rPr>
            </w:pPr>
            <w:r w:rsidRPr="00166B6C">
              <w:rPr>
                <w:rFonts w:cs="Arial"/>
                <w:iCs/>
                <w:color w:val="000000"/>
                <w:szCs w:val="22"/>
                <w:lang w:val="en-GB"/>
              </w:rPr>
              <w:t>Market Party Involved (</w:t>
            </w:r>
            <w:r>
              <w:rPr>
                <w:rFonts w:cs="Arial"/>
                <w:iCs/>
                <w:color w:val="000000"/>
                <w:szCs w:val="22"/>
                <w:lang w:val="en-GB"/>
              </w:rPr>
              <w:t>BRP</w:t>
            </w:r>
            <w:r w:rsidRPr="00166B6C">
              <w:rPr>
                <w:rFonts w:cs="Arial"/>
                <w:iCs/>
                <w:color w:val="000000"/>
                <w:szCs w:val="22"/>
                <w:lang w:val="en-GB"/>
              </w:rPr>
              <w:t>)</w:t>
            </w:r>
          </w:p>
          <w:p w14:paraId="117FAAFF" w14:textId="686C585C" w:rsidR="002762CD" w:rsidRPr="00166B6C" w:rsidRDefault="002762CD" w:rsidP="002762CD">
            <w:pPr>
              <w:pStyle w:val="Lijstalinea"/>
              <w:numPr>
                <w:ilvl w:val="0"/>
                <w:numId w:val="199"/>
              </w:numPr>
              <w:spacing w:before="0"/>
              <w:rPr>
                <w:rFonts w:cs="Arial"/>
                <w:iCs/>
                <w:szCs w:val="22"/>
                <w:lang w:val="nl-BE"/>
              </w:rPr>
            </w:pPr>
            <w:r w:rsidRPr="00166B6C">
              <w:rPr>
                <w:rFonts w:cs="Arial"/>
                <w:iCs/>
                <w:szCs w:val="22"/>
                <w:lang w:val="en-US"/>
              </w:rPr>
              <w:t>DGO</w:t>
            </w:r>
            <w:r w:rsidRPr="00166B6C">
              <w:rPr>
                <w:rFonts w:cs="Arial"/>
                <w:iCs/>
                <w:szCs w:val="22"/>
                <w:lang w:val="nl-BE"/>
              </w:rPr>
              <w:t xml:space="preserve"> </w:t>
            </w:r>
            <w:proofErr w:type="spellStart"/>
            <w:r w:rsidRPr="00166B6C">
              <w:rPr>
                <w:rFonts w:cs="Arial"/>
                <w:iCs/>
                <w:szCs w:val="22"/>
                <w:lang w:val="nl-BE"/>
              </w:rPr>
              <w:t>involved</w:t>
            </w:r>
            <w:proofErr w:type="spellEnd"/>
          </w:p>
          <w:p w14:paraId="5DFC895D" w14:textId="17023F78" w:rsidR="002762CD" w:rsidRPr="00166B6C" w:rsidRDefault="002762CD" w:rsidP="002762CD">
            <w:pPr>
              <w:pStyle w:val="Lijstalinea"/>
              <w:numPr>
                <w:ilvl w:val="0"/>
                <w:numId w:val="199"/>
              </w:numPr>
              <w:spacing w:before="0"/>
              <w:rPr>
                <w:rFonts w:cs="Arial"/>
                <w:iCs/>
                <w:szCs w:val="22"/>
                <w:lang w:val="nl-BE"/>
              </w:rPr>
            </w:pPr>
            <w:r w:rsidRPr="00166B6C">
              <w:rPr>
                <w:rFonts w:cs="Arial"/>
                <w:iCs/>
                <w:szCs w:val="22"/>
                <w:lang w:val="nl-BE"/>
              </w:rPr>
              <w:t>Market (E)</w:t>
            </w:r>
          </w:p>
          <w:p w14:paraId="3C2EAF38" w14:textId="437E6F74" w:rsidR="002762CD" w:rsidRPr="00166B6C" w:rsidRDefault="002762CD" w:rsidP="002762CD">
            <w:pPr>
              <w:pStyle w:val="Lijstalinea"/>
              <w:numPr>
                <w:ilvl w:val="0"/>
                <w:numId w:val="199"/>
              </w:numPr>
              <w:spacing w:before="0"/>
              <w:rPr>
                <w:rFonts w:cs="Arial"/>
                <w:iCs/>
                <w:color w:val="000000"/>
                <w:szCs w:val="22"/>
                <w:lang w:val="nl-BE"/>
              </w:rPr>
            </w:pPr>
            <w:r>
              <w:rPr>
                <w:rFonts w:cs="Arial"/>
                <w:iCs/>
                <w:color w:val="000000"/>
                <w:szCs w:val="22"/>
                <w:lang w:val="nl-BE"/>
              </w:rPr>
              <w:t>Portfolio</w:t>
            </w:r>
            <w:r w:rsidRPr="00166B6C">
              <w:rPr>
                <w:rFonts w:cs="Arial"/>
                <w:iCs/>
                <w:color w:val="000000"/>
                <w:szCs w:val="22"/>
                <w:lang w:val="nl-BE"/>
              </w:rPr>
              <w:t xml:space="preserve"> </w:t>
            </w:r>
            <w:proofErr w:type="spellStart"/>
            <w:r w:rsidRPr="00166B6C">
              <w:rPr>
                <w:rFonts w:cs="Arial"/>
                <w:iCs/>
                <w:color w:val="000000"/>
                <w:szCs w:val="22"/>
                <w:lang w:val="nl-BE"/>
              </w:rPr>
              <w:t>month</w:t>
            </w:r>
            <w:proofErr w:type="spellEnd"/>
          </w:p>
          <w:p w14:paraId="6604C98A" w14:textId="77777777" w:rsidR="002762CD" w:rsidRPr="00166B6C" w:rsidRDefault="002762CD" w:rsidP="002762CD">
            <w:pPr>
              <w:pStyle w:val="Lijstalinea"/>
              <w:numPr>
                <w:ilvl w:val="0"/>
                <w:numId w:val="199"/>
              </w:numPr>
              <w:spacing w:before="0"/>
              <w:rPr>
                <w:rFonts w:cs="Arial"/>
                <w:iCs/>
                <w:szCs w:val="22"/>
                <w:lang w:val="en-US"/>
              </w:rPr>
            </w:pPr>
            <w:r w:rsidRPr="00166B6C">
              <w:rPr>
                <w:rFonts w:cs="Arial"/>
                <w:iCs/>
                <w:color w:val="000000"/>
                <w:szCs w:val="22"/>
                <w:lang w:val="en-US"/>
              </w:rPr>
              <w:t xml:space="preserve">Additional information (free </w:t>
            </w:r>
            <w:r w:rsidRPr="00166B6C">
              <w:rPr>
                <w:rFonts w:cs="Arial"/>
                <w:iCs/>
                <w:szCs w:val="22"/>
                <w:lang w:val="en-US"/>
              </w:rPr>
              <w:t>text</w:t>
            </w:r>
            <w:r w:rsidRPr="00166B6C">
              <w:rPr>
                <w:rFonts w:cs="Arial"/>
                <w:iCs/>
                <w:color w:val="1F497D"/>
                <w:szCs w:val="22"/>
                <w:lang w:val="en-US"/>
              </w:rPr>
              <w:t>)</w:t>
            </w:r>
          </w:p>
          <w:p w14:paraId="2D8A784D" w14:textId="77777777" w:rsidR="008570AB" w:rsidRPr="002762CD" w:rsidRDefault="008570AB" w:rsidP="002762CD">
            <w:pPr>
              <w:spacing w:before="0"/>
              <w:ind w:right="9"/>
              <w:jc w:val="both"/>
              <w:rPr>
                <w:rFonts w:cs="Arial"/>
              </w:rPr>
            </w:pPr>
          </w:p>
          <w:p w14:paraId="2A9CE610" w14:textId="77777777" w:rsidR="002762CD" w:rsidRPr="0013225E" w:rsidRDefault="002762CD" w:rsidP="002703A4">
            <w:pPr>
              <w:pStyle w:val="Lijstalinea"/>
              <w:spacing w:before="0"/>
              <w:ind w:left="172" w:right="9"/>
              <w:jc w:val="both"/>
              <w:rPr>
                <w:rFonts w:cs="Arial"/>
              </w:rPr>
            </w:pPr>
          </w:p>
          <w:p w14:paraId="3435E8A2" w14:textId="0B5C81DB" w:rsidR="008570AB" w:rsidRPr="0013225E" w:rsidRDefault="008570AB" w:rsidP="002703A4">
            <w:pPr>
              <w:spacing w:before="0"/>
              <w:ind w:left="172" w:right="9"/>
              <w:contextualSpacing/>
              <w:jc w:val="both"/>
              <w:rPr>
                <w:u w:val="single"/>
                <w:lang w:val="en-US"/>
              </w:rPr>
            </w:pPr>
            <w:r w:rsidRPr="0013225E">
              <w:rPr>
                <w:u w:val="single"/>
                <w:lang w:val="en-US"/>
              </w:rPr>
              <w:t>3. Receive Portfolio Feedback (</w:t>
            </w:r>
            <w:proofErr w:type="spellStart"/>
            <w:r w:rsidR="00683F7A" w:rsidRPr="0013225E">
              <w:rPr>
                <w:u w:val="single"/>
                <w:lang w:val="en-US"/>
              </w:rPr>
              <w:t>recevoir</w:t>
            </w:r>
            <w:proofErr w:type="spellEnd"/>
            <w:r w:rsidR="00683F7A" w:rsidRPr="0013225E">
              <w:rPr>
                <w:u w:val="single"/>
                <w:lang w:val="en-US"/>
              </w:rPr>
              <w:t xml:space="preserve"> du</w:t>
            </w:r>
            <w:r w:rsidRPr="0013225E">
              <w:rPr>
                <w:u w:val="single"/>
                <w:lang w:val="en-US"/>
              </w:rPr>
              <w:t xml:space="preserve"> feedback)</w:t>
            </w:r>
          </w:p>
          <w:p w14:paraId="081572C2" w14:textId="0D3F364C" w:rsidR="008570AB" w:rsidRPr="0013225E" w:rsidRDefault="008570AB" w:rsidP="00C03D7F">
            <w:pPr>
              <w:pStyle w:val="Lijstalinea"/>
              <w:spacing w:before="0"/>
              <w:ind w:left="172" w:right="9"/>
              <w:jc w:val="both"/>
              <w:rPr>
                <w:rFonts w:cs="Arial"/>
              </w:rPr>
            </w:pPr>
            <w:r w:rsidRPr="0013225E">
              <w:t xml:space="preserve">Le </w:t>
            </w:r>
            <w:proofErr w:type="spellStart"/>
            <w:r w:rsidR="00635672" w:rsidRPr="0013225E">
              <w:t>Settlement</w:t>
            </w:r>
            <w:proofErr w:type="spellEnd"/>
            <w:r w:rsidR="00635672" w:rsidRPr="0013225E">
              <w:t xml:space="preserve"> </w:t>
            </w:r>
            <w:proofErr w:type="spellStart"/>
            <w:r w:rsidR="00635672" w:rsidRPr="0013225E">
              <w:t>Responsible</w:t>
            </w:r>
            <w:proofErr w:type="spellEnd"/>
            <w:r w:rsidRPr="0013225E">
              <w:t xml:space="preserve"> recevra un feedback </w:t>
            </w:r>
            <w:r w:rsidR="00CC587A" w:rsidRPr="0013225E">
              <w:t>sur le message du portefeuille.</w:t>
            </w:r>
            <w:r w:rsidRPr="0013225E">
              <w:t xml:space="preserve"> Il passera ensuite au sous-processus </w:t>
            </w:r>
            <w:proofErr w:type="spellStart"/>
            <w:r w:rsidRPr="0013225E">
              <w:rPr>
                <w:i/>
              </w:rPr>
              <w:t>Handle</w:t>
            </w:r>
            <w:proofErr w:type="spellEnd"/>
            <w:r w:rsidRPr="0013225E">
              <w:rPr>
                <w:i/>
              </w:rPr>
              <w:t xml:space="preserve"> Portfolio Feedback</w:t>
            </w:r>
            <w:r w:rsidRPr="0013225E">
              <w:t xml:space="preserve"> (voir section</w:t>
            </w:r>
            <w:r w:rsidR="00906311">
              <w:rPr>
                <w:lang w:val="fr-FR"/>
              </w:rPr>
              <w:t xml:space="preserve"> </w:t>
            </w:r>
            <w:r w:rsidR="00906311">
              <w:rPr>
                <w:lang w:val="fr-FR"/>
              </w:rPr>
              <w:fldChar w:fldCharType="begin"/>
            </w:r>
            <w:r w:rsidR="00906311">
              <w:rPr>
                <w:lang w:val="fr-FR"/>
              </w:rPr>
              <w:instrText xml:space="preserve"> REF _Ref495570933 \r \h </w:instrText>
            </w:r>
            <w:r w:rsidR="00906311">
              <w:rPr>
                <w:lang w:val="fr-FR"/>
              </w:rPr>
            </w:r>
            <w:r w:rsidR="00906311">
              <w:rPr>
                <w:lang w:val="fr-FR"/>
              </w:rPr>
              <w:fldChar w:fldCharType="separate"/>
            </w:r>
            <w:r w:rsidR="00257ACB">
              <w:rPr>
                <w:lang w:val="fr-FR"/>
              </w:rPr>
              <w:t>4.3.5.5</w:t>
            </w:r>
            <w:r w:rsidR="00906311">
              <w:rPr>
                <w:lang w:val="fr-FR"/>
              </w:rPr>
              <w:fldChar w:fldCharType="end"/>
            </w:r>
            <w:r w:rsidR="00CC587A" w:rsidRPr="0013225E">
              <w:rPr>
                <w:lang w:val="fr-FR"/>
              </w:rPr>
              <w:t>)</w:t>
            </w:r>
            <w:r w:rsidRPr="0013225E">
              <w:t>. Le responsable des données concern</w:t>
            </w:r>
            <w:r w:rsidR="00E16622" w:rsidRPr="0013225E">
              <w:t>é</w:t>
            </w:r>
            <w:r w:rsidRPr="0013225E">
              <w:t xml:space="preserve"> corrigera les données erronées. </w:t>
            </w:r>
          </w:p>
        </w:tc>
      </w:tr>
    </w:tbl>
    <w:p w14:paraId="695FEC84" w14:textId="77777777" w:rsidR="008570AB" w:rsidRPr="0013225E" w:rsidRDefault="008570AB" w:rsidP="008570AB">
      <w:pPr>
        <w:pStyle w:val="Kop5"/>
        <w:ind w:left="1008"/>
      </w:pPr>
      <w:proofErr w:type="spellStart"/>
      <w:r w:rsidRPr="0013225E">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processus (accords généraux sur les processus)</w:t>
      </w:r>
    </w:p>
    <w:p w14:paraId="133CE06B" w14:textId="77777777" w:rsidR="007F0C4B" w:rsidRPr="006B0B54" w:rsidRDefault="007F0C4B">
      <w:pPr>
        <w:spacing w:before="0"/>
        <w:rPr>
          <w:i/>
          <w:sz w:val="22"/>
        </w:rPr>
      </w:pPr>
      <w:r w:rsidRPr="006B0B54">
        <w:br w:type="page"/>
      </w:r>
    </w:p>
    <w:p w14:paraId="20017805" w14:textId="6FB87A68" w:rsidR="008570AB" w:rsidRPr="0013225E" w:rsidRDefault="00E85F4B" w:rsidP="008570AB">
      <w:pPr>
        <w:pStyle w:val="Kop6"/>
        <w:ind w:left="1153"/>
        <w:rPr>
          <w:lang w:val="en-US"/>
        </w:rPr>
      </w:pPr>
      <w:proofErr w:type="spellStart"/>
      <w:r w:rsidRPr="0013225E">
        <w:rPr>
          <w:lang w:val="en-US"/>
        </w:rPr>
        <w:lastRenderedPageBreak/>
        <w:t>Tijdslijn</w:t>
      </w:r>
      <w:proofErr w:type="spellEnd"/>
      <w:r w:rsidR="008570AB" w:rsidRPr="0013225E">
        <w:rPr>
          <w:lang w:val="en-US"/>
        </w:rPr>
        <w:t xml:space="preserve"> – Ligne du temps</w:t>
      </w:r>
    </w:p>
    <w:p w14:paraId="61831426" w14:textId="1B064D46" w:rsidR="00320F29" w:rsidRPr="0013225E" w:rsidRDefault="00320F29" w:rsidP="00CF4962">
      <w:pPr>
        <w:keepNext/>
        <w:jc w:val="center"/>
      </w:pPr>
      <w:r w:rsidRPr="0013225E">
        <w:rPr>
          <w:lang w:val="en-US"/>
        </w:rPr>
        <w:t xml:space="preserve"> </w:t>
      </w:r>
      <w:r w:rsidR="00323F4B" w:rsidRPr="0013225E">
        <w:rPr>
          <w:noProof/>
          <w:lang w:val="nl-BE" w:eastAsia="nl-BE"/>
        </w:rPr>
        <w:drawing>
          <wp:inline distT="0" distB="0" distL="0" distR="0" wp14:anchorId="2FF03441" wp14:editId="387F9AD1">
            <wp:extent cx="4537494" cy="174201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4655" cy="1752441"/>
                    </a:xfrm>
                    <a:prstGeom prst="rect">
                      <a:avLst/>
                    </a:prstGeom>
                    <a:noFill/>
                    <a:ln>
                      <a:noFill/>
                    </a:ln>
                  </pic:spPr>
                </pic:pic>
              </a:graphicData>
            </a:graphic>
          </wp:inline>
        </w:drawing>
      </w:r>
    </w:p>
    <w:p w14:paraId="73661927" w14:textId="44E9CE19" w:rsidR="008570AB" w:rsidRPr="0013225E" w:rsidRDefault="007927C3" w:rsidP="00CF4962">
      <w:pPr>
        <w:pStyle w:val="Bijschrift"/>
        <w:jc w:val="center"/>
      </w:pPr>
      <w:bookmarkStart w:id="636" w:name="_Toc94871722"/>
      <w:r w:rsidRPr="0013225E">
        <w:rPr>
          <w:lang w:val="en-US"/>
        </w:rPr>
        <w:t xml:space="preserve">Figure </w:t>
      </w:r>
      <w:r w:rsidRPr="00662D73">
        <w:rPr>
          <w:lang w:val="en-US"/>
        </w:rPr>
        <w:fldChar w:fldCharType="begin"/>
      </w:r>
      <w:r w:rsidRPr="0013225E">
        <w:rPr>
          <w:lang w:val="en-US"/>
        </w:rPr>
        <w:instrText xml:space="preserve"> SEQ Figuur \* ARABIC </w:instrText>
      </w:r>
      <w:r w:rsidRPr="00662D73">
        <w:rPr>
          <w:lang w:val="en-US"/>
        </w:rPr>
        <w:fldChar w:fldCharType="separate"/>
      </w:r>
      <w:r w:rsidR="00257ACB">
        <w:rPr>
          <w:noProof/>
          <w:lang w:val="en-US"/>
        </w:rPr>
        <w:t>25</w:t>
      </w:r>
      <w:r w:rsidRPr="00662D73">
        <w:fldChar w:fldCharType="end"/>
      </w:r>
      <w:r w:rsidR="004D55AC" w:rsidRPr="0013225E">
        <w:t xml:space="preserve"> </w:t>
      </w:r>
      <w:r w:rsidR="00320F29" w:rsidRPr="0013225E">
        <w:t>– Timeline Control Portfolio</w:t>
      </w:r>
      <w:r w:rsidR="004F31CB" w:rsidRPr="0013225E">
        <w:t xml:space="preserve"> v1.0</w:t>
      </w:r>
      <w:bookmarkEnd w:id="636"/>
    </w:p>
    <w:p w14:paraId="64117296" w14:textId="77777777" w:rsidR="00A03AF4" w:rsidRPr="0013225E" w:rsidRDefault="00A03AF4" w:rsidP="00A03AF4"/>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8570AB" w:rsidRPr="0013225E" w14:paraId="304C2755" w14:textId="77777777" w:rsidTr="00931E04">
        <w:trPr>
          <w:trHeight w:val="87"/>
        </w:trPr>
        <w:tc>
          <w:tcPr>
            <w:tcW w:w="6916" w:type="dxa"/>
            <w:tcBorders>
              <w:top w:val="nil"/>
              <w:left w:val="nil"/>
              <w:bottom w:val="nil"/>
              <w:right w:val="single" w:sz="4" w:space="0" w:color="000000"/>
            </w:tcBorders>
            <w:hideMark/>
          </w:tcPr>
          <w:p w14:paraId="2EDFD5FE" w14:textId="66C5B87D" w:rsidR="008570AB" w:rsidRPr="0013225E" w:rsidRDefault="008570AB" w:rsidP="00A03AF4">
            <w:pPr>
              <w:pStyle w:val="Lijstalinea"/>
              <w:numPr>
                <w:ilvl w:val="0"/>
                <w:numId w:val="81"/>
              </w:numPr>
              <w:spacing w:before="0"/>
              <w:ind w:left="284" w:right="179" w:hanging="284"/>
              <w:jc w:val="both"/>
              <w:rPr>
                <w:lang w:val="nl-BE"/>
              </w:rPr>
            </w:pPr>
            <w:r w:rsidRPr="0013225E">
              <w:rPr>
                <w:lang w:val="nl-BE"/>
              </w:rPr>
              <w:t xml:space="preserve">De portfolio gegevens worden drie werkdagen voor het begin van de maand (M) verstuurd. Vanaf dat moment kan </w:t>
            </w:r>
            <w:r w:rsidR="00A03AF4" w:rsidRPr="0013225E">
              <w:rPr>
                <w:lang w:val="nl-BE"/>
              </w:rPr>
              <w:t xml:space="preserve">hij </w:t>
            </w:r>
            <w:r w:rsidRPr="0013225E">
              <w:rPr>
                <w:lang w:val="nl-BE"/>
              </w:rPr>
              <w:t>de controle starten;</w:t>
            </w:r>
          </w:p>
          <w:p w14:paraId="5C214F9B" w14:textId="7090FCE6" w:rsidR="008570AB" w:rsidRPr="0013225E" w:rsidRDefault="008570AB" w:rsidP="00A03AF4">
            <w:pPr>
              <w:pStyle w:val="Lijstalinea"/>
              <w:numPr>
                <w:ilvl w:val="0"/>
                <w:numId w:val="81"/>
              </w:numPr>
              <w:spacing w:before="0"/>
              <w:ind w:left="284" w:right="179" w:hanging="284"/>
              <w:jc w:val="both"/>
              <w:rPr>
                <w:lang w:val="nl-BE"/>
              </w:rPr>
            </w:pPr>
            <w:r w:rsidRPr="0013225E">
              <w:rPr>
                <w:lang w:val="nl-BE"/>
              </w:rPr>
              <w:t xml:space="preserve">De feedback op de portfolio wordt uiterlijk de 5de werkdag van de maand </w:t>
            </w:r>
            <w:r w:rsidR="008B353D" w:rsidRPr="00BC6E24">
              <w:rPr>
                <w:rFonts w:cs="Arial"/>
                <w:lang w:val="nl-BE"/>
              </w:rPr>
              <w:t xml:space="preserve">« M » </w:t>
            </w:r>
            <w:r w:rsidR="008B353D" w:rsidRPr="00BC6E24">
              <w:rPr>
                <w:szCs w:val="18"/>
                <w:lang w:val="nl-BE"/>
              </w:rPr>
              <w:t>(Activity Diagram Trigger AE5)</w:t>
            </w:r>
            <w:r w:rsidR="008B353D">
              <w:rPr>
                <w:lang w:val="nl-BE"/>
              </w:rPr>
              <w:t xml:space="preserve"> </w:t>
            </w:r>
            <w:r w:rsidR="00C207B5" w:rsidRPr="0013225E">
              <w:rPr>
                <w:lang w:val="nl-BE"/>
              </w:rPr>
              <w:t xml:space="preserve">naar de </w:t>
            </w:r>
            <w:proofErr w:type="spellStart"/>
            <w:r w:rsidR="00C207B5" w:rsidRPr="0013225E">
              <w:rPr>
                <w:lang w:val="nl-BE"/>
              </w:rPr>
              <w:t>Settlement</w:t>
            </w:r>
            <w:proofErr w:type="spellEnd"/>
            <w:r w:rsidR="00C207B5" w:rsidRPr="0013225E">
              <w:rPr>
                <w:lang w:val="nl-BE"/>
              </w:rPr>
              <w:t xml:space="preserve"> </w:t>
            </w:r>
            <w:proofErr w:type="spellStart"/>
            <w:r w:rsidR="00C207B5" w:rsidRPr="0013225E">
              <w:rPr>
                <w:lang w:val="nl-BE"/>
              </w:rPr>
              <w:t>Responsible</w:t>
            </w:r>
            <w:proofErr w:type="spellEnd"/>
            <w:r w:rsidR="00C207B5" w:rsidRPr="0013225E">
              <w:rPr>
                <w:lang w:val="nl-BE"/>
              </w:rPr>
              <w:t xml:space="preserve"> verstuurd</w:t>
            </w:r>
          </w:p>
        </w:tc>
        <w:tc>
          <w:tcPr>
            <w:tcW w:w="6917" w:type="dxa"/>
            <w:tcBorders>
              <w:top w:val="nil"/>
              <w:left w:val="single" w:sz="4" w:space="0" w:color="000000"/>
              <w:bottom w:val="nil"/>
              <w:right w:val="nil"/>
            </w:tcBorders>
            <w:hideMark/>
          </w:tcPr>
          <w:p w14:paraId="04F7E174" w14:textId="054305DC" w:rsidR="008570AB" w:rsidRPr="0013225E" w:rsidRDefault="008570AB" w:rsidP="00A03AF4">
            <w:pPr>
              <w:pStyle w:val="Lijstalinea"/>
              <w:numPr>
                <w:ilvl w:val="0"/>
                <w:numId w:val="81"/>
              </w:numPr>
              <w:spacing w:before="0"/>
              <w:ind w:left="455" w:hanging="284"/>
              <w:jc w:val="both"/>
              <w:rPr>
                <w:rFonts w:cs="Arial"/>
                <w:lang w:val="fr-FR"/>
              </w:rPr>
            </w:pPr>
            <w:r w:rsidRPr="0013225E">
              <w:rPr>
                <w:rFonts w:cs="Arial"/>
              </w:rPr>
              <w:t xml:space="preserve">Les données de portefeuille sont envoyées trois jours ouvrables avant le début du mois (M). </w:t>
            </w:r>
            <w:r w:rsidRPr="0013225E">
              <w:rPr>
                <w:rFonts w:cs="Arial"/>
                <w:lang w:val="fr-FR"/>
              </w:rPr>
              <w:t>Le contrôle peut démarrer dès ce moment;</w:t>
            </w:r>
          </w:p>
          <w:p w14:paraId="3490C116" w14:textId="77447799" w:rsidR="008570AB" w:rsidRPr="0013225E" w:rsidRDefault="008570AB" w:rsidP="00A03AF4">
            <w:pPr>
              <w:pStyle w:val="Lijstalinea"/>
              <w:numPr>
                <w:ilvl w:val="0"/>
                <w:numId w:val="81"/>
              </w:numPr>
              <w:spacing w:before="0"/>
              <w:ind w:left="455" w:hanging="284"/>
              <w:jc w:val="both"/>
            </w:pPr>
            <w:r w:rsidRPr="0013225E">
              <w:t xml:space="preserve">Le feedback sur le portefeuille est </w:t>
            </w:r>
            <w:r w:rsidR="00C207B5" w:rsidRPr="0013225E">
              <w:t xml:space="preserve">envoyé au </w:t>
            </w:r>
            <w:proofErr w:type="spellStart"/>
            <w:r w:rsidR="00635672" w:rsidRPr="0013225E">
              <w:t>Settlement</w:t>
            </w:r>
            <w:proofErr w:type="spellEnd"/>
            <w:r w:rsidR="00635672" w:rsidRPr="0013225E">
              <w:t xml:space="preserve"> </w:t>
            </w:r>
            <w:proofErr w:type="spellStart"/>
            <w:r w:rsidR="00635672" w:rsidRPr="0013225E">
              <w:t>Responsible</w:t>
            </w:r>
            <w:proofErr w:type="spellEnd"/>
            <w:r w:rsidRPr="0013225E">
              <w:t xml:space="preserve"> au plus tard le 5ième jour ouvrable du mois </w:t>
            </w:r>
            <w:r w:rsidR="008B353D">
              <w:rPr>
                <w:rFonts w:cs="Arial"/>
              </w:rPr>
              <w:t>« </w:t>
            </w:r>
            <w:r w:rsidR="008B353D" w:rsidRPr="0013225E">
              <w:rPr>
                <w:rFonts w:cs="Arial"/>
              </w:rPr>
              <w:t>M</w:t>
            </w:r>
            <w:r w:rsidR="008B353D">
              <w:rPr>
                <w:rFonts w:cs="Arial"/>
              </w:rPr>
              <w:t xml:space="preserve"> » </w:t>
            </w:r>
            <w:r w:rsidR="008B353D">
              <w:rPr>
                <w:szCs w:val="18"/>
                <w:lang w:val="fr-FR"/>
              </w:rPr>
              <w:t>(Activity Diagram Trigger AE5)</w:t>
            </w:r>
            <w:r w:rsidR="008B353D">
              <w:t>.</w:t>
            </w:r>
          </w:p>
        </w:tc>
      </w:tr>
    </w:tbl>
    <w:p w14:paraId="4EA93EF0" w14:textId="77777777" w:rsidR="00877100" w:rsidRPr="00873C2A" w:rsidRDefault="00877100" w:rsidP="00B03FAD">
      <w:bookmarkStart w:id="637" w:name="_Ref347230488"/>
    </w:p>
    <w:p w14:paraId="05DE410B" w14:textId="45CA8DD1" w:rsidR="008570AB" w:rsidRPr="0013225E" w:rsidRDefault="00A6207B" w:rsidP="00541A86">
      <w:pPr>
        <w:pStyle w:val="Kop4"/>
        <w:rPr>
          <w:lang w:val="en-US"/>
        </w:rPr>
      </w:pPr>
      <w:bookmarkStart w:id="638" w:name="_Ref495570933"/>
      <w:r>
        <w:rPr>
          <w:lang w:val="en-US"/>
        </w:rPr>
        <w:t>UMIG</w:t>
      </w:r>
      <w:r w:rsidR="00DC1139" w:rsidRPr="0013225E">
        <w:rPr>
          <w:lang w:val="en-US"/>
        </w:rPr>
        <w:t xml:space="preserve"> – BR – SE – 02.A: Handle Electricity Pre-Allocation – III. Portfolio Electricity – Handle Portfolio Electricity Feedback</w:t>
      </w:r>
      <w:bookmarkEnd w:id="637"/>
      <w:bookmarkEnd w:id="638"/>
    </w:p>
    <w:p w14:paraId="324853B4" w14:textId="66497233" w:rsidR="00935D33" w:rsidRPr="0013225E" w:rsidRDefault="00935D33" w:rsidP="00935D33">
      <w:pPr>
        <w:pStyle w:val="Kop5"/>
        <w:rPr>
          <w:lang w:val="fr-FR"/>
        </w:rPr>
      </w:pPr>
      <w:r w:rsidRPr="0013225E">
        <w:rPr>
          <w:lang w:val="fr-FR"/>
        </w:rPr>
        <w:t>Scope</w:t>
      </w:r>
    </w:p>
    <w:p w14:paraId="12378FD6" w14:textId="0B91249B" w:rsidR="00416F92" w:rsidRPr="00662D73" w:rsidRDefault="00BE2919" w:rsidP="007355F8">
      <w:pPr>
        <w:jc w:val="center"/>
        <w:rPr>
          <w:lang w:val="en-US"/>
        </w:rPr>
      </w:pPr>
      <w:r>
        <w:rPr>
          <w:noProof/>
        </w:rPr>
        <w:lastRenderedPageBreak/>
        <w:drawing>
          <wp:inline distT="0" distB="0" distL="0" distR="0" wp14:anchorId="2959295D" wp14:editId="65EC7E0B">
            <wp:extent cx="4839284" cy="1830481"/>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55">
                      <a:extLst>
                        <a:ext uri="{28A0092B-C50C-407E-A947-70E740481C1C}">
                          <a14:useLocalDpi xmlns:a14="http://schemas.microsoft.com/office/drawing/2010/main" val="0"/>
                        </a:ext>
                      </a:extLst>
                    </a:blip>
                    <a:stretch>
                      <a:fillRect/>
                    </a:stretch>
                  </pic:blipFill>
                  <pic:spPr>
                    <a:xfrm>
                      <a:off x="0" y="0"/>
                      <a:ext cx="4839284" cy="1830481"/>
                    </a:xfrm>
                    <a:prstGeom prst="rect">
                      <a:avLst/>
                    </a:prstGeom>
                  </pic:spPr>
                </pic:pic>
              </a:graphicData>
            </a:graphic>
          </wp:inline>
        </w:drawing>
      </w:r>
    </w:p>
    <w:p w14:paraId="70026647" w14:textId="379920FA" w:rsidR="00133F4F" w:rsidRPr="0013225E" w:rsidRDefault="00133F4F" w:rsidP="00133F4F">
      <w:pPr>
        <w:pStyle w:val="Bijschrift"/>
        <w:jc w:val="center"/>
        <w:rPr>
          <w:lang w:val="en-US"/>
        </w:rPr>
      </w:pPr>
      <w:bookmarkStart w:id="639" w:name="_Toc94871723"/>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26</w:t>
      </w:r>
      <w:r w:rsidRPr="00161F94">
        <w:rPr>
          <w:lang w:val="en-US"/>
        </w:rPr>
        <w:fldChar w:fldCharType="end"/>
      </w:r>
      <w:r w:rsidRPr="0013225E">
        <w:rPr>
          <w:lang w:val="en-US"/>
        </w:rPr>
        <w:t xml:space="preserve">-  </w:t>
      </w:r>
      <w:r w:rsidR="004F31CB" w:rsidRPr="0013225E">
        <w:rPr>
          <w:lang w:val="en-US"/>
        </w:rPr>
        <w:t xml:space="preserve">Use Case Diagram - BE-Handle Portfolio Electricity Feedback </w:t>
      </w:r>
      <w:r w:rsidRPr="0013225E">
        <w:rPr>
          <w:lang w:val="en-US"/>
        </w:rPr>
        <w:t>v1.</w:t>
      </w:r>
      <w:r w:rsidR="00BE2919">
        <w:rPr>
          <w:lang w:val="en-US"/>
        </w:rPr>
        <w:t>1</w:t>
      </w:r>
      <w:bookmarkEnd w:id="639"/>
    </w:p>
    <w:p w14:paraId="4D65D5CD" w14:textId="3DED2326" w:rsidR="00DC1139" w:rsidRDefault="00DC1139" w:rsidP="00DC1139">
      <w:pPr>
        <w:pStyle w:val="Kop5"/>
        <w:ind w:left="1008"/>
      </w:pPr>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Pr="0013225E">
        <w:t xml:space="preserve"> – Définition du sous-processus</w:t>
      </w:r>
    </w:p>
    <w:p w14:paraId="4DE05BD2"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DC1139" w:rsidRPr="0013225E" w14:paraId="27FF5CD5" w14:textId="77777777" w:rsidTr="007E07AE">
        <w:trPr>
          <w:trHeight w:val="389"/>
        </w:trPr>
        <w:tc>
          <w:tcPr>
            <w:tcW w:w="6916" w:type="dxa"/>
          </w:tcPr>
          <w:p w14:paraId="56C80525" w14:textId="75BA343F" w:rsidR="00DC1139" w:rsidRPr="0013225E" w:rsidRDefault="00DC1139" w:rsidP="00176E60">
            <w:pPr>
              <w:spacing w:before="0"/>
              <w:ind w:right="179"/>
              <w:jc w:val="both"/>
              <w:rPr>
                <w:lang w:val="nl-BE"/>
              </w:rPr>
            </w:pPr>
            <w:r w:rsidRPr="0013225E">
              <w:rPr>
                <w:lang w:val="nl-BE"/>
              </w:rPr>
              <w:t xml:space="preserve">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zal op basis van de ontvangen feedback van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actie ondernemen om de gevonden fouten te corrigeren.</w:t>
            </w:r>
          </w:p>
          <w:p w14:paraId="527A36F4" w14:textId="1029F6DB" w:rsidR="00DE685C" w:rsidRPr="0013225E" w:rsidRDefault="00DC1139" w:rsidP="003336F3">
            <w:pPr>
              <w:spacing w:before="0"/>
              <w:ind w:right="179"/>
              <w:jc w:val="both"/>
              <w:rPr>
                <w:lang w:val="nl-BE"/>
              </w:rPr>
            </w:pPr>
            <w:r w:rsidRPr="0013225E">
              <w:rPr>
                <w:lang w:val="nl-BE"/>
              </w:rPr>
              <w:t xml:space="preserve">Indien het gaat om fouten die een noemenswaardige impact kunnen hebben op de allocatieberekening, dan zal de </w:t>
            </w:r>
            <w:proofErr w:type="spellStart"/>
            <w:r w:rsidRPr="0013225E">
              <w:rPr>
                <w:lang w:val="nl-BE"/>
              </w:rPr>
              <w:t>Settlement</w:t>
            </w:r>
            <w:proofErr w:type="spellEnd"/>
            <w:r w:rsidRPr="0013225E">
              <w:rPr>
                <w:lang w:val="nl-BE"/>
              </w:rPr>
              <w:t xml:space="preserve"> </w:t>
            </w:r>
            <w:proofErr w:type="spellStart"/>
            <w:r w:rsidR="00A03AF4" w:rsidRPr="0013225E">
              <w:rPr>
                <w:lang w:val="nl-BE"/>
              </w:rPr>
              <w:t>Responsible</w:t>
            </w:r>
            <w:proofErr w:type="spellEnd"/>
            <w:r w:rsidR="00DC30BF" w:rsidRPr="0013225E">
              <w:rPr>
                <w:lang w:val="nl-BE"/>
              </w:rPr>
              <w:t xml:space="preserve"> de nodige stappen ondernemen om de gevonden fouten recht te zetten</w:t>
            </w:r>
            <w:r w:rsidR="00CB057A" w:rsidRPr="0013225E">
              <w:rPr>
                <w:lang w:val="nl-BE"/>
              </w:rPr>
              <w:t xml:space="preserve"> </w:t>
            </w:r>
            <w:r w:rsidR="00DC30BF" w:rsidRPr="0013225E">
              <w:rPr>
                <w:lang w:val="nl-BE"/>
              </w:rPr>
              <w:t xml:space="preserve">door bijvoorbeeld een rectificatie aanvraag </w:t>
            </w:r>
            <w:r w:rsidRPr="0013225E">
              <w:rPr>
                <w:lang w:val="nl-BE"/>
              </w:rPr>
              <w:t xml:space="preserve">via </w:t>
            </w:r>
            <w:r w:rsidR="005F5B62" w:rsidRPr="0013225E">
              <w:rPr>
                <w:lang w:val="nl-BE"/>
              </w:rPr>
              <w:t xml:space="preserve">de Module </w:t>
            </w:r>
            <w:proofErr w:type="spellStart"/>
            <w:r w:rsidR="005F5B62" w:rsidRPr="0013225E">
              <w:rPr>
                <w:lang w:val="nl-BE"/>
              </w:rPr>
              <w:t>Request</w:t>
            </w:r>
            <w:proofErr w:type="spellEnd"/>
            <w:r w:rsidR="005F5B62" w:rsidRPr="0013225E">
              <w:rPr>
                <w:lang w:val="nl-BE"/>
              </w:rPr>
              <w:t xml:space="preserve"> </w:t>
            </w:r>
            <w:proofErr w:type="spellStart"/>
            <w:r w:rsidR="005F5B62" w:rsidRPr="0013225E">
              <w:rPr>
                <w:lang w:val="nl-BE"/>
              </w:rPr>
              <w:t>Rectification</w:t>
            </w:r>
            <w:proofErr w:type="spellEnd"/>
            <w:r w:rsidR="00A03AF4" w:rsidRPr="0013225E">
              <w:rPr>
                <w:lang w:val="nl-BE"/>
              </w:rPr>
              <w:t xml:space="preserve"> in te dienen</w:t>
            </w:r>
            <w:r w:rsidRPr="0013225E">
              <w:rPr>
                <w:lang w:val="nl-BE"/>
              </w:rPr>
              <w:t xml:space="preserve"> (zie </w:t>
            </w:r>
            <w:r w:rsidR="00A34BCC" w:rsidRPr="0013225E">
              <w:rPr>
                <w:lang w:val="nl-BE"/>
              </w:rPr>
              <w:t>referentiedocument</w:t>
            </w:r>
            <w:r w:rsidRPr="0013225E">
              <w:rPr>
                <w:lang w:val="nl-BE"/>
              </w:rPr>
              <w:t xml:space="preserve"> </w:t>
            </w:r>
            <w:r w:rsidR="00A6207B">
              <w:rPr>
                <w:b/>
                <w:i/>
                <w:lang w:val="nl-BE"/>
              </w:rPr>
              <w:t>UMIG</w:t>
            </w:r>
            <w:r w:rsidR="005A6EC5" w:rsidRPr="0013225E">
              <w:rPr>
                <w:b/>
                <w:i/>
                <w:lang w:val="nl-BE"/>
              </w:rPr>
              <w:t xml:space="preserve"> - BR - ST - 03 – </w:t>
            </w:r>
            <w:proofErr w:type="spellStart"/>
            <w:r w:rsidR="005A6EC5" w:rsidRPr="0013225E">
              <w:rPr>
                <w:b/>
                <w:i/>
                <w:lang w:val="nl-BE"/>
              </w:rPr>
              <w:t>Rectification</w:t>
            </w:r>
            <w:proofErr w:type="spellEnd"/>
            <w:r w:rsidR="007B475B" w:rsidRPr="0013225E">
              <w:rPr>
                <w:lang w:val="nl-BE"/>
              </w:rPr>
              <w:t xml:space="preserve"> </w:t>
            </w:r>
            <w:r w:rsidRPr="0013225E">
              <w:rPr>
                <w:lang w:val="nl-BE"/>
              </w:rPr>
              <w:t>voor meer details).</w:t>
            </w:r>
          </w:p>
        </w:tc>
        <w:tc>
          <w:tcPr>
            <w:tcW w:w="6917" w:type="dxa"/>
          </w:tcPr>
          <w:p w14:paraId="359B18AA" w14:textId="7CC047CA" w:rsidR="00DC1139" w:rsidRPr="0013225E" w:rsidRDefault="00DC1139" w:rsidP="00176E60">
            <w:pPr>
              <w:spacing w:before="0"/>
              <w:ind w:left="172" w:right="9"/>
              <w:jc w:val="both"/>
              <w:rPr>
                <w:rFonts w:cs="Arial"/>
              </w:rPr>
            </w:pPr>
            <w:r w:rsidRPr="0013225E">
              <w:rPr>
                <w:rFonts w:cs="Arial"/>
              </w:rPr>
              <w:t xml:space="preserve">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prendra des mesures en fonction du feedback reçu des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Party</w:t>
            </w:r>
            <w:r w:rsidRPr="0013225E">
              <w:rPr>
                <w:rFonts w:cs="Arial"/>
              </w:rPr>
              <w:t xml:space="preserve"> concernés pour corriger les erreurs découvertes.</w:t>
            </w:r>
          </w:p>
          <w:p w14:paraId="1A0E0C6C" w14:textId="716FC73E" w:rsidR="00DC1139" w:rsidRPr="0013225E" w:rsidRDefault="00DC1139" w:rsidP="00176E60">
            <w:pPr>
              <w:spacing w:before="0"/>
              <w:ind w:left="172" w:right="9"/>
              <w:jc w:val="both"/>
              <w:rPr>
                <w:strike/>
              </w:rPr>
            </w:pPr>
            <w:r w:rsidRPr="0013225E">
              <w:t xml:space="preserve">S’il s’agit d’erreurs pouvant avoir un impact considérable sur le calcul de l’allocation, le </w:t>
            </w:r>
            <w:proofErr w:type="spellStart"/>
            <w:r w:rsidR="00635672" w:rsidRPr="0013225E">
              <w:t>Settlement</w:t>
            </w:r>
            <w:proofErr w:type="spellEnd"/>
            <w:r w:rsidR="00635672" w:rsidRPr="0013225E">
              <w:t xml:space="preserve"> </w:t>
            </w:r>
            <w:proofErr w:type="spellStart"/>
            <w:r w:rsidR="00635672" w:rsidRPr="0013225E">
              <w:t>Responsible</w:t>
            </w:r>
            <w:proofErr w:type="spellEnd"/>
            <w:r w:rsidRPr="0013225E">
              <w:t xml:space="preserve"> </w:t>
            </w:r>
            <w:r w:rsidR="00E16622" w:rsidRPr="0013225E">
              <w:t>prendra les dispositions qui s’imposent pour corriger les erreurs avec par exemple un</w:t>
            </w:r>
            <w:r w:rsidR="005F5506" w:rsidRPr="0013225E">
              <w:t>e</w:t>
            </w:r>
            <w:r w:rsidR="00E16622" w:rsidRPr="0013225E">
              <w:t xml:space="preserve"> demande de correction à travers le Module </w:t>
            </w:r>
            <w:proofErr w:type="spellStart"/>
            <w:r w:rsidR="00E16622" w:rsidRPr="0013225E">
              <w:t>Request</w:t>
            </w:r>
            <w:proofErr w:type="spellEnd"/>
            <w:r w:rsidR="00E16622" w:rsidRPr="0013225E">
              <w:t xml:space="preserve"> Rectification</w:t>
            </w:r>
            <w:r w:rsidRPr="0013225E">
              <w:t xml:space="preserve"> (voir document </w:t>
            </w:r>
            <w:r w:rsidR="00246E95" w:rsidRPr="0013225E">
              <w:t>de référence</w:t>
            </w:r>
            <w:r w:rsidR="007B475B" w:rsidRPr="0013225E">
              <w:t xml:space="preserve"> </w:t>
            </w:r>
            <w:r w:rsidR="00A6207B">
              <w:rPr>
                <w:b/>
                <w:i/>
                <w:lang w:val="fr-FR"/>
              </w:rPr>
              <w:t>UMIG</w:t>
            </w:r>
            <w:r w:rsidR="005A6EC5" w:rsidRPr="0013225E">
              <w:rPr>
                <w:b/>
                <w:i/>
                <w:lang w:val="fr-FR"/>
              </w:rPr>
              <w:t xml:space="preserve"> - BR - ST - 03 – Rectification</w:t>
            </w:r>
            <w:r w:rsidRPr="0013225E">
              <w:t xml:space="preserve"> pour plus de détails).</w:t>
            </w:r>
          </w:p>
        </w:tc>
      </w:tr>
    </w:tbl>
    <w:p w14:paraId="20139F61" w14:textId="77777777" w:rsidR="00A03AF4" w:rsidRPr="0013225E" w:rsidRDefault="00A03AF4" w:rsidP="00DC1139">
      <w:pPr>
        <w:pStyle w:val="Kop5"/>
        <w:ind w:left="1008"/>
        <w:rPr>
          <w:lang w:val="fr-FR"/>
        </w:rPr>
        <w:sectPr w:rsidR="00A03AF4" w:rsidRPr="0013225E" w:rsidSect="004E7A5A">
          <w:pgSz w:w="16839" w:h="11907" w:orient="landscape" w:code="9"/>
          <w:pgMar w:top="567" w:right="1701" w:bottom="567" w:left="1440" w:header="454" w:footer="851" w:gutter="0"/>
          <w:cols w:space="720"/>
          <w:formProt w:val="0"/>
          <w:docGrid w:linePitch="360"/>
        </w:sectPr>
      </w:pPr>
    </w:p>
    <w:p w14:paraId="0A9929CE" w14:textId="7C2B316A" w:rsidR="00DC1139" w:rsidRPr="0013225E" w:rsidRDefault="00DC1139" w:rsidP="00DC1139">
      <w:pPr>
        <w:pStyle w:val="Kop5"/>
        <w:ind w:left="1008"/>
        <w:rPr>
          <w:lang w:val="en-US"/>
        </w:rPr>
      </w:pPr>
      <w:proofErr w:type="spellStart"/>
      <w:r w:rsidRPr="0013225E">
        <w:rPr>
          <w:lang w:val="en-US"/>
        </w:rPr>
        <w:lastRenderedPageBreak/>
        <w:t>Procesverloop</w:t>
      </w:r>
      <w:proofErr w:type="spellEnd"/>
      <w:r w:rsidRPr="0013225E">
        <w:rPr>
          <w:lang w:val="en-US"/>
        </w:rPr>
        <w:t xml:space="preserve"> – </w:t>
      </w:r>
      <w:proofErr w:type="spellStart"/>
      <w:r w:rsidRPr="0013225E">
        <w:rPr>
          <w:lang w:val="en-US"/>
        </w:rPr>
        <w:t>Déroulement</w:t>
      </w:r>
      <w:proofErr w:type="spellEnd"/>
      <w:r w:rsidRPr="0013225E">
        <w:rPr>
          <w:lang w:val="en-US"/>
        </w:rPr>
        <w:t xml:space="preserve"> du processus</w:t>
      </w:r>
    </w:p>
    <w:p w14:paraId="1FA573D0" w14:textId="020919C8" w:rsidR="00416F92" w:rsidRPr="00662D73" w:rsidRDefault="007355F8" w:rsidP="007355F8">
      <w:pPr>
        <w:jc w:val="center"/>
        <w:rPr>
          <w:lang w:val="en-US"/>
        </w:rPr>
      </w:pPr>
      <w:r w:rsidRPr="0013225E">
        <w:rPr>
          <w:noProof/>
          <w:lang w:val="nl-BE" w:eastAsia="nl-BE"/>
        </w:rPr>
        <w:drawing>
          <wp:inline distT="0" distB="0" distL="0" distR="0" wp14:anchorId="6CF07C2F" wp14:editId="5F5A27C0">
            <wp:extent cx="5270740" cy="3149423"/>
            <wp:effectExtent l="0" t="0" r="6350" b="0"/>
            <wp:docPr id="32781" name="Afbeelding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56">
                      <a:extLst>
                        <a:ext uri="{28A0092B-C50C-407E-A947-70E740481C1C}">
                          <a14:useLocalDpi xmlns:a14="http://schemas.microsoft.com/office/drawing/2010/main" val="0"/>
                        </a:ext>
                      </a:extLst>
                    </a:blip>
                    <a:srcRect t="1" b="2565"/>
                    <a:stretch/>
                  </pic:blipFill>
                  <pic:spPr bwMode="auto">
                    <a:xfrm>
                      <a:off x="0" y="0"/>
                      <a:ext cx="5270740" cy="3149423"/>
                    </a:xfrm>
                    <a:prstGeom prst="rect">
                      <a:avLst/>
                    </a:prstGeom>
                    <a:noFill/>
                    <a:ln>
                      <a:noFill/>
                    </a:ln>
                    <a:extLst>
                      <a:ext uri="{53640926-AAD7-44D8-BBD7-CCE9431645EC}">
                        <a14:shadowObscured xmlns:a14="http://schemas.microsoft.com/office/drawing/2010/main"/>
                      </a:ext>
                    </a:extLst>
                  </pic:spPr>
                </pic:pic>
              </a:graphicData>
            </a:graphic>
          </wp:inline>
        </w:drawing>
      </w:r>
    </w:p>
    <w:p w14:paraId="43F50EF0" w14:textId="626D449D" w:rsidR="00133F4F" w:rsidRPr="0013225E" w:rsidRDefault="00133F4F" w:rsidP="00133F4F">
      <w:pPr>
        <w:pStyle w:val="Bijschrift"/>
        <w:jc w:val="center"/>
        <w:rPr>
          <w:lang w:val="en-US"/>
        </w:rPr>
      </w:pPr>
      <w:bookmarkStart w:id="640" w:name="_Toc94871724"/>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27</w:t>
      </w:r>
      <w:r w:rsidRPr="00161F94">
        <w:rPr>
          <w:lang w:val="en-US"/>
        </w:rPr>
        <w:fldChar w:fldCharType="end"/>
      </w:r>
      <w:r w:rsidR="00E85768" w:rsidRPr="0013225E">
        <w:rPr>
          <w:lang w:val="en-US"/>
        </w:rPr>
        <w:t xml:space="preserve">- Activity Diagram - BE-Handle Portfolio Electricity Feedback </w:t>
      </w:r>
      <w:r w:rsidRPr="0013225E">
        <w:rPr>
          <w:lang w:val="en-US"/>
        </w:rPr>
        <w:t>v1.0</w:t>
      </w:r>
      <w:bookmarkEnd w:id="640"/>
    </w:p>
    <w:p w14:paraId="7875F0E0" w14:textId="77777777" w:rsidR="00E53C34" w:rsidRPr="0013225E" w:rsidRDefault="00E53C34" w:rsidP="00E53C34">
      <w:pPr>
        <w:pStyle w:val="Kop5"/>
        <w:ind w:left="1008"/>
        <w:rPr>
          <w:lang w:val="en-US"/>
        </w:rPr>
      </w:pPr>
      <w:proofErr w:type="spellStart"/>
      <w:r w:rsidRPr="0013225E">
        <w:rPr>
          <w:lang w:val="en-US"/>
        </w:rPr>
        <w:t>Procesomschrijving</w:t>
      </w:r>
      <w:proofErr w:type="spellEnd"/>
      <w:r w:rsidRPr="0013225E">
        <w:rPr>
          <w:lang w:val="en-US"/>
        </w:rPr>
        <w:t xml:space="preserve"> – Description du processus</w:t>
      </w:r>
    </w:p>
    <w:p w14:paraId="5FA6BD01" w14:textId="77777777" w:rsidR="00E53C34" w:rsidRDefault="00E53C34" w:rsidP="00E53C34">
      <w:pPr>
        <w:pStyle w:val="Kop6"/>
        <w:ind w:left="1153"/>
        <w:rPr>
          <w:lang w:val="en-US"/>
        </w:rPr>
      </w:pPr>
      <w:proofErr w:type="spellStart"/>
      <w:r w:rsidRPr="0013225E">
        <w:rPr>
          <w:lang w:val="en-US"/>
        </w:rPr>
        <w:t>Startsignaal</w:t>
      </w:r>
      <w:proofErr w:type="spellEnd"/>
      <w:r w:rsidRPr="0013225E">
        <w:rPr>
          <w:lang w:val="en-US"/>
        </w:rPr>
        <w:t xml:space="preserve"> - Commence quand</w:t>
      </w:r>
    </w:p>
    <w:p w14:paraId="332F70F0"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E53C34" w:rsidRPr="0013225E" w14:paraId="0C045AE8" w14:textId="77777777" w:rsidTr="007E07AE">
        <w:tc>
          <w:tcPr>
            <w:tcW w:w="6916" w:type="dxa"/>
          </w:tcPr>
          <w:p w14:paraId="1AADC47B" w14:textId="4A5F3060" w:rsidR="00E53C34" w:rsidRPr="0013225E" w:rsidRDefault="00E53C34" w:rsidP="00176E60">
            <w:pPr>
              <w:spacing w:before="0"/>
              <w:ind w:right="179"/>
              <w:jc w:val="both"/>
              <w:rPr>
                <w:lang w:val="nl-BE"/>
              </w:rPr>
            </w:pPr>
            <w:r w:rsidRPr="0013225E">
              <w:rPr>
                <w:lang w:val="nl-BE"/>
              </w:rPr>
              <w:t xml:space="preserve">Het verwerken van de feedback gebeurd van zodra een portfolio feedback is ontvangen door de </w:t>
            </w:r>
            <w:proofErr w:type="spellStart"/>
            <w:r w:rsidR="00A464BC" w:rsidRPr="0013225E">
              <w:rPr>
                <w:lang w:val="nl-BE"/>
              </w:rPr>
              <w:t>Settlement</w:t>
            </w:r>
            <w:proofErr w:type="spellEnd"/>
            <w:r w:rsidR="00A464BC" w:rsidRPr="0013225E">
              <w:rPr>
                <w:lang w:val="nl-BE"/>
              </w:rPr>
              <w:t xml:space="preserve"> </w:t>
            </w:r>
            <w:proofErr w:type="spellStart"/>
            <w:r w:rsidR="00A464BC" w:rsidRPr="0013225E">
              <w:rPr>
                <w:lang w:val="nl-BE"/>
              </w:rPr>
              <w:t>Responsible</w:t>
            </w:r>
            <w:proofErr w:type="spellEnd"/>
            <w:r w:rsidRPr="0013225E">
              <w:rPr>
                <w:lang w:val="nl-BE"/>
              </w:rPr>
              <w:t>.</w:t>
            </w:r>
          </w:p>
        </w:tc>
        <w:tc>
          <w:tcPr>
            <w:tcW w:w="6917" w:type="dxa"/>
          </w:tcPr>
          <w:p w14:paraId="1757527E" w14:textId="0AA3F7A8" w:rsidR="00E53C34" w:rsidRPr="0013225E" w:rsidRDefault="00E53C34" w:rsidP="00176E60">
            <w:pPr>
              <w:spacing w:before="0"/>
              <w:ind w:left="172"/>
              <w:jc w:val="both"/>
              <w:rPr>
                <w:rFonts w:cs="Arial"/>
                <w:strike/>
              </w:rPr>
            </w:pPr>
            <w:r w:rsidRPr="0013225E">
              <w:rPr>
                <w:rFonts w:cs="Arial"/>
              </w:rPr>
              <w:t xml:space="preserve">Le traitement du feedback a lieu après la réception d’un feedback de portefeuille par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w:t>
            </w:r>
          </w:p>
        </w:tc>
      </w:tr>
    </w:tbl>
    <w:p w14:paraId="1E20336D" w14:textId="2C150408" w:rsidR="00E53C34" w:rsidRDefault="00E53C34" w:rsidP="00E53C34">
      <w:pPr>
        <w:pStyle w:val="Kop6"/>
        <w:ind w:left="1153"/>
        <w:rPr>
          <w:lang w:val="en-US"/>
        </w:rPr>
      </w:pPr>
      <w:r w:rsidRPr="0013225E">
        <w:rPr>
          <w:lang w:val="en-US"/>
        </w:rPr>
        <w:t>Pre-</w:t>
      </w:r>
      <w:proofErr w:type="spellStart"/>
      <w:r w:rsidRPr="0013225E">
        <w:rPr>
          <w:lang w:val="en-US"/>
        </w:rPr>
        <w:t>requisities</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Prérequis</w:t>
      </w:r>
      <w:proofErr w:type="spellEnd"/>
    </w:p>
    <w:p w14:paraId="3E0C855F"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E53C34" w:rsidRPr="0013225E" w14:paraId="7F30CC89" w14:textId="77777777" w:rsidTr="007E07AE">
        <w:trPr>
          <w:trHeight w:val="379"/>
        </w:trPr>
        <w:tc>
          <w:tcPr>
            <w:tcW w:w="6916" w:type="dxa"/>
          </w:tcPr>
          <w:p w14:paraId="3F22EC17" w14:textId="45CEECC5" w:rsidR="00E53C34" w:rsidRPr="0013225E" w:rsidRDefault="00E53C34" w:rsidP="00AC1047">
            <w:pPr>
              <w:spacing w:before="0"/>
              <w:ind w:right="181"/>
              <w:jc w:val="both"/>
              <w:rPr>
                <w:lang w:val="nl-BE"/>
              </w:rPr>
            </w:pPr>
            <w:r w:rsidRPr="0013225E">
              <w:rPr>
                <w:lang w:val="nl-BE"/>
              </w:rPr>
              <w:lastRenderedPageBreak/>
              <w:t xml:space="preserve">De feedback </w:t>
            </w:r>
            <w:r w:rsidR="00A552B5" w:rsidRPr="0013225E">
              <w:rPr>
                <w:lang w:val="nl-BE"/>
              </w:rPr>
              <w:t xml:space="preserve">moet </w:t>
            </w:r>
            <w:r w:rsidRPr="0013225E">
              <w:rPr>
                <w:lang w:val="nl-BE"/>
              </w:rPr>
              <w:t>vóór M+6</w:t>
            </w:r>
            <w:r w:rsidR="003336F3">
              <w:rPr>
                <w:lang w:val="nl-BE"/>
              </w:rPr>
              <w:t xml:space="preserve"> </w:t>
            </w:r>
            <w:r w:rsidRPr="0013225E">
              <w:rPr>
                <w:lang w:val="nl-BE"/>
              </w:rPr>
              <w:t xml:space="preserve">werkdagen ontvangen </w:t>
            </w:r>
            <w:r w:rsidR="00611E90">
              <w:rPr>
                <w:lang w:val="nl-BE"/>
              </w:rPr>
              <w:t xml:space="preserve">worden </w:t>
            </w:r>
            <w:r w:rsidRPr="0013225E">
              <w:rPr>
                <w:lang w:val="nl-BE"/>
              </w:rPr>
              <w:t xml:space="preserve">door de </w:t>
            </w:r>
            <w:proofErr w:type="spellStart"/>
            <w:r w:rsidR="00A464BC" w:rsidRPr="0013225E">
              <w:rPr>
                <w:lang w:val="nl-BE"/>
              </w:rPr>
              <w:t>Settlement</w:t>
            </w:r>
            <w:proofErr w:type="spellEnd"/>
            <w:r w:rsidR="00A464BC" w:rsidRPr="0013225E">
              <w:rPr>
                <w:lang w:val="nl-BE"/>
              </w:rPr>
              <w:t xml:space="preserve"> </w:t>
            </w:r>
            <w:proofErr w:type="spellStart"/>
            <w:r w:rsidR="00A464BC" w:rsidRPr="0013225E">
              <w:rPr>
                <w:lang w:val="nl-BE"/>
              </w:rPr>
              <w:t>Responsible</w:t>
            </w:r>
            <w:proofErr w:type="spellEnd"/>
            <w:r w:rsidRPr="0013225E">
              <w:rPr>
                <w:lang w:val="nl-BE"/>
              </w:rPr>
              <w:t>.</w:t>
            </w:r>
          </w:p>
        </w:tc>
        <w:tc>
          <w:tcPr>
            <w:tcW w:w="6917" w:type="dxa"/>
          </w:tcPr>
          <w:p w14:paraId="49AFFAAE" w14:textId="6A74BCB2" w:rsidR="00E53C34" w:rsidRPr="0013225E" w:rsidRDefault="00E53C34" w:rsidP="00662D73">
            <w:pPr>
              <w:spacing w:before="0"/>
              <w:ind w:left="172" w:right="181"/>
              <w:jc w:val="both"/>
              <w:rPr>
                <w:rFonts w:cs="Arial"/>
                <w:strike/>
              </w:rPr>
            </w:pPr>
            <w:r w:rsidRPr="0013225E">
              <w:rPr>
                <w:rFonts w:cs="Arial"/>
              </w:rPr>
              <w:t xml:space="preserve">Le feedback </w:t>
            </w:r>
            <w:r w:rsidR="00A552B5" w:rsidRPr="0013225E">
              <w:rPr>
                <w:rFonts w:cs="Arial"/>
              </w:rPr>
              <w:t xml:space="preserve">doit être </w:t>
            </w:r>
            <w:r w:rsidRPr="0013225E">
              <w:rPr>
                <w:rFonts w:cs="Arial"/>
              </w:rPr>
              <w:t xml:space="preserve">reçu avant le mois M+6 jours ouvrables par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w:t>
            </w:r>
          </w:p>
        </w:tc>
      </w:tr>
    </w:tbl>
    <w:p w14:paraId="0E23901F" w14:textId="77777777" w:rsidR="00E53C34" w:rsidRDefault="00E53C34" w:rsidP="00E53C34">
      <w:pPr>
        <w:pStyle w:val="Kop6"/>
        <w:ind w:left="1153"/>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3D486480"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E53C34" w:rsidRPr="0013225E" w14:paraId="39C2C583" w14:textId="77777777" w:rsidTr="007E07AE">
        <w:tc>
          <w:tcPr>
            <w:tcW w:w="6916" w:type="dxa"/>
          </w:tcPr>
          <w:p w14:paraId="055C9B8E" w14:textId="4D6DDA76" w:rsidR="00E53C34" w:rsidRPr="0013225E" w:rsidRDefault="00E53C34" w:rsidP="00AC1047">
            <w:pPr>
              <w:spacing w:before="0"/>
              <w:jc w:val="both"/>
              <w:rPr>
                <w:lang w:val="nl-BE"/>
              </w:rPr>
            </w:pPr>
            <w:r w:rsidRPr="0013225E">
              <w:rPr>
                <w:lang w:val="nl-BE"/>
              </w:rPr>
              <w:t xml:space="preserve">Het sub-proces eindigt wanneer de feedback is verwerkt door de </w:t>
            </w:r>
            <w:proofErr w:type="spellStart"/>
            <w:r w:rsidR="00A464BC" w:rsidRPr="0013225E">
              <w:rPr>
                <w:lang w:val="nl-BE"/>
              </w:rPr>
              <w:t>Settlement</w:t>
            </w:r>
            <w:proofErr w:type="spellEnd"/>
            <w:r w:rsidR="00A464BC" w:rsidRPr="0013225E">
              <w:rPr>
                <w:lang w:val="nl-BE"/>
              </w:rPr>
              <w:t xml:space="preserve"> </w:t>
            </w:r>
            <w:proofErr w:type="spellStart"/>
            <w:r w:rsidR="00A464BC" w:rsidRPr="0013225E">
              <w:rPr>
                <w:lang w:val="nl-BE"/>
              </w:rPr>
              <w:t>Responsible</w:t>
            </w:r>
            <w:proofErr w:type="spellEnd"/>
            <w:r w:rsidRPr="0013225E">
              <w:rPr>
                <w:lang w:val="nl-BE"/>
              </w:rPr>
              <w:t xml:space="preserve">. </w:t>
            </w:r>
            <w:r w:rsidR="00416E22" w:rsidRPr="0013225E">
              <w:rPr>
                <w:rFonts w:cs="Arial"/>
                <w:szCs w:val="18"/>
                <w:lang w:val="nl-BE"/>
              </w:rPr>
              <w:t xml:space="preserve">Hij kan de nodige stappen ondernemen om correcties aan te vragen via de Module </w:t>
            </w:r>
            <w:proofErr w:type="spellStart"/>
            <w:r w:rsidR="00416E22" w:rsidRPr="0013225E">
              <w:rPr>
                <w:rFonts w:cs="Arial"/>
                <w:szCs w:val="18"/>
                <w:lang w:val="nl-BE"/>
              </w:rPr>
              <w:t>Request</w:t>
            </w:r>
            <w:proofErr w:type="spellEnd"/>
            <w:r w:rsidR="00416E22" w:rsidRPr="0013225E">
              <w:rPr>
                <w:rFonts w:cs="Arial"/>
                <w:szCs w:val="18"/>
                <w:lang w:val="nl-BE"/>
              </w:rPr>
              <w:t xml:space="preserve"> </w:t>
            </w:r>
            <w:proofErr w:type="spellStart"/>
            <w:r w:rsidR="00416E22" w:rsidRPr="0013225E">
              <w:rPr>
                <w:rFonts w:cs="Arial"/>
                <w:szCs w:val="18"/>
                <w:lang w:val="nl-BE"/>
              </w:rPr>
              <w:t>Rectification</w:t>
            </w:r>
            <w:proofErr w:type="spellEnd"/>
            <w:r w:rsidR="00416E22" w:rsidRPr="0013225E">
              <w:rPr>
                <w:rFonts w:cs="Arial"/>
                <w:szCs w:val="18"/>
                <w:lang w:val="nl-BE"/>
              </w:rPr>
              <w:t xml:space="preserve"> (voor meer informatie over rectificaties verwijzen we naar het </w:t>
            </w:r>
            <w:r w:rsidR="00AC1047" w:rsidRPr="0013225E">
              <w:rPr>
                <w:rFonts w:cs="Arial"/>
                <w:szCs w:val="18"/>
                <w:lang w:val="nl-BE"/>
              </w:rPr>
              <w:t>referentie</w:t>
            </w:r>
            <w:r w:rsidR="00416E22" w:rsidRPr="0013225E">
              <w:rPr>
                <w:rFonts w:cs="Arial"/>
                <w:szCs w:val="18"/>
                <w:lang w:val="nl-BE"/>
              </w:rPr>
              <w:t>document</w:t>
            </w:r>
            <w:r w:rsidR="00416E22" w:rsidRPr="0013225E">
              <w:rPr>
                <w:lang w:val="nl-BE"/>
              </w:rPr>
              <w:t xml:space="preserve"> </w:t>
            </w:r>
            <w:r w:rsidR="00A6207B">
              <w:rPr>
                <w:b/>
                <w:i/>
                <w:lang w:val="nl-BE"/>
              </w:rPr>
              <w:t>UMIG</w:t>
            </w:r>
            <w:r w:rsidR="00416E22" w:rsidRPr="0013225E">
              <w:rPr>
                <w:b/>
                <w:i/>
                <w:lang w:val="nl-BE"/>
              </w:rPr>
              <w:t xml:space="preserve"> - BR - ST - 03 – </w:t>
            </w:r>
            <w:proofErr w:type="spellStart"/>
            <w:r w:rsidR="00416E22" w:rsidRPr="0013225E">
              <w:rPr>
                <w:b/>
                <w:i/>
                <w:lang w:val="nl-BE"/>
              </w:rPr>
              <w:t>Rectification</w:t>
            </w:r>
            <w:proofErr w:type="spellEnd"/>
            <w:r w:rsidR="00416E22" w:rsidRPr="0013225E">
              <w:rPr>
                <w:rFonts w:cs="Arial"/>
                <w:szCs w:val="18"/>
                <w:lang w:val="nl-BE"/>
              </w:rPr>
              <w:t>).</w:t>
            </w:r>
          </w:p>
        </w:tc>
        <w:tc>
          <w:tcPr>
            <w:tcW w:w="6917" w:type="dxa"/>
          </w:tcPr>
          <w:p w14:paraId="4CC84318" w14:textId="0AE9092D" w:rsidR="00E53C34" w:rsidRPr="0013225E" w:rsidRDefault="00E53C34" w:rsidP="002A439C">
            <w:pPr>
              <w:spacing w:before="0"/>
              <w:ind w:left="172"/>
              <w:jc w:val="both"/>
              <w:rPr>
                <w:rFonts w:cs="Arial"/>
                <w:szCs w:val="18"/>
                <w:lang w:val="fr-FR"/>
              </w:rPr>
            </w:pPr>
            <w:r w:rsidRPr="0013225E">
              <w:t xml:space="preserve">Le sous-processus se termine lorsque le feedback a été traité par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w:t>
            </w:r>
            <w:r w:rsidRPr="0013225E">
              <w:t xml:space="preserve">Il peut </w:t>
            </w:r>
            <w:r w:rsidR="00416E22" w:rsidRPr="0013225E">
              <w:rPr>
                <w:lang w:val="fr-FR"/>
              </w:rPr>
              <w:t>prendr</w:t>
            </w:r>
            <w:r w:rsidR="002A439C" w:rsidRPr="0013225E">
              <w:rPr>
                <w:lang w:val="fr-FR"/>
              </w:rPr>
              <w:t>e</w:t>
            </w:r>
            <w:r w:rsidR="00416E22" w:rsidRPr="0013225E">
              <w:rPr>
                <w:lang w:val="fr-FR"/>
              </w:rPr>
              <w:t xml:space="preserve"> les dispos</w:t>
            </w:r>
            <w:r w:rsidR="0039550F" w:rsidRPr="0013225E">
              <w:rPr>
                <w:lang w:val="fr-FR"/>
              </w:rPr>
              <w:t>i</w:t>
            </w:r>
            <w:r w:rsidR="00E874C5" w:rsidRPr="0013225E">
              <w:rPr>
                <w:lang w:val="fr-FR"/>
              </w:rPr>
              <w:t>tions qui s’imposent pour é</w:t>
            </w:r>
            <w:r w:rsidR="00416E22" w:rsidRPr="0013225E">
              <w:rPr>
                <w:lang w:val="fr-FR"/>
              </w:rPr>
              <w:t xml:space="preserve">ventuellement corriger les erreurs par exemple avec une demande de rectification </w:t>
            </w:r>
            <w:r w:rsidR="00416E22" w:rsidRPr="0013225E">
              <w:rPr>
                <w:rFonts w:cs="Arial"/>
                <w:szCs w:val="18"/>
                <w:lang w:val="fr-FR"/>
              </w:rPr>
              <w:t>vi</w:t>
            </w:r>
            <w:r w:rsidR="003574AB" w:rsidRPr="0013225E">
              <w:rPr>
                <w:rFonts w:cs="Arial"/>
                <w:szCs w:val="18"/>
                <w:lang w:val="fr-FR"/>
              </w:rPr>
              <w:t xml:space="preserve">a le Module </w:t>
            </w:r>
            <w:proofErr w:type="spellStart"/>
            <w:r w:rsidR="003574AB" w:rsidRPr="0013225E">
              <w:rPr>
                <w:rFonts w:cs="Arial"/>
                <w:szCs w:val="18"/>
                <w:lang w:val="fr-FR"/>
              </w:rPr>
              <w:t>Request</w:t>
            </w:r>
            <w:proofErr w:type="spellEnd"/>
            <w:r w:rsidR="003574AB" w:rsidRPr="0013225E">
              <w:rPr>
                <w:rFonts w:cs="Arial"/>
                <w:szCs w:val="18"/>
                <w:lang w:val="fr-FR"/>
              </w:rPr>
              <w:t xml:space="preserve"> Rectifi</w:t>
            </w:r>
            <w:r w:rsidR="00416E22" w:rsidRPr="0013225E">
              <w:rPr>
                <w:rFonts w:cs="Arial"/>
                <w:szCs w:val="18"/>
                <w:lang w:val="fr-FR"/>
              </w:rPr>
              <w:t xml:space="preserve">cation (pour plus de détails </w:t>
            </w:r>
            <w:r w:rsidR="002A439C" w:rsidRPr="0013225E">
              <w:rPr>
                <w:rFonts w:cs="Arial"/>
                <w:szCs w:val="18"/>
                <w:lang w:val="fr-FR"/>
              </w:rPr>
              <w:t xml:space="preserve">sur les </w:t>
            </w:r>
            <w:r w:rsidR="00416E22" w:rsidRPr="0013225E">
              <w:rPr>
                <w:rFonts w:cs="Arial"/>
                <w:szCs w:val="18"/>
                <w:lang w:val="fr-FR"/>
              </w:rPr>
              <w:t>rectification</w:t>
            </w:r>
            <w:r w:rsidR="002A439C" w:rsidRPr="0013225E">
              <w:rPr>
                <w:rFonts w:cs="Arial"/>
                <w:szCs w:val="18"/>
                <w:lang w:val="fr-FR"/>
              </w:rPr>
              <w:t>s</w:t>
            </w:r>
            <w:r w:rsidR="00416E22" w:rsidRPr="0013225E">
              <w:rPr>
                <w:rFonts w:cs="Arial"/>
                <w:szCs w:val="18"/>
                <w:lang w:val="fr-FR"/>
              </w:rPr>
              <w:t xml:space="preserve">, voir </w:t>
            </w:r>
            <w:r w:rsidR="00C03D7F" w:rsidRPr="0013225E">
              <w:rPr>
                <w:rFonts w:cs="Arial"/>
                <w:szCs w:val="18"/>
                <w:lang w:val="fr-FR"/>
              </w:rPr>
              <w:t xml:space="preserve">le </w:t>
            </w:r>
            <w:r w:rsidR="00416E22" w:rsidRPr="0013225E">
              <w:rPr>
                <w:rFonts w:cs="Arial"/>
                <w:szCs w:val="18"/>
                <w:lang w:val="fr-FR"/>
              </w:rPr>
              <w:t xml:space="preserve">document </w:t>
            </w:r>
            <w:r w:rsidR="00AC1047" w:rsidRPr="0013225E">
              <w:rPr>
                <w:rFonts w:cs="Arial"/>
                <w:szCs w:val="18"/>
                <w:lang w:val="fr-FR"/>
              </w:rPr>
              <w:t>de référence</w:t>
            </w:r>
            <w:r w:rsidR="00416E22" w:rsidRPr="0013225E">
              <w:rPr>
                <w:rFonts w:cs="Arial"/>
                <w:szCs w:val="18"/>
                <w:lang w:val="fr-FR"/>
              </w:rPr>
              <w:t xml:space="preserve"> </w:t>
            </w:r>
            <w:r w:rsidR="00A6207B">
              <w:rPr>
                <w:b/>
                <w:i/>
                <w:lang w:val="fr-FR"/>
              </w:rPr>
              <w:t>UMIG</w:t>
            </w:r>
            <w:r w:rsidR="00416E22" w:rsidRPr="0013225E">
              <w:rPr>
                <w:b/>
                <w:i/>
                <w:lang w:val="fr-FR"/>
              </w:rPr>
              <w:t xml:space="preserve"> - BR - ST - 03 – Rectification</w:t>
            </w:r>
            <w:r w:rsidR="00AC1047" w:rsidRPr="0013225E">
              <w:rPr>
                <w:rFonts w:cs="Arial"/>
                <w:szCs w:val="18"/>
                <w:lang w:val="fr-FR"/>
              </w:rPr>
              <w:t>).</w:t>
            </w:r>
          </w:p>
        </w:tc>
      </w:tr>
    </w:tbl>
    <w:p w14:paraId="00200B9C" w14:textId="0271C90B" w:rsidR="00E53C34" w:rsidRDefault="00E53C34" w:rsidP="00E53C34">
      <w:pPr>
        <w:pStyle w:val="Kop6"/>
        <w:ind w:left="1153"/>
        <w:rPr>
          <w:lang w:val="en-US"/>
        </w:rPr>
      </w:pPr>
      <w:proofErr w:type="spellStart"/>
      <w:r w:rsidRPr="0013225E">
        <w:rPr>
          <w:lang w:val="en-US"/>
        </w:rPr>
        <w:t>Resultaat</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Résultat</w:t>
      </w:r>
      <w:proofErr w:type="spellEnd"/>
    </w:p>
    <w:p w14:paraId="1D444D51"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E53C34" w:rsidRPr="0013225E" w14:paraId="22E605E8" w14:textId="77777777" w:rsidTr="007E07AE">
        <w:tc>
          <w:tcPr>
            <w:tcW w:w="6916" w:type="dxa"/>
          </w:tcPr>
          <w:p w14:paraId="686A0B0E" w14:textId="77777777" w:rsidR="00E53C34" w:rsidRPr="0013225E" w:rsidRDefault="00E53C34" w:rsidP="007E07AE">
            <w:pPr>
              <w:spacing w:before="0"/>
              <w:ind w:right="179"/>
              <w:jc w:val="both"/>
              <w:rPr>
                <w:lang w:val="nl-BE"/>
              </w:rPr>
            </w:pPr>
            <w:r w:rsidRPr="0013225E">
              <w:rPr>
                <w:lang w:val="nl-BE"/>
              </w:rPr>
              <w:t>De globale kwaliteit van de portfolio resultaten zijn geoptimaliseerd door de gevonden fouten in de verstuurde berichten recht te zetten. Dit komt ten goede van de maandelijkse allocatie, daar een controle op inconsistenties al een eerste maal is uitgevoerd door de marktpartijen.</w:t>
            </w:r>
          </w:p>
        </w:tc>
        <w:tc>
          <w:tcPr>
            <w:tcW w:w="6917" w:type="dxa"/>
          </w:tcPr>
          <w:p w14:paraId="4736F872" w14:textId="77777777" w:rsidR="00E53C34" w:rsidRPr="0013225E" w:rsidRDefault="00E53C34" w:rsidP="0016460B">
            <w:pPr>
              <w:pStyle w:val="Lijstalinea"/>
              <w:spacing w:before="0"/>
              <w:ind w:left="172"/>
              <w:jc w:val="both"/>
              <w:rPr>
                <w:rFonts w:cs="Arial"/>
                <w:strike/>
              </w:rPr>
            </w:pPr>
            <w:r w:rsidRPr="0013225E">
              <w:rPr>
                <w:rFonts w:cs="Arial"/>
              </w:rPr>
              <w:t>La qualité globale des résultats de portefeuille est optimisée par la correction des erreurs découvertes dans les messages envoyés. Cela profite à l’allocation mensuelle car les acteurs du marché peuvent déjà procéder une première fois à un contrôle des incohérences.</w:t>
            </w:r>
          </w:p>
        </w:tc>
      </w:tr>
    </w:tbl>
    <w:p w14:paraId="6D7D5C9C" w14:textId="52D0717E" w:rsidR="00E53C34" w:rsidRDefault="00E53C34" w:rsidP="00E53C34">
      <w:pPr>
        <w:pStyle w:val="Kop6"/>
        <w:ind w:left="1153"/>
        <w:rPr>
          <w:lang w:val="en-US"/>
        </w:rPr>
      </w:pPr>
      <w:proofErr w:type="spellStart"/>
      <w:r w:rsidRPr="0013225E">
        <w:rPr>
          <w:lang w:val="en-US"/>
        </w:rPr>
        <w:t>Uitzonderingen</w:t>
      </w:r>
      <w:proofErr w:type="spellEnd"/>
      <w:r w:rsidRPr="0013225E">
        <w:rPr>
          <w:lang w:val="en-US"/>
        </w:rPr>
        <w:t xml:space="preserve"> </w:t>
      </w:r>
      <w:r w:rsidR="00877100">
        <w:rPr>
          <w:lang w:val="en-US"/>
        </w:rPr>
        <w:t>–</w:t>
      </w:r>
      <w:r w:rsidRPr="0013225E">
        <w:rPr>
          <w:lang w:val="en-US"/>
        </w:rPr>
        <w:t xml:space="preserve"> Exceptions</w:t>
      </w:r>
    </w:p>
    <w:p w14:paraId="623A6597"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E53C34" w:rsidRPr="0013225E" w14:paraId="545F1D11" w14:textId="77777777" w:rsidTr="007E07AE">
        <w:tc>
          <w:tcPr>
            <w:tcW w:w="6916" w:type="dxa"/>
          </w:tcPr>
          <w:p w14:paraId="7D56C9E0" w14:textId="77777777" w:rsidR="00E53C34" w:rsidRPr="0013225E" w:rsidRDefault="00E53C34" w:rsidP="00176E60">
            <w:pPr>
              <w:spacing w:before="0"/>
              <w:ind w:right="179"/>
              <w:jc w:val="both"/>
              <w:rPr>
                <w:lang w:val="en-US"/>
              </w:rPr>
            </w:pPr>
            <w:r w:rsidRPr="0013225E">
              <w:rPr>
                <w:lang w:val="en-US"/>
              </w:rPr>
              <w:t xml:space="preserve">Niet van </w:t>
            </w:r>
            <w:proofErr w:type="spellStart"/>
            <w:r w:rsidRPr="0013225E">
              <w:rPr>
                <w:lang w:val="en-US"/>
              </w:rPr>
              <w:t>toepassing</w:t>
            </w:r>
            <w:proofErr w:type="spellEnd"/>
            <w:r w:rsidRPr="0013225E">
              <w:rPr>
                <w:lang w:val="en-US"/>
              </w:rPr>
              <w:t>.</w:t>
            </w:r>
          </w:p>
        </w:tc>
        <w:tc>
          <w:tcPr>
            <w:tcW w:w="6917" w:type="dxa"/>
          </w:tcPr>
          <w:p w14:paraId="058B844C" w14:textId="77777777" w:rsidR="00E53C34" w:rsidRPr="0013225E" w:rsidRDefault="00E53C34" w:rsidP="00176E60">
            <w:pPr>
              <w:pStyle w:val="Lijstalinea"/>
              <w:spacing w:before="0"/>
              <w:ind w:left="172"/>
              <w:jc w:val="both"/>
              <w:rPr>
                <w:rFonts w:cs="Arial"/>
                <w:strike/>
                <w:lang w:val="en-US"/>
              </w:rPr>
            </w:pPr>
            <w:r w:rsidRPr="0013225E">
              <w:rPr>
                <w:rFonts w:cs="Arial"/>
                <w:lang w:val="en-US"/>
              </w:rPr>
              <w:t xml:space="preserve">Pas </w:t>
            </w:r>
            <w:proofErr w:type="spellStart"/>
            <w:r w:rsidRPr="0013225E">
              <w:rPr>
                <w:rFonts w:cs="Arial"/>
                <w:lang w:val="en-US"/>
              </w:rPr>
              <w:t>d’application</w:t>
            </w:r>
            <w:proofErr w:type="spellEnd"/>
            <w:r w:rsidRPr="0013225E">
              <w:rPr>
                <w:rFonts w:cs="Arial"/>
                <w:lang w:val="en-US"/>
              </w:rPr>
              <w:t>.</w:t>
            </w:r>
          </w:p>
        </w:tc>
      </w:tr>
    </w:tbl>
    <w:p w14:paraId="5FEAFDA0" w14:textId="5AC1B346" w:rsidR="00E53C34" w:rsidRDefault="00E53C34" w:rsidP="00E53C34">
      <w:pPr>
        <w:pStyle w:val="Kop6"/>
        <w:ind w:left="1153"/>
        <w:rPr>
          <w:lang w:val="en-US"/>
        </w:rPr>
      </w:pPr>
      <w:proofErr w:type="spellStart"/>
      <w:r w:rsidRPr="0013225E">
        <w:rPr>
          <w:lang w:val="en-US"/>
        </w:rPr>
        <w:t>Verloop</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Déroulement</w:t>
      </w:r>
      <w:proofErr w:type="spellEnd"/>
    </w:p>
    <w:p w14:paraId="219ED79A"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E53C34" w:rsidRPr="0013225E" w14:paraId="278AA82A" w14:textId="77777777" w:rsidTr="007E07AE">
        <w:tc>
          <w:tcPr>
            <w:tcW w:w="6916" w:type="dxa"/>
          </w:tcPr>
          <w:p w14:paraId="5510C4E8" w14:textId="0251AD25" w:rsidR="00E53C34" w:rsidRPr="0013225E" w:rsidRDefault="00E53C34" w:rsidP="00176E60">
            <w:pPr>
              <w:spacing w:before="0"/>
              <w:ind w:right="179"/>
              <w:jc w:val="both"/>
              <w:rPr>
                <w:u w:val="single"/>
                <w:lang w:val="en-US"/>
              </w:rPr>
            </w:pPr>
            <w:r w:rsidRPr="0013225E">
              <w:rPr>
                <w:u w:val="single"/>
                <w:lang w:val="en-US"/>
              </w:rPr>
              <w:t>1. Handle Portfolio Electricity Results Feedback (</w:t>
            </w:r>
            <w:proofErr w:type="spellStart"/>
            <w:r w:rsidRPr="0013225E">
              <w:rPr>
                <w:u w:val="single"/>
                <w:lang w:val="en-US"/>
              </w:rPr>
              <w:t>behandel</w:t>
            </w:r>
            <w:proofErr w:type="spellEnd"/>
            <w:r w:rsidRPr="0013225E">
              <w:rPr>
                <w:u w:val="single"/>
                <w:lang w:val="en-US"/>
              </w:rPr>
              <w:t xml:space="preserve"> de portfolio feedback)</w:t>
            </w:r>
          </w:p>
          <w:p w14:paraId="7F5ED3B1" w14:textId="22BAF47F" w:rsidR="00E53C34" w:rsidRPr="0013225E" w:rsidRDefault="00E53C34" w:rsidP="00176E60">
            <w:pPr>
              <w:spacing w:before="0"/>
              <w:ind w:right="179"/>
              <w:jc w:val="both"/>
              <w:rPr>
                <w:lang w:val="nl-BE"/>
              </w:rPr>
            </w:pPr>
            <w:r w:rsidRPr="0013225E">
              <w:rPr>
                <w:lang w:val="nl-BE"/>
              </w:rPr>
              <w:t xml:space="preserve">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heeft feedback ontvangen van een van de </w:t>
            </w:r>
            <w:r w:rsidR="00635672" w:rsidRPr="0013225E">
              <w:rPr>
                <w:lang w:val="nl-BE"/>
              </w:rPr>
              <w:t>Bala</w:t>
            </w:r>
            <w:r w:rsidR="00E96070" w:rsidRPr="0013225E">
              <w:rPr>
                <w:lang w:val="nl-BE"/>
              </w:rPr>
              <w:t xml:space="preserve">nce </w:t>
            </w:r>
            <w:proofErr w:type="spellStart"/>
            <w:r w:rsidR="00E96070" w:rsidRPr="0013225E">
              <w:rPr>
                <w:lang w:val="nl-BE"/>
              </w:rPr>
              <w:t>Responsible</w:t>
            </w:r>
            <w:proofErr w:type="spellEnd"/>
            <w:r w:rsidR="00E96070" w:rsidRPr="0013225E">
              <w:rPr>
                <w:lang w:val="nl-BE"/>
              </w:rPr>
              <w:t xml:space="preserve"> </w:t>
            </w:r>
            <w:proofErr w:type="spellStart"/>
            <w:r w:rsidR="00E96070" w:rsidRPr="0013225E">
              <w:rPr>
                <w:lang w:val="nl-BE"/>
              </w:rPr>
              <w:t>Parties</w:t>
            </w:r>
            <w:proofErr w:type="spellEnd"/>
            <w:r w:rsidR="00635672" w:rsidRPr="0013225E">
              <w:rPr>
                <w:lang w:val="nl-BE"/>
              </w:rPr>
              <w:t xml:space="preserve"> </w:t>
            </w:r>
            <w:r w:rsidRPr="0013225E">
              <w:rPr>
                <w:lang w:val="nl-BE"/>
              </w:rPr>
              <w:t xml:space="preserve">met betrekking tot de kwaliteit van de verstuurde portefeuille gegevens. Indien blijkt dat aanpassingen nodig zijn aan deze gegevens, zal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de nodige stappen ondernemen om de gevonden fouten recht te zetten.</w:t>
            </w:r>
          </w:p>
          <w:p w14:paraId="73EC1E37" w14:textId="446CE040" w:rsidR="00E53C34" w:rsidRPr="0013225E" w:rsidRDefault="00E53C34" w:rsidP="00176E60">
            <w:pPr>
              <w:spacing w:before="0"/>
              <w:ind w:right="179"/>
              <w:jc w:val="both"/>
              <w:rPr>
                <w:lang w:val="nl-BE"/>
              </w:rPr>
            </w:pPr>
            <w:r w:rsidRPr="0013225E">
              <w:rPr>
                <w:lang w:val="nl-BE"/>
              </w:rPr>
              <w:t xml:space="preserve">Afhankelijk van de belangrijkheid van de gevonden inconsistentie, zal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beslissen om opnieuw de (gecorrigeerde) portfolio gegevens uit te sturen naar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w:t>
            </w:r>
            <w:proofErr w:type="spellStart"/>
            <w:r w:rsidR="00635672" w:rsidRPr="0013225E">
              <w:rPr>
                <w:lang w:val="nl-BE"/>
              </w:rPr>
              <w:t>Parties</w:t>
            </w:r>
            <w:proofErr w:type="spellEnd"/>
            <w:r w:rsidRPr="0013225E">
              <w:rPr>
                <w:lang w:val="nl-BE"/>
              </w:rPr>
              <w:t>.</w:t>
            </w:r>
          </w:p>
        </w:tc>
        <w:tc>
          <w:tcPr>
            <w:tcW w:w="6917" w:type="dxa"/>
          </w:tcPr>
          <w:p w14:paraId="445019FE" w14:textId="018E22AD" w:rsidR="00E53C34" w:rsidRPr="0013225E" w:rsidRDefault="00E53C34" w:rsidP="00176E60">
            <w:pPr>
              <w:spacing w:before="0"/>
              <w:ind w:left="172" w:right="9"/>
              <w:jc w:val="both"/>
              <w:rPr>
                <w:rFonts w:cs="Arial"/>
                <w:u w:val="single"/>
              </w:rPr>
            </w:pPr>
            <w:r w:rsidRPr="0013225E">
              <w:rPr>
                <w:rFonts w:cs="Arial"/>
                <w:u w:val="single"/>
              </w:rPr>
              <w:t xml:space="preserve">1. </w:t>
            </w:r>
            <w:proofErr w:type="spellStart"/>
            <w:r w:rsidRPr="0013225E">
              <w:rPr>
                <w:rFonts w:cs="Arial"/>
                <w:u w:val="single"/>
              </w:rPr>
              <w:t>Handle</w:t>
            </w:r>
            <w:proofErr w:type="spellEnd"/>
            <w:r w:rsidRPr="0013225E">
              <w:rPr>
                <w:rFonts w:cs="Arial"/>
                <w:u w:val="single"/>
              </w:rPr>
              <w:t xml:space="preserve"> Portfolio </w:t>
            </w:r>
            <w:proofErr w:type="spellStart"/>
            <w:r w:rsidRPr="0013225E">
              <w:rPr>
                <w:rFonts w:cs="Arial"/>
                <w:u w:val="single"/>
              </w:rPr>
              <w:t>Electricity</w:t>
            </w:r>
            <w:proofErr w:type="spellEnd"/>
            <w:r w:rsidRPr="0013225E">
              <w:rPr>
                <w:rFonts w:cs="Arial"/>
                <w:u w:val="single"/>
              </w:rPr>
              <w:t xml:space="preserve"> </w:t>
            </w:r>
            <w:proofErr w:type="spellStart"/>
            <w:r w:rsidRPr="0013225E">
              <w:rPr>
                <w:rFonts w:cs="Arial"/>
                <w:u w:val="single"/>
              </w:rPr>
              <w:t>Results</w:t>
            </w:r>
            <w:proofErr w:type="spellEnd"/>
            <w:r w:rsidRPr="0013225E">
              <w:rPr>
                <w:rFonts w:cs="Arial"/>
                <w:u w:val="single"/>
              </w:rPr>
              <w:t xml:space="preserve"> Feedback (traitement du feedback de portefeuille)</w:t>
            </w:r>
          </w:p>
          <w:p w14:paraId="50020269" w14:textId="01D1D7FD" w:rsidR="00E53C34" w:rsidRPr="0013225E" w:rsidRDefault="00E53C34" w:rsidP="00176E60">
            <w:pPr>
              <w:spacing w:before="0"/>
              <w:ind w:left="172" w:right="9"/>
              <w:jc w:val="both"/>
              <w:rPr>
                <w:rFonts w:cs="Arial"/>
              </w:rPr>
            </w:pPr>
            <w:r w:rsidRPr="0013225E">
              <w:rPr>
                <w:rFonts w:cs="Arial"/>
              </w:rPr>
              <w:t xml:space="preserve">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a reçu un feedback d</w:t>
            </w:r>
            <w:r w:rsidR="00E16622" w:rsidRPr="0013225E">
              <w:rPr>
                <w:rFonts w:cs="Arial"/>
              </w:rPr>
              <w:t>u</w:t>
            </w:r>
            <w:r w:rsidRPr="0013225E">
              <w:rPr>
                <w:rFonts w:cs="Arial"/>
              </w:rPr>
              <w:t xml:space="preserve"> </w:t>
            </w:r>
            <w:r w:rsidR="00E16622" w:rsidRPr="0013225E">
              <w:rPr>
                <w:rFonts w:cs="Arial"/>
              </w:rPr>
              <w:t xml:space="preserve">Balance </w:t>
            </w:r>
            <w:proofErr w:type="spellStart"/>
            <w:r w:rsidR="00E16622" w:rsidRPr="0013225E">
              <w:rPr>
                <w:rFonts w:cs="Arial"/>
              </w:rPr>
              <w:t>Responsible</w:t>
            </w:r>
            <w:proofErr w:type="spellEnd"/>
            <w:r w:rsidR="00E16622" w:rsidRPr="0013225E">
              <w:rPr>
                <w:rFonts w:cs="Arial"/>
              </w:rPr>
              <w:t xml:space="preserve"> Party</w:t>
            </w:r>
            <w:r w:rsidRPr="0013225E">
              <w:rPr>
                <w:rFonts w:cs="Arial"/>
              </w:rPr>
              <w:t xml:space="preserve"> concern</w:t>
            </w:r>
            <w:r w:rsidR="00E16622" w:rsidRPr="0013225E">
              <w:rPr>
                <w:rFonts w:cs="Arial"/>
              </w:rPr>
              <w:t>ant</w:t>
            </w:r>
            <w:r w:rsidRPr="0013225E">
              <w:rPr>
                <w:rFonts w:cs="Arial"/>
              </w:rPr>
              <w:t xml:space="preserve"> la qualité des données d</w:t>
            </w:r>
            <w:r w:rsidR="002A439C" w:rsidRPr="0013225E">
              <w:rPr>
                <w:rFonts w:cs="Arial"/>
              </w:rPr>
              <w:t>u</w:t>
            </w:r>
            <w:r w:rsidRPr="0013225E">
              <w:rPr>
                <w:rFonts w:cs="Arial"/>
              </w:rPr>
              <w:t xml:space="preserve"> portefeuille envoyées. Si des adaptations de ces données s’avèrent nécessaires,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prendra les dispositions qui s’imposent pour corriger les erreurs découvertes.</w:t>
            </w:r>
          </w:p>
          <w:p w14:paraId="7C7B76D4" w14:textId="6A57A880" w:rsidR="00E53C34" w:rsidRPr="0013225E" w:rsidRDefault="00E53C34" w:rsidP="002A439C">
            <w:pPr>
              <w:pStyle w:val="Lijstalinea"/>
              <w:spacing w:before="0"/>
              <w:ind w:left="172" w:right="9"/>
              <w:jc w:val="both"/>
              <w:rPr>
                <w:rFonts w:cs="Arial"/>
              </w:rPr>
            </w:pPr>
            <w:r w:rsidRPr="0013225E">
              <w:rPr>
                <w:rFonts w:cs="Arial"/>
              </w:rPr>
              <w:t>Selon l’importance</w:t>
            </w:r>
            <w:r w:rsidR="00A552B5" w:rsidRPr="0013225E">
              <w:rPr>
                <w:rFonts w:cs="Arial"/>
              </w:rPr>
              <w:t xml:space="preserve"> </w:t>
            </w:r>
            <w:r w:rsidR="002A439C" w:rsidRPr="0013225E">
              <w:rPr>
                <w:rFonts w:cs="Arial"/>
              </w:rPr>
              <w:t xml:space="preserve">de </w:t>
            </w:r>
            <w:r w:rsidRPr="0013225E">
              <w:rPr>
                <w:rFonts w:cs="Arial"/>
              </w:rPr>
              <w:t xml:space="preserve">l’incohérence découverte,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décidera d’envoyer à nouveau les données d</w:t>
            </w:r>
            <w:r w:rsidR="002A439C" w:rsidRPr="0013225E">
              <w:rPr>
                <w:rFonts w:cs="Arial"/>
              </w:rPr>
              <w:t>u</w:t>
            </w:r>
            <w:r w:rsidRPr="0013225E">
              <w:rPr>
                <w:rFonts w:cs="Arial"/>
              </w:rPr>
              <w:t xml:space="preserve"> portefeuille (corrigées) aux </w:t>
            </w:r>
            <w:r w:rsidR="00A464BC" w:rsidRPr="0013225E">
              <w:rPr>
                <w:rFonts w:cs="Arial"/>
              </w:rPr>
              <w:t xml:space="preserve">Balance </w:t>
            </w:r>
            <w:proofErr w:type="spellStart"/>
            <w:r w:rsidR="00A464BC" w:rsidRPr="0013225E">
              <w:rPr>
                <w:rFonts w:cs="Arial"/>
              </w:rPr>
              <w:t>Responsible</w:t>
            </w:r>
            <w:proofErr w:type="spellEnd"/>
            <w:r w:rsidR="00A464BC" w:rsidRPr="0013225E">
              <w:rPr>
                <w:rFonts w:cs="Arial"/>
              </w:rPr>
              <w:t xml:space="preserve"> Parties</w:t>
            </w:r>
            <w:r w:rsidRPr="0013225E">
              <w:rPr>
                <w:rFonts w:cs="Arial"/>
              </w:rPr>
              <w:t>.</w:t>
            </w:r>
          </w:p>
        </w:tc>
      </w:tr>
    </w:tbl>
    <w:p w14:paraId="21E13FBA" w14:textId="77777777" w:rsidR="0019565B" w:rsidRPr="0013225E" w:rsidRDefault="0019565B" w:rsidP="00662D73"/>
    <w:p w14:paraId="398B026E" w14:textId="77777777" w:rsidR="007F0C4B" w:rsidRDefault="007F0C4B">
      <w:pPr>
        <w:spacing w:before="0"/>
      </w:pPr>
      <w:r>
        <w:br w:type="page"/>
      </w:r>
    </w:p>
    <w:p w14:paraId="0D62248F" w14:textId="3555D9A3" w:rsidR="00E53C34" w:rsidRPr="0013225E" w:rsidRDefault="00E53C34" w:rsidP="00E53C34">
      <w:pPr>
        <w:pStyle w:val="Kop5"/>
        <w:ind w:left="1008"/>
      </w:pPr>
      <w:proofErr w:type="spellStart"/>
      <w:r w:rsidRPr="0013225E">
        <w:lastRenderedPageBreak/>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processus (accords généraux sur les processus)</w:t>
      </w:r>
    </w:p>
    <w:p w14:paraId="09213880" w14:textId="77B036C3" w:rsidR="00E53C34" w:rsidRDefault="00E85F4B" w:rsidP="00E53C34">
      <w:pPr>
        <w:pStyle w:val="Kop6"/>
        <w:ind w:left="1153"/>
        <w:rPr>
          <w:lang w:val="en-US"/>
        </w:rPr>
      </w:pPr>
      <w:proofErr w:type="spellStart"/>
      <w:r w:rsidRPr="0013225E">
        <w:rPr>
          <w:lang w:val="en-US"/>
        </w:rPr>
        <w:t>Tijdslijn</w:t>
      </w:r>
      <w:proofErr w:type="spellEnd"/>
      <w:r w:rsidR="00E53C34" w:rsidRPr="0013225E">
        <w:rPr>
          <w:lang w:val="en-US"/>
        </w:rPr>
        <w:t xml:space="preserve"> – Ligne du temps</w:t>
      </w:r>
    </w:p>
    <w:p w14:paraId="54077738"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E53C34" w:rsidRPr="0013225E" w14:paraId="3BB0E264" w14:textId="77777777" w:rsidTr="007E07AE">
        <w:trPr>
          <w:trHeight w:val="491"/>
        </w:trPr>
        <w:tc>
          <w:tcPr>
            <w:tcW w:w="6916" w:type="dxa"/>
          </w:tcPr>
          <w:p w14:paraId="5A8142F7" w14:textId="4E3B2C48" w:rsidR="00E53C34" w:rsidRPr="0013225E" w:rsidRDefault="00E53C34" w:rsidP="00E71EFB">
            <w:pPr>
              <w:pStyle w:val="Lijstalinea"/>
              <w:numPr>
                <w:ilvl w:val="0"/>
                <w:numId w:val="84"/>
              </w:numPr>
              <w:spacing w:before="0"/>
              <w:ind w:left="284" w:right="179" w:hanging="284"/>
              <w:jc w:val="both"/>
              <w:rPr>
                <w:lang w:val="nl-BE"/>
              </w:rPr>
            </w:pPr>
            <w:r w:rsidRPr="0013225E">
              <w:rPr>
                <w:lang w:val="nl-BE"/>
              </w:rPr>
              <w:t>Het behandelen van een feedback bericht voor de m</w:t>
            </w:r>
            <w:r w:rsidR="0019565B" w:rsidRPr="0013225E">
              <w:rPr>
                <w:lang w:val="nl-BE"/>
              </w:rPr>
              <w:t>aand M start ten laatste op de 6</w:t>
            </w:r>
            <w:r w:rsidRPr="0013225E">
              <w:rPr>
                <w:lang w:val="nl-BE"/>
              </w:rPr>
              <w:t xml:space="preserve">de werkdag van de maand </w:t>
            </w:r>
            <w:r w:rsidR="0011716A" w:rsidRPr="0013225E">
              <w:rPr>
                <w:lang w:val="nl-BE"/>
              </w:rPr>
              <w:t>(</w:t>
            </w:r>
            <w:r w:rsidRPr="0013225E">
              <w:rPr>
                <w:lang w:val="nl-BE"/>
              </w:rPr>
              <w:t>M</w:t>
            </w:r>
            <w:r w:rsidR="0011716A" w:rsidRPr="0013225E">
              <w:rPr>
                <w:lang w:val="nl-BE"/>
              </w:rPr>
              <w:t>)</w:t>
            </w:r>
            <w:r w:rsidRPr="0013225E">
              <w:rPr>
                <w:lang w:val="nl-BE"/>
              </w:rPr>
              <w:t xml:space="preserve">. Indien er geen feedback ontvangen is van de betrokken partijen, zal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de Portfolio gegevens van voldoende kwaliteit beschouwen en zal de data zo meegenomen worden in de allocatieberekening;</w:t>
            </w:r>
          </w:p>
          <w:p w14:paraId="2BF2EDF9" w14:textId="77777777" w:rsidR="00E53C34" w:rsidRPr="0013225E" w:rsidRDefault="00E53C34" w:rsidP="007E07AE">
            <w:pPr>
              <w:pStyle w:val="Lijstalinea"/>
              <w:spacing w:before="0"/>
              <w:ind w:left="284" w:right="179"/>
              <w:jc w:val="both"/>
              <w:rPr>
                <w:lang w:val="nl-BE"/>
              </w:rPr>
            </w:pPr>
          </w:p>
          <w:p w14:paraId="1CD245D1" w14:textId="5A87AFBB" w:rsidR="00E53C34" w:rsidRPr="0013225E" w:rsidRDefault="00E53C34" w:rsidP="00F519D3">
            <w:pPr>
              <w:pStyle w:val="Lijstalinea"/>
              <w:numPr>
                <w:ilvl w:val="0"/>
                <w:numId w:val="84"/>
              </w:numPr>
              <w:spacing w:before="0"/>
              <w:ind w:left="284" w:right="179" w:hanging="284"/>
              <w:jc w:val="both"/>
              <w:rPr>
                <w:lang w:val="nl-BE"/>
              </w:rPr>
            </w:pPr>
            <w:r w:rsidRPr="0013225E">
              <w:rPr>
                <w:lang w:val="nl-BE"/>
              </w:rPr>
              <w:t xml:space="preserve">De portfolio feedback zal normalerwijze verwerkt zijn door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alvorens er gestart wordt met het vervolg van de </w:t>
            </w:r>
            <w:proofErr w:type="spellStart"/>
            <w:r w:rsidRPr="0013225E">
              <w:rPr>
                <w:lang w:val="nl-BE"/>
              </w:rPr>
              <w:t>settlement</w:t>
            </w:r>
            <w:proofErr w:type="spellEnd"/>
            <w:r w:rsidRPr="0013225E">
              <w:rPr>
                <w:lang w:val="nl-BE"/>
              </w:rPr>
              <w:t>, namelijk de maandelijks allocatie voor de maand M.</w:t>
            </w:r>
            <w:r w:rsidR="00A664A8" w:rsidRPr="0013225E">
              <w:rPr>
                <w:lang w:val="nl-BE"/>
              </w:rPr>
              <w:t xml:space="preserve"> </w:t>
            </w:r>
            <w:r w:rsidR="00A664A8" w:rsidRPr="00662D73">
              <w:rPr>
                <w:rFonts w:cs="Arial"/>
                <w:lang w:val="nl-BE"/>
              </w:rPr>
              <w:t xml:space="preserve">De timing van het provisioneel allocatieproces </w:t>
            </w:r>
            <w:r w:rsidR="00EB60F3">
              <w:rPr>
                <w:rFonts w:cs="Arial"/>
                <w:lang w:val="nl-BE"/>
              </w:rPr>
              <w:t>wordt</w:t>
            </w:r>
            <w:r w:rsidR="00A664A8" w:rsidRPr="00662D73">
              <w:rPr>
                <w:rFonts w:cs="Arial"/>
                <w:lang w:val="nl-BE"/>
              </w:rPr>
              <w:t xml:space="preserve"> daarentegen </w:t>
            </w:r>
            <w:r w:rsidR="00EB60F3">
              <w:rPr>
                <w:rFonts w:cs="Arial"/>
                <w:lang w:val="nl-BE"/>
              </w:rPr>
              <w:t>niet</w:t>
            </w:r>
            <w:r w:rsidR="00A664A8" w:rsidRPr="00662D73">
              <w:rPr>
                <w:rFonts w:cs="Arial"/>
                <w:lang w:val="nl-BE"/>
              </w:rPr>
              <w:t xml:space="preserve"> </w:t>
            </w:r>
            <w:r w:rsidR="00EB60F3">
              <w:rPr>
                <w:rFonts w:cs="Arial"/>
                <w:lang w:val="nl-BE"/>
              </w:rPr>
              <w:t>beï</w:t>
            </w:r>
            <w:r w:rsidR="00A664A8" w:rsidRPr="00662D73">
              <w:rPr>
                <w:rFonts w:cs="Arial"/>
                <w:lang w:val="nl-BE"/>
              </w:rPr>
              <w:t>nvloed.</w:t>
            </w:r>
          </w:p>
        </w:tc>
        <w:tc>
          <w:tcPr>
            <w:tcW w:w="6917" w:type="dxa"/>
          </w:tcPr>
          <w:p w14:paraId="49CD2E14" w14:textId="3FE81B0E" w:rsidR="00E53C34" w:rsidRPr="0013225E" w:rsidRDefault="00E53C34" w:rsidP="0016460B">
            <w:pPr>
              <w:pStyle w:val="Lijstalinea"/>
              <w:numPr>
                <w:ilvl w:val="0"/>
                <w:numId w:val="84"/>
              </w:numPr>
              <w:tabs>
                <w:tab w:val="left" w:pos="6692"/>
              </w:tabs>
              <w:spacing w:before="0"/>
              <w:ind w:left="455" w:right="9" w:hanging="284"/>
              <w:jc w:val="both"/>
              <w:rPr>
                <w:rFonts w:cs="Arial"/>
              </w:rPr>
            </w:pPr>
            <w:r w:rsidRPr="0013225E">
              <w:rPr>
                <w:rFonts w:cs="Arial"/>
              </w:rPr>
              <w:t>Le traitement d’un message de feedback pour le m</w:t>
            </w:r>
            <w:r w:rsidR="0019565B" w:rsidRPr="0013225E">
              <w:rPr>
                <w:rFonts w:cs="Arial"/>
              </w:rPr>
              <w:t>ois M commence au plus tard le 6</w:t>
            </w:r>
            <w:r w:rsidRPr="0013225E">
              <w:rPr>
                <w:rFonts w:cs="Arial"/>
                <w:vertAlign w:val="superscript"/>
              </w:rPr>
              <w:t>e</w:t>
            </w:r>
            <w:r w:rsidRPr="0013225E">
              <w:rPr>
                <w:rFonts w:cs="Arial"/>
              </w:rPr>
              <w:t xml:space="preserve"> jour ouvrable du mois </w:t>
            </w:r>
            <w:r w:rsidR="0011716A" w:rsidRPr="0013225E">
              <w:rPr>
                <w:rFonts w:cs="Arial"/>
              </w:rPr>
              <w:t>(</w:t>
            </w:r>
            <w:r w:rsidRPr="0013225E">
              <w:rPr>
                <w:rFonts w:cs="Arial"/>
              </w:rPr>
              <w:t>M</w:t>
            </w:r>
            <w:r w:rsidR="0011716A" w:rsidRPr="0013225E">
              <w:rPr>
                <w:rFonts w:cs="Arial"/>
              </w:rPr>
              <w:t>)</w:t>
            </w:r>
            <w:r w:rsidRPr="0013225E">
              <w:rPr>
                <w:rFonts w:cs="Arial"/>
              </w:rPr>
              <w:t xml:space="preserve">. S’il ne reçoit pas de feedback des parties concernées,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considérera que les données d</w:t>
            </w:r>
            <w:r w:rsidR="002A439C" w:rsidRPr="0013225E">
              <w:rPr>
                <w:rFonts w:cs="Arial"/>
              </w:rPr>
              <w:t>u</w:t>
            </w:r>
            <w:r w:rsidRPr="0013225E">
              <w:rPr>
                <w:rFonts w:cs="Arial"/>
              </w:rPr>
              <w:t xml:space="preserve"> portefeuille sont d’une qualité satisfaisante et intégrera les données dans le calcul de l’allocation</w:t>
            </w:r>
            <w:r w:rsidR="00DE3444" w:rsidRPr="0013225E">
              <w:rPr>
                <w:rFonts w:cs="Arial"/>
              </w:rPr>
              <w:t>;</w:t>
            </w:r>
          </w:p>
          <w:p w14:paraId="5F6D9639" w14:textId="77777777" w:rsidR="00E53C34" w:rsidRPr="0013225E" w:rsidRDefault="00E53C34" w:rsidP="0016460B">
            <w:pPr>
              <w:pStyle w:val="Lijstalinea"/>
              <w:tabs>
                <w:tab w:val="left" w:pos="6692"/>
              </w:tabs>
              <w:spacing w:before="0"/>
              <w:ind w:left="455" w:right="9" w:hanging="284"/>
              <w:jc w:val="both"/>
              <w:rPr>
                <w:rFonts w:cs="Arial"/>
              </w:rPr>
            </w:pPr>
          </w:p>
          <w:p w14:paraId="5DC723AF" w14:textId="4662CFC9" w:rsidR="00E53C34" w:rsidRPr="0013225E" w:rsidRDefault="00E53C34" w:rsidP="0019565B">
            <w:pPr>
              <w:pStyle w:val="Lijstalinea"/>
              <w:numPr>
                <w:ilvl w:val="0"/>
                <w:numId w:val="84"/>
              </w:numPr>
              <w:tabs>
                <w:tab w:val="left" w:pos="6692"/>
              </w:tabs>
              <w:spacing w:before="0"/>
              <w:ind w:left="455" w:right="9" w:hanging="284"/>
              <w:jc w:val="both"/>
              <w:rPr>
                <w:rFonts w:cs="Arial"/>
              </w:rPr>
            </w:pPr>
            <w:r w:rsidRPr="0013225E">
              <w:rPr>
                <w:rFonts w:cs="Arial"/>
              </w:rPr>
              <w:t>Le feedback d</w:t>
            </w:r>
            <w:r w:rsidR="002A439C" w:rsidRPr="0013225E">
              <w:rPr>
                <w:rFonts w:cs="Arial"/>
              </w:rPr>
              <w:t>u</w:t>
            </w:r>
            <w:r w:rsidRPr="0013225E">
              <w:rPr>
                <w:rFonts w:cs="Arial"/>
              </w:rPr>
              <w:t xml:space="preserve"> portefeuille sera normalement traité par le </w:t>
            </w:r>
            <w:proofErr w:type="spellStart"/>
            <w:r w:rsidR="00635672" w:rsidRPr="0013225E">
              <w:rPr>
                <w:rFonts w:cs="Arial"/>
              </w:rPr>
              <w:t>Settlement</w:t>
            </w:r>
            <w:proofErr w:type="spellEnd"/>
            <w:r w:rsidR="00635672" w:rsidRPr="0013225E">
              <w:rPr>
                <w:rFonts w:cs="Arial"/>
              </w:rPr>
              <w:t xml:space="preserve"> </w:t>
            </w:r>
            <w:proofErr w:type="spellStart"/>
            <w:r w:rsidR="00635672" w:rsidRPr="0013225E">
              <w:rPr>
                <w:rFonts w:cs="Arial"/>
              </w:rPr>
              <w:t>Responsible</w:t>
            </w:r>
            <w:proofErr w:type="spellEnd"/>
            <w:r w:rsidRPr="0013225E">
              <w:rPr>
                <w:rFonts w:cs="Arial"/>
              </w:rPr>
              <w:t xml:space="preserve"> avant de poursuivre la régularisation, c’est-à-dire l’allocation mensuelle pour le mois M.</w:t>
            </w:r>
            <w:r w:rsidR="002A439C" w:rsidRPr="0013225E">
              <w:rPr>
                <w:rFonts w:cs="Arial"/>
              </w:rPr>
              <w:t xml:space="preserve"> Par contre, le timing du processus d’allocation provisionnelle ne sera pas impacté.</w:t>
            </w:r>
          </w:p>
        </w:tc>
      </w:tr>
    </w:tbl>
    <w:p w14:paraId="60493FA4" w14:textId="77777777" w:rsidR="00877100" w:rsidRPr="00873C2A" w:rsidRDefault="00877100" w:rsidP="00877100">
      <w:bookmarkStart w:id="641" w:name="_Toc374115354"/>
      <w:bookmarkStart w:id="642" w:name="_Toc375148422"/>
      <w:bookmarkStart w:id="643" w:name="_Toc375324527"/>
      <w:bookmarkStart w:id="644" w:name="_Toc374115358"/>
      <w:bookmarkStart w:id="645" w:name="_Toc375148426"/>
      <w:bookmarkStart w:id="646" w:name="_Toc375324531"/>
      <w:bookmarkStart w:id="647" w:name="_Toc374115362"/>
      <w:bookmarkStart w:id="648" w:name="_Toc375148430"/>
      <w:bookmarkStart w:id="649" w:name="_Toc375324535"/>
      <w:bookmarkStart w:id="650" w:name="_Ref337125993"/>
      <w:bookmarkStart w:id="651" w:name="_Ref337211341"/>
      <w:bookmarkEnd w:id="641"/>
      <w:bookmarkEnd w:id="642"/>
      <w:bookmarkEnd w:id="643"/>
      <w:bookmarkEnd w:id="644"/>
      <w:bookmarkEnd w:id="645"/>
      <w:bookmarkEnd w:id="646"/>
      <w:bookmarkEnd w:id="647"/>
      <w:bookmarkEnd w:id="648"/>
      <w:bookmarkEnd w:id="649"/>
    </w:p>
    <w:p w14:paraId="5C71DC1B" w14:textId="28AAE24C" w:rsidR="00B940CA" w:rsidRPr="0013225E" w:rsidRDefault="00A6207B" w:rsidP="00B940CA">
      <w:pPr>
        <w:pStyle w:val="Kop2"/>
      </w:pPr>
      <w:bookmarkStart w:id="652" w:name="_Ref495570702"/>
      <w:bookmarkStart w:id="653" w:name="_Ref495570735"/>
      <w:bookmarkStart w:id="654" w:name="_Ref495570805"/>
      <w:bookmarkStart w:id="655" w:name="_Ref495570822"/>
      <w:bookmarkStart w:id="656" w:name="_Toc736367145"/>
      <w:r>
        <w:t>UMIG</w:t>
      </w:r>
      <w:r w:rsidR="00B940CA" w:rsidRPr="0013225E">
        <w:t xml:space="preserve"> – BR –SE – 02.B: Handle </w:t>
      </w:r>
      <w:r w:rsidR="00F96D99" w:rsidRPr="0013225E">
        <w:t xml:space="preserve">Monthly </w:t>
      </w:r>
      <w:r w:rsidR="00B940CA" w:rsidRPr="0013225E">
        <w:t>Electricity Allocation</w:t>
      </w:r>
      <w:bookmarkStart w:id="657" w:name="_Toc343941475"/>
      <w:bookmarkEnd w:id="650"/>
      <w:bookmarkEnd w:id="651"/>
      <w:bookmarkEnd w:id="652"/>
      <w:bookmarkEnd w:id="653"/>
      <w:bookmarkEnd w:id="654"/>
      <w:bookmarkEnd w:id="655"/>
      <w:bookmarkEnd w:id="656"/>
      <w:bookmarkEnd w:id="657"/>
    </w:p>
    <w:p w14:paraId="58375930" w14:textId="24658DA5" w:rsidR="00935D33" w:rsidRPr="0013225E" w:rsidRDefault="00935D33" w:rsidP="00935D33">
      <w:pPr>
        <w:pStyle w:val="Kop3"/>
        <w:rPr>
          <w:lang w:val="en-US"/>
        </w:rPr>
      </w:pPr>
      <w:bookmarkStart w:id="658" w:name="_Toc957303295"/>
      <w:r w:rsidRPr="0013225E">
        <w:rPr>
          <w:lang w:val="en-US"/>
        </w:rPr>
        <w:t>Scope</w:t>
      </w:r>
      <w:bookmarkEnd w:id="658"/>
    </w:p>
    <w:p w14:paraId="5C71DC1C" w14:textId="65757C45" w:rsidR="00B940CA" w:rsidRPr="0013225E" w:rsidRDefault="00BD75C4" w:rsidP="00B940CA">
      <w:pPr>
        <w:jc w:val="center"/>
        <w:rPr>
          <w:lang w:val="en-US"/>
        </w:rPr>
      </w:pPr>
      <w:r>
        <w:rPr>
          <w:noProof/>
        </w:rPr>
        <w:drawing>
          <wp:inline distT="0" distB="0" distL="0" distR="0" wp14:anchorId="6C473015" wp14:editId="0CF79BAF">
            <wp:extent cx="5605976" cy="2730549"/>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7">
                      <a:extLst>
                        <a:ext uri="{28A0092B-C50C-407E-A947-70E740481C1C}">
                          <a14:useLocalDpi xmlns:a14="http://schemas.microsoft.com/office/drawing/2010/main" val="0"/>
                        </a:ext>
                      </a:extLst>
                    </a:blip>
                    <a:stretch>
                      <a:fillRect/>
                    </a:stretch>
                  </pic:blipFill>
                  <pic:spPr>
                    <a:xfrm>
                      <a:off x="0" y="0"/>
                      <a:ext cx="5605976" cy="2730549"/>
                    </a:xfrm>
                    <a:prstGeom prst="rect">
                      <a:avLst/>
                    </a:prstGeom>
                  </pic:spPr>
                </pic:pic>
              </a:graphicData>
            </a:graphic>
          </wp:inline>
        </w:drawing>
      </w:r>
    </w:p>
    <w:p w14:paraId="70C2096A" w14:textId="14928D58" w:rsidR="00133F4F" w:rsidRPr="0013225E" w:rsidRDefault="00133F4F" w:rsidP="00133F4F">
      <w:pPr>
        <w:pStyle w:val="Bijschrift"/>
        <w:jc w:val="center"/>
        <w:rPr>
          <w:lang w:val="en-US"/>
        </w:rPr>
      </w:pPr>
      <w:bookmarkStart w:id="659" w:name="_Toc94871725"/>
      <w:r w:rsidRPr="0013225E">
        <w:rPr>
          <w:lang w:val="en-US"/>
        </w:rPr>
        <w:lastRenderedPageBreak/>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28</w:t>
      </w:r>
      <w:r w:rsidRPr="00161F94">
        <w:rPr>
          <w:lang w:val="en-US"/>
        </w:rPr>
        <w:fldChar w:fldCharType="end"/>
      </w:r>
      <w:r w:rsidRPr="0013225E">
        <w:rPr>
          <w:lang w:val="en-US"/>
        </w:rPr>
        <w:t xml:space="preserve">- </w:t>
      </w:r>
      <w:r w:rsidR="000756D6" w:rsidRPr="0013225E">
        <w:rPr>
          <w:lang w:val="en-US"/>
        </w:rPr>
        <w:t>Use Case Diagram - BE-Handle Monthly Electricity Allocation</w:t>
      </w:r>
      <w:r w:rsidRPr="0013225E">
        <w:rPr>
          <w:lang w:val="en-US"/>
        </w:rPr>
        <w:t xml:space="preserve"> v1.</w:t>
      </w:r>
      <w:r w:rsidR="00BD75C4">
        <w:rPr>
          <w:lang w:val="en-US"/>
        </w:rPr>
        <w:t>1</w:t>
      </w:r>
      <w:bookmarkEnd w:id="659"/>
    </w:p>
    <w:p w14:paraId="5EF01D98" w14:textId="77777777" w:rsidR="00133F4F" w:rsidRPr="0013225E" w:rsidRDefault="00133F4F" w:rsidP="00133F4F">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C23" w14:textId="77777777" w:rsidTr="007D2316">
        <w:trPr>
          <w:trHeight w:val="847"/>
        </w:trPr>
        <w:tc>
          <w:tcPr>
            <w:tcW w:w="6916" w:type="dxa"/>
          </w:tcPr>
          <w:p w14:paraId="5C71DC1D" w14:textId="438A7709" w:rsidR="00B940CA" w:rsidRPr="0013225E" w:rsidRDefault="00B940CA" w:rsidP="007D2316">
            <w:pPr>
              <w:spacing w:before="0"/>
              <w:ind w:right="179"/>
              <w:jc w:val="both"/>
              <w:rPr>
                <w:rFonts w:cs="Arial"/>
                <w:lang w:val="nl-BE"/>
              </w:rPr>
            </w:pPr>
            <w:r w:rsidRPr="0013225E">
              <w:rPr>
                <w:rFonts w:cs="Arial"/>
                <w:lang w:val="nl-BE"/>
              </w:rPr>
              <w:t xml:space="preserve">Het proces </w:t>
            </w:r>
            <w:r w:rsidRPr="0013225E">
              <w:rPr>
                <w:rFonts w:cs="Arial"/>
                <w:i/>
                <w:lang w:val="nl-BE"/>
              </w:rPr>
              <w:t xml:space="preserve">Handle </w:t>
            </w:r>
            <w:proofErr w:type="spellStart"/>
            <w:r w:rsidR="00765855" w:rsidRPr="0013225E">
              <w:rPr>
                <w:rFonts w:cs="Arial"/>
                <w:i/>
                <w:lang w:val="nl-BE"/>
              </w:rPr>
              <w:t>Monthly</w:t>
            </w:r>
            <w:proofErr w:type="spellEnd"/>
            <w:r w:rsidR="00765855" w:rsidRPr="0013225E">
              <w:rPr>
                <w:rFonts w:cs="Arial"/>
                <w:i/>
                <w:lang w:val="nl-BE"/>
              </w:rPr>
              <w:t xml:space="preserve"> </w:t>
            </w:r>
            <w:r w:rsidRPr="0013225E">
              <w:rPr>
                <w:rFonts w:cs="Arial"/>
                <w:i/>
                <w:lang w:val="nl-BE"/>
              </w:rPr>
              <w:t xml:space="preserve">Electricity </w:t>
            </w:r>
            <w:proofErr w:type="spellStart"/>
            <w:r w:rsidRPr="0013225E">
              <w:rPr>
                <w:rFonts w:cs="Arial"/>
                <w:i/>
                <w:lang w:val="nl-BE"/>
              </w:rPr>
              <w:t>Allocation</w:t>
            </w:r>
            <w:proofErr w:type="spellEnd"/>
            <w:r w:rsidRPr="0013225E">
              <w:rPr>
                <w:rFonts w:cs="Arial"/>
                <w:lang w:val="nl-BE"/>
              </w:rPr>
              <w:t xml:space="preserve"> bestaat uit het berekenen van de a</w:t>
            </w:r>
            <w:r w:rsidR="005D6DE8">
              <w:rPr>
                <w:rFonts w:cs="Arial"/>
                <w:lang w:val="nl-BE"/>
              </w:rPr>
              <w:t>llocatievolume</w:t>
            </w:r>
            <w:r w:rsidRPr="0013225E">
              <w:rPr>
                <w:rFonts w:cs="Arial"/>
                <w:lang w:val="nl-BE"/>
              </w:rPr>
              <w:t xml:space="preserve">s, welke vervolgens worden doorgestuurd naar de verschillende marktpartijen (zie sectie </w:t>
            </w:r>
            <w:r w:rsidRPr="0013225E">
              <w:rPr>
                <w:rFonts w:cs="Arial"/>
                <w:lang w:val="en-US"/>
              </w:rPr>
              <w:fldChar w:fldCharType="begin"/>
            </w:r>
            <w:r w:rsidRPr="0013225E">
              <w:rPr>
                <w:rFonts w:cs="Arial"/>
                <w:lang w:val="nl-BE"/>
              </w:rPr>
              <w:instrText xml:space="preserve"> REF _Ref336860874 \r \h  \* MERGEFORMAT </w:instrText>
            </w:r>
            <w:r w:rsidRPr="0013225E">
              <w:rPr>
                <w:rFonts w:cs="Arial"/>
                <w:lang w:val="en-US"/>
              </w:rPr>
            </w:r>
            <w:r w:rsidRPr="0013225E">
              <w:rPr>
                <w:rFonts w:cs="Arial"/>
                <w:lang w:val="en-US"/>
              </w:rPr>
              <w:fldChar w:fldCharType="separate"/>
            </w:r>
            <w:r w:rsidR="00257ACB">
              <w:rPr>
                <w:rFonts w:cs="Arial"/>
                <w:lang w:val="nl-BE"/>
              </w:rPr>
              <w:t>4.4.3</w:t>
            </w:r>
            <w:r w:rsidRPr="0013225E">
              <w:rPr>
                <w:rFonts w:cs="Arial"/>
                <w:lang w:val="en-US"/>
              </w:rPr>
              <w:fldChar w:fldCharType="end"/>
            </w:r>
            <w:r w:rsidRPr="0013225E">
              <w:rPr>
                <w:rFonts w:cs="Arial"/>
                <w:lang w:val="nl-BE"/>
              </w:rPr>
              <w:t xml:space="preserve">). De ontvangen allocatie resultaten </w:t>
            </w:r>
            <w:r w:rsidR="00AE72B1" w:rsidRPr="0013225E">
              <w:rPr>
                <w:rFonts w:cs="Arial"/>
                <w:lang w:val="nl-BE"/>
              </w:rPr>
              <w:t>worden vervolgens gecontroleerd</w:t>
            </w:r>
            <w:r w:rsidRPr="0013225E">
              <w:rPr>
                <w:rFonts w:cs="Arial"/>
                <w:lang w:val="nl-BE"/>
              </w:rPr>
              <w:t xml:space="preserve"> (zie sectie </w:t>
            </w:r>
            <w:r w:rsidRPr="0013225E">
              <w:rPr>
                <w:rFonts w:cs="Arial"/>
                <w:lang w:val="en-US"/>
              </w:rPr>
              <w:fldChar w:fldCharType="begin"/>
            </w:r>
            <w:r w:rsidRPr="0013225E">
              <w:rPr>
                <w:rFonts w:cs="Arial"/>
                <w:lang w:val="nl-BE"/>
              </w:rPr>
              <w:instrText xml:space="preserve"> REF _Ref336860940 \r \h  \* MERGEFORMAT </w:instrText>
            </w:r>
            <w:r w:rsidRPr="0013225E">
              <w:rPr>
                <w:rFonts w:cs="Arial"/>
                <w:lang w:val="en-US"/>
              </w:rPr>
            </w:r>
            <w:r w:rsidRPr="0013225E">
              <w:rPr>
                <w:rFonts w:cs="Arial"/>
                <w:lang w:val="en-US"/>
              </w:rPr>
              <w:fldChar w:fldCharType="separate"/>
            </w:r>
            <w:r w:rsidR="00257ACB">
              <w:rPr>
                <w:rFonts w:cs="Arial"/>
                <w:lang w:val="nl-BE"/>
              </w:rPr>
              <w:t>4.4.4</w:t>
            </w:r>
            <w:r w:rsidRPr="0013225E">
              <w:rPr>
                <w:rFonts w:cs="Arial"/>
                <w:lang w:val="en-US"/>
              </w:rPr>
              <w:fldChar w:fldCharType="end"/>
            </w:r>
            <w:r w:rsidRPr="0013225E">
              <w:rPr>
                <w:rFonts w:cs="Arial"/>
                <w:lang w:val="nl-BE"/>
              </w:rPr>
              <w:t xml:space="preserve">) en tot </w:t>
            </w:r>
            <w:r w:rsidR="00E96070" w:rsidRPr="0013225E">
              <w:rPr>
                <w:rFonts w:cs="Arial"/>
                <w:lang w:val="nl-BE"/>
              </w:rPr>
              <w:t>slot wordt de feedback behandeld</w:t>
            </w:r>
            <w:r w:rsidRPr="0013225E">
              <w:rPr>
                <w:rFonts w:cs="Arial"/>
                <w:lang w:val="nl-BE"/>
              </w:rPr>
              <w:t xml:space="preserve"> die volgt uit deze controle (zie sectie </w:t>
            </w:r>
            <w:r w:rsidRPr="0013225E">
              <w:rPr>
                <w:rFonts w:cs="Arial"/>
                <w:lang w:val="en-US"/>
              </w:rPr>
              <w:fldChar w:fldCharType="begin"/>
            </w:r>
            <w:r w:rsidRPr="0013225E">
              <w:rPr>
                <w:rFonts w:cs="Arial"/>
                <w:lang w:val="nl-BE"/>
              </w:rPr>
              <w:instrText xml:space="preserve"> REF _Ref336861023 \r \h  \* MERGEFORMAT </w:instrText>
            </w:r>
            <w:r w:rsidRPr="0013225E">
              <w:rPr>
                <w:rFonts w:cs="Arial"/>
                <w:lang w:val="en-US"/>
              </w:rPr>
            </w:r>
            <w:r w:rsidRPr="0013225E">
              <w:rPr>
                <w:rFonts w:cs="Arial"/>
                <w:lang w:val="en-US"/>
              </w:rPr>
              <w:fldChar w:fldCharType="separate"/>
            </w:r>
            <w:r w:rsidR="00257ACB">
              <w:rPr>
                <w:rFonts w:cs="Arial"/>
                <w:lang w:val="nl-BE"/>
              </w:rPr>
              <w:t>4.4.5</w:t>
            </w:r>
            <w:r w:rsidRPr="0013225E">
              <w:rPr>
                <w:rFonts w:cs="Arial"/>
                <w:lang w:val="en-US"/>
              </w:rPr>
              <w:fldChar w:fldCharType="end"/>
            </w:r>
            <w:r w:rsidRPr="0013225E">
              <w:rPr>
                <w:rFonts w:cs="Arial"/>
                <w:lang w:val="nl-BE"/>
              </w:rPr>
              <w:t>).</w:t>
            </w:r>
          </w:p>
          <w:p w14:paraId="5C71DC1E" w14:textId="77777777" w:rsidR="00B940CA" w:rsidRPr="0013225E" w:rsidRDefault="00B940CA" w:rsidP="007D2316">
            <w:pPr>
              <w:spacing w:before="0"/>
              <w:ind w:right="179"/>
              <w:jc w:val="both"/>
              <w:rPr>
                <w:rFonts w:cs="Arial"/>
                <w:lang w:val="nl-BE"/>
              </w:rPr>
            </w:pPr>
          </w:p>
          <w:p w14:paraId="5C71DC1F" w14:textId="5DEAB06C" w:rsidR="00B940CA" w:rsidRPr="0013225E" w:rsidRDefault="00B940CA" w:rsidP="00765855">
            <w:pPr>
              <w:spacing w:before="0"/>
              <w:ind w:right="179"/>
              <w:jc w:val="both"/>
              <w:rPr>
                <w:rFonts w:cs="Arial"/>
                <w:lang w:val="nl-BE"/>
              </w:rPr>
            </w:pPr>
            <w:r w:rsidRPr="0013225E">
              <w:rPr>
                <w:rFonts w:cs="Arial"/>
                <w:lang w:val="nl-BE"/>
              </w:rPr>
              <w:t xml:space="preserve">Merk hierbij op dat de controle door de </w:t>
            </w:r>
            <w:r w:rsidR="004A48A6" w:rsidRPr="0013225E">
              <w:rPr>
                <w:rFonts w:cs="Arial"/>
                <w:lang w:val="nl-BE"/>
              </w:rPr>
              <w:t>Transport System Operator</w:t>
            </w:r>
            <w:r w:rsidR="00635672" w:rsidRPr="0013225E">
              <w:rPr>
                <w:rFonts w:cs="Arial"/>
                <w:lang w:val="nl-BE"/>
              </w:rPr>
              <w:t xml:space="preserve"> </w:t>
            </w:r>
            <w:r w:rsidRPr="0013225E">
              <w:rPr>
                <w:rFonts w:cs="Arial"/>
                <w:lang w:val="nl-BE"/>
              </w:rPr>
              <w:t xml:space="preserve">onmiddellijk na een eerste validatie van de resultaten door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plaatsvindt. Deze controle stap bevindt zich onder de sectie </w:t>
            </w:r>
            <w:proofErr w:type="spellStart"/>
            <w:r w:rsidRPr="0013225E">
              <w:rPr>
                <w:rFonts w:cs="Arial"/>
                <w:i/>
                <w:lang w:val="nl-BE"/>
              </w:rPr>
              <w:t>Monthly</w:t>
            </w:r>
            <w:proofErr w:type="spellEnd"/>
            <w:r w:rsidRPr="0013225E">
              <w:rPr>
                <w:rFonts w:cs="Arial"/>
                <w:i/>
                <w:lang w:val="nl-BE"/>
              </w:rPr>
              <w:t xml:space="preserve"> Electricity </w:t>
            </w:r>
            <w:proofErr w:type="spellStart"/>
            <w:r w:rsidRPr="0013225E">
              <w:rPr>
                <w:rFonts w:cs="Arial"/>
                <w:i/>
                <w:lang w:val="nl-BE"/>
              </w:rPr>
              <w:t>Allocation</w:t>
            </w:r>
            <w:proofErr w:type="spellEnd"/>
            <w:r w:rsidRPr="0013225E">
              <w:rPr>
                <w:rFonts w:cs="Arial"/>
                <w:lang w:val="nl-BE"/>
              </w:rPr>
              <w:t xml:space="preserve"> en bijgevolg niet in een aparte controle blok. Nadat een </w:t>
            </w:r>
            <w:r w:rsidR="00765855" w:rsidRPr="0013225E">
              <w:rPr>
                <w:rFonts w:cs="Arial"/>
                <w:lang w:val="nl-BE"/>
              </w:rPr>
              <w:t xml:space="preserve">positieve </w:t>
            </w:r>
            <w:r w:rsidRPr="0013225E">
              <w:rPr>
                <w:rFonts w:cs="Arial"/>
                <w:lang w:val="nl-BE"/>
              </w:rPr>
              <w:t xml:space="preserve">feedback ontvangen is van de </w:t>
            </w:r>
            <w:r w:rsidR="004A48A6" w:rsidRPr="0013225E">
              <w:rPr>
                <w:rFonts w:cs="Arial"/>
                <w:lang w:val="nl-BE"/>
              </w:rPr>
              <w:t>Transport System Operator</w:t>
            </w:r>
            <w:r w:rsidRPr="0013225E">
              <w:rPr>
                <w:rFonts w:cs="Arial"/>
                <w:lang w:val="nl-BE"/>
              </w:rPr>
              <w:t>, zullen de resultaten</w:t>
            </w:r>
            <w:r w:rsidR="00765855" w:rsidRPr="0013225E">
              <w:rPr>
                <w:rFonts w:cs="Arial"/>
                <w:lang w:val="nl-BE"/>
              </w:rPr>
              <w:t xml:space="preserve"> </w:t>
            </w:r>
            <w:r w:rsidRPr="0013225E">
              <w:rPr>
                <w:rFonts w:cs="Arial"/>
                <w:lang w:val="nl-BE"/>
              </w:rPr>
              <w:t>worden doorgestuurd naar alle marktpartijen.</w:t>
            </w:r>
          </w:p>
        </w:tc>
        <w:tc>
          <w:tcPr>
            <w:tcW w:w="6917" w:type="dxa"/>
          </w:tcPr>
          <w:p w14:paraId="5C71DC20" w14:textId="6B8BC656" w:rsidR="00B940CA" w:rsidRPr="0013225E" w:rsidRDefault="00B940CA" w:rsidP="0016460B">
            <w:pPr>
              <w:spacing w:before="0"/>
              <w:ind w:left="172"/>
              <w:jc w:val="both"/>
              <w:rPr>
                <w:rFonts w:cs="Arial"/>
                <w:lang w:val="fr-FR"/>
              </w:rPr>
            </w:pPr>
            <w:r w:rsidRPr="0013225E">
              <w:rPr>
                <w:rFonts w:cs="Arial"/>
                <w:lang w:val="fr-FR"/>
              </w:rPr>
              <w:t xml:space="preserve">Le processus </w:t>
            </w:r>
            <w:proofErr w:type="spellStart"/>
            <w:r w:rsidRPr="0013225E">
              <w:rPr>
                <w:rFonts w:cs="Arial"/>
                <w:i/>
                <w:lang w:val="fr-FR"/>
              </w:rPr>
              <w:t>Handle</w:t>
            </w:r>
            <w:proofErr w:type="spellEnd"/>
            <w:r w:rsidRPr="0013225E">
              <w:rPr>
                <w:rFonts w:cs="Arial"/>
                <w:i/>
                <w:lang w:val="fr-FR"/>
              </w:rPr>
              <w:t xml:space="preserve"> </w:t>
            </w:r>
            <w:proofErr w:type="spellStart"/>
            <w:r w:rsidR="00765855" w:rsidRPr="0013225E">
              <w:rPr>
                <w:rFonts w:cs="Arial"/>
                <w:i/>
                <w:lang w:val="fr-FR"/>
              </w:rPr>
              <w:t>Monhtly</w:t>
            </w:r>
            <w:proofErr w:type="spellEnd"/>
            <w:r w:rsidR="00765855" w:rsidRPr="0013225E">
              <w:rPr>
                <w:rFonts w:cs="Arial"/>
                <w:i/>
                <w:lang w:val="fr-FR"/>
              </w:rPr>
              <w:t xml:space="preserve"> </w:t>
            </w:r>
            <w:proofErr w:type="spellStart"/>
            <w:r w:rsidRPr="0013225E">
              <w:rPr>
                <w:rFonts w:cs="Arial"/>
                <w:i/>
                <w:lang w:val="fr-FR"/>
              </w:rPr>
              <w:t>Electricity</w:t>
            </w:r>
            <w:proofErr w:type="spellEnd"/>
            <w:r w:rsidRPr="0013225E">
              <w:rPr>
                <w:rFonts w:cs="Arial"/>
                <w:i/>
                <w:lang w:val="fr-FR"/>
              </w:rPr>
              <w:t xml:space="preserve"> Allocation</w:t>
            </w:r>
            <w:r w:rsidRPr="0013225E">
              <w:rPr>
                <w:rFonts w:cs="Arial"/>
                <w:lang w:val="fr-FR"/>
              </w:rPr>
              <w:t xml:space="preserve"> se compose du calcul des volumes d'allocation, lesquels sont ensuite envoyés aux différentes parties du marché (</w:t>
            </w:r>
            <w:r w:rsidR="008C5AE3" w:rsidRPr="0013225E">
              <w:rPr>
                <w:rFonts w:cs="Arial"/>
                <w:lang w:val="fr-FR"/>
              </w:rPr>
              <w:t>cfr.</w:t>
            </w:r>
            <w:r w:rsidRPr="0013225E">
              <w:rPr>
                <w:rFonts w:cs="Arial"/>
                <w:lang w:val="fr-FR"/>
              </w:rPr>
              <w:t xml:space="preserve"> point </w:t>
            </w:r>
            <w:r w:rsidRPr="0013225E">
              <w:rPr>
                <w:rFonts w:cs="Arial"/>
                <w:lang w:val="en-US"/>
              </w:rPr>
              <w:fldChar w:fldCharType="begin"/>
            </w:r>
            <w:r w:rsidRPr="0013225E">
              <w:rPr>
                <w:rFonts w:cs="Arial"/>
                <w:lang w:val="fr-FR"/>
              </w:rPr>
              <w:instrText xml:space="preserve"> REF _Ref336860874 \r \h  \* MERGEFORMAT </w:instrText>
            </w:r>
            <w:r w:rsidRPr="0013225E">
              <w:rPr>
                <w:rFonts w:cs="Arial"/>
                <w:lang w:val="en-US"/>
              </w:rPr>
            </w:r>
            <w:r w:rsidRPr="0013225E">
              <w:rPr>
                <w:rFonts w:cs="Arial"/>
                <w:lang w:val="en-US"/>
              </w:rPr>
              <w:fldChar w:fldCharType="separate"/>
            </w:r>
            <w:r w:rsidR="00257ACB">
              <w:rPr>
                <w:rFonts w:cs="Arial"/>
                <w:lang w:val="fr-FR"/>
              </w:rPr>
              <w:t>4.4.3</w:t>
            </w:r>
            <w:r w:rsidRPr="0013225E">
              <w:rPr>
                <w:rFonts w:cs="Arial"/>
                <w:lang w:val="en-US"/>
              </w:rPr>
              <w:fldChar w:fldCharType="end"/>
            </w:r>
            <w:r w:rsidRPr="0013225E">
              <w:rPr>
                <w:rFonts w:cs="Arial"/>
                <w:lang w:val="fr-FR"/>
              </w:rPr>
              <w:t xml:space="preserve">). Les résultats de l'allocation reçus sont ensuite contrôlés (voir points </w:t>
            </w:r>
            <w:r w:rsidRPr="0013225E">
              <w:rPr>
                <w:rFonts w:cs="Arial"/>
                <w:lang w:val="en-US"/>
              </w:rPr>
              <w:fldChar w:fldCharType="begin"/>
            </w:r>
            <w:r w:rsidRPr="0013225E">
              <w:rPr>
                <w:rFonts w:cs="Arial"/>
                <w:lang w:val="fr-FR"/>
              </w:rPr>
              <w:instrText xml:space="preserve"> REF _Ref336860940 \r \h  \* MERGEFORMAT </w:instrText>
            </w:r>
            <w:r w:rsidRPr="0013225E">
              <w:rPr>
                <w:rFonts w:cs="Arial"/>
                <w:lang w:val="en-US"/>
              </w:rPr>
            </w:r>
            <w:r w:rsidRPr="0013225E">
              <w:rPr>
                <w:rFonts w:cs="Arial"/>
                <w:lang w:val="en-US"/>
              </w:rPr>
              <w:fldChar w:fldCharType="separate"/>
            </w:r>
            <w:r w:rsidR="00257ACB">
              <w:rPr>
                <w:rFonts w:cs="Arial"/>
                <w:lang w:val="fr-FR"/>
              </w:rPr>
              <w:t>4.4.4</w:t>
            </w:r>
            <w:r w:rsidRPr="0013225E">
              <w:rPr>
                <w:rFonts w:cs="Arial"/>
                <w:lang w:val="en-US"/>
              </w:rPr>
              <w:fldChar w:fldCharType="end"/>
            </w:r>
            <w:r w:rsidRPr="0013225E">
              <w:rPr>
                <w:rFonts w:cs="Arial"/>
                <w:lang w:val="fr-FR"/>
              </w:rPr>
              <w:t xml:space="preserve">,) et enfin, le feed-back qui suit ce contrôle est traité (voir point </w:t>
            </w:r>
            <w:r w:rsidRPr="0013225E">
              <w:rPr>
                <w:rFonts w:cs="Arial"/>
                <w:lang w:val="en-US"/>
              </w:rPr>
              <w:fldChar w:fldCharType="begin"/>
            </w:r>
            <w:r w:rsidRPr="0013225E">
              <w:rPr>
                <w:rFonts w:cs="Arial"/>
                <w:lang w:val="fr-FR"/>
              </w:rPr>
              <w:instrText xml:space="preserve"> REF _Ref336861023 \r \h  \* MERGEFORMAT </w:instrText>
            </w:r>
            <w:r w:rsidRPr="0013225E">
              <w:rPr>
                <w:rFonts w:cs="Arial"/>
                <w:lang w:val="en-US"/>
              </w:rPr>
            </w:r>
            <w:r w:rsidRPr="0013225E">
              <w:rPr>
                <w:rFonts w:cs="Arial"/>
                <w:lang w:val="en-US"/>
              </w:rPr>
              <w:fldChar w:fldCharType="separate"/>
            </w:r>
            <w:r w:rsidR="00257ACB">
              <w:rPr>
                <w:rFonts w:cs="Arial"/>
                <w:lang w:val="fr-FR"/>
              </w:rPr>
              <w:t>4.4.5</w:t>
            </w:r>
            <w:r w:rsidRPr="0013225E">
              <w:rPr>
                <w:rFonts w:cs="Arial"/>
                <w:lang w:val="en-US"/>
              </w:rPr>
              <w:fldChar w:fldCharType="end"/>
            </w:r>
            <w:r w:rsidRPr="0013225E">
              <w:rPr>
                <w:rFonts w:cs="Arial"/>
                <w:lang w:val="fr-FR"/>
              </w:rPr>
              <w:t>).</w:t>
            </w:r>
          </w:p>
          <w:p w14:paraId="5C71DC22" w14:textId="17140FCB" w:rsidR="00B940CA" w:rsidRPr="0013225E" w:rsidRDefault="00B940CA" w:rsidP="00765855">
            <w:pPr>
              <w:spacing w:after="120"/>
              <w:ind w:left="172"/>
              <w:jc w:val="both"/>
              <w:rPr>
                <w:rFonts w:cs="Arial"/>
                <w:lang w:val="fr-FR"/>
              </w:rPr>
            </w:pPr>
            <w:r w:rsidRPr="0013225E">
              <w:rPr>
                <w:rFonts w:cs="Arial"/>
                <w:lang w:val="fr-FR"/>
              </w:rPr>
              <w:t xml:space="preserve">À noter ici que le contrôle par le </w:t>
            </w:r>
            <w:r w:rsidR="004A48A6" w:rsidRPr="0013225E">
              <w:rPr>
                <w:rFonts w:cs="Arial"/>
                <w:lang w:val="fr-FR"/>
              </w:rPr>
              <w:t xml:space="preserve">Transport System </w:t>
            </w:r>
            <w:proofErr w:type="spellStart"/>
            <w:r w:rsidR="004A48A6" w:rsidRPr="0013225E">
              <w:rPr>
                <w:rFonts w:cs="Arial"/>
                <w:lang w:val="fr-FR"/>
              </w:rPr>
              <w:t>Operator</w:t>
            </w:r>
            <w:proofErr w:type="spellEnd"/>
            <w:r w:rsidR="00635672" w:rsidRPr="0013225E">
              <w:rPr>
                <w:rFonts w:cs="Arial"/>
                <w:lang w:val="fr-FR"/>
              </w:rPr>
              <w:t xml:space="preserve"> </w:t>
            </w:r>
            <w:r w:rsidRPr="0013225E">
              <w:rPr>
                <w:rFonts w:cs="Arial"/>
                <w:lang w:val="fr-FR"/>
              </w:rPr>
              <w:t xml:space="preserve">a lieu immédiatement après une première validation des résultats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Cette étape de contrôle est reprise sous la section </w:t>
            </w:r>
            <w:proofErr w:type="spellStart"/>
            <w:r w:rsidRPr="0013225E">
              <w:rPr>
                <w:rFonts w:cs="Arial"/>
                <w:i/>
                <w:lang w:val="fr-FR"/>
              </w:rPr>
              <w:t>Monthly</w:t>
            </w:r>
            <w:proofErr w:type="spellEnd"/>
            <w:r w:rsidRPr="0013225E">
              <w:rPr>
                <w:rFonts w:cs="Arial"/>
                <w:i/>
                <w:lang w:val="fr-FR"/>
              </w:rPr>
              <w:t xml:space="preserve"> </w:t>
            </w:r>
            <w:proofErr w:type="spellStart"/>
            <w:r w:rsidRPr="0013225E">
              <w:rPr>
                <w:rFonts w:cs="Arial"/>
                <w:i/>
                <w:lang w:val="fr-FR"/>
              </w:rPr>
              <w:t>Electricity</w:t>
            </w:r>
            <w:proofErr w:type="spellEnd"/>
            <w:r w:rsidRPr="0013225E">
              <w:rPr>
                <w:rFonts w:cs="Arial"/>
                <w:i/>
                <w:lang w:val="fr-FR"/>
              </w:rPr>
              <w:t xml:space="preserve"> Allocation</w:t>
            </w:r>
            <w:r w:rsidRPr="0013225E">
              <w:rPr>
                <w:rFonts w:cs="Arial"/>
                <w:lang w:val="fr-FR"/>
              </w:rPr>
              <w:t xml:space="preserve"> et par conséquent pas dans un bloc de contrôle distinct. Après réception d’un feed-back</w:t>
            </w:r>
            <w:r w:rsidR="00765855" w:rsidRPr="0013225E">
              <w:rPr>
                <w:rFonts w:cs="Arial"/>
                <w:lang w:val="fr-FR"/>
              </w:rPr>
              <w:t xml:space="preserve"> positif</w:t>
            </w:r>
            <w:r w:rsidRPr="0013225E">
              <w:rPr>
                <w:rFonts w:cs="Arial"/>
                <w:lang w:val="fr-FR"/>
              </w:rPr>
              <w:t xml:space="preserve"> du </w:t>
            </w:r>
            <w:r w:rsidR="004A48A6" w:rsidRPr="0013225E">
              <w:rPr>
                <w:rFonts w:cs="Arial"/>
                <w:lang w:val="fr-FR"/>
              </w:rPr>
              <w:t xml:space="preserve">Transport System </w:t>
            </w:r>
            <w:proofErr w:type="spellStart"/>
            <w:r w:rsidR="004A48A6" w:rsidRPr="0013225E">
              <w:rPr>
                <w:rFonts w:cs="Arial"/>
                <w:lang w:val="fr-FR"/>
              </w:rPr>
              <w:t>Operator</w:t>
            </w:r>
            <w:proofErr w:type="spellEnd"/>
            <w:r w:rsidR="00765855" w:rsidRPr="0013225E">
              <w:rPr>
                <w:rFonts w:cs="Arial"/>
                <w:lang w:val="fr-FR"/>
              </w:rPr>
              <w:t>, les résultats sont envoyés à toutes</w:t>
            </w:r>
            <w:r w:rsidRPr="0013225E">
              <w:rPr>
                <w:rFonts w:cs="Arial"/>
                <w:lang w:val="fr-FR"/>
              </w:rPr>
              <w:t xml:space="preserve"> les </w:t>
            </w:r>
            <w:r w:rsidR="00765855" w:rsidRPr="0013225E">
              <w:rPr>
                <w:rFonts w:cs="Arial"/>
                <w:lang w:val="fr-FR"/>
              </w:rPr>
              <w:t>parties</w:t>
            </w:r>
            <w:r w:rsidRPr="0013225E">
              <w:rPr>
                <w:rFonts w:cs="Arial"/>
                <w:lang w:val="fr-FR"/>
              </w:rPr>
              <w:t xml:space="preserve"> du marché.</w:t>
            </w:r>
          </w:p>
        </w:tc>
      </w:tr>
    </w:tbl>
    <w:p w14:paraId="5C71DC24" w14:textId="4A407081" w:rsidR="00B940CA" w:rsidRPr="0013225E" w:rsidRDefault="00935D33" w:rsidP="00935D33">
      <w:pPr>
        <w:pStyle w:val="Kop3"/>
        <w:rPr>
          <w:lang w:val="fr-FR"/>
        </w:rPr>
      </w:pPr>
      <w:bookmarkStart w:id="660" w:name="_Toc988739348"/>
      <w:proofErr w:type="spellStart"/>
      <w:r w:rsidRPr="0013225E">
        <w:rPr>
          <w:lang w:val="fr-FR"/>
        </w:rPr>
        <w:t>Procesverloop</w:t>
      </w:r>
      <w:proofErr w:type="spellEnd"/>
      <w:r w:rsidRPr="0013225E">
        <w:rPr>
          <w:lang w:val="fr-FR"/>
        </w:rPr>
        <w:t xml:space="preserve"> – Déroulement du processus</w:t>
      </w:r>
      <w:bookmarkEnd w:id="660"/>
    </w:p>
    <w:p w14:paraId="5C71DC25" w14:textId="5337C062" w:rsidR="00B940CA" w:rsidRPr="0013225E" w:rsidRDefault="00BD75C4" w:rsidP="007355F8">
      <w:pPr>
        <w:jc w:val="center"/>
        <w:rPr>
          <w:lang w:val="en-US"/>
        </w:rPr>
      </w:pPr>
      <w:r>
        <w:rPr>
          <w:noProof/>
        </w:rPr>
        <w:drawing>
          <wp:inline distT="0" distB="0" distL="0" distR="0" wp14:anchorId="00A0E68F" wp14:editId="4CC2C5C6">
            <wp:extent cx="5819776" cy="3082807"/>
            <wp:effectExtent l="0" t="0" r="0" b="381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8">
                      <a:extLst>
                        <a:ext uri="{28A0092B-C50C-407E-A947-70E740481C1C}">
                          <a14:useLocalDpi xmlns:a14="http://schemas.microsoft.com/office/drawing/2010/main" val="0"/>
                        </a:ext>
                      </a:extLst>
                    </a:blip>
                    <a:stretch>
                      <a:fillRect/>
                    </a:stretch>
                  </pic:blipFill>
                  <pic:spPr>
                    <a:xfrm>
                      <a:off x="0" y="0"/>
                      <a:ext cx="5819776" cy="3082807"/>
                    </a:xfrm>
                    <a:prstGeom prst="rect">
                      <a:avLst/>
                    </a:prstGeom>
                  </pic:spPr>
                </pic:pic>
              </a:graphicData>
            </a:graphic>
          </wp:inline>
        </w:drawing>
      </w:r>
    </w:p>
    <w:p w14:paraId="355D4189" w14:textId="69A0A957" w:rsidR="00133F4F" w:rsidRPr="0013225E" w:rsidRDefault="00133F4F" w:rsidP="00133F4F">
      <w:pPr>
        <w:pStyle w:val="Bijschrift"/>
        <w:jc w:val="center"/>
        <w:rPr>
          <w:lang w:val="en-US"/>
        </w:rPr>
      </w:pPr>
      <w:bookmarkStart w:id="661" w:name="_Toc94871726"/>
      <w:r w:rsidRPr="0013225E">
        <w:rPr>
          <w:lang w:val="en-US"/>
        </w:rPr>
        <w:lastRenderedPageBreak/>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29</w:t>
      </w:r>
      <w:r w:rsidRPr="00161F94">
        <w:rPr>
          <w:lang w:val="en-US"/>
        </w:rPr>
        <w:fldChar w:fldCharType="end"/>
      </w:r>
      <w:r w:rsidR="000756D6" w:rsidRPr="0013225E">
        <w:rPr>
          <w:lang w:val="en-US"/>
        </w:rPr>
        <w:t xml:space="preserve">- Activity Diagram - BE-Handle Monthly Electricity Allocation </w:t>
      </w:r>
      <w:r w:rsidRPr="0013225E">
        <w:rPr>
          <w:lang w:val="en-US"/>
        </w:rPr>
        <w:t>v1.</w:t>
      </w:r>
      <w:r w:rsidR="00BD75C4">
        <w:rPr>
          <w:lang w:val="en-US"/>
        </w:rPr>
        <w:t>1</w:t>
      </w:r>
      <w:bookmarkEnd w:id="661"/>
    </w:p>
    <w:p w14:paraId="5C71DC2E" w14:textId="40FCC894" w:rsidR="00B940CA" w:rsidRPr="0013225E" w:rsidRDefault="00A6207B" w:rsidP="00B940CA">
      <w:pPr>
        <w:pStyle w:val="Kop3"/>
        <w:rPr>
          <w:lang w:val="en-US"/>
        </w:rPr>
      </w:pPr>
      <w:bookmarkStart w:id="662" w:name="_Ref336860874"/>
      <w:bookmarkStart w:id="663" w:name="_Toc2037660923"/>
      <w:r>
        <w:rPr>
          <w:lang w:val="en-US"/>
        </w:rPr>
        <w:t>UMIG</w:t>
      </w:r>
      <w:r w:rsidR="00B940CA" w:rsidRPr="0013225E">
        <w:rPr>
          <w:lang w:val="en-US"/>
        </w:rPr>
        <w:t xml:space="preserve"> – BR –SE – 02.B: Handle Electricity Allocation – I. Monthly Electricity Allocation</w:t>
      </w:r>
      <w:bookmarkStart w:id="664" w:name="_Toc343941476"/>
      <w:bookmarkEnd w:id="662"/>
      <w:bookmarkEnd w:id="663"/>
      <w:bookmarkEnd w:id="664"/>
    </w:p>
    <w:p w14:paraId="5C71DC2F" w14:textId="7D47BA10" w:rsidR="00B940CA" w:rsidRPr="00B84BEA" w:rsidRDefault="00935D33" w:rsidP="00B84BEA">
      <w:pPr>
        <w:pStyle w:val="Kop4"/>
      </w:pPr>
      <w:r w:rsidRPr="0013225E">
        <w:t>Scope</w:t>
      </w:r>
    </w:p>
    <w:p w14:paraId="0BF73F8C" w14:textId="4CFF82EF" w:rsidR="00274D13" w:rsidRPr="0013225E" w:rsidRDefault="00BD75C4" w:rsidP="000F0012">
      <w:pPr>
        <w:jc w:val="center"/>
        <w:rPr>
          <w:rFonts w:cs="Arial"/>
        </w:rPr>
      </w:pPr>
      <w:r>
        <w:rPr>
          <w:noProof/>
        </w:rPr>
        <w:drawing>
          <wp:inline distT="0" distB="0" distL="0" distR="0" wp14:anchorId="35E5194D" wp14:editId="10B51D3E">
            <wp:extent cx="5305426" cy="3433368"/>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9">
                      <a:extLst>
                        <a:ext uri="{28A0092B-C50C-407E-A947-70E740481C1C}">
                          <a14:useLocalDpi xmlns:a14="http://schemas.microsoft.com/office/drawing/2010/main" val="0"/>
                        </a:ext>
                      </a:extLst>
                    </a:blip>
                    <a:stretch>
                      <a:fillRect/>
                    </a:stretch>
                  </pic:blipFill>
                  <pic:spPr>
                    <a:xfrm>
                      <a:off x="0" y="0"/>
                      <a:ext cx="5305426" cy="3433368"/>
                    </a:xfrm>
                    <a:prstGeom prst="rect">
                      <a:avLst/>
                    </a:prstGeom>
                  </pic:spPr>
                </pic:pic>
              </a:graphicData>
            </a:graphic>
          </wp:inline>
        </w:drawing>
      </w:r>
    </w:p>
    <w:p w14:paraId="254D6179" w14:textId="05B7BE21" w:rsidR="00133F4F" w:rsidRPr="0013225E" w:rsidRDefault="00133F4F" w:rsidP="00133F4F">
      <w:pPr>
        <w:pStyle w:val="Bijschrift"/>
        <w:jc w:val="center"/>
        <w:rPr>
          <w:lang w:val="en-US"/>
        </w:rPr>
      </w:pPr>
      <w:bookmarkStart w:id="665" w:name="_Toc94871727"/>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30</w:t>
      </w:r>
      <w:r w:rsidRPr="00161F94">
        <w:rPr>
          <w:lang w:val="en-US"/>
        </w:rPr>
        <w:fldChar w:fldCharType="end"/>
      </w:r>
      <w:r w:rsidRPr="0013225E">
        <w:rPr>
          <w:lang w:val="en-US"/>
        </w:rPr>
        <w:t xml:space="preserve">- </w:t>
      </w:r>
      <w:r w:rsidR="000756D6" w:rsidRPr="0013225E">
        <w:rPr>
          <w:lang w:val="en-US"/>
        </w:rPr>
        <w:t>Use Case Diagram - BE-Monthly Electricity Allocation</w:t>
      </w:r>
      <w:r w:rsidRPr="0013225E">
        <w:rPr>
          <w:lang w:val="en-US"/>
        </w:rPr>
        <w:t xml:space="preserve"> v1.</w:t>
      </w:r>
      <w:r w:rsidR="00274D13" w:rsidRPr="0013225E">
        <w:rPr>
          <w:lang w:val="en-US"/>
        </w:rPr>
        <w:t>1</w:t>
      </w:r>
      <w:bookmarkEnd w:id="665"/>
    </w:p>
    <w:p w14:paraId="5C71DC30" w14:textId="4D6A2C17" w:rsidR="00B940CA" w:rsidRPr="0013225E" w:rsidRDefault="00486ECC" w:rsidP="00B940CA">
      <w:pPr>
        <w:pStyle w:val="Kop4"/>
      </w:pPr>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00B940CA" w:rsidRPr="0013225E">
        <w:t xml:space="preserve"> – Définition du </w:t>
      </w:r>
      <w:r w:rsidR="00216BEF" w:rsidRPr="0013225E">
        <w:t>sous-processus</w:t>
      </w:r>
    </w:p>
    <w:p w14:paraId="54A1DD08" w14:textId="77777777" w:rsidR="00FA7E62" w:rsidRPr="0013225E" w:rsidRDefault="00FA7E62" w:rsidP="00FA7E62">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4"/>
        <w:gridCol w:w="6854"/>
      </w:tblGrid>
      <w:tr w:rsidR="00B940CA" w:rsidRPr="0013225E" w14:paraId="5C71DC40" w14:textId="77777777" w:rsidTr="00662D73">
        <w:trPr>
          <w:trHeight w:val="1366"/>
        </w:trPr>
        <w:tc>
          <w:tcPr>
            <w:tcW w:w="6916" w:type="dxa"/>
          </w:tcPr>
          <w:p w14:paraId="5C71DC31" w14:textId="0273B811" w:rsidR="00B940CA" w:rsidRPr="0013225E" w:rsidRDefault="00B940CA" w:rsidP="00FA7E62">
            <w:pPr>
              <w:spacing w:before="0"/>
              <w:ind w:right="179"/>
              <w:jc w:val="both"/>
              <w:rPr>
                <w:lang w:val="nl-BE"/>
              </w:rPr>
            </w:pPr>
            <w:r w:rsidRPr="0013225E">
              <w:rPr>
                <w:lang w:val="nl-BE"/>
              </w:rPr>
              <w:lastRenderedPageBreak/>
              <w:t>De maandelijkse allocatie v</w:t>
            </w:r>
            <w:r w:rsidR="00330759" w:rsidRPr="0013225E">
              <w:rPr>
                <w:lang w:val="nl-BE"/>
              </w:rPr>
              <w:t xml:space="preserve">erdeelt de netto </w:t>
            </w:r>
            <w:proofErr w:type="spellStart"/>
            <w:r w:rsidR="00330759" w:rsidRPr="0013225E">
              <w:rPr>
                <w:lang w:val="nl-BE"/>
              </w:rPr>
              <w:t>netinvoeding</w:t>
            </w:r>
            <w:proofErr w:type="spellEnd"/>
            <w:r w:rsidR="00330759" w:rsidRPr="0013225E">
              <w:rPr>
                <w:lang w:val="nl-BE"/>
              </w:rPr>
              <w:t xml:space="preserve"> (</w:t>
            </w:r>
            <w:proofErr w:type="spellStart"/>
            <w:r w:rsidR="00330759" w:rsidRPr="0013225E">
              <w:rPr>
                <w:i/>
                <w:lang w:val="nl-BE"/>
              </w:rPr>
              <w:t>I</w:t>
            </w:r>
            <w:r w:rsidRPr="0013225E">
              <w:rPr>
                <w:i/>
                <w:lang w:val="nl-BE"/>
              </w:rPr>
              <w:t>nfeed</w:t>
            </w:r>
            <w:proofErr w:type="spellEnd"/>
            <w:r w:rsidR="00330759" w:rsidRPr="0013225E">
              <w:rPr>
                <w:i/>
                <w:lang w:val="nl-BE"/>
              </w:rPr>
              <w:t xml:space="preserve"> To Be </w:t>
            </w:r>
            <w:proofErr w:type="spellStart"/>
            <w:r w:rsidR="00330759" w:rsidRPr="0013225E">
              <w:rPr>
                <w:i/>
                <w:lang w:val="nl-BE"/>
              </w:rPr>
              <w:t>Allocated</w:t>
            </w:r>
            <w:proofErr w:type="spellEnd"/>
            <w:r w:rsidRPr="0013225E">
              <w:rPr>
                <w:lang w:val="nl-BE"/>
              </w:rPr>
              <w:t>) per kwartier tussen de verschil</w:t>
            </w:r>
            <w:r w:rsidR="00330759" w:rsidRPr="0013225E">
              <w:rPr>
                <w:lang w:val="nl-BE"/>
              </w:rPr>
              <w:t xml:space="preserve">lende marktpartijen (d.w.z.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w:t>
            </w:r>
            <w:proofErr w:type="spellStart"/>
            <w:r w:rsidR="00635672" w:rsidRPr="0013225E">
              <w:rPr>
                <w:lang w:val="nl-BE"/>
              </w:rPr>
              <w:t>Parties</w:t>
            </w:r>
            <w:proofErr w:type="spellEnd"/>
            <w:r w:rsidRPr="0013225E">
              <w:rPr>
                <w:lang w:val="nl-BE"/>
              </w:rPr>
              <w:t xml:space="preserve"> en de </w:t>
            </w:r>
            <w:r w:rsidR="00635672" w:rsidRPr="0013225E">
              <w:rPr>
                <w:lang w:val="nl-BE"/>
              </w:rPr>
              <w:t>Balance Suppliers</w:t>
            </w:r>
            <w:r w:rsidRPr="0013225E">
              <w:rPr>
                <w:lang w:val="nl-BE"/>
              </w:rPr>
              <w:t xml:space="preserve">). De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w:t>
            </w:r>
            <w:proofErr w:type="spellStart"/>
            <w:r w:rsidR="00635672" w:rsidRPr="0013225E">
              <w:rPr>
                <w:lang w:val="nl-BE"/>
              </w:rPr>
              <w:t>Parties</w:t>
            </w:r>
            <w:proofErr w:type="spellEnd"/>
            <w:r w:rsidRPr="0013225E">
              <w:rPr>
                <w:lang w:val="nl-BE"/>
              </w:rPr>
              <w:t xml:space="preserve"> verdelen hun kosten over hun </w:t>
            </w:r>
            <w:r w:rsidR="00635672" w:rsidRPr="0013225E">
              <w:rPr>
                <w:lang w:val="nl-BE"/>
              </w:rPr>
              <w:t>Balance Suppliers</w:t>
            </w:r>
            <w:r w:rsidRPr="0013225E">
              <w:rPr>
                <w:lang w:val="nl-BE"/>
              </w:rPr>
              <w:t xml:space="preserve">. Het allocatieproces moet dus ook de volumes berekenen voor de </w:t>
            </w:r>
            <w:r w:rsidR="00635672" w:rsidRPr="0013225E">
              <w:rPr>
                <w:lang w:val="nl-BE"/>
              </w:rPr>
              <w:t>Balance Suppliers</w:t>
            </w:r>
            <w:r w:rsidRPr="0013225E">
              <w:rPr>
                <w:lang w:val="nl-BE"/>
              </w:rPr>
              <w:t>.</w:t>
            </w:r>
          </w:p>
          <w:p w14:paraId="18964C6E" w14:textId="77777777" w:rsidR="00BD2E69" w:rsidRPr="0013225E" w:rsidRDefault="00BD2E69" w:rsidP="00FA7E62">
            <w:pPr>
              <w:spacing w:before="0"/>
              <w:ind w:right="179"/>
              <w:jc w:val="both"/>
              <w:rPr>
                <w:lang w:val="nl-BE"/>
              </w:rPr>
            </w:pPr>
          </w:p>
          <w:p w14:paraId="1E41DD53" w14:textId="08AFE897" w:rsidR="00BD2E69" w:rsidRPr="0013225E" w:rsidRDefault="00BD2E69" w:rsidP="00BD2E69">
            <w:pPr>
              <w:pStyle w:val="Lijstalinea"/>
              <w:spacing w:before="0" w:after="120"/>
              <w:ind w:left="0" w:right="179"/>
              <w:jc w:val="both"/>
              <w:rPr>
                <w:lang w:val="nl-BE"/>
              </w:rPr>
            </w:pPr>
            <w:r w:rsidRPr="0013225E">
              <w:rPr>
                <w:lang w:val="nl-BE"/>
              </w:rPr>
              <w:t>Deze allocatie gegevens zijn nodig om over te gaan tot een betaling van de uitgewisselde energie op de geliberaliseerde elektriciteitsmark</w:t>
            </w:r>
            <w:r w:rsidR="007B6644">
              <w:rPr>
                <w:lang w:val="nl-BE"/>
              </w:rPr>
              <w:t>t</w:t>
            </w:r>
            <w:r w:rsidRPr="0013225E">
              <w:rPr>
                <w:lang w:val="nl-BE"/>
              </w:rPr>
              <w:t xml:space="preserve">. Zo wordt de allocatie gebruikt voor de "definitieve </w:t>
            </w:r>
            <w:proofErr w:type="spellStart"/>
            <w:r w:rsidRPr="0013225E">
              <w:rPr>
                <w:lang w:val="nl-BE"/>
              </w:rPr>
              <w:t>settlement</w:t>
            </w:r>
            <w:proofErr w:type="spellEnd"/>
            <w:r w:rsidRPr="0013225E">
              <w:rPr>
                <w:lang w:val="nl-BE"/>
              </w:rPr>
              <w:t xml:space="preserve">" tussen de Transport System Operator en de Balance </w:t>
            </w:r>
            <w:proofErr w:type="spellStart"/>
            <w:r w:rsidRPr="0013225E">
              <w:rPr>
                <w:lang w:val="nl-BE"/>
              </w:rPr>
              <w:t>Responsible</w:t>
            </w:r>
            <w:proofErr w:type="spellEnd"/>
            <w:r w:rsidRPr="0013225E">
              <w:rPr>
                <w:lang w:val="nl-BE"/>
              </w:rPr>
              <w:t xml:space="preserve"> </w:t>
            </w:r>
            <w:proofErr w:type="spellStart"/>
            <w:r w:rsidRPr="0013225E">
              <w:rPr>
                <w:lang w:val="nl-BE"/>
              </w:rPr>
              <w:t>Parties</w:t>
            </w:r>
            <w:proofErr w:type="spellEnd"/>
            <w:r w:rsidRPr="0013225E">
              <w:rPr>
                <w:lang w:val="nl-BE"/>
              </w:rPr>
              <w:t xml:space="preserve">, en de </w:t>
            </w:r>
            <w:proofErr w:type="spellStart"/>
            <w:r w:rsidRPr="0013225E">
              <w:rPr>
                <w:lang w:val="nl-BE"/>
              </w:rPr>
              <w:t>Settlement</w:t>
            </w:r>
            <w:proofErr w:type="spellEnd"/>
            <w:r w:rsidRPr="0013225E">
              <w:rPr>
                <w:lang w:val="nl-BE"/>
              </w:rPr>
              <w:t xml:space="preserve"> tussen de Balance </w:t>
            </w:r>
            <w:proofErr w:type="spellStart"/>
            <w:r w:rsidRPr="0013225E">
              <w:rPr>
                <w:lang w:val="nl-BE"/>
              </w:rPr>
              <w:t>Supplier</w:t>
            </w:r>
            <w:proofErr w:type="spellEnd"/>
            <w:r w:rsidRPr="0013225E">
              <w:rPr>
                <w:lang w:val="nl-BE"/>
              </w:rPr>
              <w:t xml:space="preserve"> en zijn Balance </w:t>
            </w:r>
            <w:proofErr w:type="spellStart"/>
            <w:r w:rsidRPr="0013225E">
              <w:rPr>
                <w:lang w:val="nl-BE"/>
              </w:rPr>
              <w:t>Responsible</w:t>
            </w:r>
            <w:proofErr w:type="spellEnd"/>
            <w:r w:rsidRPr="0013225E">
              <w:rPr>
                <w:lang w:val="nl-BE"/>
              </w:rPr>
              <w:t xml:space="preserve"> </w:t>
            </w:r>
            <w:proofErr w:type="spellStart"/>
            <w:r w:rsidRPr="0013225E">
              <w:rPr>
                <w:lang w:val="nl-BE"/>
              </w:rPr>
              <w:t>Parties</w:t>
            </w:r>
            <w:proofErr w:type="spellEnd"/>
            <w:r w:rsidRPr="0013225E">
              <w:rPr>
                <w:lang w:val="nl-BE"/>
              </w:rPr>
              <w:t xml:space="preserve">. </w:t>
            </w:r>
          </w:p>
          <w:p w14:paraId="5FD47551" w14:textId="77777777" w:rsidR="00BD2E69" w:rsidRPr="0013225E" w:rsidRDefault="00BD2E69" w:rsidP="00BD2E69">
            <w:pPr>
              <w:pStyle w:val="Lijstalinea"/>
              <w:spacing w:before="0" w:after="120"/>
              <w:ind w:left="0" w:right="179"/>
              <w:jc w:val="both"/>
              <w:rPr>
                <w:lang w:val="nl-BE"/>
              </w:rPr>
            </w:pPr>
          </w:p>
          <w:p w14:paraId="5C71DC33" w14:textId="256A734F" w:rsidR="00B940CA" w:rsidRPr="0013225E" w:rsidRDefault="00B940CA" w:rsidP="00FA7E62">
            <w:pPr>
              <w:pStyle w:val="Lijstalinea"/>
              <w:spacing w:before="0"/>
              <w:ind w:left="0" w:right="179"/>
              <w:jc w:val="both"/>
              <w:rPr>
                <w:lang w:val="nl-BE"/>
              </w:rPr>
            </w:pPr>
            <w:r w:rsidRPr="0013225E">
              <w:rPr>
                <w:lang w:val="nl-BE"/>
              </w:rPr>
              <w:t xml:space="preserve">Dit proces wordt één enkele </w:t>
            </w:r>
            <w:r w:rsidR="00CA6FD4" w:rsidRPr="0013225E">
              <w:rPr>
                <w:lang w:val="nl-BE"/>
              </w:rPr>
              <w:t>keer uitgevoerd na de validatie</w:t>
            </w:r>
            <w:r w:rsidRPr="0013225E">
              <w:rPr>
                <w:lang w:val="nl-BE"/>
              </w:rPr>
              <w:t xml:space="preserve"> van de </w:t>
            </w:r>
            <w:r w:rsidR="00CA6FD4" w:rsidRPr="0013225E">
              <w:rPr>
                <w:lang w:val="nl-BE"/>
              </w:rPr>
              <w:t xml:space="preserve">te alloceren </w:t>
            </w:r>
            <w:proofErr w:type="spellStart"/>
            <w:r w:rsidR="00B97407" w:rsidRPr="0013225E">
              <w:rPr>
                <w:lang w:val="nl-BE"/>
              </w:rPr>
              <w:t>Infeed</w:t>
            </w:r>
            <w:proofErr w:type="spellEnd"/>
            <w:r w:rsidR="00CA6FD4" w:rsidRPr="0013225E">
              <w:rPr>
                <w:lang w:val="nl-BE"/>
              </w:rPr>
              <w:t xml:space="preserve"> en de volumes van </w:t>
            </w:r>
            <w:r w:rsidRPr="0013225E">
              <w:rPr>
                <w:lang w:val="nl-BE"/>
              </w:rPr>
              <w:t xml:space="preserve">de toegangspunten </w:t>
            </w:r>
            <w:r w:rsidR="00CA6FD4" w:rsidRPr="0013225E">
              <w:rPr>
                <w:lang w:val="nl-BE"/>
              </w:rPr>
              <w:t>waarvan een</w:t>
            </w:r>
            <w:r w:rsidRPr="0013225E">
              <w:rPr>
                <w:lang w:val="nl-BE"/>
              </w:rPr>
              <w:t xml:space="preserve"> volume </w:t>
            </w:r>
            <w:r w:rsidR="00CA6FD4" w:rsidRPr="0013225E">
              <w:rPr>
                <w:lang w:val="nl-BE"/>
              </w:rPr>
              <w:t xml:space="preserve">per </w:t>
            </w:r>
            <w:r w:rsidR="00BD2E69" w:rsidRPr="0013225E">
              <w:rPr>
                <w:lang w:val="nl-BE"/>
              </w:rPr>
              <w:t xml:space="preserve">kwartier of per </w:t>
            </w:r>
            <w:r w:rsidR="00CA6FD4" w:rsidRPr="0013225E">
              <w:rPr>
                <w:lang w:val="nl-BE"/>
              </w:rPr>
              <w:t>kalendermaand beschikbaar is.</w:t>
            </w:r>
          </w:p>
          <w:p w14:paraId="5C71DC34" w14:textId="77777777" w:rsidR="00B940CA" w:rsidRPr="0013225E" w:rsidRDefault="00B940CA" w:rsidP="00FA7E62">
            <w:pPr>
              <w:pStyle w:val="Lijstalinea"/>
              <w:spacing w:before="0"/>
              <w:ind w:left="0" w:right="179"/>
              <w:jc w:val="both"/>
              <w:rPr>
                <w:lang w:val="nl-BE"/>
              </w:rPr>
            </w:pPr>
          </w:p>
          <w:p w14:paraId="5C71DC38" w14:textId="4248459A" w:rsidR="00B940CA" w:rsidRPr="0013225E" w:rsidRDefault="00B940CA" w:rsidP="006060DF">
            <w:pPr>
              <w:pStyle w:val="Lijstalinea"/>
              <w:spacing w:before="0"/>
              <w:ind w:left="0" w:right="179"/>
              <w:jc w:val="both"/>
              <w:rPr>
                <w:lang w:val="nl-BE"/>
              </w:rPr>
            </w:pPr>
            <w:r w:rsidRPr="0013225E">
              <w:rPr>
                <w:lang w:val="nl-BE"/>
              </w:rPr>
              <w:t>Het betreft de berekening van de maandelijkse allocatievolumes</w:t>
            </w:r>
            <w:r w:rsidR="00964DF1" w:rsidRPr="0013225E">
              <w:rPr>
                <w:lang w:val="nl-BE"/>
              </w:rPr>
              <w:t xml:space="preserve">, voor zowel productie/injectie als consumptie/afname, uitgevoerd op basis van </w:t>
            </w:r>
            <w:r w:rsidRPr="0013225E">
              <w:rPr>
                <w:lang w:val="nl-BE"/>
              </w:rPr>
              <w:t xml:space="preserve">reële </w:t>
            </w:r>
            <w:r w:rsidR="00964DF1" w:rsidRPr="0013225E">
              <w:rPr>
                <w:lang w:val="nl-BE"/>
              </w:rPr>
              <w:t>volumes</w:t>
            </w:r>
            <w:r w:rsidRPr="0013225E">
              <w:rPr>
                <w:lang w:val="nl-BE"/>
              </w:rPr>
              <w:t xml:space="preserve"> en scha</w:t>
            </w:r>
            <w:r w:rsidR="006060DF" w:rsidRPr="0013225E">
              <w:rPr>
                <w:lang w:val="nl-BE"/>
              </w:rPr>
              <w:t xml:space="preserve">ttingen. </w:t>
            </w:r>
            <w:r w:rsidR="00926309" w:rsidRPr="00662D73">
              <w:rPr>
                <w:lang w:val="nl-BE"/>
              </w:rPr>
              <w:t xml:space="preserve">De per kwartier opgenomen netto </w:t>
            </w:r>
            <w:proofErr w:type="spellStart"/>
            <w:r w:rsidR="00926309" w:rsidRPr="00662D73">
              <w:rPr>
                <w:lang w:val="nl-BE"/>
              </w:rPr>
              <w:t>netinvoeding</w:t>
            </w:r>
            <w:proofErr w:type="spellEnd"/>
            <w:r w:rsidR="00926309" w:rsidRPr="00662D73">
              <w:rPr>
                <w:lang w:val="nl-BE"/>
              </w:rPr>
              <w:t xml:space="preserve"> (lokale productie inbegrepen) wordt verdeeld via de reële lastprofielen (Real Load </w:t>
            </w:r>
            <w:proofErr w:type="spellStart"/>
            <w:r w:rsidR="00926309" w:rsidRPr="00662D73">
              <w:rPr>
                <w:lang w:val="nl-BE"/>
              </w:rPr>
              <w:t>Profiles</w:t>
            </w:r>
            <w:proofErr w:type="spellEnd"/>
            <w:r w:rsidR="00926309" w:rsidRPr="00662D73">
              <w:rPr>
                <w:lang w:val="nl-BE"/>
              </w:rPr>
              <w:t xml:space="preserve"> of RLP) of synthetische lastprofielen (SLP EX).</w:t>
            </w:r>
          </w:p>
        </w:tc>
        <w:tc>
          <w:tcPr>
            <w:tcW w:w="6917" w:type="dxa"/>
          </w:tcPr>
          <w:p w14:paraId="5C71DC39" w14:textId="7DB5A392" w:rsidR="00B940CA" w:rsidRPr="0013225E" w:rsidRDefault="00B940CA" w:rsidP="0016460B">
            <w:pPr>
              <w:spacing w:before="0"/>
              <w:ind w:left="172"/>
              <w:jc w:val="both"/>
              <w:rPr>
                <w:lang w:val="fr-FR"/>
              </w:rPr>
            </w:pPr>
            <w:r w:rsidRPr="0013225E">
              <w:rPr>
                <w:lang w:val="fr-FR"/>
              </w:rPr>
              <w:t>L’allocation mensuelle répartit l’alimentation nette du réseau (</w:t>
            </w:r>
            <w:proofErr w:type="spellStart"/>
            <w:r w:rsidR="00330759" w:rsidRPr="0013225E">
              <w:rPr>
                <w:i/>
                <w:lang w:val="fr-FR"/>
              </w:rPr>
              <w:t>Infeed</w:t>
            </w:r>
            <w:proofErr w:type="spellEnd"/>
            <w:r w:rsidR="00330759" w:rsidRPr="0013225E">
              <w:rPr>
                <w:i/>
                <w:lang w:val="fr-FR"/>
              </w:rPr>
              <w:t xml:space="preserve"> To Be </w:t>
            </w:r>
            <w:proofErr w:type="spellStart"/>
            <w:r w:rsidR="00330759" w:rsidRPr="0013225E">
              <w:rPr>
                <w:i/>
                <w:lang w:val="fr-FR"/>
              </w:rPr>
              <w:t>Allocated</w:t>
            </w:r>
            <w:proofErr w:type="spellEnd"/>
            <w:r w:rsidRPr="0013225E">
              <w:rPr>
                <w:lang w:val="fr-FR"/>
              </w:rPr>
              <w:t xml:space="preserve">), par quart d’heure entre les différentes parties du marché (càd les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Parties</w:t>
            </w:r>
            <w:r w:rsidRPr="0013225E">
              <w:rPr>
                <w:lang w:val="fr-FR"/>
              </w:rPr>
              <w:t xml:space="preserve"> et 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Les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Parties</w:t>
            </w:r>
            <w:r w:rsidRPr="0013225E">
              <w:rPr>
                <w:lang w:val="fr-FR"/>
              </w:rPr>
              <w:t xml:space="preserve"> répartiront leurs coûts entre leurs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Le processus d’allocation doit donc calculer aussi les volumes pour les </w:t>
            </w:r>
            <w:r w:rsidR="00635672" w:rsidRPr="0013225E">
              <w:rPr>
                <w:lang w:val="fr-FR"/>
              </w:rPr>
              <w:t xml:space="preserve">Balance </w:t>
            </w:r>
            <w:proofErr w:type="spellStart"/>
            <w:r w:rsidR="00635672" w:rsidRPr="0013225E">
              <w:rPr>
                <w:lang w:val="fr-FR"/>
              </w:rPr>
              <w:t>Suppliers</w:t>
            </w:r>
            <w:proofErr w:type="spellEnd"/>
            <w:r w:rsidRPr="0013225E">
              <w:rPr>
                <w:lang w:val="fr-FR"/>
              </w:rPr>
              <w:t>.</w:t>
            </w:r>
          </w:p>
          <w:p w14:paraId="58FEE390" w14:textId="77777777" w:rsidR="00BD2E69" w:rsidRPr="0013225E" w:rsidRDefault="00BD2E69" w:rsidP="0016460B">
            <w:pPr>
              <w:spacing w:before="0"/>
              <w:ind w:left="172"/>
              <w:jc w:val="both"/>
            </w:pPr>
          </w:p>
          <w:p w14:paraId="27397097" w14:textId="69A2FB7C" w:rsidR="00BD2E69" w:rsidRPr="0013225E" w:rsidRDefault="00BD2E69" w:rsidP="00BD2E69">
            <w:pPr>
              <w:pStyle w:val="Lijstalinea"/>
              <w:spacing w:before="0" w:after="120"/>
              <w:ind w:left="172"/>
              <w:jc w:val="both"/>
            </w:pPr>
            <w:r w:rsidRPr="0013225E">
              <w:t>Ces données d’allocation sont nécessaires afin de permettre de procéder au règlement de l’énergie échangée sur le marché libéralisé de l’électricité. De telle façon, l’allocation est utilisée pour le “</w:t>
            </w:r>
            <w:proofErr w:type="spellStart"/>
            <w:r w:rsidRPr="0013225E">
              <w:t>settlement</w:t>
            </w:r>
            <w:proofErr w:type="spellEnd"/>
            <w:r w:rsidRPr="0013225E">
              <w:t xml:space="preserve"> d</w:t>
            </w:r>
            <w:r w:rsidR="008C6E15" w:rsidRPr="0013225E">
              <w:t>é</w:t>
            </w:r>
            <w:r w:rsidRPr="0013225E">
              <w:t xml:space="preserve">finitif” entre le Transport System </w:t>
            </w:r>
            <w:proofErr w:type="spellStart"/>
            <w:r w:rsidRPr="0013225E">
              <w:t>Operator</w:t>
            </w:r>
            <w:proofErr w:type="spellEnd"/>
            <w:r w:rsidRPr="0013225E">
              <w:t xml:space="preserve"> et les Balance </w:t>
            </w:r>
            <w:proofErr w:type="spellStart"/>
            <w:r w:rsidRPr="0013225E">
              <w:t>Responsible</w:t>
            </w:r>
            <w:proofErr w:type="spellEnd"/>
            <w:r w:rsidRPr="0013225E">
              <w:t xml:space="preserve"> Parties, et le </w:t>
            </w:r>
            <w:proofErr w:type="spellStart"/>
            <w:r w:rsidRPr="0013225E">
              <w:t>Settlement</w:t>
            </w:r>
            <w:proofErr w:type="spellEnd"/>
            <w:r w:rsidRPr="0013225E">
              <w:t xml:space="preserve"> entre le Balance Supplier et ses Balance </w:t>
            </w:r>
            <w:proofErr w:type="spellStart"/>
            <w:r w:rsidRPr="0013225E">
              <w:t>Responsible</w:t>
            </w:r>
            <w:proofErr w:type="spellEnd"/>
            <w:r w:rsidRPr="0013225E">
              <w:t xml:space="preserve"> Parties.</w:t>
            </w:r>
          </w:p>
          <w:p w14:paraId="61A117F6" w14:textId="77777777" w:rsidR="00BD2E69" w:rsidRPr="0013225E" w:rsidRDefault="00BD2E69" w:rsidP="0016460B">
            <w:pPr>
              <w:pStyle w:val="Lijstalinea"/>
              <w:spacing w:before="0"/>
              <w:ind w:left="172"/>
              <w:jc w:val="both"/>
              <w:rPr>
                <w:lang w:val="fr-FR"/>
              </w:rPr>
            </w:pPr>
          </w:p>
          <w:p w14:paraId="5C71DC3B" w14:textId="2C96BC62" w:rsidR="00B940CA" w:rsidRPr="0013225E" w:rsidRDefault="00B940CA" w:rsidP="0016460B">
            <w:pPr>
              <w:pStyle w:val="Lijstalinea"/>
              <w:spacing w:before="0"/>
              <w:ind w:left="172"/>
              <w:jc w:val="both"/>
            </w:pPr>
            <w:r w:rsidRPr="0013225E">
              <w:rPr>
                <w:lang w:val="fr-FR"/>
              </w:rPr>
              <w:t>Ce processus est réalisé une seule et unique fois après la validation d’</w:t>
            </w:r>
            <w:proofErr w:type="spellStart"/>
            <w:r w:rsidRPr="0013225E">
              <w:rPr>
                <w:lang w:val="fr-FR"/>
              </w:rPr>
              <w:t>Infeed</w:t>
            </w:r>
            <w:proofErr w:type="spellEnd"/>
            <w:r w:rsidR="00CA6FD4" w:rsidRPr="0013225E">
              <w:rPr>
                <w:lang w:val="fr-FR"/>
              </w:rPr>
              <w:t xml:space="preserve"> à allouer et les volumes </w:t>
            </w:r>
            <w:r w:rsidRPr="0013225E">
              <w:rPr>
                <w:lang w:val="fr-FR"/>
              </w:rPr>
              <w:t xml:space="preserve">des points d’accès avec un volume par </w:t>
            </w:r>
            <w:r w:rsidR="00BD2E69" w:rsidRPr="0013225E">
              <w:rPr>
                <w:lang w:val="fr-FR"/>
              </w:rPr>
              <w:t xml:space="preserve">quart d’heure ou par </w:t>
            </w:r>
            <w:r w:rsidR="0045003B" w:rsidRPr="0013225E">
              <w:rPr>
                <w:lang w:val="fr-FR"/>
              </w:rPr>
              <w:t>mois calendaire</w:t>
            </w:r>
            <w:r w:rsidRPr="0013225E">
              <w:rPr>
                <w:lang w:val="fr-FR"/>
              </w:rPr>
              <w:t>.</w:t>
            </w:r>
          </w:p>
          <w:p w14:paraId="5C71DC3C" w14:textId="77777777" w:rsidR="00B940CA" w:rsidRPr="0013225E" w:rsidRDefault="00B940CA" w:rsidP="0016460B">
            <w:pPr>
              <w:pStyle w:val="Lijstalinea"/>
              <w:spacing w:before="0"/>
              <w:ind w:left="172"/>
              <w:jc w:val="both"/>
            </w:pPr>
          </w:p>
          <w:p w14:paraId="5C71DC3F" w14:textId="17F6749B" w:rsidR="00B940CA" w:rsidRPr="0013225E" w:rsidRDefault="00B940CA" w:rsidP="006060DF">
            <w:pPr>
              <w:pStyle w:val="Lijstalinea"/>
              <w:spacing w:before="0"/>
              <w:ind w:left="172"/>
              <w:jc w:val="both"/>
            </w:pPr>
            <w:r w:rsidRPr="0013225E">
              <w:rPr>
                <w:lang w:val="fr-FR"/>
              </w:rPr>
              <w:t>Il s’agit du calcul des volumes d’allocation mensuels par point d’accès</w:t>
            </w:r>
            <w:r w:rsidR="00964DF1" w:rsidRPr="0013225E">
              <w:rPr>
                <w:lang w:val="fr-FR"/>
              </w:rPr>
              <w:t>, pour la production/injection ainsi que pour la consommation/prélèvement,</w:t>
            </w:r>
            <w:r w:rsidRPr="0013225E">
              <w:rPr>
                <w:lang w:val="fr-FR"/>
              </w:rPr>
              <w:t xml:space="preserve"> effectué sur base des </w:t>
            </w:r>
            <w:r w:rsidR="00964DF1" w:rsidRPr="0013225E">
              <w:rPr>
                <w:lang w:val="fr-FR"/>
              </w:rPr>
              <w:t>volumes</w:t>
            </w:r>
            <w:r w:rsidRPr="0013225E">
              <w:rPr>
                <w:lang w:val="fr-FR"/>
              </w:rPr>
              <w:t xml:space="preserve"> réels et des est</w:t>
            </w:r>
            <w:r w:rsidR="006060DF" w:rsidRPr="0013225E">
              <w:rPr>
                <w:lang w:val="fr-FR"/>
              </w:rPr>
              <w:t xml:space="preserve">imations. L’alimentation nette </w:t>
            </w:r>
            <w:r w:rsidRPr="0013225E">
              <w:rPr>
                <w:lang w:val="fr-FR"/>
              </w:rPr>
              <w:t>relevé</w:t>
            </w:r>
            <w:r w:rsidR="00EE0AA7" w:rsidRPr="0013225E">
              <w:rPr>
                <w:lang w:val="fr-FR"/>
              </w:rPr>
              <w:t>e</w:t>
            </w:r>
            <w:r w:rsidRPr="0013225E">
              <w:rPr>
                <w:lang w:val="fr-FR"/>
              </w:rPr>
              <w:t xml:space="preserve"> par quart d’heure (les productions locales inclu</w:t>
            </w:r>
            <w:r w:rsidR="00BE5A65" w:rsidRPr="0013225E">
              <w:rPr>
                <w:lang w:val="fr-FR"/>
              </w:rPr>
              <w:t>e</w:t>
            </w:r>
            <w:r w:rsidRPr="0013225E">
              <w:rPr>
                <w:lang w:val="fr-FR"/>
              </w:rPr>
              <w:t xml:space="preserve">s) est répartie </w:t>
            </w:r>
            <w:r w:rsidR="006060DF" w:rsidRPr="0013225E">
              <w:rPr>
                <w:lang w:val="fr-FR"/>
              </w:rPr>
              <w:t>via</w:t>
            </w:r>
            <w:r w:rsidRPr="0013225E">
              <w:rPr>
                <w:lang w:val="fr-FR"/>
              </w:rPr>
              <w:t xml:space="preserve"> le</w:t>
            </w:r>
            <w:r w:rsidR="006A429E" w:rsidRPr="0013225E">
              <w:rPr>
                <w:lang w:val="fr-FR"/>
              </w:rPr>
              <w:t xml:space="preserve">s profils de charge réels (Real </w:t>
            </w:r>
            <w:proofErr w:type="spellStart"/>
            <w:r w:rsidR="006A429E" w:rsidRPr="0013225E">
              <w:rPr>
                <w:lang w:val="fr-FR"/>
              </w:rPr>
              <w:t>Load</w:t>
            </w:r>
            <w:proofErr w:type="spellEnd"/>
            <w:r w:rsidR="006A429E" w:rsidRPr="0013225E">
              <w:rPr>
                <w:lang w:val="fr-FR"/>
              </w:rPr>
              <w:t xml:space="preserve"> Profile ou RLP</w:t>
            </w:r>
            <w:r w:rsidR="006060DF" w:rsidRPr="0013225E">
              <w:rPr>
                <w:lang w:val="fr-FR"/>
              </w:rPr>
              <w:t>)</w:t>
            </w:r>
            <w:r w:rsidR="00B37F97" w:rsidRPr="0013225E">
              <w:rPr>
                <w:lang w:val="fr-FR"/>
              </w:rPr>
              <w:t xml:space="preserve"> ou charge synthétique (SLP EX).</w:t>
            </w:r>
          </w:p>
        </w:tc>
      </w:tr>
    </w:tbl>
    <w:p w14:paraId="018E3CAE" w14:textId="77777777" w:rsidR="00176E60" w:rsidRPr="0013225E" w:rsidRDefault="00176E60" w:rsidP="00B940CA">
      <w:pPr>
        <w:pStyle w:val="Kop4"/>
        <w:sectPr w:rsidR="00176E60" w:rsidRPr="0013225E" w:rsidSect="004E7A5A">
          <w:pgSz w:w="16839" w:h="11907" w:orient="landscape" w:code="9"/>
          <w:pgMar w:top="567" w:right="1701" w:bottom="567" w:left="1440" w:header="454" w:footer="851" w:gutter="0"/>
          <w:cols w:space="720"/>
          <w:formProt w:val="0"/>
          <w:docGrid w:linePitch="360"/>
        </w:sectPr>
      </w:pPr>
    </w:p>
    <w:p w14:paraId="5C71DC41" w14:textId="024A904B" w:rsidR="00B940CA" w:rsidRPr="0013225E" w:rsidRDefault="00B940CA" w:rsidP="00B940CA">
      <w:pPr>
        <w:pStyle w:val="Kop4"/>
      </w:pPr>
      <w:proofErr w:type="spellStart"/>
      <w:r w:rsidRPr="0013225E">
        <w:rPr>
          <w:lang w:val="en-US"/>
        </w:rPr>
        <w:lastRenderedPageBreak/>
        <w:t>Procesverloop</w:t>
      </w:r>
      <w:proofErr w:type="spellEnd"/>
      <w:r w:rsidRPr="0013225E">
        <w:rPr>
          <w:lang w:val="en-US"/>
        </w:rPr>
        <w:t xml:space="preserve"> – </w:t>
      </w:r>
      <w:proofErr w:type="spellStart"/>
      <w:r w:rsidR="00FA7AAB" w:rsidRPr="0013225E">
        <w:rPr>
          <w:lang w:val="en-US"/>
        </w:rPr>
        <w:t>Déroulement</w:t>
      </w:r>
      <w:proofErr w:type="spellEnd"/>
      <w:r w:rsidR="00FA7AAB" w:rsidRPr="0013225E">
        <w:rPr>
          <w:lang w:val="en-US"/>
        </w:rPr>
        <w:t xml:space="preserve"> du processus</w:t>
      </w:r>
    </w:p>
    <w:p w14:paraId="5C71DC42" w14:textId="2067F135" w:rsidR="00B940CA" w:rsidRPr="0013225E" w:rsidRDefault="00B940CA" w:rsidP="00B940CA">
      <w:pPr>
        <w:pStyle w:val="Texte3"/>
        <w:ind w:left="0"/>
        <w:jc w:val="center"/>
        <w:rPr>
          <w:rFonts w:ascii="Times New Roman" w:hAnsi="Times New Roman"/>
          <w:snapToGrid w:val="0"/>
          <w:color w:val="000000"/>
          <w:w w:val="0"/>
          <w:sz w:val="0"/>
          <w:szCs w:val="0"/>
          <w:u w:color="000000"/>
          <w:bdr w:val="none" w:sz="0" w:space="0" w:color="000000"/>
          <w:shd w:val="clear" w:color="000000" w:fill="000000"/>
          <w:lang w:val="nl-BE" w:eastAsia="x-none" w:bidi="x-none"/>
        </w:rPr>
      </w:pPr>
    </w:p>
    <w:p w14:paraId="5C28255D" w14:textId="3E36E7A2" w:rsidR="00274D13" w:rsidRPr="0013225E" w:rsidRDefault="00E548A5" w:rsidP="00B940CA">
      <w:pPr>
        <w:pStyle w:val="Texte3"/>
        <w:ind w:left="0"/>
        <w:jc w:val="center"/>
        <w:rPr>
          <w:rFonts w:ascii="Times New Roman" w:hAnsi="Times New Roman"/>
          <w:snapToGrid w:val="0"/>
          <w:color w:val="000000"/>
          <w:w w:val="0"/>
          <w:sz w:val="0"/>
          <w:szCs w:val="0"/>
          <w:u w:color="000000"/>
          <w:bdr w:val="none" w:sz="0" w:space="0" w:color="000000"/>
          <w:shd w:val="clear" w:color="000000" w:fill="000000"/>
          <w:lang w:val="nl-BE" w:eastAsia="x-none" w:bidi="x-none"/>
        </w:rPr>
      </w:pPr>
      <w:r>
        <w:rPr>
          <w:noProof/>
        </w:rPr>
        <w:drawing>
          <wp:inline distT="0" distB="0" distL="0" distR="0" wp14:anchorId="5B610B64" wp14:editId="0604C1D8">
            <wp:extent cx="6209416" cy="5039834"/>
            <wp:effectExtent l="0" t="0" r="1270" b="8890"/>
            <wp:docPr id="152" name="Afbeelding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0">
                      <a:extLst>
                        <a:ext uri="{28A0092B-C50C-407E-A947-70E740481C1C}">
                          <a14:useLocalDpi xmlns:a14="http://schemas.microsoft.com/office/drawing/2010/main" val="0"/>
                        </a:ext>
                      </a:extLst>
                    </a:blip>
                    <a:stretch>
                      <a:fillRect/>
                    </a:stretch>
                  </pic:blipFill>
                  <pic:spPr>
                    <a:xfrm>
                      <a:off x="0" y="0"/>
                      <a:ext cx="6209416" cy="5039834"/>
                    </a:xfrm>
                    <a:prstGeom prst="rect">
                      <a:avLst/>
                    </a:prstGeom>
                  </pic:spPr>
                </pic:pic>
              </a:graphicData>
            </a:graphic>
          </wp:inline>
        </w:drawing>
      </w:r>
    </w:p>
    <w:p w14:paraId="5327742B" w14:textId="084E66A0" w:rsidR="00133F4F" w:rsidRPr="0013225E" w:rsidRDefault="00133F4F" w:rsidP="00133F4F">
      <w:pPr>
        <w:pStyle w:val="Bijschrift"/>
        <w:jc w:val="center"/>
        <w:rPr>
          <w:lang w:val="en-US"/>
        </w:rPr>
      </w:pPr>
      <w:bookmarkStart w:id="666" w:name="_Toc94871728"/>
      <w:r w:rsidRPr="0013225E">
        <w:rPr>
          <w:lang w:val="en-US"/>
        </w:rPr>
        <w:lastRenderedPageBreak/>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31</w:t>
      </w:r>
      <w:r w:rsidRPr="00161F94">
        <w:rPr>
          <w:lang w:val="en-US"/>
        </w:rPr>
        <w:fldChar w:fldCharType="end"/>
      </w:r>
      <w:r w:rsidRPr="0013225E">
        <w:rPr>
          <w:lang w:val="en-US"/>
        </w:rPr>
        <w:t xml:space="preserve">- </w:t>
      </w:r>
      <w:r w:rsidR="000756D6" w:rsidRPr="0013225E">
        <w:rPr>
          <w:lang w:val="en-US"/>
        </w:rPr>
        <w:t>Activity Diagram - BE-Monthly Electricity Allocation</w:t>
      </w:r>
      <w:r w:rsidRPr="0013225E">
        <w:rPr>
          <w:lang w:val="en-US"/>
        </w:rPr>
        <w:t xml:space="preserve"> v1.</w:t>
      </w:r>
      <w:r w:rsidR="00E548A5">
        <w:rPr>
          <w:lang w:val="en-US"/>
        </w:rPr>
        <w:t>3</w:t>
      </w:r>
      <w:bookmarkEnd w:id="666"/>
    </w:p>
    <w:p w14:paraId="5C71DC43" w14:textId="77777777" w:rsidR="00B940CA" w:rsidRPr="0013225E" w:rsidRDefault="00B940CA" w:rsidP="00B940CA">
      <w:pPr>
        <w:pStyle w:val="Texte3"/>
        <w:ind w:left="0"/>
        <w:jc w:val="left"/>
        <w:rPr>
          <w:rFonts w:cs="Arial"/>
          <w:lang w:val="en-US"/>
        </w:rPr>
      </w:pPr>
    </w:p>
    <w:p w14:paraId="5C71DC44" w14:textId="77777777" w:rsidR="00B940CA" w:rsidRPr="0013225E" w:rsidRDefault="00B940CA" w:rsidP="00B940CA">
      <w:pPr>
        <w:pStyle w:val="Kop4"/>
      </w:pPr>
      <w:proofErr w:type="spellStart"/>
      <w:r w:rsidRPr="0013225E">
        <w:rPr>
          <w:lang w:val="en-US"/>
        </w:rPr>
        <w:t>Procesomschrijving</w:t>
      </w:r>
      <w:proofErr w:type="spellEnd"/>
      <w:r w:rsidRPr="0013225E">
        <w:rPr>
          <w:lang w:val="en-US"/>
        </w:rPr>
        <w:t xml:space="preserve"> – </w:t>
      </w:r>
      <w:r w:rsidR="00216BEF" w:rsidRPr="0013225E">
        <w:rPr>
          <w:lang w:val="en-US"/>
        </w:rPr>
        <w:t>Description du processus</w:t>
      </w:r>
    </w:p>
    <w:p w14:paraId="5C71DC45" w14:textId="77777777" w:rsidR="00B940CA" w:rsidRDefault="000B5A64" w:rsidP="00B940CA">
      <w:pPr>
        <w:pStyle w:val="Kop5"/>
        <w:rPr>
          <w:lang w:val="en-US"/>
        </w:rPr>
      </w:pPr>
      <w:proofErr w:type="spellStart"/>
      <w:r w:rsidRPr="0013225E">
        <w:rPr>
          <w:lang w:val="en-US"/>
        </w:rPr>
        <w:t>Startsignaal</w:t>
      </w:r>
      <w:proofErr w:type="spellEnd"/>
      <w:r w:rsidR="00B940CA" w:rsidRPr="0013225E">
        <w:rPr>
          <w:lang w:val="en-US"/>
        </w:rPr>
        <w:t xml:space="preserve"> - </w:t>
      </w:r>
      <w:r w:rsidR="00FA7AAB" w:rsidRPr="0013225E">
        <w:rPr>
          <w:lang w:val="en-US"/>
        </w:rPr>
        <w:t>Commence quand</w:t>
      </w:r>
    </w:p>
    <w:p w14:paraId="751B4E77"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DC4A" w14:textId="77777777" w:rsidTr="007D2316">
        <w:trPr>
          <w:trHeight w:val="514"/>
        </w:trPr>
        <w:tc>
          <w:tcPr>
            <w:tcW w:w="6916" w:type="dxa"/>
          </w:tcPr>
          <w:p w14:paraId="5C71DC46" w14:textId="26A5D31E" w:rsidR="00B940CA" w:rsidRPr="0013225E" w:rsidRDefault="00B940CA" w:rsidP="00176E60">
            <w:pPr>
              <w:spacing w:before="0"/>
              <w:ind w:right="179"/>
              <w:jc w:val="both"/>
              <w:rPr>
                <w:lang w:val="nl-BE"/>
              </w:rPr>
            </w:pPr>
            <w:r w:rsidRPr="0013225E">
              <w:rPr>
                <w:lang w:val="nl-BE"/>
              </w:rPr>
              <w:t>Als de initiële voorwaarden zijn vervuld, beslist de</w:t>
            </w:r>
            <w:r w:rsidR="00CA1160" w:rsidRPr="0013225E">
              <w:rPr>
                <w:lang w:val="nl-BE"/>
              </w:rPr>
              <w:t xml:space="preserve"> </w:t>
            </w:r>
            <w:proofErr w:type="spellStart"/>
            <w:r w:rsidR="00CA1160" w:rsidRPr="0013225E">
              <w:rPr>
                <w:lang w:val="nl-BE"/>
              </w:rPr>
              <w:t>Settlement</w:t>
            </w:r>
            <w:proofErr w:type="spellEnd"/>
            <w:r w:rsidR="00CA1160" w:rsidRPr="0013225E">
              <w:rPr>
                <w:lang w:val="nl-BE"/>
              </w:rPr>
              <w:t xml:space="preserve"> </w:t>
            </w:r>
            <w:proofErr w:type="spellStart"/>
            <w:r w:rsidR="00CA1160" w:rsidRPr="0013225E">
              <w:rPr>
                <w:lang w:val="nl-BE"/>
              </w:rPr>
              <w:t>Responsible</w:t>
            </w:r>
            <w:proofErr w:type="spellEnd"/>
            <w:r w:rsidRPr="0013225E">
              <w:rPr>
                <w:lang w:val="nl-BE"/>
              </w:rPr>
              <w:t xml:space="preserve"> wanneer hij </w:t>
            </w:r>
            <w:r w:rsidR="00AE72B1" w:rsidRPr="0013225E">
              <w:rPr>
                <w:lang w:val="nl-BE"/>
              </w:rPr>
              <w:t xml:space="preserve">start met </w:t>
            </w:r>
            <w:r w:rsidRPr="0013225E">
              <w:rPr>
                <w:lang w:val="nl-BE"/>
              </w:rPr>
              <w:t xml:space="preserve">de eerste stap van het proces. </w:t>
            </w:r>
          </w:p>
          <w:p w14:paraId="5C71DC47" w14:textId="692EFE0E" w:rsidR="00624EDA" w:rsidRPr="0013225E" w:rsidRDefault="00B940CA" w:rsidP="00C26058">
            <w:pPr>
              <w:spacing w:before="0"/>
              <w:ind w:right="179"/>
              <w:jc w:val="both"/>
              <w:rPr>
                <w:lang w:val="nl-BE"/>
              </w:rPr>
            </w:pPr>
            <w:r w:rsidRPr="0013225E">
              <w:rPr>
                <w:lang w:val="nl-BE"/>
              </w:rPr>
              <w:t xml:space="preserve">Dit proces wordt één keer per maand uitgevoerd, behalve als er fouten optreden en de </w:t>
            </w:r>
            <w:r w:rsidR="0010488E" w:rsidRPr="0013225E">
              <w:rPr>
                <w:lang w:val="nl-BE"/>
              </w:rPr>
              <w:t xml:space="preserve">re-run drempel </w:t>
            </w:r>
            <w:r w:rsidRPr="0013225E">
              <w:rPr>
                <w:lang w:val="nl-BE"/>
              </w:rPr>
              <w:t xml:space="preserve">wordt overschreden (zie sectie </w:t>
            </w:r>
            <w:r w:rsidR="00C26058" w:rsidRPr="0013225E">
              <w:rPr>
                <w:lang w:val="en-US"/>
              </w:rPr>
              <w:fldChar w:fldCharType="begin"/>
            </w:r>
            <w:r w:rsidR="00C26058" w:rsidRPr="0013225E">
              <w:rPr>
                <w:lang w:val="nl-BE"/>
              </w:rPr>
              <w:instrText xml:space="preserve"> REF _Ref352239212 \r \h </w:instrText>
            </w:r>
            <w:r w:rsidR="0013225E" w:rsidRPr="00662D73">
              <w:rPr>
                <w:lang w:val="nl-BE"/>
              </w:rPr>
              <w:instrText xml:space="preserve"> \* MERGEFORMAT </w:instrText>
            </w:r>
            <w:r w:rsidR="00C26058" w:rsidRPr="0013225E">
              <w:rPr>
                <w:lang w:val="en-US"/>
              </w:rPr>
            </w:r>
            <w:r w:rsidR="00C26058" w:rsidRPr="0013225E">
              <w:rPr>
                <w:lang w:val="en-US"/>
              </w:rPr>
              <w:fldChar w:fldCharType="separate"/>
            </w:r>
            <w:r w:rsidR="00257ACB">
              <w:rPr>
                <w:lang w:val="nl-BE"/>
              </w:rPr>
              <w:t>4.4.5.5.2</w:t>
            </w:r>
            <w:r w:rsidR="00C26058" w:rsidRPr="0013225E">
              <w:rPr>
                <w:lang w:val="en-US"/>
              </w:rPr>
              <w:fldChar w:fldCharType="end"/>
            </w:r>
            <w:r w:rsidRPr="0013225E">
              <w:rPr>
                <w:lang w:val="nl-BE"/>
              </w:rPr>
              <w:t>)</w:t>
            </w:r>
            <w:r w:rsidR="006E33BA" w:rsidRPr="0013225E">
              <w:rPr>
                <w:lang w:val="nl-BE"/>
              </w:rPr>
              <w:t xml:space="preserve"> of nadat de stap “</w:t>
            </w:r>
            <w:proofErr w:type="spellStart"/>
            <w:r w:rsidR="006E33BA" w:rsidRPr="0013225E">
              <w:rPr>
                <w:lang w:val="nl-BE"/>
              </w:rPr>
              <w:t>Validate</w:t>
            </w:r>
            <w:proofErr w:type="spellEnd"/>
            <w:r w:rsidR="006E33BA" w:rsidRPr="0013225E">
              <w:rPr>
                <w:lang w:val="nl-BE"/>
              </w:rPr>
              <w:t xml:space="preserve"> </w:t>
            </w:r>
            <w:proofErr w:type="spellStart"/>
            <w:r w:rsidR="006E33BA" w:rsidRPr="0013225E">
              <w:rPr>
                <w:lang w:val="nl-BE"/>
              </w:rPr>
              <w:t>Outcome</w:t>
            </w:r>
            <w:proofErr w:type="spellEnd"/>
            <w:r w:rsidR="006E33BA" w:rsidRPr="0013225E">
              <w:rPr>
                <w:lang w:val="nl-BE"/>
              </w:rPr>
              <w:t>” als resultaat aangeeft dat een nieuwe data set moet gebruikt worden.</w:t>
            </w:r>
            <w:r w:rsidRPr="0013225E">
              <w:rPr>
                <w:lang w:val="nl-BE"/>
              </w:rPr>
              <w:t xml:space="preserve"> De berekeningen die daarvoor nodig zijn, worden uitgevoerd onder de verantwoordelijkheid van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w:t>
            </w:r>
          </w:p>
        </w:tc>
        <w:tc>
          <w:tcPr>
            <w:tcW w:w="6917" w:type="dxa"/>
          </w:tcPr>
          <w:p w14:paraId="5C71DC48" w14:textId="092C3252" w:rsidR="00B940CA" w:rsidRPr="0013225E" w:rsidRDefault="00B940CA" w:rsidP="00176E60">
            <w:pPr>
              <w:spacing w:before="0"/>
              <w:ind w:left="172"/>
              <w:jc w:val="both"/>
              <w:rPr>
                <w:lang w:val="fr-FR"/>
              </w:rPr>
            </w:pPr>
            <w:r w:rsidRPr="0013225E">
              <w:rPr>
                <w:lang w:val="fr-FR"/>
              </w:rPr>
              <w:t xml:space="preserve">Une fois ces conditions initiales remplies, le </w:t>
            </w:r>
            <w:proofErr w:type="spellStart"/>
            <w:r w:rsidR="00CA1160" w:rsidRPr="0013225E">
              <w:rPr>
                <w:lang w:val="fr-FR"/>
              </w:rPr>
              <w:t>Settlement</w:t>
            </w:r>
            <w:proofErr w:type="spellEnd"/>
            <w:r w:rsidR="00CA1160" w:rsidRPr="0013225E">
              <w:rPr>
                <w:lang w:val="fr-FR"/>
              </w:rPr>
              <w:t xml:space="preserve"> </w:t>
            </w:r>
            <w:proofErr w:type="spellStart"/>
            <w:r w:rsidR="00CA1160" w:rsidRPr="0013225E">
              <w:rPr>
                <w:lang w:val="fr-FR"/>
              </w:rPr>
              <w:t>Responsible</w:t>
            </w:r>
            <w:proofErr w:type="spellEnd"/>
            <w:r w:rsidRPr="0013225E">
              <w:rPr>
                <w:lang w:val="fr-FR"/>
              </w:rPr>
              <w:t xml:space="preserve"> décide quand il déclenche la première étape du processus. </w:t>
            </w:r>
          </w:p>
          <w:p w14:paraId="5C71DC49" w14:textId="75BB56CE" w:rsidR="00B940CA" w:rsidRPr="0013225E" w:rsidRDefault="00B940CA" w:rsidP="00EE0AA7">
            <w:pPr>
              <w:spacing w:before="0"/>
              <w:ind w:left="172"/>
              <w:jc w:val="both"/>
              <w:rPr>
                <w:lang w:val="fr-FR"/>
              </w:rPr>
            </w:pPr>
            <w:r w:rsidRPr="0013225E">
              <w:rPr>
                <w:lang w:val="fr-FR"/>
              </w:rPr>
              <w:t xml:space="preserve">Ce processus est effectué une fois par mois sauf si des erreurs surviennent et dépassent le seuil de </w:t>
            </w:r>
            <w:r w:rsidR="0010488E" w:rsidRPr="0013225E">
              <w:rPr>
                <w:lang w:val="fr-FR"/>
              </w:rPr>
              <w:t xml:space="preserve">re-run </w:t>
            </w:r>
            <w:r w:rsidRPr="0013225E">
              <w:rPr>
                <w:lang w:val="fr-FR"/>
              </w:rPr>
              <w:t xml:space="preserve">(voir section </w:t>
            </w:r>
            <w:r w:rsidR="00C26058" w:rsidRPr="0013225E">
              <w:rPr>
                <w:lang w:val="en-US"/>
              </w:rPr>
              <w:fldChar w:fldCharType="begin"/>
            </w:r>
            <w:r w:rsidR="00C26058" w:rsidRPr="0013225E">
              <w:rPr>
                <w:lang w:val="fr-FR"/>
              </w:rPr>
              <w:instrText xml:space="preserve"> REF _Ref352239212 \r \h </w:instrText>
            </w:r>
            <w:r w:rsidR="0013225E" w:rsidRPr="00662D73">
              <w:instrText xml:space="preserve"> \* MERGEFORMAT </w:instrText>
            </w:r>
            <w:r w:rsidR="00C26058" w:rsidRPr="0013225E">
              <w:rPr>
                <w:lang w:val="en-US"/>
              </w:rPr>
            </w:r>
            <w:r w:rsidR="00C26058" w:rsidRPr="0013225E">
              <w:rPr>
                <w:lang w:val="en-US"/>
              </w:rPr>
              <w:fldChar w:fldCharType="separate"/>
            </w:r>
            <w:r w:rsidR="00257ACB">
              <w:rPr>
                <w:lang w:val="fr-FR"/>
              </w:rPr>
              <w:t>4.4.5.5.2</w:t>
            </w:r>
            <w:r w:rsidR="00C26058" w:rsidRPr="0013225E">
              <w:rPr>
                <w:lang w:val="en-US"/>
              </w:rPr>
              <w:fldChar w:fldCharType="end"/>
            </w:r>
            <w:r w:rsidRPr="0013225E">
              <w:rPr>
                <w:lang w:val="fr-FR"/>
              </w:rPr>
              <w:t>)</w:t>
            </w:r>
            <w:r w:rsidR="006E33BA" w:rsidRPr="0013225E">
              <w:rPr>
                <w:lang w:val="fr-FR"/>
              </w:rPr>
              <w:t xml:space="preserve"> </w:t>
            </w:r>
            <w:r w:rsidR="00B419FD" w:rsidRPr="0013225E">
              <w:rPr>
                <w:lang w:val="fr-FR"/>
              </w:rPr>
              <w:t>ou lorsque l'étape «</w:t>
            </w:r>
            <w:proofErr w:type="spellStart"/>
            <w:r w:rsidR="00B419FD" w:rsidRPr="0013225E">
              <w:rPr>
                <w:lang w:val="fr-FR"/>
              </w:rPr>
              <w:t>Validate</w:t>
            </w:r>
            <w:proofErr w:type="spellEnd"/>
            <w:r w:rsidR="00B419FD" w:rsidRPr="0013225E">
              <w:rPr>
                <w:lang w:val="fr-FR"/>
              </w:rPr>
              <w:t xml:space="preserve"> </w:t>
            </w:r>
            <w:proofErr w:type="spellStart"/>
            <w:r w:rsidR="00B419FD" w:rsidRPr="0013225E">
              <w:rPr>
                <w:lang w:val="fr-FR"/>
              </w:rPr>
              <w:t>Outcome</w:t>
            </w:r>
            <w:proofErr w:type="spellEnd"/>
            <w:r w:rsidR="00B419FD" w:rsidRPr="0013225E">
              <w:rPr>
                <w:lang w:val="fr-FR"/>
              </w:rPr>
              <w:t xml:space="preserve">» indique qu'un nouveau </w:t>
            </w:r>
            <w:proofErr w:type="spellStart"/>
            <w:r w:rsidR="00B419FD" w:rsidRPr="0013225E">
              <w:rPr>
                <w:lang w:val="fr-FR"/>
              </w:rPr>
              <w:t>dataset</w:t>
            </w:r>
            <w:proofErr w:type="spellEnd"/>
            <w:r w:rsidR="00B419FD" w:rsidRPr="0013225E">
              <w:rPr>
                <w:lang w:val="fr-FR"/>
              </w:rPr>
              <w:t xml:space="preserve"> doit être utilisé. </w:t>
            </w:r>
            <w:r w:rsidRPr="0013225E">
              <w:rPr>
                <w:lang w:val="fr-FR"/>
              </w:rPr>
              <w:t xml:space="preserve">Les calculs nécessaires à cette fin se font sous la responsabilité du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w:t>
            </w:r>
          </w:p>
        </w:tc>
      </w:tr>
    </w:tbl>
    <w:p w14:paraId="5C71DC4B" w14:textId="6CFA406A" w:rsidR="00B940CA" w:rsidRDefault="00B940CA" w:rsidP="00B940CA">
      <w:pPr>
        <w:pStyle w:val="Kop5"/>
        <w:rPr>
          <w:lang w:val="en-US"/>
        </w:rPr>
      </w:pPr>
      <w:r w:rsidRPr="0013225E">
        <w:rPr>
          <w:lang w:val="en-US"/>
        </w:rPr>
        <w:t>Pre-</w:t>
      </w:r>
      <w:proofErr w:type="spellStart"/>
      <w:r w:rsidRPr="0013225E">
        <w:rPr>
          <w:lang w:val="en-US"/>
        </w:rPr>
        <w:t>requisities</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Prérequis</w:t>
      </w:r>
      <w:proofErr w:type="spellEnd"/>
    </w:p>
    <w:p w14:paraId="339E2DE8"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C70" w14:textId="77777777" w:rsidTr="2326C016">
        <w:trPr>
          <w:trHeight w:val="4911"/>
        </w:trPr>
        <w:tc>
          <w:tcPr>
            <w:tcW w:w="6916" w:type="dxa"/>
          </w:tcPr>
          <w:p w14:paraId="5C71DC4C" w14:textId="59C5176A" w:rsidR="00B940CA" w:rsidRPr="0013225E" w:rsidRDefault="00B940CA" w:rsidP="0059790E">
            <w:pPr>
              <w:pStyle w:val="Lijstalinea"/>
              <w:numPr>
                <w:ilvl w:val="0"/>
                <w:numId w:val="5"/>
              </w:numPr>
              <w:spacing w:before="0"/>
              <w:ind w:left="284" w:right="179"/>
              <w:jc w:val="both"/>
              <w:rPr>
                <w:lang w:val="nl-BE"/>
              </w:rPr>
            </w:pPr>
            <w:r w:rsidRPr="0013225E">
              <w:rPr>
                <w:lang w:val="nl-BE"/>
              </w:rPr>
              <w:lastRenderedPageBreak/>
              <w:t xml:space="preserve">De </w:t>
            </w:r>
            <w:r w:rsidR="00B30BDC" w:rsidRPr="0013225E">
              <w:rPr>
                <w:lang w:val="nl-BE"/>
              </w:rPr>
              <w:t xml:space="preserve">gevalideerde </w:t>
            </w:r>
            <w:r w:rsidRPr="0013225E">
              <w:rPr>
                <w:lang w:val="nl-BE"/>
              </w:rPr>
              <w:t xml:space="preserve">volumes van reële lastprofielen en gegevens van toegangspunten die per kalendermaand worden opgenomen, dienen ter beschikking te zijn van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00870686" w:rsidRPr="0013225E">
              <w:rPr>
                <w:lang w:val="nl-BE"/>
              </w:rPr>
              <w:t xml:space="preserve">. </w:t>
            </w:r>
            <w:r w:rsidR="0059790E" w:rsidRPr="0013225E">
              <w:rPr>
                <w:lang w:val="nl-BE"/>
              </w:rPr>
              <w:t>D</w:t>
            </w:r>
            <w:r w:rsidR="00870686" w:rsidRPr="0013225E">
              <w:rPr>
                <w:lang w:val="nl-BE"/>
              </w:rPr>
              <w:t xml:space="preserve">e </w:t>
            </w:r>
            <w:r w:rsidR="005C46CE">
              <w:rPr>
                <w:lang w:val="nl-BE"/>
              </w:rPr>
              <w:t xml:space="preserve">maandelijkse </w:t>
            </w:r>
            <w:r w:rsidR="00870686" w:rsidRPr="0013225E">
              <w:rPr>
                <w:lang w:val="nl-BE"/>
              </w:rPr>
              <w:t xml:space="preserve">informatieve volumes voor slimme meters (V3-Informatief gevalideerd) zullen gebruikt worden in de </w:t>
            </w:r>
            <w:proofErr w:type="spellStart"/>
            <w:r w:rsidR="00870686" w:rsidRPr="0013225E">
              <w:rPr>
                <w:lang w:val="nl-BE"/>
              </w:rPr>
              <w:t>Settlement</w:t>
            </w:r>
            <w:proofErr w:type="spellEnd"/>
            <w:r w:rsidR="00870686" w:rsidRPr="0013225E">
              <w:rPr>
                <w:lang w:val="nl-BE"/>
              </w:rPr>
              <w:t xml:space="preserve"> processen.</w:t>
            </w:r>
          </w:p>
          <w:p w14:paraId="5C71DC4D" w14:textId="3DACE2B9" w:rsidR="00B940CA" w:rsidRPr="0013225E" w:rsidRDefault="00B940CA" w:rsidP="00176E60">
            <w:pPr>
              <w:pStyle w:val="Lijstalinea"/>
              <w:spacing w:before="0"/>
              <w:ind w:left="284" w:right="179" w:hanging="284"/>
              <w:jc w:val="both"/>
              <w:rPr>
                <w:lang w:val="nl-BE"/>
              </w:rPr>
            </w:pPr>
          </w:p>
          <w:p w14:paraId="00308611" w14:textId="546AA970" w:rsidR="00CA1466" w:rsidRPr="0013225E" w:rsidRDefault="00CA1466" w:rsidP="00176E60">
            <w:pPr>
              <w:pStyle w:val="Lijstalinea"/>
              <w:numPr>
                <w:ilvl w:val="0"/>
                <w:numId w:val="5"/>
              </w:numPr>
              <w:spacing w:before="0"/>
              <w:ind w:left="284" w:right="179" w:hanging="284"/>
              <w:jc w:val="both"/>
              <w:rPr>
                <w:lang w:val="nl-NL"/>
              </w:rPr>
            </w:pPr>
            <w:r w:rsidRPr="0013225E">
              <w:rPr>
                <w:lang w:val="nl-NL"/>
              </w:rPr>
              <w:t>Enkel de toegangspunten met als energ</w:t>
            </w:r>
            <w:r w:rsidR="005D6DE8">
              <w:rPr>
                <w:lang w:val="nl-NL"/>
              </w:rPr>
              <w:t>ie “elektriciteit” zullen mee</w:t>
            </w:r>
            <w:r w:rsidRPr="0013225E">
              <w:rPr>
                <w:lang w:val="nl-NL"/>
              </w:rPr>
              <w:t>genomen worden in de allocatieberekening;</w:t>
            </w:r>
          </w:p>
          <w:p w14:paraId="70796AC9" w14:textId="77777777" w:rsidR="00C60749" w:rsidRPr="0013225E" w:rsidRDefault="00C60749" w:rsidP="00176E60">
            <w:pPr>
              <w:pStyle w:val="Lijstalinea"/>
              <w:spacing w:before="0"/>
              <w:ind w:left="284" w:right="179"/>
              <w:jc w:val="both"/>
              <w:rPr>
                <w:lang w:val="nl-NL"/>
              </w:rPr>
            </w:pPr>
          </w:p>
          <w:p w14:paraId="7BC5DB42" w14:textId="77777777" w:rsidR="00C60749" w:rsidRPr="0013225E" w:rsidRDefault="00C60749" w:rsidP="00176E60">
            <w:pPr>
              <w:pStyle w:val="Lijstalinea"/>
              <w:numPr>
                <w:ilvl w:val="0"/>
                <w:numId w:val="5"/>
              </w:numPr>
              <w:spacing w:before="0"/>
              <w:ind w:left="284" w:right="179" w:hanging="284"/>
              <w:jc w:val="both"/>
              <w:rPr>
                <w:lang w:val="nl-BE"/>
              </w:rPr>
            </w:pPr>
            <w:r w:rsidRPr="0013225E">
              <w:rPr>
                <w:lang w:val="nl-BE"/>
              </w:rPr>
              <w:t>Een toegangspunt moet een actieve contractuele status hebben voor de maand (M);</w:t>
            </w:r>
          </w:p>
          <w:p w14:paraId="63138DB7" w14:textId="77777777" w:rsidR="00CA1466" w:rsidRPr="0013225E" w:rsidRDefault="00CA1466" w:rsidP="00176E60">
            <w:pPr>
              <w:pStyle w:val="Lijstalinea"/>
              <w:spacing w:before="0"/>
              <w:ind w:left="284" w:right="179"/>
              <w:jc w:val="both"/>
              <w:rPr>
                <w:lang w:val="nl-BE"/>
              </w:rPr>
            </w:pPr>
          </w:p>
          <w:p w14:paraId="5C71DC4E" w14:textId="6616AF1C" w:rsidR="00B940CA" w:rsidRPr="0013225E" w:rsidRDefault="00B940CA" w:rsidP="00176E60">
            <w:pPr>
              <w:pStyle w:val="Lijstalinea"/>
              <w:numPr>
                <w:ilvl w:val="0"/>
                <w:numId w:val="5"/>
              </w:numPr>
              <w:spacing w:before="0"/>
              <w:ind w:left="284" w:right="179" w:hanging="284"/>
              <w:jc w:val="both"/>
              <w:rPr>
                <w:lang w:val="nl-BE"/>
              </w:rPr>
            </w:pPr>
            <w:r w:rsidRPr="0013225E">
              <w:rPr>
                <w:lang w:val="nl-BE"/>
              </w:rPr>
              <w:t xml:space="preserve">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dient over gevalideerde </w:t>
            </w:r>
            <w:proofErr w:type="spellStart"/>
            <w:r w:rsidR="00B97407" w:rsidRPr="0013225E">
              <w:rPr>
                <w:lang w:val="nl-BE"/>
              </w:rPr>
              <w:t>Infeed</w:t>
            </w:r>
            <w:proofErr w:type="spellEnd"/>
            <w:r w:rsidRPr="0013225E">
              <w:rPr>
                <w:lang w:val="nl-BE"/>
              </w:rPr>
              <w:t xml:space="preserve"> gegevens te beschikken. De validatieperiode van de netto </w:t>
            </w:r>
            <w:proofErr w:type="spellStart"/>
            <w:r w:rsidRPr="0013225E">
              <w:rPr>
                <w:lang w:val="nl-BE"/>
              </w:rPr>
              <w:t>Infeed</w:t>
            </w:r>
            <w:proofErr w:type="spellEnd"/>
            <w:r w:rsidRPr="0013225E">
              <w:rPr>
                <w:lang w:val="nl-BE"/>
              </w:rPr>
              <w:t xml:space="preserve"> bedraagt 10 werkdagen na het einde van de maand (M)</w:t>
            </w:r>
            <w:r w:rsidR="00B97407" w:rsidRPr="0013225E">
              <w:rPr>
                <w:lang w:val="nl-BE"/>
              </w:rPr>
              <w:t xml:space="preserve">. Na ontvangst van de </w:t>
            </w:r>
            <w:proofErr w:type="spellStart"/>
            <w:r w:rsidR="00B97407" w:rsidRPr="0013225E">
              <w:rPr>
                <w:lang w:val="nl-BE"/>
              </w:rPr>
              <w:t>Infeed</w:t>
            </w:r>
            <w:proofErr w:type="spellEnd"/>
            <w:r w:rsidR="00B97407" w:rsidRPr="0013225E">
              <w:rPr>
                <w:lang w:val="nl-BE"/>
              </w:rPr>
              <w:t xml:space="preserve"> beslist de </w:t>
            </w:r>
            <w:proofErr w:type="spellStart"/>
            <w:r w:rsidR="00B97407" w:rsidRPr="0013225E">
              <w:rPr>
                <w:lang w:val="nl-BE"/>
              </w:rPr>
              <w:t>Settlement</w:t>
            </w:r>
            <w:proofErr w:type="spellEnd"/>
            <w:r w:rsidR="00B97407" w:rsidRPr="0013225E">
              <w:rPr>
                <w:lang w:val="nl-BE"/>
              </w:rPr>
              <w:t xml:space="preserve"> </w:t>
            </w:r>
            <w:proofErr w:type="spellStart"/>
            <w:r w:rsidR="00B97407" w:rsidRPr="0013225E">
              <w:rPr>
                <w:lang w:val="nl-BE"/>
              </w:rPr>
              <w:t>Responsible</w:t>
            </w:r>
            <w:proofErr w:type="spellEnd"/>
            <w:r w:rsidR="00B97407" w:rsidRPr="0013225E">
              <w:rPr>
                <w:lang w:val="nl-BE"/>
              </w:rPr>
              <w:t xml:space="preserve"> of deze gegevens geldig zijn om de allocatieberekening te starten;</w:t>
            </w:r>
          </w:p>
          <w:p w14:paraId="5C71DC4F" w14:textId="77777777" w:rsidR="00B940CA" w:rsidRPr="0013225E" w:rsidRDefault="00B940CA" w:rsidP="00176E60">
            <w:pPr>
              <w:pStyle w:val="Lijstalinea"/>
              <w:spacing w:before="0"/>
              <w:ind w:left="284" w:right="179" w:hanging="284"/>
              <w:jc w:val="both"/>
              <w:rPr>
                <w:lang w:val="nl-BE"/>
              </w:rPr>
            </w:pPr>
          </w:p>
          <w:p w14:paraId="5C71DC50" w14:textId="5AD6D947" w:rsidR="00B940CA" w:rsidRPr="00B24F85" w:rsidRDefault="0010488E" w:rsidP="2326C016">
            <w:pPr>
              <w:pStyle w:val="Lijstalinea"/>
              <w:numPr>
                <w:ilvl w:val="0"/>
                <w:numId w:val="5"/>
              </w:numPr>
              <w:spacing w:before="0"/>
              <w:ind w:left="284" w:right="179" w:hanging="284"/>
              <w:jc w:val="both"/>
              <w:rPr>
                <w:lang w:val="nl-BE"/>
              </w:rPr>
            </w:pPr>
            <w:r w:rsidRPr="00B24F85">
              <w:rPr>
                <w:lang w:val="nl-BE"/>
              </w:rPr>
              <w:t>Indien e</w:t>
            </w:r>
            <w:r w:rsidR="00B940CA" w:rsidRPr="00B24F85">
              <w:rPr>
                <w:lang w:val="nl-BE"/>
              </w:rPr>
              <w:t xml:space="preserve">en toegangspunt verworpen </w:t>
            </w:r>
            <w:r w:rsidRPr="00B24F85">
              <w:rPr>
                <w:lang w:val="nl-BE"/>
              </w:rPr>
              <w:t xml:space="preserve">is </w:t>
            </w:r>
            <w:r w:rsidR="00B940CA" w:rsidRPr="00B24F85">
              <w:rPr>
                <w:lang w:val="nl-BE"/>
              </w:rPr>
              <w:t>door de consistentie controles</w:t>
            </w:r>
            <w:r w:rsidR="0091108A" w:rsidRPr="00B24F85">
              <w:rPr>
                <w:lang w:val="nl-BE"/>
              </w:rPr>
              <w:t>, in functie van de type controle</w:t>
            </w:r>
            <w:r w:rsidR="00B940CA" w:rsidRPr="00B24F85">
              <w:rPr>
                <w:lang w:val="nl-BE"/>
              </w:rPr>
              <w:t xml:space="preserve"> </w:t>
            </w:r>
            <w:r w:rsidR="0091108A" w:rsidRPr="00B24F85">
              <w:rPr>
                <w:lang w:val="nl-BE"/>
              </w:rPr>
              <w:t xml:space="preserve">zal het wel of </w:t>
            </w:r>
            <w:r w:rsidR="00C12C09" w:rsidRPr="00B24F85">
              <w:rPr>
                <w:lang w:val="nl-BE"/>
              </w:rPr>
              <w:t xml:space="preserve"> </w:t>
            </w:r>
            <w:r w:rsidRPr="00B24F85">
              <w:rPr>
                <w:lang w:val="nl-BE"/>
              </w:rPr>
              <w:t>niet mee opgenomen worden in</w:t>
            </w:r>
            <w:r w:rsidR="00B940CA" w:rsidRPr="00B24F85">
              <w:rPr>
                <w:lang w:val="nl-BE"/>
              </w:rPr>
              <w:t xml:space="preserve"> de maandelijkse allocatieberekening (zie sectie </w:t>
            </w:r>
            <w:r w:rsidR="00B940CA" w:rsidRPr="00161F94">
              <w:rPr>
                <w:lang w:val="en-US"/>
              </w:rPr>
              <w:fldChar w:fldCharType="begin"/>
            </w:r>
            <w:r w:rsidR="00B940CA" w:rsidRPr="0013225E">
              <w:rPr>
                <w:lang w:val="nl-BE"/>
              </w:rPr>
              <w:instrText xml:space="preserve"> REF _Ref335663958 \r \h  \* MERGEFORMAT </w:instrText>
            </w:r>
            <w:r w:rsidR="00B940CA" w:rsidRPr="00161F94">
              <w:rPr>
                <w:lang w:val="en-US"/>
              </w:rPr>
            </w:r>
            <w:r w:rsidR="00B940CA" w:rsidRPr="00161F94">
              <w:rPr>
                <w:lang w:val="en-US"/>
              </w:rPr>
              <w:fldChar w:fldCharType="separate"/>
            </w:r>
            <w:r w:rsidR="00257ACB" w:rsidRPr="00B24F85">
              <w:rPr>
                <w:lang w:val="nl-BE"/>
              </w:rPr>
              <w:t>4.4.3.4.7</w:t>
            </w:r>
            <w:r w:rsidR="00B940CA" w:rsidRPr="00161F94">
              <w:rPr>
                <w:lang w:val="en-US"/>
              </w:rPr>
              <w:fldChar w:fldCharType="end"/>
            </w:r>
            <w:r w:rsidR="006F5A0D" w:rsidRPr="00B24F85">
              <w:rPr>
                <w:lang w:val="nl-BE"/>
              </w:rPr>
              <w:t>)</w:t>
            </w:r>
            <w:r w:rsidR="00B940CA" w:rsidRPr="00B24F85">
              <w:rPr>
                <w:lang w:val="nl-BE"/>
              </w:rPr>
              <w:t>;</w:t>
            </w:r>
          </w:p>
          <w:p w14:paraId="054074EA" w14:textId="77777777" w:rsidR="00702EB9" w:rsidRPr="0013225E" w:rsidRDefault="00702EB9" w:rsidP="00176E60">
            <w:pPr>
              <w:pStyle w:val="Lijstalinea"/>
              <w:spacing w:before="0"/>
              <w:rPr>
                <w:lang w:val="nl-BE"/>
              </w:rPr>
            </w:pPr>
          </w:p>
          <w:p w14:paraId="4B793DB0" w14:textId="6A418828" w:rsidR="00702EB9" w:rsidRPr="0013225E" w:rsidRDefault="00702EB9" w:rsidP="00662D73">
            <w:pPr>
              <w:pStyle w:val="Lijstalinea"/>
              <w:numPr>
                <w:ilvl w:val="0"/>
                <w:numId w:val="5"/>
              </w:numPr>
              <w:spacing w:before="0"/>
              <w:ind w:left="284" w:right="179"/>
              <w:jc w:val="both"/>
              <w:rPr>
                <w:lang w:val="nl-BE"/>
              </w:rPr>
            </w:pPr>
            <w:r w:rsidRPr="0013225E">
              <w:rPr>
                <w:lang w:val="nl-BE"/>
              </w:rPr>
              <w:t>Een contractueel actief toegangspunt moet zich</w:t>
            </w:r>
            <w:r w:rsidR="007917D6" w:rsidRPr="0013225E">
              <w:rPr>
                <w:lang w:val="nl-BE"/>
              </w:rPr>
              <w:t>, voor een zelfde periode,</w:t>
            </w:r>
            <w:r w:rsidRPr="0013225E">
              <w:rPr>
                <w:lang w:val="nl-BE"/>
              </w:rPr>
              <w:t xml:space="preserve"> ofwel in de inconsistentielijst bevinden, ofwel meegenomen worden in de allocatieberekening;</w:t>
            </w:r>
          </w:p>
          <w:p w14:paraId="5C71DC53" w14:textId="77777777" w:rsidR="00B940CA" w:rsidRPr="0013225E" w:rsidRDefault="00B940CA" w:rsidP="00176E60">
            <w:pPr>
              <w:pStyle w:val="Lijstalinea"/>
              <w:spacing w:before="0"/>
              <w:ind w:left="284" w:right="179" w:hanging="284"/>
              <w:jc w:val="both"/>
              <w:rPr>
                <w:lang w:val="nl-BE"/>
              </w:rPr>
            </w:pPr>
          </w:p>
          <w:p w14:paraId="5C71DC54" w14:textId="120AE064" w:rsidR="00B940CA" w:rsidRPr="0013225E" w:rsidRDefault="00B940CA" w:rsidP="00176E60">
            <w:pPr>
              <w:pStyle w:val="Lijstalinea"/>
              <w:numPr>
                <w:ilvl w:val="0"/>
                <w:numId w:val="5"/>
              </w:numPr>
              <w:spacing w:before="0"/>
              <w:ind w:left="284" w:right="179" w:hanging="284"/>
              <w:jc w:val="both"/>
              <w:rPr>
                <w:lang w:val="nl-BE"/>
              </w:rPr>
            </w:pPr>
            <w:r w:rsidRPr="0013225E">
              <w:rPr>
                <w:lang w:val="nl-BE"/>
              </w:rPr>
              <w:t xml:space="preserve">De </w:t>
            </w:r>
            <w:r w:rsidR="00635672" w:rsidRPr="0013225E">
              <w:rPr>
                <w:lang w:val="nl-BE"/>
              </w:rPr>
              <w:t>Balance Suppliers</w:t>
            </w:r>
            <w:r w:rsidRPr="0013225E">
              <w:rPr>
                <w:lang w:val="nl-BE"/>
              </w:rPr>
              <w:t xml:space="preserve"> en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w:t>
            </w:r>
            <w:proofErr w:type="spellStart"/>
            <w:r w:rsidR="00635672" w:rsidRPr="0013225E">
              <w:rPr>
                <w:lang w:val="nl-BE"/>
              </w:rPr>
              <w:t>Part</w:t>
            </w:r>
            <w:r w:rsidR="001A742F" w:rsidRPr="0013225E">
              <w:rPr>
                <w:lang w:val="nl-BE"/>
              </w:rPr>
              <w:t>ies</w:t>
            </w:r>
            <w:proofErr w:type="spellEnd"/>
            <w:r w:rsidR="00635672" w:rsidRPr="0013225E">
              <w:rPr>
                <w:lang w:val="nl-BE"/>
              </w:rPr>
              <w:t xml:space="preserve"> </w:t>
            </w:r>
            <w:r w:rsidRPr="0013225E">
              <w:rPr>
                <w:lang w:val="nl-BE"/>
              </w:rPr>
              <w:t xml:space="preserve">moeten als dusdanig geregistreerd zijn voor de actieve toegangspunten in het </w:t>
            </w:r>
            <w:r w:rsidR="00941D2E" w:rsidRPr="0013225E">
              <w:rPr>
                <w:lang w:val="nl-BE"/>
              </w:rPr>
              <w:t>Toegangsregister</w:t>
            </w:r>
            <w:r w:rsidRPr="0013225E">
              <w:rPr>
                <w:lang w:val="nl-BE"/>
              </w:rPr>
              <w:t xml:space="preserve"> van de </w:t>
            </w:r>
            <w:proofErr w:type="spellStart"/>
            <w:r w:rsidR="005978AD" w:rsidRPr="0013225E">
              <w:rPr>
                <w:lang w:val="nl-BE"/>
              </w:rPr>
              <w:t>Metering</w:t>
            </w:r>
            <w:proofErr w:type="spellEnd"/>
            <w:r w:rsidR="005978AD" w:rsidRPr="0013225E">
              <w:rPr>
                <w:lang w:val="nl-BE"/>
              </w:rPr>
              <w:t xml:space="preserve"> Point Administrator</w:t>
            </w:r>
            <w:r w:rsidRPr="0013225E">
              <w:rPr>
                <w:lang w:val="nl-BE"/>
              </w:rPr>
              <w:t xml:space="preserve"> in de maand die gealloceerd wordt.</w:t>
            </w:r>
          </w:p>
          <w:p w14:paraId="5C71DC55" w14:textId="77777777" w:rsidR="00B940CA" w:rsidRPr="007F0C4B" w:rsidRDefault="00B940CA" w:rsidP="00176E60">
            <w:pPr>
              <w:pStyle w:val="Lijstalinea"/>
              <w:spacing w:before="0"/>
              <w:ind w:left="284" w:hanging="284"/>
              <w:rPr>
                <w:sz w:val="12"/>
                <w:lang w:val="nl-BE"/>
              </w:rPr>
            </w:pPr>
          </w:p>
          <w:p w14:paraId="5C71DC56" w14:textId="6E07CB73" w:rsidR="00B940CA" w:rsidRPr="0013225E" w:rsidRDefault="00B940CA" w:rsidP="00176E60">
            <w:pPr>
              <w:pStyle w:val="Lijstalinea"/>
              <w:numPr>
                <w:ilvl w:val="0"/>
                <w:numId w:val="5"/>
              </w:numPr>
              <w:tabs>
                <w:tab w:val="left" w:pos="0"/>
              </w:tabs>
              <w:spacing w:before="0"/>
              <w:ind w:left="284" w:right="179" w:hanging="284"/>
              <w:jc w:val="both"/>
              <w:rPr>
                <w:lang w:val="nl-BE"/>
              </w:rPr>
            </w:pPr>
            <w:r w:rsidRPr="0013225E">
              <w:rPr>
                <w:lang w:val="nl-BE"/>
              </w:rPr>
              <w:t xml:space="preserve">De </w:t>
            </w:r>
            <w:r w:rsidR="00CB057A" w:rsidRPr="0013225E">
              <w:rPr>
                <w:lang w:val="nl-BE"/>
              </w:rPr>
              <w:t xml:space="preserve">Balance </w:t>
            </w:r>
            <w:proofErr w:type="spellStart"/>
            <w:r w:rsidR="00CB057A" w:rsidRPr="0013225E">
              <w:rPr>
                <w:lang w:val="nl-BE"/>
              </w:rPr>
              <w:t>Responsible</w:t>
            </w:r>
            <w:proofErr w:type="spellEnd"/>
            <w:r w:rsidR="00CB057A" w:rsidRPr="0013225E">
              <w:rPr>
                <w:lang w:val="nl-BE"/>
              </w:rPr>
              <w:t xml:space="preserve"> </w:t>
            </w:r>
            <w:proofErr w:type="spellStart"/>
            <w:r w:rsidR="00CB057A" w:rsidRPr="0013225E">
              <w:rPr>
                <w:lang w:val="nl-BE"/>
              </w:rPr>
              <w:t>Parties</w:t>
            </w:r>
            <w:proofErr w:type="spellEnd"/>
            <w:r w:rsidR="00CB057A" w:rsidRPr="0013225E">
              <w:rPr>
                <w:lang w:val="nl-BE"/>
              </w:rPr>
              <w:t xml:space="preserve"> </w:t>
            </w:r>
            <w:r w:rsidRPr="0013225E">
              <w:rPr>
                <w:lang w:val="nl-BE"/>
              </w:rPr>
              <w:t xml:space="preserve">dienen een vervoerovereenkomst te hebben met de </w:t>
            </w:r>
            <w:r w:rsidR="004A48A6" w:rsidRPr="0013225E">
              <w:rPr>
                <w:lang w:val="nl-BE"/>
              </w:rPr>
              <w:t>Transport System Operator</w:t>
            </w:r>
            <w:r w:rsidR="00635672" w:rsidRPr="0013225E">
              <w:rPr>
                <w:lang w:val="nl-BE"/>
              </w:rPr>
              <w:t xml:space="preserve"> </w:t>
            </w:r>
            <w:r w:rsidR="00826C1A" w:rsidRPr="0013225E">
              <w:rPr>
                <w:lang w:val="nl-BE"/>
              </w:rPr>
              <w:t xml:space="preserve">(m.a.w. een actieve status hebben) </w:t>
            </w:r>
            <w:r w:rsidRPr="0013225E">
              <w:rPr>
                <w:lang w:val="nl-BE"/>
              </w:rPr>
              <w:t xml:space="preserve">en als dusdanig geregistreerd zijn in </w:t>
            </w:r>
            <w:r w:rsidR="00941D2E" w:rsidRPr="0013225E">
              <w:rPr>
                <w:lang w:val="nl-BE"/>
              </w:rPr>
              <w:t>het Toegangsregister</w:t>
            </w:r>
            <w:r w:rsidRPr="0013225E">
              <w:rPr>
                <w:lang w:val="nl-BE"/>
              </w:rPr>
              <w:t xml:space="preserve"> van de </w:t>
            </w:r>
            <w:proofErr w:type="spellStart"/>
            <w:r w:rsidR="005978AD" w:rsidRPr="0013225E">
              <w:rPr>
                <w:lang w:val="nl-BE"/>
              </w:rPr>
              <w:t>Metering</w:t>
            </w:r>
            <w:proofErr w:type="spellEnd"/>
            <w:r w:rsidR="005978AD" w:rsidRPr="0013225E">
              <w:rPr>
                <w:lang w:val="nl-BE"/>
              </w:rPr>
              <w:t xml:space="preserve"> Point Administrator</w:t>
            </w:r>
            <w:r w:rsidRPr="0013225E">
              <w:rPr>
                <w:lang w:val="nl-BE"/>
              </w:rPr>
              <w:t xml:space="preserve"> in de maand die gealloceerd wordt;</w:t>
            </w:r>
          </w:p>
          <w:p w14:paraId="5C71DC57" w14:textId="77777777" w:rsidR="00B940CA" w:rsidRPr="007F0C4B" w:rsidRDefault="00B940CA" w:rsidP="00176E60">
            <w:pPr>
              <w:pStyle w:val="Lijstalinea"/>
              <w:spacing w:before="0"/>
              <w:ind w:left="284" w:right="179"/>
              <w:jc w:val="both"/>
              <w:rPr>
                <w:sz w:val="12"/>
                <w:lang w:val="nl-BE"/>
              </w:rPr>
            </w:pPr>
          </w:p>
          <w:p w14:paraId="5C71DC58" w14:textId="089578A6" w:rsidR="00B940CA" w:rsidRPr="0013225E" w:rsidRDefault="00B940CA" w:rsidP="0059790E">
            <w:pPr>
              <w:pStyle w:val="Lijstalinea"/>
              <w:numPr>
                <w:ilvl w:val="0"/>
                <w:numId w:val="5"/>
              </w:numPr>
              <w:spacing w:before="0"/>
              <w:ind w:left="284" w:right="179" w:hanging="284"/>
              <w:jc w:val="both"/>
              <w:rPr>
                <w:lang w:val="nl-BE"/>
              </w:rPr>
            </w:pPr>
            <w:r w:rsidRPr="0013225E">
              <w:rPr>
                <w:iCs/>
                <w:lang w:val="nl-BE"/>
              </w:rPr>
              <w:t xml:space="preserve">De </w:t>
            </w:r>
            <w:r w:rsidR="00B30BDC" w:rsidRPr="0013225E">
              <w:rPr>
                <w:iCs/>
                <w:lang w:val="nl-BE"/>
              </w:rPr>
              <w:t>allocatievolumes</w:t>
            </w:r>
            <w:r w:rsidRPr="0013225E">
              <w:rPr>
                <w:iCs/>
                <w:lang w:val="nl-BE"/>
              </w:rPr>
              <w:t xml:space="preserve"> </w:t>
            </w:r>
            <w:r w:rsidR="00B30BDC" w:rsidRPr="0013225E">
              <w:rPr>
                <w:iCs/>
                <w:lang w:val="nl-BE"/>
              </w:rPr>
              <w:t>waarvoor geen volume per kalendermaand beschikbaar is,</w:t>
            </w:r>
            <w:r w:rsidRPr="0013225E">
              <w:rPr>
                <w:iCs/>
                <w:lang w:val="nl-BE"/>
              </w:rPr>
              <w:t xml:space="preserve"> zijn op basis van de geschatte maandelijkse (</w:t>
            </w:r>
            <w:proofErr w:type="spellStart"/>
            <w:r w:rsidR="00C26F21" w:rsidRPr="0013225E">
              <w:rPr>
                <w:iCs/>
                <w:lang w:val="nl-BE"/>
              </w:rPr>
              <w:t>i</w:t>
            </w:r>
            <w:r w:rsidRPr="0013225E">
              <w:rPr>
                <w:iCs/>
                <w:lang w:val="nl-BE"/>
              </w:rPr>
              <w:t>EMV</w:t>
            </w:r>
            <w:proofErr w:type="spellEnd"/>
            <w:r w:rsidRPr="0013225E">
              <w:rPr>
                <w:iCs/>
                <w:lang w:val="nl-BE"/>
              </w:rPr>
              <w:t>) en jaarlij</w:t>
            </w:r>
            <w:r w:rsidR="00B30BDC" w:rsidRPr="0013225E">
              <w:rPr>
                <w:iCs/>
                <w:lang w:val="nl-BE"/>
              </w:rPr>
              <w:t>kse (</w:t>
            </w:r>
            <w:proofErr w:type="spellStart"/>
            <w:r w:rsidR="00C26F21" w:rsidRPr="0013225E">
              <w:rPr>
                <w:iCs/>
                <w:lang w:val="nl-BE"/>
              </w:rPr>
              <w:t>i</w:t>
            </w:r>
            <w:r w:rsidR="00B30BDC" w:rsidRPr="0013225E">
              <w:rPr>
                <w:iCs/>
                <w:lang w:val="nl-BE"/>
              </w:rPr>
              <w:t>EAV</w:t>
            </w:r>
            <w:proofErr w:type="spellEnd"/>
            <w:r w:rsidR="00B30BDC" w:rsidRPr="0013225E">
              <w:rPr>
                <w:iCs/>
                <w:lang w:val="nl-BE"/>
              </w:rPr>
              <w:t>) standaard volumes</w:t>
            </w:r>
            <w:r w:rsidR="00C26058" w:rsidRPr="0013225E">
              <w:rPr>
                <w:iCs/>
                <w:lang w:val="nl-BE"/>
              </w:rPr>
              <w:t xml:space="preserve">. </w:t>
            </w:r>
            <w:r w:rsidR="00B30BDC" w:rsidRPr="0013225E">
              <w:rPr>
                <w:iCs/>
                <w:lang w:val="nl-BE"/>
              </w:rPr>
              <w:t>De</w:t>
            </w:r>
            <w:r w:rsidRPr="0013225E">
              <w:rPr>
                <w:iCs/>
                <w:lang w:val="nl-BE"/>
              </w:rPr>
              <w:t xml:space="preserve"> </w:t>
            </w:r>
            <w:proofErr w:type="spellStart"/>
            <w:r w:rsidRPr="0013225E">
              <w:rPr>
                <w:iCs/>
                <w:lang w:val="nl-BE"/>
              </w:rPr>
              <w:t>estimatie</w:t>
            </w:r>
            <w:proofErr w:type="spellEnd"/>
            <w:r w:rsidRPr="0013225E">
              <w:rPr>
                <w:iCs/>
                <w:lang w:val="nl-BE"/>
              </w:rPr>
              <w:t xml:space="preserve"> processen</w:t>
            </w:r>
            <w:r w:rsidR="00B30BDC" w:rsidRPr="0013225E">
              <w:rPr>
                <w:iCs/>
                <w:lang w:val="nl-BE"/>
              </w:rPr>
              <w:t xml:space="preserve"> om de </w:t>
            </w:r>
            <w:proofErr w:type="spellStart"/>
            <w:r w:rsidR="00C26F21" w:rsidRPr="0013225E">
              <w:rPr>
                <w:iCs/>
                <w:lang w:val="nl-BE"/>
              </w:rPr>
              <w:t>i</w:t>
            </w:r>
            <w:r w:rsidR="00B30BDC" w:rsidRPr="0013225E">
              <w:rPr>
                <w:iCs/>
                <w:lang w:val="nl-BE"/>
              </w:rPr>
              <w:t>EMV</w:t>
            </w:r>
            <w:proofErr w:type="spellEnd"/>
            <w:r w:rsidR="00B30BDC" w:rsidRPr="0013225E">
              <w:rPr>
                <w:iCs/>
                <w:lang w:val="nl-BE"/>
              </w:rPr>
              <w:t xml:space="preserve"> en de </w:t>
            </w:r>
            <w:proofErr w:type="spellStart"/>
            <w:r w:rsidR="00C26F21" w:rsidRPr="0013225E">
              <w:rPr>
                <w:iCs/>
                <w:lang w:val="nl-BE"/>
              </w:rPr>
              <w:t>i</w:t>
            </w:r>
            <w:r w:rsidR="00B30BDC" w:rsidRPr="0013225E">
              <w:rPr>
                <w:iCs/>
                <w:lang w:val="nl-BE"/>
              </w:rPr>
              <w:t>EAV</w:t>
            </w:r>
            <w:proofErr w:type="spellEnd"/>
            <w:r w:rsidR="00B30BDC" w:rsidRPr="0013225E">
              <w:rPr>
                <w:iCs/>
                <w:lang w:val="nl-BE"/>
              </w:rPr>
              <w:t xml:space="preserve"> te berekenen</w:t>
            </w:r>
            <w:r w:rsidRPr="0013225E">
              <w:rPr>
                <w:iCs/>
                <w:lang w:val="nl-BE"/>
              </w:rPr>
              <w:t xml:space="preserve"> zijn beschreven in het document</w:t>
            </w:r>
            <w:r w:rsidRPr="0013225E">
              <w:rPr>
                <w:rFonts w:cs="Arial"/>
                <w:szCs w:val="18"/>
                <w:lang w:val="nl-BE"/>
              </w:rPr>
              <w:t xml:space="preserve"> </w:t>
            </w:r>
            <w:r w:rsidR="00A6207B">
              <w:rPr>
                <w:rFonts w:cs="Arial"/>
                <w:b/>
                <w:i/>
                <w:szCs w:val="18"/>
                <w:lang w:val="nl-BE"/>
              </w:rPr>
              <w:t>UMIG</w:t>
            </w:r>
            <w:r w:rsidR="002B2DCB" w:rsidRPr="0013225E">
              <w:rPr>
                <w:rFonts w:cs="Arial"/>
                <w:b/>
                <w:i/>
                <w:szCs w:val="18"/>
                <w:lang w:val="nl-BE"/>
              </w:rPr>
              <w:t xml:space="preserve"> - </w:t>
            </w:r>
            <w:r w:rsidR="0059790E" w:rsidRPr="00662D73">
              <w:rPr>
                <w:rFonts w:cs="Arial"/>
                <w:b/>
                <w:i/>
                <w:szCs w:val="18"/>
                <w:lang w:val="nl-BE"/>
              </w:rPr>
              <w:t xml:space="preserve">HB - SE - 01 – </w:t>
            </w:r>
            <w:proofErr w:type="spellStart"/>
            <w:r w:rsidR="0059790E" w:rsidRPr="00662D73">
              <w:rPr>
                <w:rFonts w:cs="Arial"/>
                <w:b/>
                <w:i/>
                <w:szCs w:val="18"/>
                <w:lang w:val="nl-BE"/>
              </w:rPr>
              <w:t>ExV</w:t>
            </w:r>
            <w:proofErr w:type="spellEnd"/>
            <w:r w:rsidR="0059790E" w:rsidRPr="00662D73">
              <w:rPr>
                <w:rFonts w:cs="Arial"/>
                <w:b/>
                <w:i/>
                <w:szCs w:val="18"/>
                <w:lang w:val="nl-BE"/>
              </w:rPr>
              <w:t xml:space="preserve"> </w:t>
            </w:r>
            <w:proofErr w:type="spellStart"/>
            <w:r w:rsidR="0059790E" w:rsidRPr="00662D73">
              <w:rPr>
                <w:rFonts w:cs="Arial"/>
                <w:b/>
                <w:i/>
                <w:szCs w:val="18"/>
                <w:lang w:val="nl-BE"/>
              </w:rPr>
              <w:t>Calculation</w:t>
            </w:r>
            <w:proofErr w:type="spellEnd"/>
            <w:r w:rsidRPr="0013225E">
              <w:rPr>
                <w:iCs/>
                <w:lang w:val="nl-BE"/>
              </w:rPr>
              <w:t>;</w:t>
            </w:r>
          </w:p>
          <w:p w14:paraId="5C71DC59" w14:textId="77777777" w:rsidR="00B940CA" w:rsidRPr="007F0C4B" w:rsidRDefault="00B940CA" w:rsidP="00176E60">
            <w:pPr>
              <w:spacing w:before="0"/>
              <w:ind w:left="284" w:right="179" w:hanging="284"/>
              <w:jc w:val="both"/>
              <w:rPr>
                <w:sz w:val="12"/>
                <w:lang w:val="nl-BE"/>
              </w:rPr>
            </w:pPr>
          </w:p>
          <w:p w14:paraId="5C71DC5A" w14:textId="1BDEA90D" w:rsidR="00B940CA" w:rsidRPr="0013225E" w:rsidRDefault="00B940CA" w:rsidP="00176E60">
            <w:pPr>
              <w:pStyle w:val="Lijstalinea"/>
              <w:numPr>
                <w:ilvl w:val="0"/>
                <w:numId w:val="5"/>
              </w:numPr>
              <w:spacing w:before="0"/>
              <w:ind w:left="284" w:right="179" w:hanging="284"/>
              <w:jc w:val="both"/>
              <w:rPr>
                <w:i/>
                <w:iCs/>
                <w:lang w:val="nl-BE"/>
              </w:rPr>
            </w:pPr>
            <w:r w:rsidRPr="0013225E">
              <w:rPr>
                <w:iCs/>
                <w:lang w:val="nl-BE"/>
              </w:rPr>
              <w:lastRenderedPageBreak/>
              <w:t xml:space="preserve">De wijze van berekening van de netverliezen zal gekend moeten zijn voor een gegeven </w:t>
            </w:r>
            <w:r w:rsidR="005978AD" w:rsidRPr="0013225E">
              <w:rPr>
                <w:iCs/>
                <w:lang w:val="nl-BE"/>
              </w:rPr>
              <w:t>Distribution Grid</w:t>
            </w:r>
            <w:r w:rsidR="00C26058" w:rsidRPr="0013225E">
              <w:rPr>
                <w:iCs/>
                <w:lang w:val="nl-BE"/>
              </w:rPr>
              <w:t xml:space="preserve"> Operator</w:t>
            </w:r>
            <w:r w:rsidR="00A10979" w:rsidRPr="0013225E">
              <w:rPr>
                <w:iCs/>
                <w:lang w:val="nl-BE"/>
              </w:rPr>
              <w:t>;</w:t>
            </w:r>
          </w:p>
          <w:p w14:paraId="5C71DC5B" w14:textId="77777777" w:rsidR="00B940CA" w:rsidRPr="007F0C4B" w:rsidRDefault="00B940CA" w:rsidP="00176E60">
            <w:pPr>
              <w:pStyle w:val="Lijstalinea"/>
              <w:spacing w:before="0"/>
              <w:ind w:left="284" w:right="179"/>
              <w:jc w:val="both"/>
              <w:rPr>
                <w:sz w:val="12"/>
                <w:lang w:val="nl-BE"/>
              </w:rPr>
            </w:pPr>
          </w:p>
          <w:p w14:paraId="5C71DC5C" w14:textId="29011B91" w:rsidR="00B940CA" w:rsidRPr="0013225E" w:rsidRDefault="00B940CA" w:rsidP="00C26058">
            <w:pPr>
              <w:pStyle w:val="Lijstalinea"/>
              <w:numPr>
                <w:ilvl w:val="0"/>
                <w:numId w:val="5"/>
              </w:numPr>
              <w:spacing w:before="0"/>
              <w:ind w:left="284" w:right="179" w:hanging="284"/>
              <w:jc w:val="both"/>
              <w:rPr>
                <w:lang w:val="nl-BE"/>
              </w:rPr>
            </w:pPr>
            <w:r w:rsidRPr="0013225E">
              <w:rPr>
                <w:lang w:val="nl-BE"/>
              </w:rPr>
              <w:t xml:space="preserve">De vereiste gedetailleerde input per toegangspunt en per time slice moet beschikbaar zijn. Voor meer informatie rond </w:t>
            </w:r>
            <w:r w:rsidR="00DD5895" w:rsidRPr="0013225E">
              <w:rPr>
                <w:lang w:val="nl-BE"/>
              </w:rPr>
              <w:t>de volumes voor de input</w:t>
            </w:r>
            <w:r w:rsidRPr="0013225E">
              <w:rPr>
                <w:lang w:val="nl-BE"/>
              </w:rPr>
              <w:t xml:space="preserve"> verwijzen we naar </w:t>
            </w:r>
            <w:r w:rsidR="00DD5895" w:rsidRPr="0013225E">
              <w:rPr>
                <w:lang w:val="nl-BE"/>
              </w:rPr>
              <w:t xml:space="preserve">het </w:t>
            </w:r>
            <w:r w:rsidRPr="0013225E">
              <w:rPr>
                <w:lang w:val="nl-BE"/>
              </w:rPr>
              <w:t>document</w:t>
            </w:r>
            <w:r w:rsidR="00DD5895" w:rsidRPr="0013225E">
              <w:rPr>
                <w:rFonts w:cs="Arial"/>
                <w:b/>
                <w:i/>
                <w:lang w:val="nl-BE"/>
              </w:rPr>
              <w:t xml:space="preserve"> </w:t>
            </w:r>
            <w:r w:rsidR="00A6207B">
              <w:rPr>
                <w:rFonts w:cs="Arial"/>
                <w:b/>
                <w:i/>
                <w:lang w:val="nl-BE"/>
              </w:rPr>
              <w:t>UMIG</w:t>
            </w:r>
            <w:r w:rsidR="00AD6D0F" w:rsidRPr="0013225E">
              <w:rPr>
                <w:rFonts w:cs="Arial"/>
                <w:b/>
                <w:i/>
                <w:lang w:val="nl-BE"/>
              </w:rPr>
              <w:t xml:space="preserve"> - GE - XD - 04 – Input Volumes </w:t>
            </w:r>
            <w:proofErr w:type="spellStart"/>
            <w:r w:rsidR="00AD6D0F" w:rsidRPr="0013225E">
              <w:rPr>
                <w:rFonts w:cs="Arial"/>
                <w:b/>
                <w:i/>
                <w:lang w:val="nl-BE"/>
              </w:rPr>
              <w:t>Processes</w:t>
            </w:r>
            <w:proofErr w:type="spellEnd"/>
            <w:r w:rsidR="00AD6D0F" w:rsidRPr="0013225E">
              <w:rPr>
                <w:rFonts w:cs="Arial"/>
                <w:b/>
                <w:lang w:val="nl-BE"/>
              </w:rPr>
              <w:t xml:space="preserve"> </w:t>
            </w:r>
            <w:r w:rsidRPr="0013225E">
              <w:rPr>
                <w:rFonts w:cs="Arial"/>
                <w:lang w:val="nl-BE"/>
              </w:rPr>
              <w:t xml:space="preserve">(zie referenties). De vereiste gegevens komen overeen met de periode waarvoor de allocatie berekend wordt, wat we beschouwen als maand M. In de meeste gevallen zal er een time slice van de eerste dag van maand M tot de eerste dag van maand </w:t>
            </w:r>
            <w:r w:rsidR="00C26058" w:rsidRPr="0013225E">
              <w:rPr>
                <w:rFonts w:cs="Arial"/>
                <w:lang w:val="nl-BE"/>
              </w:rPr>
              <w:t xml:space="preserve">er na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Indien er één of meerdere veranderingen zijn aan de gegevens in de loop van de maand, dan zullen er verschillende time slices zijn met elk de vereiste gegevens. Bij de start van de allocatieberekening wordt er een foto genomen van de detail gegevens dewelke zo zullen gebruikt worden in de allocatie</w:t>
            </w:r>
            <w:r w:rsidR="00C26058" w:rsidRPr="0013225E">
              <w:rPr>
                <w:rFonts w:cs="Arial"/>
                <w:lang w:val="nl-BE"/>
              </w:rPr>
              <w:t>.</w:t>
            </w:r>
          </w:p>
        </w:tc>
        <w:tc>
          <w:tcPr>
            <w:tcW w:w="6917" w:type="dxa"/>
          </w:tcPr>
          <w:p w14:paraId="5C71DC5D" w14:textId="112F2C59" w:rsidR="00B940CA" w:rsidRPr="0013225E" w:rsidRDefault="00B940CA" w:rsidP="00662D73">
            <w:pPr>
              <w:pStyle w:val="Lijstalinea"/>
              <w:numPr>
                <w:ilvl w:val="0"/>
                <w:numId w:val="5"/>
              </w:numPr>
              <w:tabs>
                <w:tab w:val="left" w:pos="6692"/>
              </w:tabs>
              <w:spacing w:before="0"/>
              <w:ind w:left="455" w:right="9" w:hanging="283"/>
              <w:jc w:val="both"/>
              <w:rPr>
                <w:lang w:val="fr-FR"/>
              </w:rPr>
            </w:pPr>
            <w:r w:rsidRPr="0013225E">
              <w:rPr>
                <w:lang w:val="fr-FR"/>
              </w:rPr>
              <w:lastRenderedPageBreak/>
              <w:t>Les volumes</w:t>
            </w:r>
            <w:r w:rsidR="00B30BDC" w:rsidRPr="0013225E">
              <w:rPr>
                <w:lang w:val="fr-FR"/>
              </w:rPr>
              <w:t xml:space="preserve"> validés</w:t>
            </w:r>
            <w:r w:rsidRPr="0013225E">
              <w:rPr>
                <w:lang w:val="fr-FR"/>
              </w:rPr>
              <w:t xml:space="preserve"> de profils de charge réels et de</w:t>
            </w:r>
            <w:r w:rsidR="00413422" w:rsidRPr="0013225E">
              <w:rPr>
                <w:lang w:val="fr-FR"/>
              </w:rPr>
              <w:t>s</w:t>
            </w:r>
            <w:r w:rsidRPr="0013225E">
              <w:rPr>
                <w:lang w:val="fr-FR"/>
              </w:rPr>
              <w:t xml:space="preserve"> données de points d’accès enregistrés par </w:t>
            </w:r>
            <w:r w:rsidR="0045003B" w:rsidRPr="0013225E">
              <w:rPr>
                <w:lang w:val="fr-FR"/>
              </w:rPr>
              <w:t>mois calendaire</w:t>
            </w:r>
            <w:r w:rsidRPr="0013225E">
              <w:rPr>
                <w:lang w:val="fr-FR"/>
              </w:rPr>
              <w:t xml:space="preserve"> doivent être mis à la disposition du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00B37F97" w:rsidRPr="0013225E">
              <w:rPr>
                <w:lang w:val="fr-FR"/>
              </w:rPr>
              <w:t> ;</w:t>
            </w:r>
            <w:r w:rsidR="005D4D1A" w:rsidRPr="0013225E">
              <w:rPr>
                <w:lang w:val="fr-FR"/>
              </w:rPr>
              <w:t>L</w:t>
            </w:r>
            <w:r w:rsidR="00870686" w:rsidRPr="0013225E">
              <w:rPr>
                <w:lang w:val="fr-FR"/>
              </w:rPr>
              <w:t xml:space="preserve">es volumes informatifs </w:t>
            </w:r>
            <w:r w:rsidR="005C46CE">
              <w:rPr>
                <w:lang w:val="fr-FR"/>
              </w:rPr>
              <w:t xml:space="preserve">mensuels </w:t>
            </w:r>
            <w:r w:rsidR="00870686" w:rsidRPr="0013225E">
              <w:rPr>
                <w:lang w:val="fr-FR"/>
              </w:rPr>
              <w:t xml:space="preserve">des compteurs intelligents (validés V3-informatif) seront aussi utilisés dans les processus </w:t>
            </w:r>
            <w:proofErr w:type="spellStart"/>
            <w:r w:rsidR="00870686" w:rsidRPr="0013225E">
              <w:rPr>
                <w:lang w:val="fr-FR"/>
              </w:rPr>
              <w:t>Settlement</w:t>
            </w:r>
            <w:proofErr w:type="spellEnd"/>
            <w:r w:rsidR="00870686" w:rsidRPr="0013225E">
              <w:rPr>
                <w:lang w:val="fr-FR"/>
              </w:rPr>
              <w:t>;</w:t>
            </w:r>
          </w:p>
          <w:p w14:paraId="5C71DC5E" w14:textId="77777777" w:rsidR="00B940CA" w:rsidRDefault="00B940CA" w:rsidP="00176E60">
            <w:pPr>
              <w:pStyle w:val="Lijstalinea"/>
              <w:tabs>
                <w:tab w:val="left" w:pos="6692"/>
              </w:tabs>
              <w:spacing w:before="0"/>
              <w:ind w:left="455" w:right="9" w:hanging="283"/>
              <w:jc w:val="both"/>
              <w:rPr>
                <w:lang w:val="fr-FR"/>
              </w:rPr>
            </w:pPr>
          </w:p>
          <w:p w14:paraId="67B95F2D" w14:textId="77777777" w:rsidR="00B84BEA" w:rsidRPr="0013225E" w:rsidRDefault="00B84BEA" w:rsidP="00176E60">
            <w:pPr>
              <w:pStyle w:val="Lijstalinea"/>
              <w:tabs>
                <w:tab w:val="left" w:pos="6692"/>
              </w:tabs>
              <w:spacing w:before="0"/>
              <w:ind w:left="455" w:right="9" w:hanging="283"/>
              <w:jc w:val="both"/>
              <w:rPr>
                <w:lang w:val="fr-FR"/>
              </w:rPr>
            </w:pPr>
          </w:p>
          <w:p w14:paraId="6519DD05" w14:textId="025197B4" w:rsidR="00CA1466" w:rsidRPr="0013225E" w:rsidRDefault="00CA1466" w:rsidP="00176E60">
            <w:pPr>
              <w:pStyle w:val="Lijstalinea"/>
              <w:numPr>
                <w:ilvl w:val="0"/>
                <w:numId w:val="5"/>
              </w:numPr>
              <w:tabs>
                <w:tab w:val="left" w:pos="6692"/>
              </w:tabs>
              <w:spacing w:before="0"/>
              <w:ind w:left="455" w:right="9" w:hanging="283"/>
              <w:jc w:val="both"/>
            </w:pPr>
            <w:r w:rsidRPr="0013225E">
              <w:rPr>
                <w:lang w:val="fr-FR"/>
              </w:rPr>
              <w:t>Seuls les points d'accès relatifs à l'électricité sont repris dans le calcul de l’allocation;</w:t>
            </w:r>
          </w:p>
          <w:p w14:paraId="72815ECC" w14:textId="77777777" w:rsidR="00C60749" w:rsidRPr="0013225E" w:rsidRDefault="00C60749" w:rsidP="00176E60">
            <w:pPr>
              <w:pStyle w:val="Lijstalinea"/>
              <w:tabs>
                <w:tab w:val="left" w:pos="6692"/>
              </w:tabs>
              <w:spacing w:before="0"/>
              <w:ind w:left="455" w:right="9" w:hanging="283"/>
              <w:jc w:val="both"/>
            </w:pPr>
          </w:p>
          <w:p w14:paraId="212DBB91" w14:textId="1F934A20" w:rsidR="00C60749" w:rsidRPr="0013225E" w:rsidRDefault="00C60749" w:rsidP="00176E60">
            <w:pPr>
              <w:pStyle w:val="Lijstalinea"/>
              <w:numPr>
                <w:ilvl w:val="0"/>
                <w:numId w:val="5"/>
              </w:numPr>
              <w:tabs>
                <w:tab w:val="left" w:pos="6692"/>
              </w:tabs>
              <w:spacing w:before="0"/>
              <w:ind w:left="455" w:right="9" w:hanging="283"/>
              <w:jc w:val="both"/>
            </w:pPr>
            <w:r w:rsidRPr="328C1D06">
              <w:t>Un point d’accès doit avoir un statut contractuel actif pour le mois (M)</w:t>
            </w:r>
            <w:r w:rsidR="00DE3444" w:rsidRPr="328C1D06">
              <w:t>;</w:t>
            </w:r>
          </w:p>
          <w:p w14:paraId="5423CC16" w14:textId="77777777" w:rsidR="00CA1466" w:rsidRDefault="00CA1466" w:rsidP="00176E60">
            <w:pPr>
              <w:pStyle w:val="Lijstalinea"/>
              <w:tabs>
                <w:tab w:val="left" w:pos="6692"/>
              </w:tabs>
              <w:spacing w:before="0"/>
              <w:ind w:left="455" w:right="9" w:hanging="283"/>
              <w:jc w:val="both"/>
            </w:pPr>
          </w:p>
          <w:p w14:paraId="4D852035" w14:textId="77777777" w:rsidR="00B84BEA" w:rsidRPr="0013225E" w:rsidRDefault="00B84BEA" w:rsidP="00176E60">
            <w:pPr>
              <w:pStyle w:val="Lijstalinea"/>
              <w:tabs>
                <w:tab w:val="left" w:pos="6692"/>
              </w:tabs>
              <w:spacing w:before="0"/>
              <w:ind w:left="455" w:right="9" w:hanging="283"/>
              <w:jc w:val="both"/>
            </w:pPr>
          </w:p>
          <w:p w14:paraId="5C71DC5F" w14:textId="4A55D40B" w:rsidR="00B940CA" w:rsidRPr="0013225E" w:rsidRDefault="00B940CA" w:rsidP="00176E60">
            <w:pPr>
              <w:pStyle w:val="Lijstalinea"/>
              <w:numPr>
                <w:ilvl w:val="0"/>
                <w:numId w:val="5"/>
              </w:numPr>
              <w:tabs>
                <w:tab w:val="left" w:pos="6692"/>
              </w:tabs>
              <w:spacing w:before="0"/>
              <w:ind w:left="455" w:right="9" w:hanging="283"/>
              <w:jc w:val="both"/>
              <w:rPr>
                <w:lang w:val="fr-FR"/>
              </w:rPr>
            </w:pPr>
            <w:r w:rsidRPr="0013225E">
              <w:rPr>
                <w:lang w:val="fr-FR"/>
              </w:rPr>
              <w:t xml:space="preserve">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doit disposer de données d’</w:t>
            </w:r>
            <w:proofErr w:type="spellStart"/>
            <w:r w:rsidR="00B97407" w:rsidRPr="0013225E">
              <w:rPr>
                <w:lang w:val="fr-FR"/>
              </w:rPr>
              <w:t>Infeed</w:t>
            </w:r>
            <w:proofErr w:type="spellEnd"/>
            <w:r w:rsidRPr="0013225E">
              <w:rPr>
                <w:lang w:val="fr-FR"/>
              </w:rPr>
              <w:t xml:space="preserve"> validées. La période de validation de l’</w:t>
            </w:r>
            <w:proofErr w:type="spellStart"/>
            <w:r w:rsidRPr="0013225E">
              <w:rPr>
                <w:lang w:val="fr-FR"/>
              </w:rPr>
              <w:t>Infeed</w:t>
            </w:r>
            <w:proofErr w:type="spellEnd"/>
            <w:r w:rsidRPr="0013225E">
              <w:rPr>
                <w:lang w:val="fr-FR"/>
              </w:rPr>
              <w:t xml:space="preserve"> net est de 10 jours ouvrables après la fin du mois (M)</w:t>
            </w:r>
            <w:r w:rsidR="00B97407" w:rsidRPr="0013225E">
              <w:rPr>
                <w:lang w:val="fr-FR"/>
              </w:rPr>
              <w:t xml:space="preserve">. </w:t>
            </w:r>
            <w:r w:rsidR="00B419FD" w:rsidRPr="0013225E">
              <w:rPr>
                <w:lang w:val="fr-FR"/>
              </w:rPr>
              <w:t>Après la réception de l’</w:t>
            </w:r>
            <w:proofErr w:type="spellStart"/>
            <w:r w:rsidR="00B419FD" w:rsidRPr="0013225E">
              <w:rPr>
                <w:lang w:val="fr-FR"/>
              </w:rPr>
              <w:t>Infeed</w:t>
            </w:r>
            <w:proofErr w:type="spellEnd"/>
            <w:r w:rsidR="00B419FD" w:rsidRPr="0013225E">
              <w:rPr>
                <w:lang w:val="fr-FR"/>
              </w:rPr>
              <w:t xml:space="preserve">, le </w:t>
            </w:r>
            <w:proofErr w:type="spellStart"/>
            <w:r w:rsidR="00B419FD" w:rsidRPr="0013225E">
              <w:rPr>
                <w:lang w:val="fr-FR"/>
              </w:rPr>
              <w:t>Settlement</w:t>
            </w:r>
            <w:proofErr w:type="spellEnd"/>
            <w:r w:rsidR="00B419FD" w:rsidRPr="0013225E">
              <w:rPr>
                <w:lang w:val="fr-FR"/>
              </w:rPr>
              <w:t xml:space="preserve"> </w:t>
            </w:r>
            <w:proofErr w:type="spellStart"/>
            <w:r w:rsidR="00B419FD" w:rsidRPr="0013225E">
              <w:rPr>
                <w:lang w:val="fr-FR"/>
              </w:rPr>
              <w:t>Responsible</w:t>
            </w:r>
            <w:proofErr w:type="spellEnd"/>
            <w:r w:rsidR="00B419FD" w:rsidRPr="0013225E">
              <w:rPr>
                <w:lang w:val="fr-FR"/>
              </w:rPr>
              <w:t xml:space="preserve"> décide </w:t>
            </w:r>
            <w:r w:rsidR="00563DAB" w:rsidRPr="0013225E">
              <w:rPr>
                <w:lang w:val="fr-FR"/>
              </w:rPr>
              <w:t>s</w:t>
            </w:r>
            <w:r w:rsidR="00B419FD" w:rsidRPr="0013225E">
              <w:rPr>
                <w:lang w:val="fr-FR"/>
              </w:rPr>
              <w:t xml:space="preserve">i les données </w:t>
            </w:r>
            <w:proofErr w:type="spellStart"/>
            <w:r w:rsidR="00B419FD" w:rsidRPr="0013225E">
              <w:rPr>
                <w:lang w:val="fr-FR"/>
              </w:rPr>
              <w:t>Infeed</w:t>
            </w:r>
            <w:proofErr w:type="spellEnd"/>
            <w:r w:rsidR="00B419FD" w:rsidRPr="0013225E">
              <w:rPr>
                <w:lang w:val="fr-FR"/>
              </w:rPr>
              <w:t xml:space="preserve"> sont valables pour commencer le calcul d’allocation</w:t>
            </w:r>
            <w:r w:rsidR="00DE3444" w:rsidRPr="0013225E">
              <w:rPr>
                <w:lang w:val="fr-FR"/>
              </w:rPr>
              <w:t>;</w:t>
            </w:r>
          </w:p>
          <w:p w14:paraId="5C71DC60" w14:textId="77777777" w:rsidR="00B940CA" w:rsidRDefault="00B940CA" w:rsidP="00176E60">
            <w:pPr>
              <w:pStyle w:val="Lijstalinea"/>
              <w:tabs>
                <w:tab w:val="left" w:pos="6692"/>
              </w:tabs>
              <w:spacing w:before="0"/>
              <w:ind w:left="455" w:right="9" w:hanging="283"/>
              <w:jc w:val="both"/>
              <w:rPr>
                <w:lang w:val="fr-FR"/>
              </w:rPr>
            </w:pPr>
          </w:p>
          <w:p w14:paraId="07316973" w14:textId="77777777" w:rsidR="00B84BEA" w:rsidRPr="0013225E" w:rsidRDefault="00B84BEA" w:rsidP="00176E60">
            <w:pPr>
              <w:pStyle w:val="Lijstalinea"/>
              <w:tabs>
                <w:tab w:val="left" w:pos="6692"/>
              </w:tabs>
              <w:spacing w:before="0"/>
              <w:ind w:left="455" w:right="9" w:hanging="283"/>
              <w:jc w:val="both"/>
              <w:rPr>
                <w:lang w:val="fr-FR"/>
              </w:rPr>
            </w:pPr>
          </w:p>
          <w:p w14:paraId="21860B54" w14:textId="7F5A53D4" w:rsidR="00702EB9" w:rsidRPr="0013225E" w:rsidRDefault="00702EB9" w:rsidP="4226964D">
            <w:pPr>
              <w:pStyle w:val="Lijstalinea"/>
              <w:numPr>
                <w:ilvl w:val="0"/>
                <w:numId w:val="5"/>
              </w:numPr>
              <w:tabs>
                <w:tab w:val="left" w:pos="6692"/>
              </w:tabs>
              <w:spacing w:before="0"/>
              <w:ind w:left="455" w:right="9" w:hanging="283"/>
              <w:jc w:val="both"/>
            </w:pPr>
            <w:r w:rsidRPr="4226964D">
              <w:t>Si u</w:t>
            </w:r>
            <w:r w:rsidR="00B940CA" w:rsidRPr="4226964D">
              <w:t xml:space="preserve">n point d'accès </w:t>
            </w:r>
            <w:r w:rsidRPr="4226964D">
              <w:t xml:space="preserve">a été </w:t>
            </w:r>
            <w:r w:rsidR="00B940CA" w:rsidRPr="4226964D">
              <w:t xml:space="preserve">rejeté par les contrôles de </w:t>
            </w:r>
            <w:r w:rsidR="00751E04" w:rsidRPr="4226964D">
              <w:t>consistance</w:t>
            </w:r>
            <w:r w:rsidRPr="4226964D">
              <w:t xml:space="preserve">, </w:t>
            </w:r>
            <w:r w:rsidR="0091108A" w:rsidRPr="4226964D">
              <w:t xml:space="preserve">en fonction du type de </w:t>
            </w:r>
            <w:proofErr w:type="spellStart"/>
            <w:r w:rsidR="0091108A" w:rsidRPr="4226964D">
              <w:t>contrôle,</w:t>
            </w:r>
            <w:r w:rsidRPr="4226964D">
              <w:t>il</w:t>
            </w:r>
            <w:proofErr w:type="spellEnd"/>
            <w:r w:rsidRPr="4226964D">
              <w:t xml:space="preserve"> se trouver</w:t>
            </w:r>
            <w:r w:rsidR="0091108A" w:rsidRPr="4226964D">
              <w:t>a</w:t>
            </w:r>
            <w:r w:rsidRPr="4226964D">
              <w:t xml:space="preserve"> </w:t>
            </w:r>
            <w:r w:rsidR="0091108A" w:rsidRPr="4226964D">
              <w:t xml:space="preserve">ou non </w:t>
            </w:r>
            <w:r w:rsidRPr="4226964D">
              <w:t>dans le calcul de l’allocation</w:t>
            </w:r>
            <w:r w:rsidR="00B940CA" w:rsidRPr="4226964D">
              <w:t xml:space="preserve"> (cf</w:t>
            </w:r>
            <w:r w:rsidR="006F5A0D" w:rsidRPr="4226964D">
              <w:t>r</w:t>
            </w:r>
            <w:r w:rsidR="00B940CA" w:rsidRPr="4226964D">
              <w:t>.</w:t>
            </w:r>
            <w:r w:rsidR="006F5A0D" w:rsidRPr="4226964D">
              <w:t xml:space="preserve"> section</w:t>
            </w:r>
            <w:r w:rsidR="00B940CA" w:rsidRPr="4226964D">
              <w:t xml:space="preserve"> </w:t>
            </w:r>
            <w:r w:rsidR="00B940CA" w:rsidRPr="00662D73">
              <w:rPr>
                <w:lang w:val="en-US"/>
              </w:rPr>
              <w:fldChar w:fldCharType="begin"/>
            </w:r>
            <w:r w:rsidR="00B940CA" w:rsidRPr="0013225E">
              <w:rPr>
                <w:lang w:val="fr-FR"/>
              </w:rPr>
              <w:instrText xml:space="preserve"> REF _Ref335663958 \r \h  \* MERGEFORMAT </w:instrText>
            </w:r>
            <w:r w:rsidR="00B940CA" w:rsidRPr="00662D73">
              <w:rPr>
                <w:lang w:val="en-US"/>
              </w:rPr>
            </w:r>
            <w:r w:rsidR="00B940CA" w:rsidRPr="00662D73">
              <w:rPr>
                <w:lang w:val="en-US"/>
              </w:rPr>
              <w:fldChar w:fldCharType="separate"/>
            </w:r>
            <w:r w:rsidR="00257ACB" w:rsidRPr="00B57374">
              <w:t>4.4.3.4.7</w:t>
            </w:r>
            <w:r w:rsidR="00B940CA" w:rsidRPr="00662D73">
              <w:rPr>
                <w:lang w:val="en-US"/>
              </w:rPr>
              <w:fldChar w:fldCharType="end"/>
            </w:r>
            <w:r w:rsidR="00B940CA" w:rsidRPr="4226964D">
              <w:t>);</w:t>
            </w:r>
          </w:p>
          <w:p w14:paraId="2E6D66F7" w14:textId="77777777" w:rsidR="00702EB9" w:rsidRPr="0013225E" w:rsidRDefault="00702EB9" w:rsidP="00176E60">
            <w:pPr>
              <w:pStyle w:val="Lijstalinea"/>
              <w:tabs>
                <w:tab w:val="left" w:pos="6692"/>
              </w:tabs>
              <w:spacing w:before="0"/>
              <w:ind w:left="455" w:right="9" w:hanging="283"/>
              <w:jc w:val="both"/>
              <w:rPr>
                <w:lang w:val="fr-FR"/>
              </w:rPr>
            </w:pPr>
          </w:p>
          <w:p w14:paraId="3F25C885" w14:textId="53A256BB" w:rsidR="00702EB9" w:rsidRPr="0013225E" w:rsidRDefault="00702EB9" w:rsidP="00662D73">
            <w:pPr>
              <w:pStyle w:val="Lijstalinea"/>
              <w:numPr>
                <w:ilvl w:val="0"/>
                <w:numId w:val="5"/>
              </w:numPr>
              <w:tabs>
                <w:tab w:val="left" w:pos="6692"/>
              </w:tabs>
              <w:spacing w:before="0"/>
              <w:ind w:left="455" w:right="9" w:hanging="283"/>
              <w:jc w:val="both"/>
              <w:rPr>
                <w:lang w:val="fr-FR"/>
              </w:rPr>
            </w:pPr>
            <w:r w:rsidRPr="0013225E">
              <w:rPr>
                <w:lang w:val="fr-FR"/>
              </w:rPr>
              <w:t>Un point d’accès contractuellement actif doit se trouver</w:t>
            </w:r>
            <w:r w:rsidR="007917D6" w:rsidRPr="0013225E">
              <w:rPr>
                <w:lang w:val="fr-FR"/>
              </w:rPr>
              <w:t>, pour une même période,</w:t>
            </w:r>
            <w:r w:rsidRPr="0013225E">
              <w:rPr>
                <w:lang w:val="fr-FR"/>
              </w:rPr>
              <w:t xml:space="preserve"> soit dans le calcul d’allocation, soit dans la liste des inconsistances</w:t>
            </w:r>
            <w:r w:rsidR="00DE3444" w:rsidRPr="0013225E">
              <w:rPr>
                <w:lang w:val="fr-FR"/>
              </w:rPr>
              <w:t>;</w:t>
            </w:r>
          </w:p>
          <w:p w14:paraId="5C71DC62" w14:textId="77777777" w:rsidR="00B940CA" w:rsidRDefault="00B940CA" w:rsidP="00176E60">
            <w:pPr>
              <w:pStyle w:val="Lijstalinea"/>
              <w:tabs>
                <w:tab w:val="left" w:pos="6692"/>
              </w:tabs>
              <w:spacing w:before="0"/>
              <w:ind w:left="455" w:right="9" w:hanging="283"/>
              <w:jc w:val="both"/>
              <w:rPr>
                <w:lang w:val="fr-FR"/>
              </w:rPr>
            </w:pPr>
          </w:p>
          <w:p w14:paraId="0DA70C3D" w14:textId="77777777" w:rsidR="00B84BEA" w:rsidRPr="0013225E" w:rsidRDefault="00B84BEA" w:rsidP="00176E60">
            <w:pPr>
              <w:pStyle w:val="Lijstalinea"/>
              <w:tabs>
                <w:tab w:val="left" w:pos="6692"/>
              </w:tabs>
              <w:spacing w:before="0"/>
              <w:ind w:left="455" w:right="9" w:hanging="283"/>
              <w:jc w:val="both"/>
              <w:rPr>
                <w:lang w:val="fr-FR"/>
              </w:rPr>
            </w:pPr>
          </w:p>
          <w:p w14:paraId="5C71DC65" w14:textId="09694E05" w:rsidR="00B940CA" w:rsidRPr="0013225E" w:rsidRDefault="00B940CA" w:rsidP="00176E60">
            <w:pPr>
              <w:pStyle w:val="Lijstalinea"/>
              <w:numPr>
                <w:ilvl w:val="0"/>
                <w:numId w:val="5"/>
              </w:numPr>
              <w:tabs>
                <w:tab w:val="left" w:pos="6692"/>
              </w:tabs>
              <w:spacing w:before="0"/>
              <w:ind w:left="455" w:right="9" w:hanging="283"/>
              <w:jc w:val="both"/>
            </w:pPr>
            <w:r w:rsidRPr="0013225E">
              <w:rPr>
                <w:lang w:val="fr-FR"/>
              </w:rPr>
              <w:t xml:space="preserve">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et le</w:t>
            </w:r>
            <w:r w:rsidR="00A41ABD" w:rsidRPr="0013225E">
              <w:rPr>
                <w:lang w:val="fr-FR"/>
              </w:rPr>
              <w:t>s</w:t>
            </w:r>
            <w:r w:rsidRPr="0013225E">
              <w:rPr>
                <w:lang w:val="fr-FR"/>
              </w:rPr>
              <w:t xml:space="preserve">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w:t>
            </w:r>
            <w:r w:rsidR="00A41ABD" w:rsidRPr="0013225E">
              <w:rPr>
                <w:lang w:val="fr-FR"/>
              </w:rPr>
              <w:t>ies</w:t>
            </w:r>
            <w:r w:rsidR="008C5AE3" w:rsidRPr="0013225E">
              <w:rPr>
                <w:lang w:val="fr-FR"/>
              </w:rPr>
              <w:t xml:space="preserve"> </w:t>
            </w:r>
            <w:r w:rsidRPr="0013225E">
              <w:rPr>
                <w:lang w:val="fr-FR"/>
              </w:rPr>
              <w:t xml:space="preserve">doivent être enregistrés en tant que tels pour les points d'accès actifs dans le </w:t>
            </w:r>
            <w:r w:rsidR="00941D2E" w:rsidRPr="0013225E">
              <w:rPr>
                <w:lang w:val="fr-FR"/>
              </w:rPr>
              <w:t>Registre d’accès</w:t>
            </w:r>
            <w:r w:rsidRPr="0013225E">
              <w:rPr>
                <w:lang w:val="fr-FR"/>
              </w:rPr>
              <w:t xml:space="preserve"> du </w:t>
            </w:r>
            <w:proofErr w:type="spellStart"/>
            <w:r w:rsidR="005978AD" w:rsidRPr="0013225E">
              <w:rPr>
                <w:lang w:val="fr-FR"/>
              </w:rPr>
              <w:t>Metering</w:t>
            </w:r>
            <w:proofErr w:type="spellEnd"/>
            <w:r w:rsidR="005978AD" w:rsidRPr="0013225E">
              <w:rPr>
                <w:lang w:val="fr-FR"/>
              </w:rPr>
              <w:t xml:space="preserve"> Point </w:t>
            </w:r>
            <w:proofErr w:type="spellStart"/>
            <w:r w:rsidR="005978AD" w:rsidRPr="0013225E">
              <w:rPr>
                <w:lang w:val="fr-FR"/>
              </w:rPr>
              <w:t>Administrator</w:t>
            </w:r>
            <w:proofErr w:type="spellEnd"/>
            <w:r w:rsidRPr="0013225E">
              <w:rPr>
                <w:lang w:val="fr-FR"/>
              </w:rPr>
              <w:t xml:space="preserve"> dans le mois alloué.</w:t>
            </w:r>
          </w:p>
          <w:p w14:paraId="5C71DC66" w14:textId="77777777" w:rsidR="00B940CA" w:rsidRPr="007F0C4B" w:rsidRDefault="00B940CA" w:rsidP="00176E60">
            <w:pPr>
              <w:pStyle w:val="Lijstalinea"/>
              <w:tabs>
                <w:tab w:val="left" w:pos="6692"/>
              </w:tabs>
              <w:spacing w:before="0"/>
              <w:ind w:left="455" w:right="9" w:hanging="283"/>
              <w:jc w:val="both"/>
              <w:rPr>
                <w:sz w:val="12"/>
                <w:lang w:val="fr-FR"/>
              </w:rPr>
            </w:pPr>
          </w:p>
          <w:p w14:paraId="5C71DC67" w14:textId="28C7A635" w:rsidR="00B940CA" w:rsidRPr="0013225E" w:rsidRDefault="00B940CA" w:rsidP="00176E60">
            <w:pPr>
              <w:pStyle w:val="Lijstalinea"/>
              <w:numPr>
                <w:ilvl w:val="0"/>
                <w:numId w:val="5"/>
              </w:numPr>
              <w:tabs>
                <w:tab w:val="left" w:pos="0"/>
                <w:tab w:val="left" w:pos="6692"/>
              </w:tabs>
              <w:spacing w:before="0"/>
              <w:ind w:left="455" w:right="9" w:hanging="283"/>
              <w:jc w:val="both"/>
            </w:pPr>
            <w:r w:rsidRPr="0013225E">
              <w:rPr>
                <w:lang w:val="fr-FR"/>
              </w:rPr>
              <w:t xml:space="preserve">Les </w:t>
            </w:r>
            <w:r w:rsidR="00635672" w:rsidRPr="0013225E">
              <w:rPr>
                <w:lang w:val="fr-FR"/>
              </w:rPr>
              <w:t xml:space="preserve">Balance </w:t>
            </w:r>
            <w:proofErr w:type="spellStart"/>
            <w:r w:rsidR="00635672" w:rsidRPr="0013225E">
              <w:rPr>
                <w:lang w:val="fr-FR"/>
              </w:rPr>
              <w:t>Responsible</w:t>
            </w:r>
            <w:proofErr w:type="spellEnd"/>
            <w:r w:rsidR="00635672" w:rsidRPr="0013225E">
              <w:rPr>
                <w:lang w:val="fr-FR"/>
              </w:rPr>
              <w:t xml:space="preserve"> Parties</w:t>
            </w:r>
            <w:r w:rsidRPr="0013225E">
              <w:rPr>
                <w:lang w:val="fr-FR"/>
              </w:rPr>
              <w:t xml:space="preserve"> doivent avoir </w:t>
            </w:r>
            <w:r w:rsidR="008C6E15" w:rsidRPr="0013225E">
              <w:rPr>
                <w:lang w:val="fr-FR"/>
              </w:rPr>
              <w:t>conclu un contrat</w:t>
            </w:r>
            <w:r w:rsidRPr="0013225E">
              <w:rPr>
                <w:lang w:val="fr-FR"/>
              </w:rPr>
              <w:t xml:space="preserve"> de transport avec le </w:t>
            </w:r>
            <w:r w:rsidR="004A48A6" w:rsidRPr="0013225E">
              <w:rPr>
                <w:lang w:val="fr-FR"/>
              </w:rPr>
              <w:t xml:space="preserve">Transport System </w:t>
            </w:r>
            <w:proofErr w:type="spellStart"/>
            <w:r w:rsidR="004A48A6" w:rsidRPr="0013225E">
              <w:rPr>
                <w:lang w:val="fr-FR"/>
              </w:rPr>
              <w:t>Operator</w:t>
            </w:r>
            <w:proofErr w:type="spellEnd"/>
            <w:r w:rsidR="00635672" w:rsidRPr="0013225E">
              <w:rPr>
                <w:lang w:val="fr-FR"/>
              </w:rPr>
              <w:t xml:space="preserve"> </w:t>
            </w:r>
            <w:r w:rsidR="00826C1A" w:rsidRPr="0013225E">
              <w:rPr>
                <w:lang w:val="fr-FR"/>
              </w:rPr>
              <w:t>(c.à.d. avoir un statu</w:t>
            </w:r>
            <w:r w:rsidR="00563DAB" w:rsidRPr="0013225E">
              <w:rPr>
                <w:lang w:val="fr-FR"/>
              </w:rPr>
              <w:t>t</w:t>
            </w:r>
            <w:r w:rsidR="00826C1A" w:rsidRPr="0013225E">
              <w:rPr>
                <w:lang w:val="fr-FR"/>
              </w:rPr>
              <w:t xml:space="preserve"> actif) </w:t>
            </w:r>
            <w:r w:rsidRPr="0013225E">
              <w:rPr>
                <w:lang w:val="fr-FR"/>
              </w:rPr>
              <w:t xml:space="preserve">et sont enregistrés comme tels dans le </w:t>
            </w:r>
            <w:r w:rsidR="00941D2E" w:rsidRPr="0013225E">
              <w:rPr>
                <w:lang w:val="fr-FR"/>
              </w:rPr>
              <w:t>R</w:t>
            </w:r>
            <w:r w:rsidRPr="0013225E">
              <w:rPr>
                <w:lang w:val="fr-FR"/>
              </w:rPr>
              <w:t>egistre d'</w:t>
            </w:r>
            <w:r w:rsidR="00941D2E" w:rsidRPr="0013225E">
              <w:rPr>
                <w:lang w:val="fr-FR"/>
              </w:rPr>
              <w:t>A</w:t>
            </w:r>
            <w:r w:rsidRPr="0013225E">
              <w:rPr>
                <w:lang w:val="fr-FR"/>
              </w:rPr>
              <w:t xml:space="preserve">ccès du </w:t>
            </w:r>
            <w:proofErr w:type="spellStart"/>
            <w:r w:rsidR="005978AD" w:rsidRPr="0013225E">
              <w:rPr>
                <w:lang w:val="fr-FR"/>
              </w:rPr>
              <w:t>Metering</w:t>
            </w:r>
            <w:proofErr w:type="spellEnd"/>
            <w:r w:rsidR="005978AD" w:rsidRPr="0013225E">
              <w:rPr>
                <w:lang w:val="fr-FR"/>
              </w:rPr>
              <w:t xml:space="preserve"> Point </w:t>
            </w:r>
            <w:proofErr w:type="spellStart"/>
            <w:r w:rsidR="005978AD" w:rsidRPr="0013225E">
              <w:rPr>
                <w:lang w:val="fr-FR"/>
              </w:rPr>
              <w:t>Administrator</w:t>
            </w:r>
            <w:proofErr w:type="spellEnd"/>
            <w:r w:rsidRPr="0013225E">
              <w:rPr>
                <w:lang w:val="fr-FR"/>
              </w:rPr>
              <w:t xml:space="preserve"> dans le mois alloué</w:t>
            </w:r>
            <w:r w:rsidR="00DE3444" w:rsidRPr="0013225E">
              <w:rPr>
                <w:lang w:val="fr-FR"/>
              </w:rPr>
              <w:t>;</w:t>
            </w:r>
          </w:p>
          <w:p w14:paraId="5C71DC68" w14:textId="77777777" w:rsidR="00B940CA" w:rsidRPr="007F0C4B" w:rsidRDefault="00B940CA" w:rsidP="00176E60">
            <w:pPr>
              <w:pStyle w:val="Lijstalinea"/>
              <w:tabs>
                <w:tab w:val="left" w:pos="6692"/>
              </w:tabs>
              <w:spacing w:before="0"/>
              <w:ind w:left="455" w:right="9" w:hanging="283"/>
              <w:jc w:val="both"/>
              <w:rPr>
                <w:sz w:val="12"/>
                <w:lang w:val="fr-FR"/>
              </w:rPr>
            </w:pPr>
          </w:p>
          <w:p w14:paraId="114F9CEF" w14:textId="3B7C29EB" w:rsidR="00FF0EB5" w:rsidRPr="0013225E" w:rsidRDefault="00B940CA" w:rsidP="00176E60">
            <w:pPr>
              <w:pStyle w:val="Lijstalinea"/>
              <w:numPr>
                <w:ilvl w:val="0"/>
                <w:numId w:val="5"/>
              </w:numPr>
              <w:tabs>
                <w:tab w:val="left" w:pos="6692"/>
              </w:tabs>
              <w:spacing w:before="0"/>
              <w:ind w:left="455" w:right="9" w:hanging="283"/>
              <w:jc w:val="both"/>
              <w:rPr>
                <w:lang w:val="fr-FR"/>
              </w:rPr>
            </w:pPr>
            <w:r w:rsidRPr="0013225E">
              <w:rPr>
                <w:iCs/>
                <w:lang w:val="fr-FR"/>
              </w:rPr>
              <w:t xml:space="preserve">Les volumes </w:t>
            </w:r>
            <w:r w:rsidR="00B30BDC" w:rsidRPr="0013225E">
              <w:rPr>
                <w:iCs/>
                <w:lang w:val="fr-FR"/>
              </w:rPr>
              <w:t>d’allocation</w:t>
            </w:r>
            <w:r w:rsidRPr="0013225E">
              <w:rPr>
                <w:iCs/>
                <w:lang w:val="fr-FR"/>
              </w:rPr>
              <w:t xml:space="preserve"> pour </w:t>
            </w:r>
            <w:r w:rsidR="00B30BDC" w:rsidRPr="0013225E">
              <w:rPr>
                <w:iCs/>
                <w:lang w:val="fr-FR"/>
              </w:rPr>
              <w:t xml:space="preserve">les points d’accès </w:t>
            </w:r>
            <w:r w:rsidRPr="0013225E">
              <w:rPr>
                <w:iCs/>
                <w:lang w:val="fr-FR"/>
              </w:rPr>
              <w:t xml:space="preserve">non mesurés </w:t>
            </w:r>
            <w:r w:rsidR="00B30BDC" w:rsidRPr="0013225E">
              <w:rPr>
                <w:iCs/>
                <w:lang w:val="fr-FR"/>
              </w:rPr>
              <w:t xml:space="preserve">par </w:t>
            </w:r>
            <w:r w:rsidR="0045003B" w:rsidRPr="0013225E">
              <w:rPr>
                <w:iCs/>
                <w:lang w:val="fr-FR"/>
              </w:rPr>
              <w:t>mois calendaire</w:t>
            </w:r>
            <w:r w:rsidRPr="0013225E">
              <w:rPr>
                <w:iCs/>
                <w:lang w:val="fr-FR"/>
              </w:rPr>
              <w:t xml:space="preserve"> sont estimés sur la base des volumes </w:t>
            </w:r>
            <w:r w:rsidR="00605D95" w:rsidRPr="0013225E">
              <w:rPr>
                <w:iCs/>
                <w:lang w:val="fr-FR"/>
              </w:rPr>
              <w:t xml:space="preserve">mensuels </w:t>
            </w:r>
            <w:r w:rsidRPr="0013225E">
              <w:rPr>
                <w:iCs/>
                <w:lang w:val="fr-FR"/>
              </w:rPr>
              <w:t>standard</w:t>
            </w:r>
            <w:r w:rsidR="00605D95" w:rsidRPr="0013225E">
              <w:rPr>
                <w:iCs/>
                <w:lang w:val="fr-FR"/>
              </w:rPr>
              <w:t>s</w:t>
            </w:r>
            <w:r w:rsidRPr="0013225E">
              <w:rPr>
                <w:iCs/>
                <w:lang w:val="fr-FR"/>
              </w:rPr>
              <w:t xml:space="preserve"> (</w:t>
            </w:r>
            <w:proofErr w:type="spellStart"/>
            <w:r w:rsidR="00C26F21" w:rsidRPr="0013225E">
              <w:rPr>
                <w:iCs/>
                <w:lang w:val="fr-FR"/>
              </w:rPr>
              <w:t>i</w:t>
            </w:r>
            <w:r w:rsidRPr="0013225E">
              <w:rPr>
                <w:iCs/>
                <w:lang w:val="fr-FR"/>
              </w:rPr>
              <w:t>EMV</w:t>
            </w:r>
            <w:proofErr w:type="spellEnd"/>
            <w:r w:rsidRPr="0013225E">
              <w:rPr>
                <w:iCs/>
                <w:lang w:val="fr-FR"/>
              </w:rPr>
              <w:t>) et annuels (</w:t>
            </w:r>
            <w:proofErr w:type="spellStart"/>
            <w:r w:rsidR="00C26F21" w:rsidRPr="0013225E">
              <w:rPr>
                <w:iCs/>
                <w:lang w:val="fr-FR"/>
              </w:rPr>
              <w:t>i</w:t>
            </w:r>
            <w:r w:rsidRPr="0013225E">
              <w:rPr>
                <w:iCs/>
                <w:lang w:val="fr-FR"/>
              </w:rPr>
              <w:t>EAV</w:t>
            </w:r>
            <w:proofErr w:type="spellEnd"/>
            <w:r w:rsidRPr="0013225E">
              <w:rPr>
                <w:iCs/>
                <w:lang w:val="fr-FR"/>
              </w:rPr>
              <w:t xml:space="preserve">) estimés. Ces processus d'estimation </w:t>
            </w:r>
            <w:r w:rsidR="00B30BDC" w:rsidRPr="0013225E">
              <w:rPr>
                <w:iCs/>
                <w:lang w:val="fr-FR"/>
              </w:rPr>
              <w:t xml:space="preserve">pour calculer les volumes </w:t>
            </w:r>
            <w:proofErr w:type="spellStart"/>
            <w:r w:rsidR="00C26F21" w:rsidRPr="0013225E">
              <w:rPr>
                <w:iCs/>
                <w:lang w:val="fr-FR"/>
              </w:rPr>
              <w:t>i</w:t>
            </w:r>
            <w:r w:rsidR="00B30BDC" w:rsidRPr="0013225E">
              <w:rPr>
                <w:iCs/>
                <w:lang w:val="fr-FR"/>
              </w:rPr>
              <w:t>EMV</w:t>
            </w:r>
            <w:proofErr w:type="spellEnd"/>
            <w:r w:rsidR="00B30BDC" w:rsidRPr="0013225E">
              <w:rPr>
                <w:iCs/>
                <w:lang w:val="fr-FR"/>
              </w:rPr>
              <w:t xml:space="preserve"> et </w:t>
            </w:r>
            <w:proofErr w:type="spellStart"/>
            <w:r w:rsidR="00C26F21" w:rsidRPr="0013225E">
              <w:rPr>
                <w:iCs/>
                <w:lang w:val="fr-FR"/>
              </w:rPr>
              <w:t>i</w:t>
            </w:r>
            <w:r w:rsidR="00B30BDC" w:rsidRPr="0013225E">
              <w:rPr>
                <w:iCs/>
                <w:lang w:val="fr-FR"/>
              </w:rPr>
              <w:t>EAV</w:t>
            </w:r>
            <w:proofErr w:type="spellEnd"/>
            <w:r w:rsidR="00B30BDC" w:rsidRPr="0013225E">
              <w:rPr>
                <w:iCs/>
                <w:lang w:val="fr-FR"/>
              </w:rPr>
              <w:t xml:space="preserve"> </w:t>
            </w:r>
            <w:r w:rsidRPr="0013225E">
              <w:rPr>
                <w:iCs/>
                <w:lang w:val="fr-FR"/>
              </w:rPr>
              <w:t>sont décrits dans le document</w:t>
            </w:r>
            <w:r w:rsidRPr="0013225E">
              <w:rPr>
                <w:rFonts w:cs="Arial"/>
                <w:szCs w:val="18"/>
                <w:lang w:val="fr-FR"/>
              </w:rPr>
              <w:t xml:space="preserve"> </w:t>
            </w:r>
            <w:r w:rsidR="00A6207B">
              <w:rPr>
                <w:rFonts w:cs="Arial"/>
                <w:b/>
                <w:i/>
                <w:szCs w:val="18"/>
                <w:lang w:val="fr-FR"/>
              </w:rPr>
              <w:t>UMIG</w:t>
            </w:r>
            <w:r w:rsidR="002B2DCB" w:rsidRPr="0013225E">
              <w:rPr>
                <w:rFonts w:cs="Arial"/>
                <w:b/>
                <w:i/>
                <w:szCs w:val="18"/>
                <w:lang w:val="fr-FR"/>
              </w:rPr>
              <w:t xml:space="preserve"> - </w:t>
            </w:r>
            <w:r w:rsidR="00BE7F8A" w:rsidRPr="0013225E">
              <w:rPr>
                <w:rFonts w:cs="Arial"/>
                <w:b/>
                <w:i/>
                <w:szCs w:val="18"/>
                <w:lang w:val="fr-FR"/>
              </w:rPr>
              <w:t>HB</w:t>
            </w:r>
            <w:r w:rsidR="002B2DCB" w:rsidRPr="0013225E">
              <w:rPr>
                <w:rFonts w:cs="Arial"/>
                <w:b/>
                <w:i/>
                <w:szCs w:val="18"/>
                <w:lang w:val="fr-FR"/>
              </w:rPr>
              <w:t xml:space="preserve"> - SE - 0</w:t>
            </w:r>
            <w:r w:rsidR="00BE7F8A" w:rsidRPr="0013225E">
              <w:rPr>
                <w:rFonts w:cs="Arial"/>
                <w:b/>
                <w:i/>
                <w:szCs w:val="18"/>
                <w:lang w:val="fr-FR"/>
              </w:rPr>
              <w:t>1</w:t>
            </w:r>
            <w:r w:rsidR="002B2DCB" w:rsidRPr="0013225E">
              <w:rPr>
                <w:rFonts w:cs="Arial"/>
                <w:b/>
                <w:i/>
                <w:szCs w:val="18"/>
                <w:lang w:val="fr-FR"/>
              </w:rPr>
              <w:t xml:space="preserve"> – </w:t>
            </w:r>
            <w:proofErr w:type="spellStart"/>
            <w:r w:rsidR="00BE7F8A" w:rsidRPr="0013225E">
              <w:rPr>
                <w:rFonts w:cs="Arial"/>
                <w:b/>
                <w:i/>
                <w:szCs w:val="18"/>
                <w:lang w:val="fr-FR"/>
              </w:rPr>
              <w:t>ExV</w:t>
            </w:r>
            <w:proofErr w:type="spellEnd"/>
            <w:r w:rsidR="00BE7F8A" w:rsidRPr="0013225E">
              <w:rPr>
                <w:rFonts w:cs="Arial"/>
                <w:b/>
                <w:i/>
                <w:szCs w:val="18"/>
                <w:lang w:val="fr-FR"/>
              </w:rPr>
              <w:t xml:space="preserve"> Calculation.</w:t>
            </w:r>
          </w:p>
          <w:p w14:paraId="718205B1" w14:textId="77777777" w:rsidR="00FF0EB5" w:rsidRPr="007F0C4B" w:rsidRDefault="00FF0EB5" w:rsidP="00176E60">
            <w:pPr>
              <w:pStyle w:val="Lijstalinea"/>
              <w:tabs>
                <w:tab w:val="left" w:pos="6692"/>
              </w:tabs>
              <w:spacing w:before="0"/>
              <w:ind w:left="455" w:right="9" w:hanging="283"/>
              <w:jc w:val="both"/>
              <w:rPr>
                <w:iCs/>
                <w:sz w:val="12"/>
                <w:lang w:val="fr-FR"/>
              </w:rPr>
            </w:pPr>
          </w:p>
          <w:p w14:paraId="32CF0E7E" w14:textId="1D0892EA" w:rsidR="00FF0EB5" w:rsidRPr="0013225E" w:rsidRDefault="00B940CA" w:rsidP="00176E60">
            <w:pPr>
              <w:pStyle w:val="Lijstalinea"/>
              <w:numPr>
                <w:ilvl w:val="0"/>
                <w:numId w:val="5"/>
              </w:numPr>
              <w:tabs>
                <w:tab w:val="left" w:pos="6692"/>
              </w:tabs>
              <w:spacing w:before="0"/>
              <w:ind w:left="455" w:right="9" w:hanging="283"/>
              <w:jc w:val="both"/>
              <w:rPr>
                <w:lang w:val="fr-FR"/>
              </w:rPr>
            </w:pPr>
            <w:r w:rsidRPr="0013225E">
              <w:rPr>
                <w:iCs/>
                <w:lang w:val="fr-FR"/>
              </w:rPr>
              <w:lastRenderedPageBreak/>
              <w:t xml:space="preserve">Le mode de calcul des pertes de réseau devra être connu pour un </w:t>
            </w:r>
            <w:r w:rsidR="005978AD" w:rsidRPr="0013225E">
              <w:rPr>
                <w:iCs/>
                <w:lang w:val="fr-FR"/>
              </w:rPr>
              <w:t xml:space="preserve">Distribution Grid </w:t>
            </w:r>
            <w:proofErr w:type="spellStart"/>
            <w:r w:rsidR="005978AD" w:rsidRPr="0013225E">
              <w:rPr>
                <w:iCs/>
                <w:lang w:val="fr-FR"/>
              </w:rPr>
              <w:t>Operator</w:t>
            </w:r>
            <w:proofErr w:type="spellEnd"/>
            <w:r w:rsidRPr="0013225E">
              <w:rPr>
                <w:iCs/>
                <w:lang w:val="fr-FR"/>
              </w:rPr>
              <w:t xml:space="preserve"> donné</w:t>
            </w:r>
            <w:r w:rsidR="00DE3444" w:rsidRPr="0013225E">
              <w:rPr>
                <w:iCs/>
                <w:lang w:val="fr-FR"/>
              </w:rPr>
              <w:t>;</w:t>
            </w:r>
          </w:p>
          <w:p w14:paraId="603B3B5C" w14:textId="77777777" w:rsidR="00FF0EB5" w:rsidRPr="007F0C4B" w:rsidRDefault="00FF0EB5" w:rsidP="00176E60">
            <w:pPr>
              <w:pStyle w:val="Lijstalinea"/>
              <w:tabs>
                <w:tab w:val="left" w:pos="6692"/>
              </w:tabs>
              <w:spacing w:before="0"/>
              <w:ind w:left="455" w:right="9" w:hanging="283"/>
              <w:jc w:val="both"/>
              <w:rPr>
                <w:sz w:val="12"/>
                <w:lang w:val="fr-FR"/>
              </w:rPr>
            </w:pPr>
          </w:p>
          <w:p w14:paraId="5C71DC6F" w14:textId="1162835B" w:rsidR="00B940CA" w:rsidRPr="0013225E" w:rsidRDefault="00B940CA" w:rsidP="00A41ABD">
            <w:pPr>
              <w:pStyle w:val="Lijstalinea"/>
              <w:numPr>
                <w:ilvl w:val="0"/>
                <w:numId w:val="5"/>
              </w:numPr>
              <w:tabs>
                <w:tab w:val="left" w:pos="6692"/>
              </w:tabs>
              <w:spacing w:before="0"/>
              <w:ind w:left="455" w:right="9" w:hanging="283"/>
              <w:jc w:val="both"/>
              <w:rPr>
                <w:lang w:val="fr-FR"/>
              </w:rPr>
            </w:pPr>
            <w:r w:rsidRPr="0013225E">
              <w:rPr>
                <w:lang w:val="fr-FR"/>
              </w:rPr>
              <w:t>L’input détaillé exigé par point d’accès et par time slice doit être disponible</w:t>
            </w:r>
            <w:r w:rsidR="00DD5895" w:rsidRPr="0013225E">
              <w:rPr>
                <w:lang w:val="fr-FR"/>
              </w:rPr>
              <w:t xml:space="preserve">. </w:t>
            </w:r>
            <w:r w:rsidRPr="0013225E">
              <w:rPr>
                <w:lang w:val="fr-FR"/>
              </w:rPr>
              <w:t xml:space="preserve">Pour plus d’informations sur </w:t>
            </w:r>
            <w:r w:rsidR="00DD5895" w:rsidRPr="0013225E">
              <w:rPr>
                <w:lang w:val="fr-FR"/>
              </w:rPr>
              <w:t>les volumes d’input</w:t>
            </w:r>
            <w:r w:rsidRPr="0013225E">
              <w:rPr>
                <w:lang w:val="fr-FR"/>
              </w:rPr>
              <w:t>, reportez-vous au</w:t>
            </w:r>
            <w:r w:rsidR="00DD5895" w:rsidRPr="0013225E">
              <w:rPr>
                <w:lang w:val="fr-FR"/>
              </w:rPr>
              <w:t xml:space="preserve"> </w:t>
            </w:r>
            <w:r w:rsidRPr="0013225E">
              <w:rPr>
                <w:lang w:val="fr-FR"/>
              </w:rPr>
              <w:t>document</w:t>
            </w:r>
            <w:r w:rsidR="00DD5895" w:rsidRPr="0013225E">
              <w:rPr>
                <w:lang w:val="fr-FR"/>
              </w:rPr>
              <w:t xml:space="preserve"> </w:t>
            </w:r>
            <w:r w:rsidR="00A6207B">
              <w:rPr>
                <w:rFonts w:cs="Arial"/>
                <w:b/>
                <w:i/>
                <w:lang w:val="fr-FR"/>
              </w:rPr>
              <w:t>UMIG</w:t>
            </w:r>
            <w:r w:rsidR="00AD6D0F" w:rsidRPr="0013225E">
              <w:rPr>
                <w:rFonts w:cs="Arial"/>
                <w:b/>
                <w:i/>
                <w:lang w:val="fr-FR"/>
              </w:rPr>
              <w:t xml:space="preserve"> - GE - XD - 04 – Input Volumes </w:t>
            </w:r>
            <w:proofErr w:type="spellStart"/>
            <w:r w:rsidR="00AD6D0F" w:rsidRPr="0013225E">
              <w:rPr>
                <w:rFonts w:cs="Arial"/>
                <w:b/>
                <w:i/>
                <w:lang w:val="fr-FR"/>
              </w:rPr>
              <w:t>Processes</w:t>
            </w:r>
            <w:proofErr w:type="spellEnd"/>
            <w:r w:rsidR="00AD6D0F" w:rsidRPr="0013225E">
              <w:rPr>
                <w:rFonts w:cs="Arial"/>
                <w:b/>
                <w:lang w:val="fr-FR"/>
              </w:rPr>
              <w:t xml:space="preserve"> </w:t>
            </w:r>
            <w:r w:rsidRPr="0013225E">
              <w:rPr>
                <w:rFonts w:cs="Arial"/>
                <w:lang w:val="fr-FR"/>
              </w:rPr>
              <w:t>(voir références). Les données exigées correspondent à la période pour laquelle l’allocation est calculée, ce que nous considérons comme un mois M. Dans la plupart des cas, il y aura un time slice du premier jour d’un mois M jusqu'au premier jour du mois</w:t>
            </w:r>
            <w:r w:rsidR="00C26058" w:rsidRPr="0013225E">
              <w:rPr>
                <w:rFonts w:cs="Arial"/>
                <w:lang w:val="fr-FR"/>
              </w:rPr>
              <w:t xml:space="preserve"> </w:t>
            </w:r>
            <w:r w:rsidR="00143571" w:rsidRPr="0013225E">
              <w:rPr>
                <w:rFonts w:cs="Arial"/>
                <w:lang w:val="fr-FR"/>
              </w:rPr>
              <w:t>suivant</w:t>
            </w:r>
            <w:r w:rsidRPr="0013225E">
              <w:rPr>
                <w:rFonts w:cs="Arial"/>
                <w:lang w:val="fr-FR"/>
              </w:rPr>
              <w:t xml:space="preserv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Si les données subissent une ou plusieurs modifications dans le courant du mois, il y aura différents time slices avec chaque fois les données exigées. Au début du calcul de l'allocation, un</w:t>
            </w:r>
            <w:r w:rsidR="00A41ABD" w:rsidRPr="0013225E">
              <w:rPr>
                <w:rFonts w:cs="Arial"/>
                <w:lang w:val="fr-FR"/>
              </w:rPr>
              <w:t>e photo</w:t>
            </w:r>
            <w:r w:rsidRPr="0013225E">
              <w:rPr>
                <w:rFonts w:cs="Arial"/>
                <w:lang w:val="fr-FR"/>
              </w:rPr>
              <w:t xml:space="preserve"> des données de détail qui seront utilisé</w:t>
            </w:r>
            <w:r w:rsidR="00C26058" w:rsidRPr="0013225E">
              <w:rPr>
                <w:rFonts w:cs="Arial"/>
                <w:lang w:val="fr-FR"/>
              </w:rPr>
              <w:t>es dans l'allocation sera pris</w:t>
            </w:r>
            <w:r w:rsidR="00A41ABD" w:rsidRPr="0013225E">
              <w:rPr>
                <w:rFonts w:cs="Arial"/>
                <w:lang w:val="fr-FR"/>
              </w:rPr>
              <w:t>e</w:t>
            </w:r>
            <w:r w:rsidR="00C26058" w:rsidRPr="0013225E">
              <w:rPr>
                <w:rFonts w:cs="Arial"/>
                <w:lang w:val="fr-FR"/>
              </w:rPr>
              <w:t>.</w:t>
            </w:r>
          </w:p>
        </w:tc>
      </w:tr>
    </w:tbl>
    <w:p w14:paraId="5C71DC72" w14:textId="77777777" w:rsidR="00B940CA" w:rsidRDefault="00B940CA" w:rsidP="00B940CA">
      <w:pPr>
        <w:pStyle w:val="Kop5"/>
        <w:rPr>
          <w:lang w:val="en-US"/>
        </w:rPr>
      </w:pPr>
      <w:proofErr w:type="spellStart"/>
      <w:r w:rsidRPr="0013225E">
        <w:rPr>
          <w:lang w:val="en-US"/>
        </w:rPr>
        <w:lastRenderedPageBreak/>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57862375" w14:textId="77777777" w:rsidR="00877100" w:rsidRPr="007F0C4B" w:rsidRDefault="00877100" w:rsidP="00877100">
      <w:pPr>
        <w:rPr>
          <w:sz w:val="8"/>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C75" w14:textId="77777777" w:rsidTr="007D2316">
        <w:tc>
          <w:tcPr>
            <w:tcW w:w="6916" w:type="dxa"/>
          </w:tcPr>
          <w:p w14:paraId="5C71DC73" w14:textId="6DC81570" w:rsidR="00B940CA" w:rsidRPr="0013225E" w:rsidRDefault="00B940CA" w:rsidP="00176E60">
            <w:pPr>
              <w:spacing w:before="0"/>
              <w:ind w:right="179"/>
              <w:jc w:val="both"/>
              <w:rPr>
                <w:lang w:val="nl-BE"/>
              </w:rPr>
            </w:pPr>
            <w:r w:rsidRPr="0013225E">
              <w:rPr>
                <w:lang w:val="nl-BE"/>
              </w:rPr>
              <w:t xml:space="preserve">De toegewezen allocatievolumes zijn </w:t>
            </w:r>
            <w:r w:rsidR="00C26058" w:rsidRPr="0013225E">
              <w:rPr>
                <w:lang w:val="nl-BE"/>
              </w:rPr>
              <w:t xml:space="preserve">berekend en </w:t>
            </w:r>
            <w:r w:rsidRPr="0013225E">
              <w:rPr>
                <w:lang w:val="nl-BE"/>
              </w:rPr>
              <w:t>naar de marktpartijen verstuurd</w:t>
            </w:r>
            <w:r w:rsidR="00C60749" w:rsidRPr="0013225E">
              <w:rPr>
                <w:lang w:val="nl-BE"/>
              </w:rPr>
              <w:t>.</w:t>
            </w:r>
          </w:p>
        </w:tc>
        <w:tc>
          <w:tcPr>
            <w:tcW w:w="6917" w:type="dxa"/>
          </w:tcPr>
          <w:p w14:paraId="5C71DC74" w14:textId="2FEB53DD" w:rsidR="00B940CA" w:rsidRPr="0013225E" w:rsidRDefault="00B940CA" w:rsidP="00176E60">
            <w:pPr>
              <w:spacing w:before="0"/>
              <w:ind w:left="172"/>
              <w:jc w:val="both"/>
              <w:rPr>
                <w:lang w:val="fr-FR"/>
              </w:rPr>
            </w:pPr>
            <w:r w:rsidRPr="0013225E">
              <w:rPr>
                <w:lang w:val="fr-FR"/>
              </w:rPr>
              <w:t xml:space="preserve">Les volumes d'allocation attribués sont </w:t>
            </w:r>
            <w:r w:rsidR="00C26058" w:rsidRPr="0013225E">
              <w:rPr>
                <w:lang w:val="fr-FR"/>
              </w:rPr>
              <w:t xml:space="preserve">calculés et </w:t>
            </w:r>
            <w:r w:rsidRPr="0013225E">
              <w:rPr>
                <w:lang w:val="fr-FR"/>
              </w:rPr>
              <w:t>envoyés aux parties du marché</w:t>
            </w:r>
            <w:r w:rsidR="00C60749" w:rsidRPr="0013225E">
              <w:rPr>
                <w:lang w:val="fr-FR"/>
              </w:rPr>
              <w:t>.</w:t>
            </w:r>
          </w:p>
        </w:tc>
      </w:tr>
    </w:tbl>
    <w:p w14:paraId="5C71DC77" w14:textId="2D25BC50" w:rsidR="00B940CA" w:rsidRDefault="00B940CA" w:rsidP="007F0C4B">
      <w:pPr>
        <w:pStyle w:val="Kop5"/>
        <w:spacing w:before="120"/>
        <w:ind w:hanging="1009"/>
        <w:rPr>
          <w:lang w:val="en-US"/>
        </w:rPr>
      </w:pPr>
      <w:proofErr w:type="spellStart"/>
      <w:r w:rsidRPr="0013225E">
        <w:rPr>
          <w:lang w:val="en-US"/>
        </w:rPr>
        <w:t>Resultaat</w:t>
      </w:r>
      <w:proofErr w:type="spellEnd"/>
      <w:r w:rsidRPr="0013225E">
        <w:rPr>
          <w:lang w:val="en-US"/>
        </w:rPr>
        <w:t xml:space="preserve"> </w:t>
      </w:r>
      <w:r w:rsidR="00C26058" w:rsidRPr="0013225E">
        <w:rPr>
          <w:lang w:val="en-US"/>
        </w:rPr>
        <w:t>–</w:t>
      </w:r>
      <w:r w:rsidRPr="0013225E">
        <w:rPr>
          <w:lang w:val="en-US"/>
        </w:rPr>
        <w:t xml:space="preserve"> </w:t>
      </w:r>
      <w:proofErr w:type="spellStart"/>
      <w:r w:rsidRPr="0013225E">
        <w:rPr>
          <w:lang w:val="en-US"/>
        </w:rPr>
        <w:t>Résultat</w:t>
      </w:r>
      <w:proofErr w:type="spellEnd"/>
    </w:p>
    <w:p w14:paraId="500B3092" w14:textId="77777777" w:rsidR="00877100" w:rsidRPr="007F0C4B" w:rsidRDefault="00877100" w:rsidP="00877100">
      <w:pPr>
        <w:rPr>
          <w:sz w:val="8"/>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C26058" w:rsidRPr="0013225E" w14:paraId="6865ACEA" w14:textId="77777777" w:rsidTr="00C26058">
        <w:tc>
          <w:tcPr>
            <w:tcW w:w="6916" w:type="dxa"/>
          </w:tcPr>
          <w:p w14:paraId="7CA710EC" w14:textId="5FC6BEE7" w:rsidR="00C26058" w:rsidRPr="0013225E" w:rsidRDefault="00C26058" w:rsidP="00C26058">
            <w:pPr>
              <w:spacing w:before="0"/>
              <w:ind w:right="179"/>
              <w:jc w:val="both"/>
              <w:rPr>
                <w:rFonts w:cs="Arial"/>
                <w:lang w:val="nl-BE"/>
              </w:rPr>
            </w:pPr>
            <w:r w:rsidRPr="0013225E">
              <w:rPr>
                <w:rFonts w:cs="Arial"/>
                <w:lang w:val="nl-BE"/>
              </w:rPr>
              <w:t xml:space="preserve">Deze verstuurde gegevens laten de partijen toe om een controle uit te voeren op de allocatieresultaten (zie sectie </w:t>
            </w:r>
            <w:r w:rsidRPr="0013225E">
              <w:rPr>
                <w:rFonts w:cs="Arial"/>
                <w:lang w:val="en-US"/>
              </w:rPr>
              <w:fldChar w:fldCharType="begin"/>
            </w:r>
            <w:r w:rsidRPr="0013225E">
              <w:rPr>
                <w:rFonts w:cs="Arial"/>
                <w:lang w:val="nl-BE"/>
              </w:rPr>
              <w:instrText xml:space="preserve"> REF _Ref336862381 \r \h  \* MERGEFORMAT </w:instrText>
            </w:r>
            <w:r w:rsidRPr="0013225E">
              <w:rPr>
                <w:rFonts w:cs="Arial"/>
                <w:lang w:val="en-US"/>
              </w:rPr>
            </w:r>
            <w:r w:rsidRPr="0013225E">
              <w:rPr>
                <w:rFonts w:cs="Arial"/>
                <w:lang w:val="en-US"/>
              </w:rPr>
              <w:fldChar w:fldCharType="separate"/>
            </w:r>
            <w:r w:rsidR="00257ACB">
              <w:rPr>
                <w:rFonts w:cs="Arial"/>
                <w:lang w:val="nl-BE"/>
              </w:rPr>
              <w:t>4.4.4</w:t>
            </w:r>
            <w:r w:rsidRPr="0013225E">
              <w:rPr>
                <w:rFonts w:cs="Arial"/>
                <w:lang w:val="en-US"/>
              </w:rPr>
              <w:fldChar w:fldCharType="end"/>
            </w:r>
            <w:r w:rsidRPr="0013225E">
              <w:rPr>
                <w:rFonts w:cs="Arial"/>
                <w:lang w:val="nl-BE"/>
              </w:rPr>
              <w:t xml:space="preserve">) en vormt tevens de basis om de onbalansfacturen en de volumes te verrekenen in het vervolg van de </w:t>
            </w:r>
            <w:proofErr w:type="spellStart"/>
            <w:r w:rsidRPr="0013225E">
              <w:rPr>
                <w:rFonts w:cs="Arial"/>
                <w:lang w:val="nl-BE"/>
              </w:rPr>
              <w:t>Settlement</w:t>
            </w:r>
            <w:proofErr w:type="spellEnd"/>
            <w:r w:rsidRPr="0013225E">
              <w:rPr>
                <w:rFonts w:cs="Arial"/>
                <w:lang w:val="nl-BE"/>
              </w:rPr>
              <w:t xml:space="preserve"> volgens de geldende commerciële afspraken (zie document </w:t>
            </w:r>
            <w:r w:rsidR="00A6207B">
              <w:rPr>
                <w:rFonts w:cs="Arial"/>
                <w:b/>
                <w:i/>
                <w:lang w:val="nl-BE"/>
              </w:rPr>
              <w:t>UMIG</w:t>
            </w:r>
            <w:r w:rsidRPr="0013225E">
              <w:rPr>
                <w:rFonts w:cs="Arial"/>
                <w:b/>
                <w:i/>
                <w:lang w:val="nl-BE"/>
              </w:rPr>
              <w:t xml:space="preserve"> – BR – SE – 02 – </w:t>
            </w:r>
            <w:proofErr w:type="spellStart"/>
            <w:r w:rsidRPr="0013225E">
              <w:rPr>
                <w:rFonts w:cs="Arial"/>
                <w:b/>
                <w:i/>
                <w:lang w:val="nl-BE"/>
              </w:rPr>
              <w:t>Reconciliation</w:t>
            </w:r>
            <w:proofErr w:type="spellEnd"/>
            <w:r w:rsidRPr="0013225E">
              <w:rPr>
                <w:rFonts w:cs="Arial"/>
                <w:b/>
                <w:i/>
                <w:lang w:val="nl-BE"/>
              </w:rPr>
              <w:t xml:space="preserve"> </w:t>
            </w:r>
            <w:proofErr w:type="spellStart"/>
            <w:r w:rsidRPr="0013225E">
              <w:rPr>
                <w:rFonts w:cs="Arial"/>
                <w:b/>
                <w:i/>
                <w:lang w:val="nl-BE"/>
              </w:rPr>
              <w:t>Process</w:t>
            </w:r>
            <w:proofErr w:type="spellEnd"/>
            <w:r w:rsidRPr="0013225E">
              <w:rPr>
                <w:rFonts w:cs="Arial"/>
                <w:lang w:val="nl-BE"/>
              </w:rPr>
              <w:t>).</w:t>
            </w:r>
          </w:p>
          <w:p w14:paraId="30412792" w14:textId="77777777" w:rsidR="00C26058" w:rsidRPr="007F0C4B" w:rsidRDefault="00C26058" w:rsidP="00C26058">
            <w:pPr>
              <w:spacing w:before="0"/>
              <w:ind w:right="179"/>
              <w:jc w:val="both"/>
              <w:rPr>
                <w:rFonts w:cs="Arial"/>
                <w:sz w:val="12"/>
                <w:lang w:val="nl-BE"/>
              </w:rPr>
            </w:pPr>
          </w:p>
          <w:p w14:paraId="44E486CA" w14:textId="5DDFE876" w:rsidR="00C26058" w:rsidRPr="0013225E" w:rsidRDefault="00C26058" w:rsidP="00C26058">
            <w:pPr>
              <w:spacing w:before="0"/>
              <w:ind w:right="179"/>
              <w:jc w:val="both"/>
              <w:rPr>
                <w:rFonts w:cs="Arial"/>
                <w:lang w:val="nl-BE"/>
              </w:rPr>
            </w:pPr>
            <w:r w:rsidRPr="0013225E">
              <w:rPr>
                <w:rFonts w:cs="Arial"/>
                <w:lang w:val="nl-BE"/>
              </w:rPr>
              <w:t xml:space="preserve">De berichten per marktpartij die resulteren uit het sub-proces </w:t>
            </w:r>
            <w:proofErr w:type="spellStart"/>
            <w:r w:rsidR="002309A6" w:rsidRPr="0013225E">
              <w:rPr>
                <w:rFonts w:cs="Arial"/>
                <w:i/>
                <w:lang w:val="nl-BE"/>
              </w:rPr>
              <w:t>Monthly</w:t>
            </w:r>
            <w:proofErr w:type="spellEnd"/>
            <w:r w:rsidR="002309A6" w:rsidRPr="0013225E">
              <w:rPr>
                <w:rFonts w:cs="Arial"/>
                <w:i/>
                <w:lang w:val="nl-BE"/>
              </w:rPr>
              <w:t xml:space="preserve"> </w:t>
            </w:r>
            <w:r w:rsidRPr="0013225E">
              <w:rPr>
                <w:rFonts w:cs="Arial"/>
                <w:i/>
                <w:lang w:val="nl-BE"/>
              </w:rPr>
              <w:t xml:space="preserve">Electricity </w:t>
            </w:r>
            <w:proofErr w:type="spellStart"/>
            <w:r w:rsidRPr="0013225E">
              <w:rPr>
                <w:rFonts w:cs="Arial"/>
                <w:i/>
                <w:lang w:val="nl-BE"/>
              </w:rPr>
              <w:t>Allocation</w:t>
            </w:r>
            <w:proofErr w:type="spellEnd"/>
            <w:r w:rsidRPr="0013225E">
              <w:rPr>
                <w:rFonts w:cs="Arial"/>
                <w:lang w:val="nl-BE"/>
              </w:rPr>
              <w:t xml:space="preserve"> zijn de volgende:</w:t>
            </w:r>
          </w:p>
          <w:p w14:paraId="0ED9918F" w14:textId="2B3956F1" w:rsidR="00C26058" w:rsidRPr="000C0B57" w:rsidRDefault="00C26058" w:rsidP="00C26058">
            <w:pPr>
              <w:spacing w:before="0"/>
              <w:ind w:right="179"/>
              <w:jc w:val="both"/>
              <w:rPr>
                <w:rFonts w:cs="Arial"/>
                <w:u w:val="single"/>
              </w:rPr>
            </w:pPr>
            <w:proofErr w:type="spellStart"/>
            <w:r w:rsidRPr="000C0B57">
              <w:rPr>
                <w:rFonts w:cs="Arial"/>
                <w:u w:val="single"/>
              </w:rPr>
              <w:t>Bericht</w:t>
            </w:r>
            <w:proofErr w:type="spellEnd"/>
            <w:r w:rsidRPr="000C0B57">
              <w:rPr>
                <w:rFonts w:cs="Arial"/>
                <w:u w:val="single"/>
              </w:rPr>
              <w:t xml:space="preserve"> aan de Balance </w:t>
            </w:r>
            <w:proofErr w:type="spellStart"/>
            <w:r w:rsidRPr="000C0B57">
              <w:rPr>
                <w:rFonts w:cs="Arial"/>
                <w:u w:val="single"/>
              </w:rPr>
              <w:t>Suppliers</w:t>
            </w:r>
            <w:proofErr w:type="spellEnd"/>
            <w:r w:rsidR="000C0B57" w:rsidRPr="000C0B57">
              <w:rPr>
                <w:rFonts w:cs="Arial"/>
                <w:u w:val="single"/>
              </w:rPr>
              <w:t xml:space="preserve"> en Balance </w:t>
            </w:r>
            <w:proofErr w:type="spellStart"/>
            <w:r w:rsidR="000C0B57" w:rsidRPr="000C0B57">
              <w:rPr>
                <w:rFonts w:cs="Arial"/>
                <w:u w:val="single"/>
              </w:rPr>
              <w:t>Responsible</w:t>
            </w:r>
            <w:proofErr w:type="spellEnd"/>
            <w:r w:rsidR="000C0B57" w:rsidRPr="000C0B57">
              <w:rPr>
                <w:rFonts w:cs="Arial"/>
                <w:u w:val="single"/>
              </w:rPr>
              <w:t xml:space="preserve"> Parties</w:t>
            </w:r>
          </w:p>
          <w:p w14:paraId="02674AE0" w14:textId="0006B395" w:rsidR="0059790E" w:rsidRPr="0013225E" w:rsidRDefault="00C26058">
            <w:pPr>
              <w:spacing w:before="0"/>
              <w:ind w:right="179"/>
              <w:jc w:val="both"/>
              <w:rPr>
                <w:rFonts w:cs="Arial"/>
                <w:lang w:val="nl-BE"/>
              </w:rPr>
            </w:pPr>
            <w:r w:rsidRPr="0013225E">
              <w:rPr>
                <w:rFonts w:cs="Arial"/>
                <w:lang w:val="nl-BE"/>
              </w:rPr>
              <w:lastRenderedPageBreak/>
              <w:t xml:space="preserve">De Balance Suppliers hebben de geaggregeerde allocatieresultaten ontvangen </w:t>
            </w:r>
            <w:r w:rsidR="0059790E" w:rsidRPr="0013225E">
              <w:rPr>
                <w:rFonts w:cs="Arial"/>
                <w:lang w:val="nl-BE"/>
              </w:rPr>
              <w:t xml:space="preserve">voor de kwartieren van de maand </w:t>
            </w:r>
            <w:r w:rsidRPr="0013225E">
              <w:rPr>
                <w:rFonts w:cs="Arial"/>
                <w:lang w:val="nl-BE"/>
              </w:rPr>
              <w:t>via een push bericht met geaggregeerde waardes per</w:t>
            </w:r>
            <w:r w:rsidR="0059790E" w:rsidRPr="0013225E">
              <w:rPr>
                <w:rFonts w:cs="Arial"/>
                <w:lang w:val="nl-BE"/>
              </w:rPr>
              <w:t>:</w:t>
            </w:r>
            <w:r w:rsidRPr="0013225E">
              <w:rPr>
                <w:rFonts w:cs="Arial"/>
                <w:lang w:val="nl-BE"/>
              </w:rPr>
              <w:t xml:space="preserve"> </w:t>
            </w:r>
          </w:p>
          <w:p w14:paraId="79DC0BD4" w14:textId="77777777" w:rsidR="0059790E" w:rsidRPr="0013225E" w:rsidRDefault="0059790E" w:rsidP="002170BC">
            <w:pPr>
              <w:pStyle w:val="Lijstalinea"/>
              <w:numPr>
                <w:ilvl w:val="0"/>
                <w:numId w:val="172"/>
              </w:numPr>
              <w:spacing w:before="0"/>
              <w:ind w:right="9"/>
              <w:jc w:val="both"/>
              <w:rPr>
                <w:rFonts w:cs="Arial"/>
                <w:lang w:val="nl-BE"/>
              </w:rPr>
            </w:pPr>
            <w:r w:rsidRPr="0013225E">
              <w:rPr>
                <w:rFonts w:cs="Arial"/>
                <w:lang w:val="en-US"/>
              </w:rPr>
              <w:t>Sector</w:t>
            </w:r>
          </w:p>
          <w:p w14:paraId="09BEBEE7" w14:textId="37FC9D9F" w:rsidR="0059790E" w:rsidRPr="0013225E" w:rsidRDefault="0059790E" w:rsidP="002170BC">
            <w:pPr>
              <w:pStyle w:val="Lijstalinea"/>
              <w:numPr>
                <w:ilvl w:val="0"/>
                <w:numId w:val="172"/>
              </w:numPr>
              <w:spacing w:before="0"/>
              <w:ind w:right="9"/>
              <w:jc w:val="both"/>
              <w:rPr>
                <w:rFonts w:cs="Arial"/>
                <w:lang w:val="nl-BE"/>
              </w:rPr>
            </w:pPr>
            <w:r w:rsidRPr="0013225E">
              <w:rPr>
                <w:rFonts w:cs="Arial"/>
                <w:lang w:val="en-US"/>
              </w:rPr>
              <w:t>Grid Access Provider</w:t>
            </w:r>
            <w:r w:rsidR="00ED3E11">
              <w:rPr>
                <w:rFonts w:cs="Arial"/>
                <w:lang w:val="en-US"/>
              </w:rPr>
              <w:t xml:space="preserve"> </w:t>
            </w:r>
            <w:del w:id="667" w:author="Auteur">
              <w:r w:rsidR="00ED3E11" w:rsidDel="009B062E">
                <w:rPr>
                  <w:rFonts w:cs="Arial"/>
                  <w:lang w:val="en-US"/>
                </w:rPr>
                <w:delText>(DGO)</w:delText>
              </w:r>
            </w:del>
          </w:p>
          <w:p w14:paraId="75AE5332" w14:textId="6673101B" w:rsidR="0059790E" w:rsidRPr="0013225E" w:rsidRDefault="0059790E" w:rsidP="002170BC">
            <w:pPr>
              <w:pStyle w:val="Lijstalinea"/>
              <w:numPr>
                <w:ilvl w:val="0"/>
                <w:numId w:val="172"/>
              </w:numPr>
              <w:spacing w:before="0"/>
              <w:ind w:right="9"/>
              <w:jc w:val="both"/>
              <w:rPr>
                <w:rFonts w:cs="Arial"/>
                <w:lang w:val="nl-BE"/>
              </w:rPr>
            </w:pPr>
            <w:r w:rsidRPr="0013225E">
              <w:rPr>
                <w:rFonts w:cs="Arial"/>
                <w:lang w:val="en-US"/>
              </w:rPr>
              <w:t>Balance Responsible Party</w:t>
            </w:r>
          </w:p>
          <w:p w14:paraId="3BBA969B" w14:textId="77777777" w:rsidR="0059790E" w:rsidRPr="0013225E" w:rsidRDefault="0059790E" w:rsidP="002170BC">
            <w:pPr>
              <w:pStyle w:val="Lijstalinea"/>
              <w:numPr>
                <w:ilvl w:val="0"/>
                <w:numId w:val="172"/>
              </w:numPr>
              <w:spacing w:before="0"/>
              <w:ind w:right="9"/>
              <w:jc w:val="both"/>
              <w:rPr>
                <w:rFonts w:cs="Arial"/>
                <w:lang w:val="nl-BE"/>
              </w:rPr>
            </w:pPr>
            <w:r w:rsidRPr="0013225E">
              <w:rPr>
                <w:rFonts w:cs="Arial"/>
                <w:lang w:val="en-US"/>
              </w:rPr>
              <w:t>Balance Supplier</w:t>
            </w:r>
          </w:p>
          <w:p w14:paraId="0030924D" w14:textId="77777777" w:rsidR="0059790E" w:rsidRPr="0013225E" w:rsidRDefault="0059790E" w:rsidP="002170BC">
            <w:pPr>
              <w:pStyle w:val="Lijstalinea"/>
              <w:numPr>
                <w:ilvl w:val="0"/>
                <w:numId w:val="172"/>
              </w:numPr>
              <w:spacing w:before="0"/>
              <w:ind w:right="9"/>
              <w:jc w:val="both"/>
              <w:rPr>
                <w:rFonts w:cs="Arial"/>
                <w:lang w:val="nl-BE"/>
              </w:rPr>
            </w:pPr>
            <w:r w:rsidRPr="0013225E">
              <w:rPr>
                <w:rFonts w:cs="Arial"/>
                <w:lang w:val="en-US"/>
              </w:rPr>
              <w:t>Direction</w:t>
            </w:r>
          </w:p>
          <w:p w14:paraId="62694D37" w14:textId="37195510" w:rsidR="0059790E" w:rsidRPr="0013225E" w:rsidRDefault="0059790E" w:rsidP="002170BC">
            <w:pPr>
              <w:pStyle w:val="Lijstalinea"/>
              <w:numPr>
                <w:ilvl w:val="0"/>
                <w:numId w:val="172"/>
              </w:numPr>
              <w:spacing w:before="0"/>
              <w:ind w:right="9"/>
              <w:jc w:val="both"/>
              <w:rPr>
                <w:rFonts w:cs="Arial"/>
                <w:lang w:val="en-US"/>
              </w:rPr>
            </w:pPr>
            <w:r w:rsidRPr="0013225E">
              <w:rPr>
                <w:rFonts w:cs="Arial"/>
                <w:lang w:val="en-US"/>
              </w:rPr>
              <w:t xml:space="preserve">Settlement Method </w:t>
            </w:r>
            <w:del w:id="668" w:author="Auteur">
              <w:r w:rsidRPr="0013225E" w:rsidDel="009B062E">
                <w:rPr>
                  <w:rFonts w:cs="Arial"/>
                  <w:lang w:val="en-US"/>
                </w:rPr>
                <w:delText>(EMV/EAV/RMV/AMR/SMR3)</w:delText>
              </w:r>
            </w:del>
          </w:p>
          <w:p w14:paraId="5EC717CA" w14:textId="64294014" w:rsidR="002170BC" w:rsidRPr="00F519D3" w:rsidRDefault="006C238E" w:rsidP="00F519D3">
            <w:pPr>
              <w:pStyle w:val="Lijstalinea"/>
              <w:numPr>
                <w:ilvl w:val="0"/>
                <w:numId w:val="172"/>
              </w:numPr>
              <w:tabs>
                <w:tab w:val="left" w:pos="6692"/>
              </w:tabs>
              <w:spacing w:before="0"/>
              <w:ind w:right="9"/>
              <w:jc w:val="both"/>
              <w:rPr>
                <w:rFonts w:cs="Arial"/>
                <w:lang w:val="en-US"/>
              </w:rPr>
            </w:pPr>
            <w:r>
              <w:rPr>
                <w:rFonts w:cs="Arial"/>
                <w:lang w:val="en-US"/>
              </w:rPr>
              <w:t xml:space="preserve">Additional Settlement Processing Indicator (Volume voor Reconciliation van de  </w:t>
            </w:r>
            <w:proofErr w:type="spellStart"/>
            <w:r>
              <w:rPr>
                <w:rFonts w:cs="Arial"/>
                <w:lang w:val="en-US"/>
              </w:rPr>
              <w:t>Compensatie</w:t>
            </w:r>
            <w:proofErr w:type="spellEnd"/>
            <w:r>
              <w:rPr>
                <w:rFonts w:cs="Arial"/>
                <w:lang w:val="en-US"/>
              </w:rPr>
              <w:t xml:space="preserve"> </w:t>
            </w:r>
            <w:proofErr w:type="spellStart"/>
            <w:r>
              <w:rPr>
                <w:rFonts w:cs="Arial"/>
                <w:lang w:val="en-US"/>
              </w:rPr>
              <w:t>berekening</w:t>
            </w:r>
            <w:proofErr w:type="spellEnd"/>
            <w:r>
              <w:rPr>
                <w:rFonts w:cs="Arial"/>
                <w:lang w:val="en-US"/>
              </w:rPr>
              <w:t>)</w:t>
            </w:r>
          </w:p>
          <w:p w14:paraId="0D387523" w14:textId="78D1B4A1" w:rsidR="0059790E" w:rsidRDefault="0059790E"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r w:rsidR="00823720">
              <w:rPr>
                <w:rFonts w:cs="Arial"/>
                <w:lang w:val="en-US"/>
              </w:rPr>
              <w:t>(</w:t>
            </w:r>
            <w:del w:id="669" w:author="Auteur">
              <w:r w:rsidR="00823720" w:rsidDel="009B062E">
                <w:rPr>
                  <w:rFonts w:cs="Arial"/>
                  <w:lang w:val="en-US"/>
                </w:rPr>
                <w:delText>RLP1’, RLP2, SLP EX, None)</w:delText>
              </w:r>
            </w:del>
          </w:p>
          <w:p w14:paraId="01798034" w14:textId="4C352A9B"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7439DEF8" w14:textId="3C0B21D7" w:rsidR="001C335F" w:rsidRDefault="001C335F" w:rsidP="00C26058">
            <w:pPr>
              <w:pStyle w:val="Lijstalinea"/>
              <w:spacing w:before="0"/>
              <w:ind w:left="0" w:right="179"/>
              <w:jc w:val="both"/>
              <w:rPr>
                <w:rFonts w:cs="Arial"/>
                <w:lang w:val="nl-BE"/>
              </w:rPr>
            </w:pPr>
          </w:p>
          <w:p w14:paraId="63D651C1" w14:textId="32017C2C" w:rsidR="000C0B57" w:rsidRPr="0013225E" w:rsidRDefault="000C0B57" w:rsidP="000C0B57">
            <w:pPr>
              <w:spacing w:before="0"/>
              <w:ind w:right="179"/>
              <w:jc w:val="both"/>
              <w:rPr>
                <w:rFonts w:cs="Arial"/>
                <w:lang w:val="nl-BE"/>
              </w:rPr>
            </w:pPr>
            <w:r>
              <w:rPr>
                <w:rFonts w:cs="Arial"/>
                <w:lang w:val="nl-BE"/>
              </w:rPr>
              <w:t>Het bevat eveneens volgende curves op DGO-niveau</w:t>
            </w:r>
            <w:r w:rsidRPr="0013225E">
              <w:rPr>
                <w:rFonts w:cs="Arial"/>
                <w:lang w:val="nl-BE"/>
              </w:rPr>
              <w:t>:</w:t>
            </w:r>
          </w:p>
          <w:p w14:paraId="300B54BF" w14:textId="77777777" w:rsidR="000C0B57" w:rsidRPr="0013225E" w:rsidRDefault="000C0B57" w:rsidP="000C0B57">
            <w:pPr>
              <w:pStyle w:val="Lijstalinea"/>
              <w:numPr>
                <w:ilvl w:val="0"/>
                <w:numId w:val="172"/>
              </w:numPr>
              <w:spacing w:before="0"/>
              <w:ind w:right="179"/>
              <w:jc w:val="both"/>
              <w:rPr>
                <w:rFonts w:cs="Arial"/>
                <w:lang w:val="nl-BE"/>
              </w:rPr>
            </w:pPr>
            <w:r w:rsidRPr="0013225E">
              <w:rPr>
                <w:rFonts w:cs="Arial"/>
                <w:lang w:val="nl-BE"/>
              </w:rPr>
              <w:t>Eenheid (waarde, kW)</w:t>
            </w:r>
          </w:p>
          <w:p w14:paraId="3DBEF1FD" w14:textId="77777777" w:rsidR="000C0B57" w:rsidRPr="0013225E" w:rsidRDefault="000C0B57" w:rsidP="000C0B57">
            <w:pPr>
              <w:pStyle w:val="Lijstalinea"/>
              <w:numPr>
                <w:ilvl w:val="0"/>
                <w:numId w:val="172"/>
              </w:numPr>
              <w:spacing w:before="0"/>
              <w:ind w:right="179"/>
              <w:jc w:val="both"/>
              <w:rPr>
                <w:rFonts w:cs="Arial"/>
                <w:lang w:val="en-US"/>
              </w:rPr>
            </w:pPr>
            <w:r w:rsidRPr="0013225E">
              <w:rPr>
                <w:rFonts w:cs="Arial"/>
                <w:lang w:val="en-US"/>
              </w:rPr>
              <w:t xml:space="preserve">KCF per 15’, per </w:t>
            </w:r>
            <w:proofErr w:type="spellStart"/>
            <w:r w:rsidRPr="0013225E">
              <w:rPr>
                <w:rFonts w:cs="Arial"/>
                <w:lang w:val="en-US"/>
              </w:rPr>
              <w:t>profiel</w:t>
            </w:r>
            <w:proofErr w:type="spellEnd"/>
            <w:r w:rsidRPr="0013225E">
              <w:rPr>
                <w:rFonts w:cs="Arial"/>
                <w:lang w:val="en-US"/>
              </w:rPr>
              <w:t xml:space="preserve"> </w:t>
            </w:r>
          </w:p>
          <w:p w14:paraId="61563F24" w14:textId="77777777" w:rsidR="000C0B57" w:rsidRPr="0013225E" w:rsidRDefault="000C0B57" w:rsidP="000C0B57">
            <w:pPr>
              <w:pStyle w:val="Lijstalinea"/>
              <w:numPr>
                <w:ilvl w:val="0"/>
                <w:numId w:val="172"/>
              </w:numPr>
              <w:spacing w:before="0"/>
              <w:ind w:right="179"/>
              <w:jc w:val="both"/>
              <w:rPr>
                <w:rFonts w:cs="Arial"/>
                <w:lang w:val="en-US"/>
              </w:rPr>
            </w:pPr>
            <w:proofErr w:type="spellStart"/>
            <w:r w:rsidRPr="0013225E">
              <w:rPr>
                <w:rFonts w:cs="Arial"/>
                <w:lang w:val="en-US"/>
              </w:rPr>
              <w:t>Allocatie</w:t>
            </w:r>
            <w:proofErr w:type="spellEnd"/>
            <w:r w:rsidRPr="0013225E">
              <w:rPr>
                <w:rFonts w:cs="Arial"/>
                <w:lang w:val="en-US"/>
              </w:rPr>
              <w:t xml:space="preserve"> </w:t>
            </w:r>
            <w:proofErr w:type="spellStart"/>
            <w:r w:rsidRPr="0013225E">
              <w:rPr>
                <w:rFonts w:cs="Arial"/>
                <w:lang w:val="en-US"/>
              </w:rPr>
              <w:t>versienummer</w:t>
            </w:r>
            <w:proofErr w:type="spellEnd"/>
          </w:p>
          <w:p w14:paraId="44C125D0" w14:textId="77777777" w:rsidR="000C0B57" w:rsidRPr="0013225E" w:rsidRDefault="000C0B57" w:rsidP="000C0B57">
            <w:pPr>
              <w:pStyle w:val="Lijstalinea"/>
              <w:numPr>
                <w:ilvl w:val="0"/>
                <w:numId w:val="172"/>
              </w:numPr>
              <w:spacing w:before="0"/>
              <w:ind w:right="179"/>
              <w:jc w:val="both"/>
              <w:rPr>
                <w:rFonts w:cs="Arial"/>
                <w:lang w:val="fr-FR"/>
              </w:rPr>
            </w:pPr>
            <w:proofErr w:type="spellStart"/>
            <w:r w:rsidRPr="0013225E">
              <w:rPr>
                <w:rFonts w:cs="Arial"/>
                <w:lang w:val="fr-FR"/>
              </w:rPr>
              <w:t>Allocatiewaarde</w:t>
            </w:r>
            <w:proofErr w:type="spellEnd"/>
            <w:r w:rsidRPr="0013225E">
              <w:rPr>
                <w:rFonts w:cs="Arial"/>
                <w:lang w:val="fr-FR"/>
              </w:rPr>
              <w:t xml:space="preserve"> per 15’</w:t>
            </w:r>
          </w:p>
          <w:p w14:paraId="40D47F51" w14:textId="77777777" w:rsidR="000C0B57" w:rsidRPr="0013225E" w:rsidRDefault="000C0B57" w:rsidP="000C0B57">
            <w:pPr>
              <w:pStyle w:val="Lijstalinea"/>
              <w:numPr>
                <w:ilvl w:val="0"/>
                <w:numId w:val="172"/>
              </w:numPr>
              <w:spacing w:before="0"/>
              <w:ind w:right="179"/>
              <w:jc w:val="both"/>
              <w:rPr>
                <w:rFonts w:cs="Arial"/>
                <w:lang w:val="en-US"/>
              </w:rPr>
            </w:pPr>
            <w:proofErr w:type="spellStart"/>
            <w:r w:rsidRPr="0013225E">
              <w:rPr>
                <w:rFonts w:cs="Arial"/>
                <w:lang w:val="en-US"/>
              </w:rPr>
              <w:t>Residufactor</w:t>
            </w:r>
            <w:proofErr w:type="spellEnd"/>
            <w:r w:rsidRPr="0013225E">
              <w:rPr>
                <w:rFonts w:cs="Arial"/>
                <w:lang w:val="en-US"/>
              </w:rPr>
              <w:t xml:space="preserve"> (RF) per 15’, per Distribution Grid Operator</w:t>
            </w:r>
          </w:p>
          <w:p w14:paraId="33252FB3" w14:textId="370AD064" w:rsidR="000C0B57" w:rsidRPr="0013225E" w:rsidRDefault="000C0B57" w:rsidP="000C0B57">
            <w:pPr>
              <w:pStyle w:val="Lijstalinea"/>
              <w:numPr>
                <w:ilvl w:val="0"/>
                <w:numId w:val="172"/>
              </w:numPr>
              <w:spacing w:before="0"/>
              <w:ind w:right="179"/>
              <w:jc w:val="both"/>
              <w:rPr>
                <w:rFonts w:cs="Arial"/>
                <w:lang w:val="en-US"/>
              </w:rPr>
            </w:pPr>
            <w:r w:rsidRPr="00BC6E24">
              <w:rPr>
                <w:rFonts w:cs="Arial"/>
                <w:lang w:val="nl-BE"/>
              </w:rPr>
              <w:t>Profielen RLP0</w:t>
            </w:r>
            <w:r>
              <w:rPr>
                <w:rFonts w:cs="Arial"/>
                <w:lang w:val="nl-BE"/>
              </w:rPr>
              <w:t>M, RLP1, RLP1’, RLP2 en</w:t>
            </w:r>
            <w:r w:rsidRPr="00BC6E24">
              <w:rPr>
                <w:rFonts w:cs="Arial"/>
                <w:lang w:val="nl-BE"/>
              </w:rPr>
              <w:t xml:space="preserve"> </w:t>
            </w:r>
            <w:proofErr w:type="spellStart"/>
            <w:r w:rsidRPr="00BC6E24">
              <w:rPr>
                <w:rFonts w:cs="Arial"/>
                <w:lang w:val="nl-BE"/>
              </w:rPr>
              <w:t>SPP</w:t>
            </w:r>
            <w:r w:rsidRPr="00BC6E24">
              <w:rPr>
                <w:rFonts w:cs="Arial"/>
                <w:vertAlign w:val="subscript"/>
                <w:lang w:val="nl-BE"/>
              </w:rPr>
              <w:t>ex</w:t>
            </w:r>
            <w:proofErr w:type="spellEnd"/>
            <w:r w:rsidRPr="00BC6E24">
              <w:rPr>
                <w:rFonts w:cs="Arial"/>
                <w:vertAlign w:val="subscript"/>
                <w:lang w:val="nl-BE"/>
              </w:rPr>
              <w:t xml:space="preserve">-post </w:t>
            </w:r>
            <w:r w:rsidRPr="0013225E">
              <w:rPr>
                <w:rFonts w:cs="Arial"/>
                <w:lang w:val="en-US"/>
              </w:rPr>
              <w:t>per 15’, per Distribution Grid Operator</w:t>
            </w:r>
          </w:p>
          <w:p w14:paraId="39EDAB81" w14:textId="77777777" w:rsidR="000C0B57" w:rsidRDefault="000C0B57" w:rsidP="00C26058">
            <w:pPr>
              <w:pStyle w:val="Lijstalinea"/>
              <w:spacing w:before="0"/>
              <w:ind w:left="0" w:right="179"/>
              <w:jc w:val="both"/>
              <w:rPr>
                <w:rFonts w:cs="Arial"/>
                <w:lang w:val="nl-BE"/>
              </w:rPr>
            </w:pPr>
          </w:p>
          <w:p w14:paraId="485AD29A" w14:textId="5C76C689" w:rsidR="005E1419" w:rsidRPr="00917C30" w:rsidRDefault="00C26058" w:rsidP="005E1419">
            <w:pPr>
              <w:spacing w:before="0"/>
              <w:ind w:right="179"/>
              <w:jc w:val="both"/>
              <w:rPr>
                <w:rFonts w:cs="Arial"/>
                <w:lang w:val="nl-BE"/>
              </w:rPr>
            </w:pPr>
            <w:r w:rsidRPr="0013225E">
              <w:rPr>
                <w:rFonts w:cs="Arial"/>
                <w:lang w:val="nl-BE"/>
              </w:rPr>
              <w:t xml:space="preserve">Ook de lijst met allocatie inconsistenties </w:t>
            </w:r>
            <w:r w:rsidR="002309A6" w:rsidRPr="0013225E">
              <w:rPr>
                <w:rFonts w:cs="Arial"/>
                <w:lang w:val="nl-BE"/>
              </w:rPr>
              <w:t xml:space="preserve">(AIN) </w:t>
            </w:r>
            <w:r w:rsidRPr="0013225E">
              <w:rPr>
                <w:rFonts w:cs="Arial"/>
                <w:lang w:val="nl-BE"/>
              </w:rPr>
              <w:t xml:space="preserve">is via een push bericht naar de Balance </w:t>
            </w:r>
            <w:proofErr w:type="spellStart"/>
            <w:r w:rsidRPr="0013225E">
              <w:rPr>
                <w:rFonts w:cs="Arial"/>
                <w:lang w:val="nl-BE"/>
              </w:rPr>
              <w:t>Supplier</w:t>
            </w:r>
            <w:proofErr w:type="spellEnd"/>
            <w:r w:rsidRPr="0013225E">
              <w:rPr>
                <w:rFonts w:cs="Arial"/>
                <w:lang w:val="nl-BE"/>
              </w:rPr>
              <w:t xml:space="preserve"> doorgestuurd. Deze lijst bevat voornamelijk de identificatie van het toegangspunt, de betrokken allocatieperiode, de identificatie van het betrokken Distribution Grid Operator, een referentie naar de allocatie versie en de reden van verwerping (via één verwerpingscode per tijdsperiode).</w:t>
            </w:r>
            <w:r w:rsidR="005E1419">
              <w:rPr>
                <w:rFonts w:cs="Arial"/>
                <w:lang w:val="nl-BE"/>
              </w:rPr>
              <w:t xml:space="preserve"> Daarnaast werden de netverliezen verstuurd naar de Balance </w:t>
            </w:r>
            <w:proofErr w:type="spellStart"/>
            <w:r w:rsidR="005E1419">
              <w:rPr>
                <w:rFonts w:cs="Arial"/>
                <w:lang w:val="nl-BE"/>
              </w:rPr>
              <w:t>Supplier</w:t>
            </w:r>
            <w:proofErr w:type="spellEnd"/>
            <w:r w:rsidR="005E1419">
              <w:rPr>
                <w:rFonts w:cs="Arial"/>
                <w:lang w:val="nl-BE"/>
              </w:rPr>
              <w:t xml:space="preserve"> van de netverliezen. Dit gebeurt met eenzelfde soort bericht als wat er gebruikt wordt voor het doorsturen van klassieke continue meetgegevens. Gezien het de maandelijkse allocatie betreft zijn de doorgestuurde kwartiergegevens gevalideerd.</w:t>
            </w:r>
          </w:p>
          <w:p w14:paraId="1F55225E" w14:textId="77777777" w:rsidR="002309A6" w:rsidRPr="0013225E" w:rsidRDefault="002309A6" w:rsidP="00C26058">
            <w:pPr>
              <w:pStyle w:val="Lijstalinea"/>
              <w:spacing w:before="0"/>
              <w:ind w:left="0" w:right="179"/>
              <w:jc w:val="both"/>
              <w:rPr>
                <w:rFonts w:cs="Arial"/>
                <w:lang w:val="nl-BE"/>
              </w:rPr>
            </w:pPr>
          </w:p>
          <w:p w14:paraId="2A4E5958" w14:textId="421DF694" w:rsidR="00C26058" w:rsidRPr="0013225E" w:rsidRDefault="00C26058" w:rsidP="00C26058">
            <w:pPr>
              <w:spacing w:before="0"/>
              <w:ind w:right="179"/>
              <w:jc w:val="both"/>
              <w:rPr>
                <w:rFonts w:cs="Arial"/>
                <w:u w:val="single"/>
                <w:lang w:val="nl-BE"/>
              </w:rPr>
            </w:pPr>
            <w:r w:rsidRPr="0013225E">
              <w:rPr>
                <w:rFonts w:cs="Arial"/>
                <w:u w:val="single"/>
                <w:lang w:val="nl-BE"/>
              </w:rPr>
              <w:t>Bericht aan de Transport System Operator</w:t>
            </w:r>
          </w:p>
          <w:p w14:paraId="1AC654C5" w14:textId="028DA919" w:rsidR="00C26058" w:rsidRPr="0013225E" w:rsidRDefault="0059790E" w:rsidP="00C26058">
            <w:pPr>
              <w:pStyle w:val="Lijstalinea"/>
              <w:spacing w:before="0"/>
              <w:ind w:left="0" w:right="179"/>
              <w:jc w:val="both"/>
              <w:rPr>
                <w:rFonts w:cs="Arial"/>
                <w:lang w:val="nl-BE"/>
              </w:rPr>
            </w:pPr>
            <w:r w:rsidRPr="0013225E">
              <w:rPr>
                <w:rFonts w:cs="Arial"/>
                <w:lang w:val="nl-BE"/>
              </w:rPr>
              <w:t>De Transport System Operator ontvangt</w:t>
            </w:r>
            <w:r w:rsidR="00C26058" w:rsidRPr="0013225E">
              <w:rPr>
                <w:rFonts w:cs="Arial"/>
                <w:lang w:val="nl-BE"/>
              </w:rPr>
              <w:t xml:space="preserve"> de allocatiewaarden die gelijktijdig ook naar de andere marktpartijen worden verstuurd (SE-INT-13).</w:t>
            </w:r>
          </w:p>
          <w:p w14:paraId="6ECCB940" w14:textId="77777777" w:rsidR="00C26058" w:rsidRPr="0013225E" w:rsidRDefault="00C26058" w:rsidP="00C26058">
            <w:pPr>
              <w:pStyle w:val="Lijstalinea"/>
              <w:spacing w:before="0"/>
              <w:ind w:left="0" w:right="179"/>
              <w:jc w:val="both"/>
              <w:rPr>
                <w:rFonts w:cs="Arial"/>
                <w:u w:val="single"/>
                <w:lang w:val="nl-BE"/>
              </w:rPr>
            </w:pPr>
          </w:p>
          <w:p w14:paraId="760C9B86" w14:textId="360FACB6" w:rsidR="00C26058" w:rsidRPr="0013225E" w:rsidRDefault="00C26058" w:rsidP="00C26058">
            <w:pPr>
              <w:pStyle w:val="Lijstalinea"/>
              <w:spacing w:before="0"/>
              <w:ind w:left="0" w:right="179"/>
              <w:jc w:val="both"/>
              <w:rPr>
                <w:rFonts w:cs="Arial"/>
                <w:u w:val="single"/>
                <w:lang w:val="nl-BE"/>
              </w:rPr>
            </w:pPr>
            <w:r w:rsidRPr="0013225E">
              <w:rPr>
                <w:rFonts w:cs="Arial"/>
                <w:u w:val="single"/>
                <w:lang w:val="nl-BE"/>
              </w:rPr>
              <w:t>Bericht aan het Reconciliatie Consolidatie Organisme (</w:t>
            </w:r>
            <w:r w:rsidR="00274D13" w:rsidRPr="0013225E">
              <w:rPr>
                <w:rFonts w:cs="Arial"/>
                <w:u w:val="single"/>
                <w:lang w:val="nl-BE"/>
              </w:rPr>
              <w:t>RCO</w:t>
            </w:r>
            <w:r w:rsidRPr="0013225E">
              <w:rPr>
                <w:rFonts w:cs="Arial"/>
                <w:u w:val="single"/>
                <w:lang w:val="nl-BE"/>
              </w:rPr>
              <w:t>)</w:t>
            </w:r>
          </w:p>
          <w:p w14:paraId="5CB75DA9" w14:textId="77689C83" w:rsidR="00C26058" w:rsidRPr="0013225E" w:rsidRDefault="00C26058" w:rsidP="00914D37">
            <w:pPr>
              <w:spacing w:before="0"/>
              <w:ind w:right="179"/>
              <w:jc w:val="both"/>
              <w:rPr>
                <w:rFonts w:cs="Arial"/>
                <w:lang w:val="nl-BE"/>
              </w:rPr>
            </w:pPr>
            <w:r w:rsidRPr="0013225E">
              <w:rPr>
                <w:rFonts w:cs="Arial"/>
                <w:lang w:val="nl-BE"/>
              </w:rPr>
              <w:t xml:space="preserve">Het </w:t>
            </w:r>
            <w:r w:rsidR="00274D13" w:rsidRPr="0013225E">
              <w:rPr>
                <w:rFonts w:cs="Arial"/>
                <w:lang w:val="nl-BE"/>
              </w:rPr>
              <w:t>RCO</w:t>
            </w:r>
            <w:r w:rsidRPr="0013225E">
              <w:rPr>
                <w:rFonts w:cs="Arial"/>
                <w:lang w:val="nl-BE"/>
              </w:rPr>
              <w:t xml:space="preserve"> heeft een kopie ontvangen van de gegevens verstuurd naar de Balance Suppliers (in push</w:t>
            </w:r>
            <w:r w:rsidR="00914D37">
              <w:rPr>
                <w:rFonts w:cs="Arial"/>
                <w:lang w:val="nl-BE"/>
              </w:rPr>
              <w:t>)</w:t>
            </w:r>
            <w:r w:rsidRPr="0013225E">
              <w:rPr>
                <w:rFonts w:cs="Arial"/>
                <w:lang w:val="nl-BE"/>
              </w:rPr>
              <w:t>.</w:t>
            </w:r>
          </w:p>
        </w:tc>
        <w:tc>
          <w:tcPr>
            <w:tcW w:w="6917" w:type="dxa"/>
          </w:tcPr>
          <w:p w14:paraId="01911183" w14:textId="3906CEC2" w:rsidR="00C26058" w:rsidRPr="0013225E" w:rsidRDefault="00C26058" w:rsidP="00C26058">
            <w:pPr>
              <w:spacing w:before="0"/>
              <w:ind w:left="172" w:right="9"/>
              <w:jc w:val="both"/>
              <w:rPr>
                <w:rFonts w:cs="Arial"/>
                <w:lang w:val="fr-FR"/>
              </w:rPr>
            </w:pPr>
            <w:r w:rsidRPr="0013225E">
              <w:rPr>
                <w:rFonts w:cs="Arial"/>
                <w:lang w:val="fr-FR"/>
              </w:rPr>
              <w:lastRenderedPageBreak/>
              <w:t xml:space="preserve">Ces données envoyées permettent aux parties de contrôler les résultats de l’allocation (voir point </w:t>
            </w:r>
            <w:r w:rsidRPr="0013225E">
              <w:rPr>
                <w:rFonts w:cs="Arial"/>
                <w:lang w:val="en-US"/>
              </w:rPr>
              <w:fldChar w:fldCharType="begin"/>
            </w:r>
            <w:r w:rsidRPr="0013225E">
              <w:rPr>
                <w:rFonts w:cs="Arial"/>
                <w:lang w:val="fr-FR"/>
              </w:rPr>
              <w:instrText xml:space="preserve"> REF _Ref336862381 \r \h  \* MERGEFORMAT </w:instrText>
            </w:r>
            <w:r w:rsidRPr="0013225E">
              <w:rPr>
                <w:rFonts w:cs="Arial"/>
                <w:lang w:val="en-US"/>
              </w:rPr>
            </w:r>
            <w:r w:rsidRPr="0013225E">
              <w:rPr>
                <w:rFonts w:cs="Arial"/>
                <w:lang w:val="en-US"/>
              </w:rPr>
              <w:fldChar w:fldCharType="separate"/>
            </w:r>
            <w:r w:rsidR="00257ACB">
              <w:rPr>
                <w:rFonts w:cs="Arial"/>
                <w:lang w:val="fr-FR"/>
              </w:rPr>
              <w:t>4.4.4</w:t>
            </w:r>
            <w:r w:rsidRPr="0013225E">
              <w:rPr>
                <w:rFonts w:cs="Arial"/>
                <w:lang w:val="en-US"/>
              </w:rPr>
              <w:fldChar w:fldCharType="end"/>
            </w:r>
            <w:r w:rsidRPr="0013225E">
              <w:rPr>
                <w:rFonts w:cs="Arial"/>
                <w:lang w:val="fr-FR"/>
              </w:rPr>
              <w:t xml:space="preserve">) et forment en même temps la base pour calculer les factures de déséquilibre et de volume dans la suite </w:t>
            </w:r>
            <w:r w:rsidR="00434414" w:rsidRPr="0013225E">
              <w:rPr>
                <w:rFonts w:cs="Arial"/>
                <w:lang w:val="fr-FR"/>
              </w:rPr>
              <w:t>du</w:t>
            </w:r>
            <w:r w:rsidRPr="0013225E">
              <w:rPr>
                <w:rFonts w:cs="Arial"/>
                <w:lang w:val="fr-FR"/>
              </w:rPr>
              <w:t xml:space="preserve"> </w:t>
            </w:r>
            <w:proofErr w:type="spellStart"/>
            <w:r w:rsidRPr="0013225E">
              <w:rPr>
                <w:rFonts w:cs="Arial"/>
                <w:lang w:val="fr-FR"/>
              </w:rPr>
              <w:t>Settlement</w:t>
            </w:r>
            <w:proofErr w:type="spellEnd"/>
            <w:r w:rsidRPr="0013225E">
              <w:rPr>
                <w:rFonts w:cs="Arial"/>
                <w:lang w:val="fr-FR"/>
              </w:rPr>
              <w:t xml:space="preserve"> conformément aux accords commerciaux en vigueur (cfr. document </w:t>
            </w:r>
            <w:r w:rsidR="00A6207B">
              <w:rPr>
                <w:rFonts w:cs="Arial"/>
                <w:b/>
                <w:i/>
                <w:lang w:val="fr-FR"/>
              </w:rPr>
              <w:t>UMIG</w:t>
            </w:r>
            <w:r w:rsidRPr="0013225E">
              <w:rPr>
                <w:rFonts w:cs="Arial"/>
                <w:b/>
                <w:i/>
                <w:lang w:val="fr-FR"/>
              </w:rPr>
              <w:t xml:space="preserve"> – BR – SE – 02 – </w:t>
            </w:r>
            <w:proofErr w:type="spellStart"/>
            <w:r w:rsidRPr="0013225E">
              <w:rPr>
                <w:rFonts w:cs="Arial"/>
                <w:b/>
                <w:i/>
                <w:lang w:val="fr-FR"/>
              </w:rPr>
              <w:t>Reconciliation</w:t>
            </w:r>
            <w:proofErr w:type="spellEnd"/>
            <w:r w:rsidRPr="0013225E">
              <w:rPr>
                <w:rFonts w:cs="Arial"/>
                <w:b/>
                <w:i/>
                <w:lang w:val="fr-FR"/>
              </w:rPr>
              <w:t xml:space="preserve"> Process</w:t>
            </w:r>
            <w:r w:rsidRPr="0013225E">
              <w:rPr>
                <w:rFonts w:cs="Arial"/>
                <w:lang w:val="fr-FR"/>
              </w:rPr>
              <w:t>).</w:t>
            </w:r>
          </w:p>
          <w:p w14:paraId="32082E9C" w14:textId="77777777" w:rsidR="00B84BEA" w:rsidRPr="007F0C4B" w:rsidRDefault="00B84BEA" w:rsidP="00C26058">
            <w:pPr>
              <w:pStyle w:val="Lijstalinea"/>
              <w:spacing w:before="0"/>
              <w:ind w:left="739" w:right="179"/>
              <w:jc w:val="both"/>
              <w:rPr>
                <w:rFonts w:cs="Arial"/>
                <w:sz w:val="12"/>
                <w:lang w:val="fr-FR"/>
              </w:rPr>
            </w:pPr>
          </w:p>
          <w:p w14:paraId="147474AF" w14:textId="378B2910" w:rsidR="00C26058" w:rsidRPr="0013225E" w:rsidRDefault="00C26058" w:rsidP="00C26058">
            <w:pPr>
              <w:spacing w:before="0"/>
              <w:ind w:left="172" w:right="179"/>
              <w:jc w:val="both"/>
              <w:rPr>
                <w:rFonts w:cs="Arial"/>
                <w:lang w:val="fr-FR"/>
              </w:rPr>
            </w:pPr>
            <w:r w:rsidRPr="0013225E">
              <w:rPr>
                <w:rFonts w:cs="Arial"/>
                <w:lang w:val="fr-FR"/>
              </w:rPr>
              <w:t xml:space="preserve">Les messages par partie de marché qui résultent du sous-processus </w:t>
            </w:r>
            <w:proofErr w:type="spellStart"/>
            <w:r w:rsidR="002309A6" w:rsidRPr="0013225E">
              <w:rPr>
                <w:rFonts w:cs="Arial"/>
                <w:i/>
                <w:lang w:val="fr-FR"/>
              </w:rPr>
              <w:t>Monthly</w:t>
            </w:r>
            <w:proofErr w:type="spellEnd"/>
            <w:r w:rsidR="002309A6" w:rsidRPr="0013225E">
              <w:rPr>
                <w:rFonts w:cs="Arial"/>
                <w:i/>
                <w:lang w:val="fr-FR"/>
              </w:rPr>
              <w:t xml:space="preserve"> </w:t>
            </w:r>
            <w:proofErr w:type="spellStart"/>
            <w:r w:rsidR="002309A6" w:rsidRPr="0013225E">
              <w:rPr>
                <w:rFonts w:cs="Arial"/>
                <w:i/>
                <w:lang w:val="fr-FR"/>
              </w:rPr>
              <w:t>Electricity</w:t>
            </w:r>
            <w:proofErr w:type="spellEnd"/>
            <w:r w:rsidR="002309A6" w:rsidRPr="0013225E">
              <w:rPr>
                <w:rFonts w:cs="Arial"/>
                <w:i/>
                <w:lang w:val="fr-FR"/>
              </w:rPr>
              <w:t xml:space="preserve"> Allocation</w:t>
            </w:r>
            <w:r w:rsidRPr="0013225E">
              <w:rPr>
                <w:rFonts w:cs="Arial"/>
                <w:lang w:val="fr-FR"/>
              </w:rPr>
              <w:t xml:space="preserve"> sont les suivants:</w:t>
            </w:r>
          </w:p>
          <w:p w14:paraId="650FD12E" w14:textId="59CE097C" w:rsidR="00C26058" w:rsidRPr="0013225E" w:rsidRDefault="00C26058" w:rsidP="00C26058">
            <w:pPr>
              <w:spacing w:before="0"/>
              <w:ind w:left="172" w:right="9"/>
              <w:jc w:val="both"/>
              <w:rPr>
                <w:rFonts w:cs="Arial"/>
                <w:u w:val="single"/>
                <w:lang w:val="fr-FR"/>
              </w:rPr>
            </w:pPr>
            <w:r w:rsidRPr="0013225E">
              <w:rPr>
                <w:rFonts w:cs="Arial"/>
                <w:u w:val="single"/>
                <w:lang w:val="fr-FR"/>
              </w:rPr>
              <w:t xml:space="preserve">Message aux Balance </w:t>
            </w:r>
            <w:proofErr w:type="spellStart"/>
            <w:r w:rsidRPr="0013225E">
              <w:rPr>
                <w:rFonts w:cs="Arial"/>
                <w:u w:val="single"/>
                <w:lang w:val="fr-FR"/>
              </w:rPr>
              <w:t>Suppliers</w:t>
            </w:r>
            <w:proofErr w:type="spellEnd"/>
            <w:r w:rsidR="000C0B57">
              <w:rPr>
                <w:rFonts w:cs="Arial"/>
                <w:u w:val="single"/>
                <w:lang w:val="fr-FR"/>
              </w:rPr>
              <w:t xml:space="preserve"> et Balance </w:t>
            </w:r>
            <w:proofErr w:type="spellStart"/>
            <w:r w:rsidR="000C0B57">
              <w:rPr>
                <w:rFonts w:cs="Arial"/>
                <w:u w:val="single"/>
                <w:lang w:val="fr-FR"/>
              </w:rPr>
              <w:t>Responsible</w:t>
            </w:r>
            <w:proofErr w:type="spellEnd"/>
            <w:r w:rsidR="000C0B57">
              <w:rPr>
                <w:rFonts w:cs="Arial"/>
                <w:u w:val="single"/>
                <w:lang w:val="fr-FR"/>
              </w:rPr>
              <w:t xml:space="preserve"> Parties</w:t>
            </w:r>
          </w:p>
          <w:p w14:paraId="4B77B404" w14:textId="12A6444D" w:rsidR="004B010E" w:rsidRPr="0013225E" w:rsidRDefault="00C26058">
            <w:pPr>
              <w:spacing w:before="0"/>
              <w:ind w:left="172" w:right="9"/>
              <w:jc w:val="both"/>
              <w:rPr>
                <w:rFonts w:cs="Arial"/>
                <w:lang w:val="fr-FR"/>
              </w:rPr>
            </w:pPr>
            <w:r w:rsidRPr="0013225E">
              <w:rPr>
                <w:rFonts w:cs="Arial"/>
                <w:lang w:val="fr-FR"/>
              </w:rPr>
              <w:lastRenderedPageBreak/>
              <w:t xml:space="preserve">Les Balance </w:t>
            </w:r>
            <w:proofErr w:type="spellStart"/>
            <w:r w:rsidRPr="0013225E">
              <w:rPr>
                <w:rFonts w:cs="Arial"/>
                <w:lang w:val="fr-FR"/>
              </w:rPr>
              <w:t>Suppliers</w:t>
            </w:r>
            <w:proofErr w:type="spellEnd"/>
            <w:r w:rsidRPr="0013225E">
              <w:rPr>
                <w:rFonts w:cs="Arial"/>
                <w:lang w:val="fr-FR"/>
              </w:rPr>
              <w:t xml:space="preserve"> disposent des résultats d'allocation agrégés </w:t>
            </w:r>
            <w:r w:rsidR="004B010E" w:rsidRPr="0013225E">
              <w:rPr>
                <w:rFonts w:cs="Arial"/>
                <w:lang w:val="fr-FR"/>
              </w:rPr>
              <w:t xml:space="preserve">pour les quarts d’heure du mois </w:t>
            </w:r>
            <w:r w:rsidRPr="0013225E">
              <w:rPr>
                <w:rFonts w:cs="Arial"/>
                <w:lang w:val="fr-FR"/>
              </w:rPr>
              <w:t>au travers d’un message push avec les valeurs agrégées par</w:t>
            </w:r>
            <w:r w:rsidR="004B010E" w:rsidRPr="0013225E">
              <w:rPr>
                <w:rFonts w:cs="Arial"/>
                <w:lang w:val="fr-FR"/>
              </w:rPr>
              <w:t> :</w:t>
            </w:r>
          </w:p>
          <w:p w14:paraId="2E8695E8" w14:textId="77777777" w:rsidR="004B010E" w:rsidRPr="0013225E" w:rsidRDefault="004B010E" w:rsidP="002170BC">
            <w:pPr>
              <w:pStyle w:val="Lijstalinea"/>
              <w:numPr>
                <w:ilvl w:val="0"/>
                <w:numId w:val="172"/>
              </w:numPr>
              <w:spacing w:before="0"/>
              <w:ind w:right="9"/>
              <w:jc w:val="both"/>
              <w:rPr>
                <w:rFonts w:cs="Arial"/>
                <w:lang w:val="nl-BE"/>
              </w:rPr>
            </w:pPr>
            <w:r w:rsidRPr="0013225E">
              <w:rPr>
                <w:rFonts w:cs="Arial"/>
                <w:lang w:val="en-US"/>
              </w:rPr>
              <w:t>Sector</w:t>
            </w:r>
          </w:p>
          <w:p w14:paraId="7C31B3CE" w14:textId="554556D8" w:rsidR="004B010E" w:rsidRPr="0013225E" w:rsidRDefault="004B010E" w:rsidP="002170BC">
            <w:pPr>
              <w:pStyle w:val="Lijstalinea"/>
              <w:numPr>
                <w:ilvl w:val="0"/>
                <w:numId w:val="172"/>
              </w:numPr>
              <w:spacing w:before="0"/>
              <w:ind w:right="9"/>
              <w:jc w:val="both"/>
              <w:rPr>
                <w:rFonts w:cs="Arial"/>
                <w:lang w:val="nl-BE"/>
              </w:rPr>
            </w:pPr>
            <w:r w:rsidRPr="0013225E">
              <w:rPr>
                <w:rFonts w:cs="Arial"/>
                <w:lang w:val="en-US"/>
              </w:rPr>
              <w:t>Grid Access Provider</w:t>
            </w:r>
            <w:r w:rsidR="00ED3E11">
              <w:rPr>
                <w:rFonts w:cs="Arial"/>
                <w:lang w:val="en-US"/>
              </w:rPr>
              <w:t xml:space="preserve"> (DGO)</w:t>
            </w:r>
          </w:p>
          <w:p w14:paraId="3A9609CD" w14:textId="77777777" w:rsidR="004B010E" w:rsidRPr="0013225E" w:rsidRDefault="004B010E" w:rsidP="002170BC">
            <w:pPr>
              <w:pStyle w:val="Lijstalinea"/>
              <w:numPr>
                <w:ilvl w:val="0"/>
                <w:numId w:val="172"/>
              </w:numPr>
              <w:spacing w:before="0"/>
              <w:ind w:right="9"/>
              <w:jc w:val="both"/>
              <w:rPr>
                <w:rFonts w:cs="Arial"/>
                <w:lang w:val="nl-BE"/>
              </w:rPr>
            </w:pPr>
            <w:r w:rsidRPr="0013225E">
              <w:rPr>
                <w:rFonts w:cs="Arial"/>
                <w:lang w:val="en-US"/>
              </w:rPr>
              <w:t>Balance Responsible Party</w:t>
            </w:r>
          </w:p>
          <w:p w14:paraId="2902C076" w14:textId="77777777" w:rsidR="004B010E" w:rsidRPr="0013225E" w:rsidRDefault="004B010E" w:rsidP="002170BC">
            <w:pPr>
              <w:pStyle w:val="Lijstalinea"/>
              <w:numPr>
                <w:ilvl w:val="0"/>
                <w:numId w:val="172"/>
              </w:numPr>
              <w:spacing w:before="0"/>
              <w:ind w:right="9"/>
              <w:jc w:val="both"/>
              <w:rPr>
                <w:rFonts w:cs="Arial"/>
                <w:lang w:val="nl-BE"/>
              </w:rPr>
            </w:pPr>
            <w:r w:rsidRPr="0013225E">
              <w:rPr>
                <w:rFonts w:cs="Arial"/>
                <w:lang w:val="en-US"/>
              </w:rPr>
              <w:t>Balance Supplier</w:t>
            </w:r>
          </w:p>
          <w:p w14:paraId="699E312D" w14:textId="77777777" w:rsidR="004B010E" w:rsidRPr="0013225E" w:rsidRDefault="004B010E" w:rsidP="002170BC">
            <w:pPr>
              <w:pStyle w:val="Lijstalinea"/>
              <w:numPr>
                <w:ilvl w:val="0"/>
                <w:numId w:val="172"/>
              </w:numPr>
              <w:spacing w:before="0"/>
              <w:ind w:right="9"/>
              <w:jc w:val="both"/>
              <w:rPr>
                <w:rFonts w:cs="Arial"/>
                <w:lang w:val="nl-BE"/>
              </w:rPr>
            </w:pPr>
            <w:r w:rsidRPr="0013225E">
              <w:rPr>
                <w:rFonts w:cs="Arial"/>
                <w:lang w:val="en-US"/>
              </w:rPr>
              <w:t>Direction</w:t>
            </w:r>
          </w:p>
          <w:p w14:paraId="74D18208" w14:textId="77777777" w:rsidR="004B010E" w:rsidRPr="0013225E" w:rsidRDefault="004B010E" w:rsidP="002170BC">
            <w:pPr>
              <w:pStyle w:val="Lijstalinea"/>
              <w:numPr>
                <w:ilvl w:val="0"/>
                <w:numId w:val="172"/>
              </w:numPr>
              <w:spacing w:before="0"/>
              <w:ind w:right="9"/>
              <w:jc w:val="both"/>
              <w:rPr>
                <w:rFonts w:cs="Arial"/>
                <w:lang w:val="en-US"/>
              </w:rPr>
            </w:pPr>
            <w:r w:rsidRPr="0013225E">
              <w:rPr>
                <w:rFonts w:cs="Arial"/>
                <w:lang w:val="en-US"/>
              </w:rPr>
              <w:t>Settlement Method (EMV/EAV/RMV/AMR/SMR3)</w:t>
            </w:r>
          </w:p>
          <w:p w14:paraId="129D1551" w14:textId="0F96F14D" w:rsidR="002170BC" w:rsidRPr="00AF1E34" w:rsidRDefault="006C238E" w:rsidP="00F519D3">
            <w:pPr>
              <w:pStyle w:val="Lijstalinea"/>
              <w:numPr>
                <w:ilvl w:val="0"/>
                <w:numId w:val="172"/>
              </w:numPr>
              <w:tabs>
                <w:tab w:val="left" w:pos="6692"/>
              </w:tabs>
              <w:spacing w:before="0"/>
              <w:ind w:right="9"/>
              <w:jc w:val="both"/>
              <w:rPr>
                <w:rFonts w:cs="Arial"/>
              </w:rPr>
            </w:pPr>
            <w:r w:rsidRPr="00AF1E34">
              <w:rPr>
                <w:rFonts w:cs="Arial"/>
              </w:rPr>
              <w:t xml:space="preserve">Additional </w:t>
            </w:r>
            <w:proofErr w:type="spellStart"/>
            <w:r w:rsidRPr="00AF1E34">
              <w:rPr>
                <w:rFonts w:cs="Arial"/>
              </w:rPr>
              <w:t>Settlement</w:t>
            </w:r>
            <w:proofErr w:type="spellEnd"/>
            <w:r w:rsidRPr="00AF1E34">
              <w:rPr>
                <w:rFonts w:cs="Arial"/>
              </w:rPr>
              <w:t xml:space="preserve"> </w:t>
            </w:r>
            <w:proofErr w:type="spellStart"/>
            <w:r w:rsidRPr="00AF1E34">
              <w:rPr>
                <w:rFonts w:cs="Arial"/>
              </w:rPr>
              <w:t>Processing</w:t>
            </w:r>
            <w:proofErr w:type="spellEnd"/>
            <w:r w:rsidRPr="00AF1E34">
              <w:rPr>
                <w:rFonts w:cs="Arial"/>
              </w:rPr>
              <w:t xml:space="preserve"> Indicator (Volume pour le calcul de la </w:t>
            </w:r>
            <w:proofErr w:type="spellStart"/>
            <w:r w:rsidRPr="00AF1E34">
              <w:rPr>
                <w:rFonts w:cs="Arial"/>
              </w:rPr>
              <w:t>Reconciliation</w:t>
            </w:r>
            <w:proofErr w:type="spellEnd"/>
            <w:r w:rsidRPr="00AF1E34">
              <w:rPr>
                <w:rFonts w:cs="Arial"/>
              </w:rPr>
              <w:t xml:space="preserve"> de la Compensation)</w:t>
            </w:r>
          </w:p>
          <w:p w14:paraId="6CA6AF8A" w14:textId="764E47BD" w:rsidR="004B010E" w:rsidRDefault="004B010E" w:rsidP="002170BC">
            <w:pPr>
              <w:pStyle w:val="Lijstalinea"/>
              <w:numPr>
                <w:ilvl w:val="0"/>
                <w:numId w:val="172"/>
              </w:numPr>
              <w:spacing w:before="0"/>
              <w:ind w:right="9"/>
              <w:jc w:val="both"/>
              <w:rPr>
                <w:rFonts w:cs="Arial"/>
                <w:lang w:val="en-US"/>
              </w:rPr>
            </w:pPr>
            <w:proofErr w:type="spellStart"/>
            <w:r w:rsidRPr="00F519D3">
              <w:rPr>
                <w:rFonts w:cs="Arial"/>
                <w:lang w:val="en-US"/>
              </w:rPr>
              <w:t>StandardLoad</w:t>
            </w:r>
            <w:proofErr w:type="spellEnd"/>
            <w:r w:rsidRPr="00F519D3">
              <w:rPr>
                <w:rFonts w:cs="Arial"/>
                <w:lang w:val="en-US"/>
              </w:rPr>
              <w:t xml:space="preserve"> Profile</w:t>
            </w:r>
            <w:r w:rsidR="00823720" w:rsidRPr="00F519D3">
              <w:rPr>
                <w:rFonts w:cs="Arial"/>
                <w:lang w:val="en-US"/>
              </w:rPr>
              <w:t xml:space="preserve"> </w:t>
            </w:r>
            <w:r w:rsidR="00823720">
              <w:rPr>
                <w:rFonts w:cs="Arial"/>
                <w:lang w:val="en-US"/>
              </w:rPr>
              <w:t>(RLP1’, RLP2, SLP EX, None)</w:t>
            </w:r>
          </w:p>
          <w:p w14:paraId="2EB06AE7" w14:textId="4101FDA7" w:rsidR="00434F5C" w:rsidRPr="00F519D3" w:rsidRDefault="00434F5C" w:rsidP="002170BC">
            <w:pPr>
              <w:pStyle w:val="Lijstalinea"/>
              <w:numPr>
                <w:ilvl w:val="0"/>
                <w:numId w:val="172"/>
              </w:numPr>
              <w:spacing w:before="0"/>
              <w:ind w:right="9"/>
              <w:jc w:val="both"/>
              <w:rPr>
                <w:rFonts w:cs="Arial"/>
                <w:lang w:val="en-US"/>
              </w:rPr>
            </w:pPr>
            <w:r>
              <w:rPr>
                <w:rFonts w:cs="Arial"/>
                <w:lang w:val="en-US"/>
              </w:rPr>
              <w:t>Region</w:t>
            </w:r>
          </w:p>
          <w:p w14:paraId="5926FE5A" w14:textId="1C732940" w:rsidR="004B010E" w:rsidRPr="00F519D3" w:rsidRDefault="004B010E" w:rsidP="00C26058">
            <w:pPr>
              <w:spacing w:before="0"/>
              <w:ind w:left="172" w:right="9"/>
              <w:jc w:val="both"/>
              <w:rPr>
                <w:rFonts w:cs="Arial"/>
                <w:lang w:val="en-US"/>
              </w:rPr>
            </w:pPr>
          </w:p>
          <w:p w14:paraId="6063E9A1" w14:textId="63BA2ADE" w:rsidR="000C0B57" w:rsidRPr="0013225E" w:rsidRDefault="000C0B57" w:rsidP="000C0B57">
            <w:pPr>
              <w:spacing w:before="0"/>
              <w:ind w:left="172" w:right="9"/>
              <w:jc w:val="both"/>
              <w:rPr>
                <w:rFonts w:cs="Arial"/>
              </w:rPr>
            </w:pPr>
            <w:r w:rsidRPr="0013225E">
              <w:rPr>
                <w:rFonts w:cs="Arial"/>
              </w:rPr>
              <w:t xml:space="preserve">Le message </w:t>
            </w:r>
            <w:r>
              <w:rPr>
                <w:rFonts w:cs="Arial"/>
              </w:rPr>
              <w:t>contient également les courbes suivant sur le niveau DGO</w:t>
            </w:r>
            <w:r w:rsidRPr="0013225E">
              <w:rPr>
                <w:rFonts w:cs="Arial"/>
              </w:rPr>
              <w:t>:</w:t>
            </w:r>
          </w:p>
          <w:p w14:paraId="7406A9AA" w14:textId="77777777" w:rsidR="000C0B57" w:rsidRPr="0013225E" w:rsidRDefault="000C0B57" w:rsidP="000C0B57">
            <w:pPr>
              <w:pStyle w:val="Lijstalinea"/>
              <w:numPr>
                <w:ilvl w:val="0"/>
                <w:numId w:val="172"/>
              </w:numPr>
              <w:spacing w:before="0"/>
              <w:ind w:right="179"/>
              <w:jc w:val="both"/>
              <w:rPr>
                <w:rFonts w:cs="Arial"/>
                <w:lang w:val="en-US"/>
              </w:rPr>
            </w:pPr>
            <w:proofErr w:type="spellStart"/>
            <w:r w:rsidRPr="0013225E">
              <w:rPr>
                <w:rFonts w:cs="Arial"/>
                <w:lang w:val="en-US"/>
              </w:rPr>
              <w:t>Unité</w:t>
            </w:r>
            <w:proofErr w:type="spellEnd"/>
            <w:r w:rsidRPr="0013225E">
              <w:rPr>
                <w:rFonts w:cs="Arial"/>
                <w:lang w:val="en-US"/>
              </w:rPr>
              <w:t xml:space="preserve"> (de </w:t>
            </w:r>
            <w:proofErr w:type="spellStart"/>
            <w:r w:rsidRPr="0013225E">
              <w:rPr>
                <w:rFonts w:cs="Arial"/>
                <w:lang w:val="en-US"/>
              </w:rPr>
              <w:t>valeur</w:t>
            </w:r>
            <w:proofErr w:type="spellEnd"/>
            <w:r w:rsidRPr="0013225E">
              <w:rPr>
                <w:rFonts w:cs="Arial"/>
                <w:lang w:val="en-US"/>
              </w:rPr>
              <w:t>, kW)</w:t>
            </w:r>
          </w:p>
          <w:p w14:paraId="3EA7D957" w14:textId="77777777" w:rsidR="000C0B57" w:rsidRPr="0013225E" w:rsidRDefault="000C0B57" w:rsidP="000C0B57">
            <w:pPr>
              <w:pStyle w:val="Lijstalinea"/>
              <w:numPr>
                <w:ilvl w:val="0"/>
                <w:numId w:val="172"/>
              </w:numPr>
              <w:spacing w:before="0"/>
              <w:ind w:right="179"/>
              <w:jc w:val="both"/>
              <w:rPr>
                <w:rFonts w:cs="Arial"/>
                <w:lang w:val="fr-FR"/>
              </w:rPr>
            </w:pPr>
            <w:r w:rsidRPr="0013225E">
              <w:rPr>
                <w:rFonts w:cs="Arial"/>
                <w:lang w:val="fr-FR"/>
              </w:rPr>
              <w:t>KCF par 15’, par profile</w:t>
            </w:r>
          </w:p>
          <w:p w14:paraId="4849BEBD" w14:textId="77777777" w:rsidR="000C0B57" w:rsidRPr="0013225E" w:rsidRDefault="000C0B57" w:rsidP="000C0B57">
            <w:pPr>
              <w:pStyle w:val="Lijstalinea"/>
              <w:numPr>
                <w:ilvl w:val="0"/>
                <w:numId w:val="172"/>
              </w:numPr>
              <w:spacing w:before="0"/>
              <w:ind w:right="179"/>
              <w:jc w:val="both"/>
              <w:rPr>
                <w:rFonts w:cs="Arial"/>
                <w:lang w:val="fr-FR"/>
              </w:rPr>
            </w:pPr>
            <w:r w:rsidRPr="0013225E">
              <w:rPr>
                <w:rFonts w:cs="Arial"/>
                <w:lang w:val="fr-FR"/>
              </w:rPr>
              <w:t>Numéro du version de l’allocation</w:t>
            </w:r>
          </w:p>
          <w:p w14:paraId="50273439" w14:textId="77777777" w:rsidR="000C0B57" w:rsidRPr="0013225E" w:rsidRDefault="000C0B57" w:rsidP="000C0B57">
            <w:pPr>
              <w:pStyle w:val="Lijstalinea"/>
              <w:numPr>
                <w:ilvl w:val="0"/>
                <w:numId w:val="172"/>
              </w:numPr>
              <w:spacing w:before="0"/>
              <w:ind w:right="179"/>
              <w:jc w:val="both"/>
              <w:rPr>
                <w:rFonts w:cs="Arial"/>
                <w:lang w:val="fr-FR"/>
              </w:rPr>
            </w:pPr>
            <w:r w:rsidRPr="0013225E">
              <w:rPr>
                <w:rFonts w:cs="Arial"/>
                <w:lang w:val="fr-FR"/>
              </w:rPr>
              <w:t>Valeur allocation par 15’</w:t>
            </w:r>
          </w:p>
          <w:p w14:paraId="0B0B4733" w14:textId="77777777" w:rsidR="000C0B57" w:rsidRPr="0013225E" w:rsidRDefault="000C0B57" w:rsidP="000C0B57">
            <w:pPr>
              <w:pStyle w:val="Lijstalinea"/>
              <w:numPr>
                <w:ilvl w:val="0"/>
                <w:numId w:val="172"/>
              </w:numPr>
              <w:spacing w:before="0"/>
              <w:ind w:right="179"/>
              <w:jc w:val="both"/>
              <w:rPr>
                <w:rFonts w:cs="Arial"/>
                <w:lang w:val="fr-FR"/>
              </w:rPr>
            </w:pPr>
            <w:r w:rsidRPr="0013225E">
              <w:rPr>
                <w:rFonts w:cs="Arial"/>
                <w:lang w:val="fr-FR"/>
              </w:rPr>
              <w:t xml:space="preserve">Facteur de résidu (RF) par 15’ par Distribution Grid </w:t>
            </w:r>
            <w:proofErr w:type="spellStart"/>
            <w:r w:rsidRPr="0013225E">
              <w:rPr>
                <w:rFonts w:cs="Arial"/>
                <w:lang w:val="fr-FR"/>
              </w:rPr>
              <w:t>Operator</w:t>
            </w:r>
            <w:proofErr w:type="spellEnd"/>
          </w:p>
          <w:p w14:paraId="4AB736DC" w14:textId="59BFAAF5" w:rsidR="000C0B57" w:rsidRPr="00662D73" w:rsidRDefault="000C0B57" w:rsidP="000C0B57">
            <w:pPr>
              <w:pStyle w:val="Lijstalinea"/>
              <w:numPr>
                <w:ilvl w:val="0"/>
                <w:numId w:val="172"/>
              </w:numPr>
              <w:spacing w:before="0"/>
              <w:ind w:right="179"/>
              <w:jc w:val="both"/>
              <w:rPr>
                <w:rFonts w:cs="Arial"/>
              </w:rPr>
            </w:pPr>
            <w:r w:rsidRPr="00662D73">
              <w:rPr>
                <w:rFonts w:cs="Arial"/>
              </w:rPr>
              <w:t>Profils RLP</w:t>
            </w:r>
            <w:r>
              <w:rPr>
                <w:rFonts w:cs="Arial"/>
              </w:rPr>
              <w:t xml:space="preserve">0M, RLP1, RLP1’, RLP2 et </w:t>
            </w:r>
            <w:proofErr w:type="spellStart"/>
            <w:r>
              <w:rPr>
                <w:rFonts w:cs="Arial"/>
              </w:rPr>
              <w:t>SPP</w:t>
            </w:r>
            <w:r w:rsidRPr="00662D73">
              <w:rPr>
                <w:rFonts w:cs="Arial"/>
                <w:vertAlign w:val="subscript"/>
              </w:rPr>
              <w:t>ex</w:t>
            </w:r>
            <w:proofErr w:type="spellEnd"/>
            <w:r w:rsidRPr="00662D73">
              <w:rPr>
                <w:rFonts w:cs="Arial"/>
                <w:vertAlign w:val="subscript"/>
              </w:rPr>
              <w:t>-post</w:t>
            </w:r>
            <w:r>
              <w:rPr>
                <w:rFonts w:cs="Arial"/>
              </w:rPr>
              <w:t xml:space="preserve"> </w:t>
            </w:r>
            <w:r w:rsidRPr="0013225E">
              <w:rPr>
                <w:rFonts w:cs="Arial"/>
                <w:lang w:val="fr-FR"/>
              </w:rPr>
              <w:t xml:space="preserve">par 15’ par Distribution Grid </w:t>
            </w:r>
            <w:proofErr w:type="spellStart"/>
            <w:r w:rsidRPr="0013225E">
              <w:rPr>
                <w:rFonts w:cs="Arial"/>
                <w:lang w:val="fr-FR"/>
              </w:rPr>
              <w:t>Operator</w:t>
            </w:r>
            <w:proofErr w:type="spellEnd"/>
          </w:p>
          <w:p w14:paraId="7D683803" w14:textId="77777777" w:rsidR="000C0B57" w:rsidRPr="00E2093C" w:rsidRDefault="000C0B57" w:rsidP="00C26058">
            <w:pPr>
              <w:spacing w:before="0"/>
              <w:ind w:left="172" w:right="9"/>
              <w:jc w:val="both"/>
              <w:rPr>
                <w:rFonts w:cs="Arial"/>
              </w:rPr>
            </w:pPr>
          </w:p>
          <w:p w14:paraId="5CA3DB03" w14:textId="63C76ABB" w:rsidR="00C26058" w:rsidRPr="0013225E" w:rsidRDefault="00C26058" w:rsidP="00C26058">
            <w:pPr>
              <w:pStyle w:val="Lijstalinea"/>
              <w:spacing w:before="0"/>
              <w:ind w:left="172" w:right="9"/>
              <w:jc w:val="both"/>
              <w:rPr>
                <w:rFonts w:cs="Arial"/>
              </w:rPr>
            </w:pPr>
            <w:r w:rsidRPr="0013225E">
              <w:rPr>
                <w:rFonts w:cs="Arial"/>
              </w:rPr>
              <w:t>La liste d’inconsistances d’allocation</w:t>
            </w:r>
            <w:r w:rsidR="002309A6" w:rsidRPr="0013225E">
              <w:rPr>
                <w:rFonts w:cs="Arial"/>
              </w:rPr>
              <w:t xml:space="preserve"> (AIN)</w:t>
            </w:r>
            <w:r w:rsidRPr="0013225E">
              <w:rPr>
                <w:rFonts w:cs="Arial"/>
              </w:rPr>
              <w:t xml:space="preserve"> est en outre envoyée en push au Balance Supplier. Cette liste contient essentiellement l’identification du point d’accès, la période d’allocation concernée, l’identification du Distribution Grid </w:t>
            </w:r>
            <w:proofErr w:type="spellStart"/>
            <w:r w:rsidRPr="0013225E">
              <w:rPr>
                <w:rFonts w:cs="Arial"/>
              </w:rPr>
              <w:t>Operator</w:t>
            </w:r>
            <w:proofErr w:type="spellEnd"/>
            <w:r w:rsidRPr="0013225E">
              <w:rPr>
                <w:rFonts w:cs="Arial"/>
              </w:rPr>
              <w:t>, une référence à la version de l’allocation et les raisons du rejet (à travers un code de rejet par période).</w:t>
            </w:r>
            <w:r w:rsidR="005E1419">
              <w:rPr>
                <w:rFonts w:cs="Arial"/>
              </w:rPr>
              <w:t xml:space="preserve"> </w:t>
            </w:r>
            <w:r w:rsidR="005E1419">
              <w:rPr>
                <w:rFonts w:cs="Arial"/>
                <w:lang w:val="fr-FR"/>
              </w:rPr>
              <w:t xml:space="preserve">Les pertes de réseau sont également envoyées vers le Balance Supplier des pertes de réseau. Ceci est </w:t>
            </w:r>
            <w:r w:rsidR="00271AD3">
              <w:rPr>
                <w:rFonts w:cs="Arial"/>
                <w:lang w:val="fr-FR"/>
              </w:rPr>
              <w:t>effectué</w:t>
            </w:r>
            <w:r w:rsidR="005E1419">
              <w:rPr>
                <w:rFonts w:cs="Arial"/>
                <w:lang w:val="fr-FR"/>
              </w:rPr>
              <w:t xml:space="preserve"> via </w:t>
            </w:r>
            <w:r w:rsidR="00271AD3">
              <w:rPr>
                <w:rFonts w:cs="Arial"/>
                <w:lang w:val="fr-FR"/>
              </w:rPr>
              <w:t>le</w:t>
            </w:r>
            <w:r w:rsidR="005E1419">
              <w:rPr>
                <w:rFonts w:cs="Arial"/>
                <w:lang w:val="fr-FR"/>
              </w:rPr>
              <w:t xml:space="preserve"> même type de message </w:t>
            </w:r>
            <w:r w:rsidR="00271AD3">
              <w:rPr>
                <w:rFonts w:cs="Arial"/>
                <w:lang w:val="fr-FR"/>
              </w:rPr>
              <w:t>que celui</w:t>
            </w:r>
            <w:r w:rsidR="005E1419">
              <w:rPr>
                <w:rFonts w:cs="Arial"/>
                <w:lang w:val="fr-FR"/>
              </w:rPr>
              <w:t xml:space="preserve"> utilisé pour l’envoi des données de mesure des compteurs classique</w:t>
            </w:r>
            <w:r w:rsidR="00271AD3">
              <w:rPr>
                <w:rFonts w:cs="Arial"/>
                <w:lang w:val="fr-FR"/>
              </w:rPr>
              <w:t>s</w:t>
            </w:r>
            <w:r w:rsidR="005E1419">
              <w:rPr>
                <w:rFonts w:cs="Arial"/>
                <w:lang w:val="fr-FR"/>
              </w:rPr>
              <w:t xml:space="preserve"> continu</w:t>
            </w:r>
            <w:r w:rsidR="00271AD3">
              <w:rPr>
                <w:rFonts w:cs="Arial"/>
                <w:lang w:val="fr-FR"/>
              </w:rPr>
              <w:t>s</w:t>
            </w:r>
            <w:r w:rsidR="005E1419">
              <w:rPr>
                <w:rFonts w:cs="Arial"/>
                <w:lang w:val="fr-FR"/>
              </w:rPr>
              <w:t>. Etant donné le fait qu’il s’agit de l’allocation mensuelle les données quart horaire sont validées.</w:t>
            </w:r>
          </w:p>
          <w:p w14:paraId="40FD9EE9" w14:textId="77777777" w:rsidR="002309A6" w:rsidRPr="0013225E" w:rsidRDefault="002309A6" w:rsidP="00C26058">
            <w:pPr>
              <w:pStyle w:val="Lijstalinea"/>
              <w:spacing w:before="0"/>
              <w:ind w:left="172" w:right="9"/>
              <w:jc w:val="both"/>
              <w:rPr>
                <w:rFonts w:cs="Arial"/>
              </w:rPr>
            </w:pPr>
          </w:p>
          <w:p w14:paraId="0511A6DC" w14:textId="53D58A0D" w:rsidR="00C26058" w:rsidRPr="0013225E" w:rsidRDefault="00C26058" w:rsidP="00C26058">
            <w:pPr>
              <w:spacing w:before="0"/>
              <w:ind w:left="172" w:right="9"/>
              <w:jc w:val="both"/>
              <w:rPr>
                <w:rFonts w:cs="Arial"/>
                <w:u w:val="single"/>
                <w:lang w:val="fr-FR"/>
              </w:rPr>
            </w:pPr>
            <w:r w:rsidRPr="0013225E">
              <w:rPr>
                <w:rFonts w:cs="Arial"/>
                <w:u w:val="single"/>
                <w:lang w:val="fr-FR"/>
              </w:rPr>
              <w:t xml:space="preserve">Message au Transport System </w:t>
            </w:r>
            <w:proofErr w:type="spellStart"/>
            <w:r w:rsidRPr="0013225E">
              <w:rPr>
                <w:rFonts w:cs="Arial"/>
                <w:u w:val="single"/>
                <w:lang w:val="fr-FR"/>
              </w:rPr>
              <w:t>Operator</w:t>
            </w:r>
            <w:proofErr w:type="spellEnd"/>
          </w:p>
          <w:p w14:paraId="113AEFA9" w14:textId="21C06577" w:rsidR="00C26058" w:rsidRPr="0013225E" w:rsidRDefault="00AE1E8C" w:rsidP="00C26058">
            <w:pPr>
              <w:pStyle w:val="Lijstalinea"/>
              <w:spacing w:before="0"/>
              <w:ind w:left="172" w:right="9"/>
              <w:jc w:val="both"/>
              <w:rPr>
                <w:rFonts w:cs="Arial"/>
              </w:rPr>
            </w:pPr>
            <w:r w:rsidRPr="0013225E">
              <w:rPr>
                <w:rFonts w:cs="Arial"/>
              </w:rPr>
              <w:t xml:space="preserve">Le Transport System </w:t>
            </w:r>
            <w:proofErr w:type="spellStart"/>
            <w:r w:rsidRPr="0013225E">
              <w:rPr>
                <w:rFonts w:cs="Arial"/>
              </w:rPr>
              <w:t>Operator</w:t>
            </w:r>
            <w:proofErr w:type="spellEnd"/>
            <w:r w:rsidRPr="0013225E">
              <w:rPr>
                <w:rFonts w:cs="Arial"/>
              </w:rPr>
              <w:t xml:space="preserve"> reçoit les</w:t>
            </w:r>
            <w:r w:rsidR="00C26058" w:rsidRPr="0013225E">
              <w:rPr>
                <w:rFonts w:cs="Arial"/>
              </w:rPr>
              <w:t xml:space="preserve"> valeurs d’allocation qui sont envoyé</w:t>
            </w:r>
            <w:r w:rsidR="00434414" w:rsidRPr="0013225E">
              <w:rPr>
                <w:rFonts w:cs="Arial"/>
              </w:rPr>
              <w:t>e</w:t>
            </w:r>
            <w:r w:rsidR="00C26058" w:rsidRPr="0013225E">
              <w:rPr>
                <w:rFonts w:cs="Arial"/>
              </w:rPr>
              <w:t xml:space="preserve">s </w:t>
            </w:r>
            <w:r w:rsidR="00434414" w:rsidRPr="0013225E">
              <w:rPr>
                <w:rFonts w:cs="Arial"/>
              </w:rPr>
              <w:t xml:space="preserve">en </w:t>
            </w:r>
            <w:r w:rsidR="00C26058" w:rsidRPr="0013225E">
              <w:rPr>
                <w:rFonts w:cs="Arial"/>
              </w:rPr>
              <w:t>même temps aux autres parties de marché (SE-INT-13).</w:t>
            </w:r>
          </w:p>
          <w:p w14:paraId="697D103B" w14:textId="77777777" w:rsidR="00C26058" w:rsidRPr="0013225E" w:rsidRDefault="00C26058" w:rsidP="00C26058">
            <w:pPr>
              <w:pStyle w:val="Lijstalinea"/>
              <w:spacing w:before="0"/>
              <w:ind w:left="172" w:right="9"/>
              <w:jc w:val="both"/>
              <w:rPr>
                <w:rFonts w:cs="Arial"/>
                <w:lang w:val="fr-FR"/>
              </w:rPr>
            </w:pPr>
          </w:p>
          <w:p w14:paraId="45878657" w14:textId="7A47FA47" w:rsidR="00C26058" w:rsidRPr="00B84BEA" w:rsidRDefault="00C26058" w:rsidP="00B84BEA">
            <w:pPr>
              <w:pStyle w:val="Lijstalinea"/>
              <w:spacing w:before="0"/>
              <w:ind w:left="172" w:right="9"/>
              <w:jc w:val="both"/>
              <w:rPr>
                <w:rFonts w:cs="Arial"/>
                <w:u w:val="single"/>
                <w:lang w:val="fr-FR"/>
              </w:rPr>
            </w:pPr>
            <w:r w:rsidRPr="0013225E">
              <w:rPr>
                <w:rFonts w:cs="Arial"/>
                <w:u w:val="single"/>
                <w:lang w:val="fr-FR"/>
              </w:rPr>
              <w:t>Message à l’Organisme de consolidation de réconciliation (</w:t>
            </w:r>
            <w:r w:rsidR="00274D13" w:rsidRPr="0013225E">
              <w:rPr>
                <w:rFonts w:cs="Arial"/>
                <w:u w:val="single"/>
                <w:lang w:val="fr-FR"/>
              </w:rPr>
              <w:t>RCO</w:t>
            </w:r>
            <w:r w:rsidRPr="0013225E">
              <w:rPr>
                <w:rFonts w:cs="Arial"/>
                <w:u w:val="single"/>
                <w:lang w:val="fr-FR"/>
              </w:rPr>
              <w:t>)</w:t>
            </w:r>
          </w:p>
          <w:p w14:paraId="7B39830E" w14:textId="2EF22E38" w:rsidR="00C26058" w:rsidRPr="0013225E" w:rsidRDefault="00C26058" w:rsidP="00914D37">
            <w:pPr>
              <w:spacing w:before="0"/>
              <w:ind w:left="172" w:right="9"/>
              <w:jc w:val="both"/>
              <w:rPr>
                <w:rFonts w:cs="Arial"/>
                <w:lang w:val="fr-FR"/>
              </w:rPr>
            </w:pPr>
            <w:r w:rsidRPr="0013225E">
              <w:rPr>
                <w:rFonts w:cs="Arial"/>
                <w:lang w:val="fr-FR"/>
              </w:rPr>
              <w:t>L’</w:t>
            </w:r>
            <w:r w:rsidR="00274D13" w:rsidRPr="0013225E">
              <w:rPr>
                <w:rFonts w:cs="Arial"/>
                <w:lang w:val="fr-FR"/>
              </w:rPr>
              <w:t>RCO</w:t>
            </w:r>
            <w:r w:rsidRPr="0013225E">
              <w:rPr>
                <w:rFonts w:cs="Arial"/>
                <w:lang w:val="fr-FR"/>
              </w:rPr>
              <w:t xml:space="preserve"> a reçu une copie des données envoyées aux Balance </w:t>
            </w:r>
            <w:proofErr w:type="spellStart"/>
            <w:r w:rsidRPr="0013225E">
              <w:rPr>
                <w:rFonts w:cs="Arial"/>
                <w:lang w:val="fr-FR"/>
              </w:rPr>
              <w:t>Suppliers</w:t>
            </w:r>
            <w:proofErr w:type="spellEnd"/>
            <w:r w:rsidRPr="0013225E">
              <w:rPr>
                <w:rFonts w:cs="Arial"/>
                <w:lang w:val="fr-FR"/>
              </w:rPr>
              <w:t xml:space="preserve"> (via un message Push).</w:t>
            </w:r>
          </w:p>
        </w:tc>
      </w:tr>
    </w:tbl>
    <w:p w14:paraId="5C71DC9A" w14:textId="1422992E" w:rsidR="00B940CA" w:rsidRDefault="00B940CA" w:rsidP="00B940CA">
      <w:pPr>
        <w:pStyle w:val="Kop5"/>
        <w:rPr>
          <w:lang w:val="en-US"/>
        </w:rPr>
      </w:pPr>
      <w:proofErr w:type="spellStart"/>
      <w:r w:rsidRPr="0013225E">
        <w:rPr>
          <w:lang w:val="en-US"/>
        </w:rPr>
        <w:lastRenderedPageBreak/>
        <w:t>Uitzonderingen</w:t>
      </w:r>
      <w:proofErr w:type="spellEnd"/>
      <w:r w:rsidRPr="0013225E">
        <w:rPr>
          <w:lang w:val="en-US"/>
        </w:rPr>
        <w:t xml:space="preserve"> </w:t>
      </w:r>
      <w:r w:rsidR="00877100">
        <w:rPr>
          <w:lang w:val="en-US"/>
        </w:rPr>
        <w:t>–</w:t>
      </w:r>
      <w:r w:rsidRPr="0013225E">
        <w:rPr>
          <w:lang w:val="en-US"/>
        </w:rPr>
        <w:t xml:space="preserve"> Exceptions</w:t>
      </w:r>
    </w:p>
    <w:p w14:paraId="58532E8C"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50"/>
        <w:gridCol w:w="6848"/>
      </w:tblGrid>
      <w:tr w:rsidR="00B940CA" w:rsidRPr="0013225E" w14:paraId="5C71DC9D" w14:textId="77777777" w:rsidTr="007D2316">
        <w:tc>
          <w:tcPr>
            <w:tcW w:w="6916" w:type="dxa"/>
          </w:tcPr>
          <w:p w14:paraId="5C71DC9B" w14:textId="2CC91175" w:rsidR="00B940CA" w:rsidRPr="0013225E" w:rsidRDefault="00B940CA" w:rsidP="00176E60">
            <w:pPr>
              <w:pStyle w:val="Lijstalinea"/>
              <w:spacing w:before="0"/>
              <w:ind w:left="0" w:right="179"/>
              <w:jc w:val="both"/>
              <w:rPr>
                <w:lang w:val="nl-BE"/>
              </w:rPr>
            </w:pPr>
            <w:r w:rsidRPr="0013225E">
              <w:rPr>
                <w:lang w:val="nl-BE"/>
              </w:rPr>
              <w:t>Dit proces word</w:t>
            </w:r>
            <w:r w:rsidR="00CA1160" w:rsidRPr="0013225E">
              <w:rPr>
                <w:lang w:val="nl-BE"/>
              </w:rPr>
              <w:t>t één keer per maand uitgevoerd</w:t>
            </w:r>
            <w:r w:rsidRPr="0013225E">
              <w:rPr>
                <w:lang w:val="nl-BE"/>
              </w:rPr>
              <w:t xml:space="preserve"> behalve als er een grote waarschijnlijkheid is dat de berekening van de allocatie op basis van</w:t>
            </w:r>
            <w:r w:rsidR="00CA1160" w:rsidRPr="0013225E">
              <w:rPr>
                <w:lang w:val="nl-BE"/>
              </w:rPr>
              <w:t xml:space="preserve"> de niet-gecorrigeerde gegevens</w:t>
            </w:r>
            <w:r w:rsidRPr="0013225E">
              <w:rPr>
                <w:lang w:val="nl-BE"/>
              </w:rPr>
              <w:t xml:space="preserve"> </w:t>
            </w:r>
            <w:r w:rsidR="00CA1160" w:rsidRPr="0013225E">
              <w:rPr>
                <w:lang w:val="nl-BE"/>
              </w:rPr>
              <w:t>(</w:t>
            </w:r>
            <w:r w:rsidRPr="0013225E">
              <w:rPr>
                <w:lang w:val="nl-BE"/>
              </w:rPr>
              <w:t xml:space="preserve">die zijn </w:t>
            </w:r>
            <w:r w:rsidR="00CA1160" w:rsidRPr="0013225E">
              <w:rPr>
                <w:lang w:val="nl-BE"/>
              </w:rPr>
              <w:t>geïdentificeerd</w:t>
            </w:r>
            <w:r w:rsidRPr="0013225E">
              <w:rPr>
                <w:lang w:val="nl-BE"/>
              </w:rPr>
              <w:t xml:space="preserve"> voorafgaand aan de berekenin</w:t>
            </w:r>
            <w:r w:rsidR="00CA1160" w:rsidRPr="0013225E">
              <w:rPr>
                <w:lang w:val="nl-BE"/>
              </w:rPr>
              <w:t>g van de allocatie ("Checks 1"))</w:t>
            </w:r>
            <w:r w:rsidRPr="0013225E">
              <w:rPr>
                <w:lang w:val="nl-BE"/>
              </w:rPr>
              <w:t xml:space="preserve"> niet voldoet aan de </w:t>
            </w:r>
            <w:r w:rsidR="00A47001" w:rsidRPr="0013225E">
              <w:rPr>
                <w:lang w:val="nl-BE"/>
              </w:rPr>
              <w:t xml:space="preserve">allocatie re-run </w:t>
            </w:r>
            <w:r w:rsidRPr="0013225E">
              <w:rPr>
                <w:lang w:val="nl-BE"/>
              </w:rPr>
              <w:t xml:space="preserve">criteria (No-Run), of indien er uit de feedback op het allocatieresultaat fouten blijken die de </w:t>
            </w:r>
            <w:r w:rsidR="00CB057A" w:rsidRPr="0013225E">
              <w:rPr>
                <w:lang w:val="nl-BE"/>
              </w:rPr>
              <w:t>allocatie re-run drempel</w:t>
            </w:r>
            <w:r w:rsidRPr="0013225E">
              <w:rPr>
                <w:lang w:val="nl-BE"/>
              </w:rPr>
              <w:t xml:space="preserve"> overschri</w:t>
            </w:r>
            <w:r w:rsidR="00CB057A" w:rsidRPr="0013225E">
              <w:rPr>
                <w:lang w:val="nl-BE"/>
              </w:rPr>
              <w:t>jden</w:t>
            </w:r>
            <w:r w:rsidRPr="0013225E">
              <w:rPr>
                <w:lang w:val="nl-BE"/>
              </w:rPr>
              <w:t>.</w:t>
            </w:r>
            <w:r w:rsidR="008C5AE3" w:rsidRPr="0013225E">
              <w:rPr>
                <w:lang w:val="nl-BE"/>
              </w:rPr>
              <w:t xml:space="preserve"> </w:t>
            </w:r>
            <w:r w:rsidRPr="0013225E">
              <w:rPr>
                <w:lang w:val="nl-BE"/>
              </w:rPr>
              <w:t xml:space="preserve">In geval van een No-Run/Re-Run wordt een </w:t>
            </w:r>
            <w:r w:rsidR="00CA1160" w:rsidRPr="0013225E">
              <w:rPr>
                <w:lang w:val="nl-BE"/>
              </w:rPr>
              <w:t xml:space="preserve">notie van </w:t>
            </w:r>
            <w:r w:rsidRPr="0013225E">
              <w:rPr>
                <w:lang w:val="nl-BE"/>
              </w:rPr>
              <w:t>uitstel van de allocatie (No</w:t>
            </w:r>
            <w:r w:rsidR="007B60AA">
              <w:rPr>
                <w:lang w:val="nl-BE"/>
              </w:rPr>
              <w:t xml:space="preserve"> </w:t>
            </w:r>
            <w:r w:rsidRPr="0013225E">
              <w:rPr>
                <w:lang w:val="nl-BE"/>
              </w:rPr>
              <w:t>Run) of de datum van de nieuwe allocatieresultaten (Re-Run) meegedeeld a</w:t>
            </w:r>
            <w:r w:rsidR="002309A6" w:rsidRPr="0013225E">
              <w:rPr>
                <w:lang w:val="nl-BE"/>
              </w:rPr>
              <w:t>an de markt via een notificatie bericht.</w:t>
            </w:r>
          </w:p>
        </w:tc>
        <w:tc>
          <w:tcPr>
            <w:tcW w:w="6917" w:type="dxa"/>
          </w:tcPr>
          <w:p w14:paraId="5C71DC9C" w14:textId="0B86CC95" w:rsidR="00B940CA" w:rsidRPr="0013225E" w:rsidRDefault="00B940CA" w:rsidP="007B60AA">
            <w:pPr>
              <w:spacing w:before="0"/>
              <w:ind w:left="172"/>
              <w:jc w:val="both"/>
              <w:rPr>
                <w:lang w:val="fr-FR"/>
              </w:rPr>
            </w:pPr>
            <w:r w:rsidRPr="0013225E">
              <w:rPr>
                <w:lang w:val="fr-FR"/>
              </w:rPr>
              <w:t xml:space="preserve">Ce processus est effectué une fois par mois sauf s’il y </w:t>
            </w:r>
            <w:r w:rsidR="00086C10" w:rsidRPr="0013225E">
              <w:rPr>
                <w:lang w:val="fr-FR"/>
              </w:rPr>
              <w:t xml:space="preserve">a </w:t>
            </w:r>
            <w:r w:rsidRPr="0013225E">
              <w:rPr>
                <w:lang w:val="fr-FR"/>
              </w:rPr>
              <w:t>une grande probabilité que le calcul de l’allocation à pa</w:t>
            </w:r>
            <w:r w:rsidR="00CA1160" w:rsidRPr="0013225E">
              <w:rPr>
                <w:lang w:val="fr-FR"/>
              </w:rPr>
              <w:t>rtir des données non corrigées (</w:t>
            </w:r>
            <w:r w:rsidRPr="0013225E">
              <w:rPr>
                <w:lang w:val="fr-FR"/>
              </w:rPr>
              <w:t>qui sont indiqué</w:t>
            </w:r>
            <w:r w:rsidR="0037467C" w:rsidRPr="0013225E">
              <w:rPr>
                <w:lang w:val="fr-FR"/>
              </w:rPr>
              <w:t>es</w:t>
            </w:r>
            <w:r w:rsidRPr="0013225E">
              <w:rPr>
                <w:lang w:val="fr-FR"/>
              </w:rPr>
              <w:t xml:space="preserve"> avant le cal</w:t>
            </w:r>
            <w:r w:rsidR="00CA1160" w:rsidRPr="0013225E">
              <w:rPr>
                <w:lang w:val="fr-FR"/>
              </w:rPr>
              <w:t>cul d’allocation (« Checks 1 »))</w:t>
            </w:r>
            <w:r w:rsidRPr="0013225E">
              <w:rPr>
                <w:lang w:val="fr-FR"/>
              </w:rPr>
              <w:t xml:space="preserve"> ne respecte pas les critères de </w:t>
            </w:r>
            <w:proofErr w:type="spellStart"/>
            <w:r w:rsidR="007B60AA">
              <w:rPr>
                <w:lang w:val="fr-FR"/>
              </w:rPr>
              <w:t>No</w:t>
            </w:r>
            <w:r w:rsidR="00A47001" w:rsidRPr="0013225E">
              <w:rPr>
                <w:lang w:val="fr-FR"/>
              </w:rPr>
              <w:t>run</w:t>
            </w:r>
            <w:proofErr w:type="spellEnd"/>
            <w:r w:rsidR="00A47001" w:rsidRPr="0013225E">
              <w:rPr>
                <w:lang w:val="fr-FR"/>
              </w:rPr>
              <w:t xml:space="preserve"> de l’allocation</w:t>
            </w:r>
            <w:r w:rsidRPr="0013225E">
              <w:rPr>
                <w:lang w:val="fr-FR"/>
              </w:rPr>
              <w:t xml:space="preserve">, ou si des erreurs dans le feedback sur le résultat d’allocation surviennent et dépassent le seuil de </w:t>
            </w:r>
            <w:r w:rsidR="007B60AA">
              <w:rPr>
                <w:lang w:val="fr-FR"/>
              </w:rPr>
              <w:t>R</w:t>
            </w:r>
            <w:r w:rsidR="00CB057A" w:rsidRPr="0013225E">
              <w:rPr>
                <w:lang w:val="fr-FR"/>
              </w:rPr>
              <w:t>e-run</w:t>
            </w:r>
            <w:r w:rsidRPr="0013225E">
              <w:rPr>
                <w:lang w:val="fr-FR"/>
              </w:rPr>
              <w:t>.</w:t>
            </w:r>
            <w:r w:rsidR="008C5AE3" w:rsidRPr="0013225E">
              <w:rPr>
                <w:lang w:val="fr-FR"/>
              </w:rPr>
              <w:t xml:space="preserve"> </w:t>
            </w:r>
            <w:r w:rsidRPr="0013225E">
              <w:rPr>
                <w:lang w:val="fr-FR"/>
              </w:rPr>
              <w:t>En cas de No</w:t>
            </w:r>
            <w:r w:rsidR="004D3469">
              <w:rPr>
                <w:lang w:val="fr-FR"/>
              </w:rPr>
              <w:t xml:space="preserve"> </w:t>
            </w:r>
            <w:r w:rsidRPr="0013225E">
              <w:rPr>
                <w:lang w:val="fr-FR"/>
              </w:rPr>
              <w:t>Run / Re-</w:t>
            </w:r>
            <w:r w:rsidR="004D3469">
              <w:rPr>
                <w:lang w:val="fr-FR"/>
              </w:rPr>
              <w:t>r</w:t>
            </w:r>
            <w:r w:rsidRPr="0013225E">
              <w:rPr>
                <w:lang w:val="fr-FR"/>
              </w:rPr>
              <w:t xml:space="preserve">un, on communiquera </w:t>
            </w:r>
            <w:r w:rsidR="00CA1160" w:rsidRPr="0013225E">
              <w:rPr>
                <w:lang w:val="fr-FR"/>
              </w:rPr>
              <w:t>une notion du</w:t>
            </w:r>
            <w:r w:rsidRPr="0013225E">
              <w:rPr>
                <w:lang w:val="fr-FR"/>
              </w:rPr>
              <w:t xml:space="preserve"> retard d’allocation (</w:t>
            </w:r>
            <w:r w:rsidR="00BD2E69" w:rsidRPr="0013225E">
              <w:rPr>
                <w:lang w:val="fr-FR"/>
              </w:rPr>
              <w:t>No-Run</w:t>
            </w:r>
            <w:r w:rsidRPr="0013225E">
              <w:rPr>
                <w:lang w:val="fr-FR"/>
              </w:rPr>
              <w:t>) ou la date des nouveaux résultats d’allocat</w:t>
            </w:r>
            <w:r w:rsidR="002309A6" w:rsidRPr="0013225E">
              <w:rPr>
                <w:lang w:val="fr-FR"/>
              </w:rPr>
              <w:t>ions (</w:t>
            </w:r>
            <w:r w:rsidR="007B60AA">
              <w:rPr>
                <w:lang w:val="fr-FR"/>
              </w:rPr>
              <w:t>R</w:t>
            </w:r>
            <w:r w:rsidR="002309A6" w:rsidRPr="0013225E">
              <w:rPr>
                <w:lang w:val="fr-FR"/>
              </w:rPr>
              <w:t xml:space="preserve">e-run) au marché via un message de </w:t>
            </w:r>
            <w:r w:rsidRPr="0013225E">
              <w:rPr>
                <w:lang w:val="fr-FR"/>
              </w:rPr>
              <w:t>notification.</w:t>
            </w:r>
          </w:p>
        </w:tc>
      </w:tr>
    </w:tbl>
    <w:p w14:paraId="5C71DC9E" w14:textId="40FF9B2E" w:rsidR="00B940CA" w:rsidRDefault="00B940CA" w:rsidP="00B940CA">
      <w:pPr>
        <w:pStyle w:val="Kop5"/>
        <w:rPr>
          <w:lang w:val="en-US"/>
        </w:rPr>
      </w:pPr>
      <w:bookmarkStart w:id="670" w:name="_Ref345936115"/>
      <w:proofErr w:type="spellStart"/>
      <w:r w:rsidRPr="0013225E">
        <w:rPr>
          <w:lang w:val="en-US"/>
        </w:rPr>
        <w:t>Verloop</w:t>
      </w:r>
      <w:proofErr w:type="spellEnd"/>
      <w:r w:rsidRPr="0013225E">
        <w:rPr>
          <w:lang w:val="en-US"/>
        </w:rPr>
        <w:t xml:space="preserve"> </w:t>
      </w:r>
      <w:r w:rsidR="002309A6" w:rsidRPr="0013225E">
        <w:rPr>
          <w:lang w:val="en-US"/>
        </w:rPr>
        <w:t>–</w:t>
      </w:r>
      <w:r w:rsidRPr="0013225E">
        <w:rPr>
          <w:lang w:val="en-US"/>
        </w:rPr>
        <w:t xml:space="preserve"> </w:t>
      </w:r>
      <w:proofErr w:type="spellStart"/>
      <w:r w:rsidRPr="0013225E">
        <w:rPr>
          <w:lang w:val="en-US"/>
        </w:rPr>
        <w:t>Déroulement</w:t>
      </w:r>
      <w:bookmarkEnd w:id="670"/>
      <w:proofErr w:type="spellEnd"/>
    </w:p>
    <w:p w14:paraId="0E5B33EF"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51"/>
        <w:gridCol w:w="6847"/>
      </w:tblGrid>
      <w:tr w:rsidR="002309A6" w:rsidRPr="0013225E" w14:paraId="423BEBF4" w14:textId="77777777" w:rsidTr="002B2FC4">
        <w:trPr>
          <w:trHeight w:val="2076"/>
        </w:trPr>
        <w:tc>
          <w:tcPr>
            <w:tcW w:w="6916" w:type="dxa"/>
            <w:shd w:val="clear" w:color="auto" w:fill="auto"/>
          </w:tcPr>
          <w:p w14:paraId="7793FCFA" w14:textId="7FB1F9F1" w:rsidR="002309A6" w:rsidRPr="0013225E" w:rsidRDefault="002309A6" w:rsidP="002B2FC4">
            <w:pPr>
              <w:tabs>
                <w:tab w:val="left" w:pos="5425"/>
              </w:tabs>
              <w:spacing w:before="0"/>
              <w:ind w:right="179"/>
              <w:rPr>
                <w:u w:val="single"/>
                <w:lang w:val="nl-BE"/>
              </w:rPr>
            </w:pPr>
            <w:r w:rsidRPr="0013225E">
              <w:rPr>
                <w:u w:val="single"/>
                <w:lang w:val="nl-BE"/>
              </w:rPr>
              <w:t xml:space="preserve">1. </w:t>
            </w:r>
            <w:proofErr w:type="spellStart"/>
            <w:r w:rsidRPr="0013225E">
              <w:rPr>
                <w:u w:val="single"/>
                <w:lang w:val="nl-BE"/>
              </w:rPr>
              <w:t>Freeze</w:t>
            </w:r>
            <w:proofErr w:type="spellEnd"/>
            <w:r w:rsidRPr="0013225E">
              <w:rPr>
                <w:u w:val="single"/>
                <w:lang w:val="nl-BE"/>
              </w:rPr>
              <w:t xml:space="preserve"> </w:t>
            </w:r>
            <w:proofErr w:type="spellStart"/>
            <w:r w:rsidRPr="0013225E">
              <w:rPr>
                <w:u w:val="single"/>
                <w:lang w:val="nl-BE"/>
              </w:rPr>
              <w:t>Monthly</w:t>
            </w:r>
            <w:proofErr w:type="spellEnd"/>
            <w:r w:rsidRPr="0013225E">
              <w:rPr>
                <w:u w:val="single"/>
                <w:lang w:val="nl-BE"/>
              </w:rPr>
              <w:t xml:space="preserve"> </w:t>
            </w:r>
            <w:proofErr w:type="spellStart"/>
            <w:r w:rsidRPr="0013225E">
              <w:rPr>
                <w:u w:val="single"/>
                <w:lang w:val="nl-BE"/>
              </w:rPr>
              <w:t>Situation</w:t>
            </w:r>
            <w:proofErr w:type="spellEnd"/>
            <w:r w:rsidRPr="0013225E">
              <w:rPr>
                <w:u w:val="single"/>
                <w:lang w:val="nl-BE"/>
              </w:rPr>
              <w:t xml:space="preserve"> (verzamel input gegevens en zet deze vast op foto)</w:t>
            </w:r>
            <w:r w:rsidRPr="0013225E">
              <w:rPr>
                <w:lang w:val="nl-BE"/>
              </w:rPr>
              <w:tab/>
            </w:r>
          </w:p>
          <w:p w14:paraId="035CF2D8" w14:textId="5425292C" w:rsidR="002309A6" w:rsidRPr="0013225E" w:rsidRDefault="002309A6" w:rsidP="002B2FC4">
            <w:pPr>
              <w:spacing w:before="0"/>
              <w:ind w:right="179"/>
              <w:jc w:val="both"/>
              <w:rPr>
                <w:rFonts w:cs="Arial"/>
                <w:lang w:val="nl-BE"/>
              </w:rPr>
            </w:pPr>
            <w:r w:rsidRPr="0013225E">
              <w:rPr>
                <w:lang w:val="nl-BE"/>
              </w:rPr>
              <w:t xml:space="preserve">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verzamelt de input gegevens nodig voor het maandelijkse allocatieproces (voor meer details rond de toegepaste volumes, zie </w:t>
            </w:r>
            <w:r w:rsidR="00A34BCC" w:rsidRPr="0013225E">
              <w:rPr>
                <w:lang w:val="nl-BE"/>
              </w:rPr>
              <w:t>referentiedocument</w:t>
            </w:r>
            <w:r w:rsidRPr="0013225E">
              <w:rPr>
                <w:lang w:val="nl-BE"/>
              </w:rPr>
              <w:t xml:space="preserve"> </w:t>
            </w:r>
            <w:r w:rsidR="00A6207B">
              <w:rPr>
                <w:rFonts w:cs="Arial"/>
                <w:b/>
                <w:i/>
                <w:lang w:val="nl-BE"/>
              </w:rPr>
              <w:t>UMIG</w:t>
            </w:r>
            <w:r w:rsidRPr="0013225E">
              <w:rPr>
                <w:rFonts w:cs="Arial"/>
                <w:b/>
                <w:i/>
                <w:lang w:val="nl-BE"/>
              </w:rPr>
              <w:t xml:space="preserve"> - GE - XD - 04 – Input Volumes </w:t>
            </w:r>
            <w:proofErr w:type="spellStart"/>
            <w:r w:rsidRPr="0013225E">
              <w:rPr>
                <w:rFonts w:cs="Arial"/>
                <w:b/>
                <w:i/>
                <w:lang w:val="nl-BE"/>
              </w:rPr>
              <w:t>Processes</w:t>
            </w:r>
            <w:proofErr w:type="spellEnd"/>
            <w:r w:rsidRPr="0013225E">
              <w:rPr>
                <w:rFonts w:cs="Arial"/>
                <w:lang w:val="nl-BE"/>
              </w:rPr>
              <w:t>).</w:t>
            </w:r>
          </w:p>
          <w:p w14:paraId="177A5760" w14:textId="77777777" w:rsidR="001D3705" w:rsidRPr="0013225E" w:rsidRDefault="001D3705" w:rsidP="002B2FC4">
            <w:pPr>
              <w:spacing w:before="0"/>
              <w:ind w:right="179"/>
              <w:jc w:val="both"/>
              <w:rPr>
                <w:rFonts w:cs="Arial"/>
                <w:lang w:val="nl-BE"/>
              </w:rPr>
            </w:pPr>
          </w:p>
          <w:p w14:paraId="785527EF" w14:textId="62B40023" w:rsidR="00140BB9" w:rsidRPr="0013225E" w:rsidRDefault="002309A6" w:rsidP="002B2FC4">
            <w:pPr>
              <w:spacing w:before="0"/>
              <w:ind w:right="179"/>
              <w:jc w:val="both"/>
              <w:rPr>
                <w:lang w:val="nl-BE"/>
              </w:rPr>
            </w:pPr>
            <w:r w:rsidRPr="0013225E">
              <w:rPr>
                <w:lang w:val="nl-BE"/>
              </w:rPr>
              <w:t xml:space="preserve">Een belangrijk </w:t>
            </w:r>
            <w:r w:rsidR="001D3705" w:rsidRPr="0013225E">
              <w:rPr>
                <w:lang w:val="nl-BE"/>
              </w:rPr>
              <w:t xml:space="preserve">input </w:t>
            </w:r>
            <w:r w:rsidRPr="0013225E">
              <w:rPr>
                <w:lang w:val="nl-BE"/>
              </w:rPr>
              <w:t xml:space="preserve">gegeven is de </w:t>
            </w:r>
            <w:proofErr w:type="spellStart"/>
            <w:r w:rsidRPr="0013225E">
              <w:rPr>
                <w:lang w:val="nl-BE"/>
              </w:rPr>
              <w:t>netinvoeding</w:t>
            </w:r>
            <w:proofErr w:type="spellEnd"/>
            <w:r w:rsidRPr="0013225E">
              <w:rPr>
                <w:lang w:val="nl-BE"/>
              </w:rPr>
              <w:t xml:space="preserve"> (</w:t>
            </w:r>
            <w:proofErr w:type="spellStart"/>
            <w:r w:rsidRPr="0013225E">
              <w:rPr>
                <w:lang w:val="nl-BE"/>
              </w:rPr>
              <w:t>Infeed</w:t>
            </w:r>
            <w:proofErr w:type="spellEnd"/>
            <w:r w:rsidRPr="0013225E">
              <w:rPr>
                <w:lang w:val="nl-BE"/>
              </w:rPr>
              <w:t>) op het distributienetwerk afkomstig van de Transport System Operator</w:t>
            </w:r>
            <w:r w:rsidR="00880942">
              <w:rPr>
                <w:lang w:val="nl-BE"/>
              </w:rPr>
              <w:t xml:space="preserve"> en van de buur </w:t>
            </w:r>
            <w:proofErr w:type="spellStart"/>
            <w:r w:rsidR="00880942">
              <w:rPr>
                <w:lang w:val="nl-BE"/>
              </w:rPr>
              <w:t>DGO’s</w:t>
            </w:r>
            <w:proofErr w:type="spellEnd"/>
            <w:r w:rsidRPr="0013225E">
              <w:rPr>
                <w:lang w:val="nl-BE"/>
              </w:rPr>
              <w:t xml:space="preserve">. </w:t>
            </w:r>
          </w:p>
          <w:p w14:paraId="0D0B6E6C" w14:textId="77777777" w:rsidR="0059790E" w:rsidRPr="0013225E" w:rsidRDefault="0059790E" w:rsidP="002B2FC4">
            <w:pPr>
              <w:spacing w:before="0"/>
              <w:ind w:right="179"/>
              <w:jc w:val="both"/>
              <w:rPr>
                <w:lang w:val="nl-BE"/>
              </w:rPr>
            </w:pPr>
          </w:p>
          <w:p w14:paraId="1FDCEADD" w14:textId="75E9F9A0" w:rsidR="002309A6" w:rsidRPr="0013225E" w:rsidRDefault="002309A6" w:rsidP="002B2FC4">
            <w:pPr>
              <w:spacing w:before="0"/>
              <w:ind w:right="179"/>
              <w:jc w:val="both"/>
              <w:rPr>
                <w:lang w:val="nl-BE"/>
              </w:rPr>
            </w:pPr>
            <w:r w:rsidRPr="0013225E">
              <w:rPr>
                <w:lang w:val="nl-BE"/>
              </w:rPr>
              <w:t xml:space="preserve">Ook de Klimaatcorrectiefactor is een input die nodig is alvorens de allocatie kan starten. </w:t>
            </w:r>
          </w:p>
          <w:p w14:paraId="55A1E507" w14:textId="77777777" w:rsidR="0059790E" w:rsidRPr="0013225E" w:rsidRDefault="0059790E" w:rsidP="002B2FC4">
            <w:pPr>
              <w:spacing w:before="0"/>
              <w:ind w:right="179"/>
              <w:jc w:val="both"/>
              <w:rPr>
                <w:lang w:val="nl-BE"/>
              </w:rPr>
            </w:pPr>
          </w:p>
          <w:p w14:paraId="792AE212" w14:textId="0F0DE670" w:rsidR="002309A6" w:rsidRPr="0013225E" w:rsidRDefault="002309A6" w:rsidP="002B2FC4">
            <w:pPr>
              <w:spacing w:before="0"/>
              <w:ind w:right="179"/>
              <w:jc w:val="both"/>
              <w:rPr>
                <w:lang w:val="nl-BE"/>
              </w:rPr>
            </w:pPr>
            <w:r w:rsidRPr="0013225E">
              <w:rPr>
                <w:lang w:val="nl-BE"/>
              </w:rPr>
              <w:t xml:space="preserve">Nadat de </w:t>
            </w:r>
            <w:proofErr w:type="spellStart"/>
            <w:r w:rsidRPr="0013225E">
              <w:rPr>
                <w:lang w:val="nl-BE"/>
              </w:rPr>
              <w:t>Infeed</w:t>
            </w:r>
            <w:r w:rsidR="00383AC4">
              <w:rPr>
                <w:lang w:val="nl-BE"/>
              </w:rPr>
              <w:t>,</w:t>
            </w:r>
            <w:r w:rsidRPr="0013225E">
              <w:rPr>
                <w:lang w:val="nl-BE"/>
              </w:rPr>
              <w:t>meetgegevens</w:t>
            </w:r>
            <w:proofErr w:type="spellEnd"/>
            <w:r w:rsidRPr="0013225E">
              <w:rPr>
                <w:lang w:val="nl-BE"/>
              </w:rPr>
              <w:t xml:space="preserve"> </w:t>
            </w:r>
            <w:r w:rsidR="00383AC4">
              <w:rPr>
                <w:lang w:val="nl-BE"/>
              </w:rPr>
              <w:t xml:space="preserve">en </w:t>
            </w:r>
            <w:r w:rsidR="00914D37">
              <w:rPr>
                <w:lang w:val="nl-BE"/>
              </w:rPr>
              <w:t>M</w:t>
            </w:r>
            <w:r w:rsidR="00383AC4">
              <w:rPr>
                <w:lang w:val="nl-BE"/>
              </w:rPr>
              <w:t xml:space="preserve">aster data </w:t>
            </w:r>
            <w:r w:rsidRPr="0013225E">
              <w:rPr>
                <w:lang w:val="nl-BE"/>
              </w:rPr>
              <w:t xml:space="preserve">ontvangen zijn door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wordt de maandelijkse situatie bevroren. Dit levert een rapport op van de bevroren maandelijkse gegevens per Distribution Grid Operator.</w:t>
            </w:r>
          </w:p>
          <w:p w14:paraId="2AD1C92C" w14:textId="74566C09" w:rsidR="002309A6" w:rsidRPr="0013225E" w:rsidRDefault="002309A6" w:rsidP="0059790E">
            <w:pPr>
              <w:spacing w:before="0"/>
              <w:ind w:right="179"/>
              <w:jc w:val="both"/>
              <w:rPr>
                <w:lang w:val="nl-BE"/>
              </w:rPr>
            </w:pPr>
            <w:r w:rsidRPr="0013225E">
              <w:rPr>
                <w:lang w:val="nl-BE"/>
              </w:rPr>
              <w:t xml:space="preserve">De foto van deze gegevens wordt bewaard. Zo kan er op elk moment teruggegaan worden naar de parameters die gebruikt zijn voor een bepaalde allocatie </w:t>
            </w:r>
            <w:r w:rsidR="0059790E" w:rsidRPr="0013225E">
              <w:rPr>
                <w:lang w:val="nl-BE"/>
              </w:rPr>
              <w:t xml:space="preserve">run. </w:t>
            </w:r>
          </w:p>
          <w:p w14:paraId="4D1F6D15" w14:textId="77777777" w:rsidR="002309A6" w:rsidRDefault="002309A6" w:rsidP="002B2FC4">
            <w:pPr>
              <w:spacing w:before="0"/>
              <w:ind w:right="179"/>
              <w:jc w:val="both"/>
              <w:rPr>
                <w:lang w:val="nl-BE"/>
              </w:rPr>
            </w:pPr>
          </w:p>
          <w:p w14:paraId="36597A31" w14:textId="77777777" w:rsidR="00B84BEA" w:rsidRPr="0013225E" w:rsidRDefault="00B84BEA" w:rsidP="002B2FC4">
            <w:pPr>
              <w:spacing w:before="0"/>
              <w:ind w:right="179"/>
              <w:jc w:val="both"/>
              <w:rPr>
                <w:lang w:val="nl-BE"/>
              </w:rPr>
            </w:pPr>
          </w:p>
          <w:p w14:paraId="49A89F23" w14:textId="2F50E00A" w:rsidR="002309A6" w:rsidRPr="0013225E" w:rsidRDefault="002309A6" w:rsidP="002B2FC4">
            <w:pPr>
              <w:spacing w:before="0"/>
              <w:ind w:right="179"/>
              <w:rPr>
                <w:u w:val="single"/>
                <w:lang w:val="nl-BE"/>
              </w:rPr>
            </w:pPr>
            <w:r w:rsidRPr="0013225E">
              <w:rPr>
                <w:u w:val="single"/>
                <w:lang w:val="nl-BE"/>
              </w:rPr>
              <w:t xml:space="preserve">2. Control Data </w:t>
            </w:r>
            <w:proofErr w:type="spellStart"/>
            <w:r w:rsidRPr="0013225E">
              <w:rPr>
                <w:u w:val="single"/>
                <w:lang w:val="nl-BE"/>
              </w:rPr>
              <w:t>Consistenty</w:t>
            </w:r>
            <w:proofErr w:type="spellEnd"/>
            <w:r w:rsidRPr="0013225E">
              <w:rPr>
                <w:u w:val="single"/>
                <w:lang w:val="nl-BE"/>
              </w:rPr>
              <w:t xml:space="preserve"> (zie ook sectie </w:t>
            </w:r>
            <w:r w:rsidRPr="0013225E">
              <w:rPr>
                <w:u w:val="single"/>
                <w:lang w:val="en-US"/>
              </w:rPr>
              <w:fldChar w:fldCharType="begin"/>
            </w:r>
            <w:r w:rsidRPr="0013225E">
              <w:rPr>
                <w:u w:val="single"/>
                <w:lang w:val="nl-BE"/>
              </w:rPr>
              <w:instrText xml:space="preserve"> REF _Ref335663958 \r \h  \* MERGEFORMAT </w:instrText>
            </w:r>
            <w:r w:rsidRPr="0013225E">
              <w:rPr>
                <w:u w:val="single"/>
                <w:lang w:val="en-US"/>
              </w:rPr>
            </w:r>
            <w:r w:rsidRPr="0013225E">
              <w:rPr>
                <w:u w:val="single"/>
                <w:lang w:val="en-US"/>
              </w:rPr>
              <w:fldChar w:fldCharType="separate"/>
            </w:r>
            <w:r w:rsidR="00257ACB">
              <w:rPr>
                <w:u w:val="single"/>
                <w:lang w:val="nl-BE"/>
              </w:rPr>
              <w:t>4.4.3.4.7</w:t>
            </w:r>
            <w:r w:rsidRPr="0013225E">
              <w:rPr>
                <w:u w:val="single"/>
                <w:lang w:val="en-US"/>
              </w:rPr>
              <w:fldChar w:fldCharType="end"/>
            </w:r>
            <w:r w:rsidRPr="0013225E">
              <w:rPr>
                <w:u w:val="single"/>
                <w:lang w:val="nl-BE"/>
              </w:rPr>
              <w:t>) – Check 1</w:t>
            </w:r>
          </w:p>
          <w:p w14:paraId="64EDD9C1" w14:textId="4846C78C" w:rsidR="002309A6" w:rsidRPr="0013225E" w:rsidRDefault="002309A6" w:rsidP="002B2FC4">
            <w:pPr>
              <w:spacing w:before="0"/>
              <w:ind w:right="179"/>
              <w:jc w:val="both"/>
              <w:rPr>
                <w:lang w:val="nl-BE"/>
              </w:rPr>
            </w:pPr>
            <w:r w:rsidRPr="0013225E">
              <w:rPr>
                <w:lang w:val="nl-BE"/>
              </w:rPr>
              <w:t xml:space="preserve">Een controle op de consistentie van de gegevens wordt uitgevoerd op basis van de </w:t>
            </w:r>
            <w:r w:rsidR="00140BB9" w:rsidRPr="0013225E">
              <w:rPr>
                <w:lang w:val="nl-BE"/>
              </w:rPr>
              <w:t>maandelijkse gegevens uit stap 1</w:t>
            </w:r>
            <w:r w:rsidRPr="0013225E">
              <w:rPr>
                <w:lang w:val="nl-BE"/>
              </w:rPr>
              <w:t>.</w:t>
            </w:r>
          </w:p>
          <w:p w14:paraId="6E05D7FD" w14:textId="0CC444A0" w:rsidR="002309A6" w:rsidRPr="0013225E" w:rsidRDefault="002309A6" w:rsidP="0059790E">
            <w:pPr>
              <w:spacing w:before="0"/>
              <w:ind w:right="179"/>
              <w:jc w:val="both"/>
              <w:rPr>
                <w:lang w:val="nl-BE"/>
              </w:rPr>
            </w:pPr>
            <w:r w:rsidRPr="0013225E">
              <w:rPr>
                <w:lang w:val="nl-BE"/>
              </w:rPr>
              <w:t xml:space="preserve">Indien er geen enkele </w:t>
            </w:r>
            <w:proofErr w:type="spellStart"/>
            <w:r w:rsidRPr="0013225E">
              <w:rPr>
                <w:lang w:val="nl-BE"/>
              </w:rPr>
              <w:t>metering</w:t>
            </w:r>
            <w:proofErr w:type="spellEnd"/>
            <w:r w:rsidRPr="0013225E">
              <w:rPr>
                <w:lang w:val="nl-BE"/>
              </w:rPr>
              <w:t xml:space="preserve"> of schatting voor een toegangspunt beschikbaar is op het moment van de allocatie, kan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beslissen of hij een vervangwaarde (zie sectie </w:t>
            </w:r>
            <w:r w:rsidR="0059790E" w:rsidRPr="0013225E">
              <w:rPr>
                <w:lang w:val="nl-BE"/>
              </w:rPr>
              <w:fldChar w:fldCharType="begin"/>
            </w:r>
            <w:r w:rsidR="0059790E" w:rsidRPr="00662D73">
              <w:rPr>
                <w:lang w:val="nl-BE"/>
              </w:rPr>
              <w:instrText xml:space="preserve"> REF _Ref373154365 \r \h </w:instrText>
            </w:r>
            <w:r w:rsidR="0013225E">
              <w:rPr>
                <w:lang w:val="nl-BE"/>
              </w:rPr>
              <w:instrText xml:space="preserve"> \* MERGEFORMAT </w:instrText>
            </w:r>
            <w:r w:rsidR="0059790E" w:rsidRPr="0013225E">
              <w:rPr>
                <w:lang w:val="nl-BE"/>
              </w:rPr>
            </w:r>
            <w:r w:rsidR="0059790E" w:rsidRPr="0013225E">
              <w:rPr>
                <w:lang w:val="nl-BE"/>
              </w:rPr>
              <w:fldChar w:fldCharType="separate"/>
            </w:r>
            <w:r w:rsidR="00257ACB">
              <w:rPr>
                <w:lang w:val="nl-BE"/>
              </w:rPr>
              <w:t>4.4.3.6.4</w:t>
            </w:r>
            <w:r w:rsidR="0059790E" w:rsidRPr="0013225E">
              <w:rPr>
                <w:lang w:val="nl-BE"/>
              </w:rPr>
              <w:fldChar w:fldCharType="end"/>
            </w:r>
            <w:r w:rsidRPr="0013225E">
              <w:rPr>
                <w:lang w:val="nl-BE"/>
              </w:rPr>
              <w:t xml:space="preserve">) zal gebruiken en het toegangspunt als inconsistent te identificeren zodat de markt weet dat de waarde niet verstuurd is geweest via een </w:t>
            </w:r>
            <w:proofErr w:type="spellStart"/>
            <w:r w:rsidRPr="0013225E">
              <w:rPr>
                <w:lang w:val="nl-BE"/>
              </w:rPr>
              <w:t>Metering</w:t>
            </w:r>
            <w:proofErr w:type="spellEnd"/>
            <w:r w:rsidRPr="0013225E">
              <w:rPr>
                <w:lang w:val="nl-BE"/>
              </w:rPr>
              <w:t xml:space="preserve"> bericht (</w:t>
            </w:r>
            <w:proofErr w:type="spellStart"/>
            <w:r w:rsidRPr="0013225E">
              <w:rPr>
                <w:lang w:val="nl-BE"/>
              </w:rPr>
              <w:t>Util</w:t>
            </w:r>
            <w:proofErr w:type="spellEnd"/>
            <w:r w:rsidRPr="0013225E">
              <w:rPr>
                <w:lang w:val="nl-BE"/>
              </w:rPr>
              <w:t xml:space="preserve">-TS). </w:t>
            </w:r>
          </w:p>
          <w:p w14:paraId="713BF081" w14:textId="579E8B7F" w:rsidR="002309A6" w:rsidRPr="0013225E" w:rsidRDefault="002309A6" w:rsidP="002B2FC4">
            <w:pPr>
              <w:spacing w:before="0"/>
              <w:ind w:right="179"/>
              <w:jc w:val="both"/>
              <w:rPr>
                <w:lang w:val="nl-BE"/>
              </w:rPr>
            </w:pPr>
            <w:r w:rsidRPr="0013225E">
              <w:rPr>
                <w:lang w:val="nl-BE"/>
              </w:rPr>
              <w:lastRenderedPageBreak/>
              <w:t xml:space="preserve">Een eerste rapport (Controle rapport Check 1) met de eventuele inconsistenties wordt opgesteld. </w:t>
            </w:r>
          </w:p>
          <w:p w14:paraId="23867EC6" w14:textId="77777777" w:rsidR="002309A6" w:rsidRPr="0013225E" w:rsidRDefault="002309A6" w:rsidP="002B2FC4">
            <w:pPr>
              <w:spacing w:before="0"/>
              <w:ind w:right="179"/>
              <w:jc w:val="both"/>
              <w:rPr>
                <w:lang w:val="nl-BE"/>
              </w:rPr>
            </w:pPr>
          </w:p>
          <w:p w14:paraId="79BA39C8" w14:textId="77777777" w:rsidR="002309A6" w:rsidRPr="0013225E" w:rsidRDefault="002309A6" w:rsidP="002B2FC4">
            <w:pPr>
              <w:pStyle w:val="Lijstalinea"/>
              <w:spacing w:before="0"/>
              <w:ind w:left="0" w:right="179"/>
              <w:rPr>
                <w:u w:val="single"/>
                <w:lang w:val="nl-BE"/>
              </w:rPr>
            </w:pPr>
            <w:r w:rsidRPr="0013225E">
              <w:rPr>
                <w:u w:val="single"/>
                <w:lang w:val="nl-BE"/>
              </w:rPr>
              <w:t xml:space="preserve">3. </w:t>
            </w:r>
            <w:proofErr w:type="spellStart"/>
            <w:r w:rsidRPr="0013225E">
              <w:rPr>
                <w:u w:val="single"/>
                <w:lang w:val="nl-BE"/>
              </w:rPr>
              <w:t>Evaluate</w:t>
            </w:r>
            <w:proofErr w:type="spellEnd"/>
            <w:r w:rsidRPr="0013225E">
              <w:rPr>
                <w:u w:val="single"/>
                <w:lang w:val="nl-BE"/>
              </w:rPr>
              <w:t xml:space="preserve"> </w:t>
            </w:r>
            <w:proofErr w:type="spellStart"/>
            <w:r w:rsidRPr="0013225E">
              <w:rPr>
                <w:u w:val="single"/>
                <w:lang w:val="nl-BE"/>
              </w:rPr>
              <w:t>Outcome</w:t>
            </w:r>
            <w:proofErr w:type="spellEnd"/>
            <w:r w:rsidRPr="0013225E">
              <w:rPr>
                <w:u w:val="single"/>
                <w:lang w:val="nl-BE"/>
              </w:rPr>
              <w:t xml:space="preserve"> (evalueer het resultaat van de consistentie controles)</w:t>
            </w:r>
          </w:p>
          <w:p w14:paraId="7847B546" w14:textId="5A08EC53" w:rsidR="002309A6" w:rsidRPr="0013225E" w:rsidRDefault="002309A6" w:rsidP="002B2FC4">
            <w:pPr>
              <w:spacing w:before="0"/>
              <w:ind w:right="179"/>
              <w:jc w:val="both"/>
              <w:rPr>
                <w:lang w:val="nl-BE"/>
              </w:rPr>
            </w:pPr>
            <w:r w:rsidRPr="0013225E">
              <w:rPr>
                <w:lang w:val="nl-BE"/>
              </w:rPr>
              <w:t xml:space="preserve">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evalueert het resultaat van de consistentie controles en indien </w:t>
            </w:r>
            <w:r w:rsidR="00C808CF" w:rsidRPr="0013225E">
              <w:rPr>
                <w:lang w:val="nl-BE"/>
              </w:rPr>
              <w:t>de gevonden fouten</w:t>
            </w:r>
            <w:r w:rsidRPr="0013225E">
              <w:rPr>
                <w:lang w:val="nl-BE"/>
              </w:rPr>
              <w:t xml:space="preserve"> kunnen gecorrigeerd worden, dan zullen de gegevens worden aangepast.</w:t>
            </w:r>
          </w:p>
          <w:p w14:paraId="720235F0" w14:textId="77777777" w:rsidR="002309A6" w:rsidRPr="0013225E" w:rsidRDefault="002309A6" w:rsidP="002B2FC4">
            <w:pPr>
              <w:spacing w:before="0"/>
              <w:ind w:right="179"/>
              <w:jc w:val="both"/>
              <w:rPr>
                <w:lang w:val="nl-BE"/>
              </w:rPr>
            </w:pPr>
            <w:r w:rsidRPr="0013225E">
              <w:rPr>
                <w:lang w:val="nl-BE"/>
              </w:rPr>
              <w:t xml:space="preserve">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beslist vervolgens, volgens zijn eigen operationele processen en organisatie, of hij een nieuwe set van gegevens zal gebruiken naar aanleiding van de eventuele correcties die zijn aangebracht.</w:t>
            </w:r>
          </w:p>
          <w:p w14:paraId="237836AC" w14:textId="77777777" w:rsidR="00C808CF" w:rsidRPr="0013225E" w:rsidRDefault="00C808CF" w:rsidP="002B2FC4">
            <w:pPr>
              <w:spacing w:before="0"/>
              <w:ind w:right="179"/>
              <w:jc w:val="both"/>
              <w:rPr>
                <w:lang w:val="nl-BE"/>
              </w:rPr>
            </w:pPr>
          </w:p>
          <w:p w14:paraId="59DC2D99" w14:textId="33487FE7" w:rsidR="002309A6" w:rsidRPr="0013225E" w:rsidRDefault="002309A6" w:rsidP="0059790E">
            <w:pPr>
              <w:spacing w:before="0"/>
              <w:ind w:right="179"/>
              <w:jc w:val="both"/>
              <w:rPr>
                <w:lang w:val="nl-BE"/>
              </w:rPr>
            </w:pPr>
            <w:r w:rsidRPr="0013225E">
              <w:rPr>
                <w:lang w:val="nl-BE"/>
              </w:rPr>
              <w:t xml:space="preserve">Zoals hoger </w:t>
            </w:r>
            <w:r w:rsidR="0059790E" w:rsidRPr="0013225E">
              <w:rPr>
                <w:lang w:val="nl-BE"/>
              </w:rPr>
              <w:t>in detail besproken</w:t>
            </w:r>
            <w:r w:rsidRPr="0013225E">
              <w:rPr>
                <w:lang w:val="nl-BE"/>
              </w:rPr>
              <w:t>, kan het resultaat van deze controle aanleiding geven tot het versturen van een No</w:t>
            </w:r>
            <w:r w:rsidR="007B60AA">
              <w:rPr>
                <w:lang w:val="nl-BE"/>
              </w:rPr>
              <w:t xml:space="preserve"> </w:t>
            </w:r>
            <w:r w:rsidRPr="0013225E">
              <w:rPr>
                <w:lang w:val="nl-BE"/>
              </w:rPr>
              <w:t xml:space="preserve">Run notificatie, waardoor de allocatieberekening niet op de vooropgestelde timing van start zal gaan. Dit kan het geval zijn wanneer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een bepaalde correctie van de input gegevens nodig acht alvorens de berekening te kunnen starten, aangezien deze ongecorrigeerde input zou leiden tot fouten die de </w:t>
            </w:r>
            <w:r w:rsidR="007B60AA" w:rsidRPr="00BC6E24">
              <w:rPr>
                <w:lang w:val="nl-BE"/>
              </w:rPr>
              <w:t>No Run/Re-run</w:t>
            </w:r>
            <w:r w:rsidR="007B60AA" w:rsidRPr="0013225E" w:rsidDel="007B60AA">
              <w:rPr>
                <w:lang w:val="nl-BE"/>
              </w:rPr>
              <w:t xml:space="preserve"> </w:t>
            </w:r>
            <w:r w:rsidRPr="0013225E">
              <w:rPr>
                <w:lang w:val="nl-BE"/>
              </w:rPr>
              <w:t>criteria overschrijden.</w:t>
            </w:r>
          </w:p>
          <w:p w14:paraId="44247749" w14:textId="6EB648D1" w:rsidR="00C808CF" w:rsidRPr="0013225E" w:rsidRDefault="00C808CF" w:rsidP="00C808CF">
            <w:pPr>
              <w:spacing w:before="0"/>
              <w:ind w:right="179"/>
              <w:jc w:val="both"/>
              <w:rPr>
                <w:rFonts w:cs="Arial"/>
                <w:szCs w:val="18"/>
                <w:lang w:val="nl-BE"/>
              </w:rPr>
            </w:pPr>
            <w:r w:rsidRPr="0013225E">
              <w:rPr>
                <w:lang w:val="nl-BE"/>
              </w:rPr>
              <w:t xml:space="preserve">Indien nodig, </w:t>
            </w:r>
            <w:r w:rsidRPr="0013225E">
              <w:rPr>
                <w:rFonts w:cs="Arial"/>
                <w:szCs w:val="18"/>
                <w:lang w:val="nl-BE"/>
              </w:rPr>
              <w:t xml:space="preserve">zal de </w:t>
            </w:r>
            <w:proofErr w:type="spellStart"/>
            <w:r w:rsidRPr="0013225E">
              <w:rPr>
                <w:rFonts w:cs="Arial"/>
                <w:szCs w:val="18"/>
                <w:lang w:val="nl-BE"/>
              </w:rPr>
              <w:t>Settlement</w:t>
            </w:r>
            <w:proofErr w:type="spellEnd"/>
            <w:r w:rsidRPr="0013225E">
              <w:rPr>
                <w:rFonts w:cs="Arial"/>
                <w:szCs w:val="18"/>
                <w:lang w:val="nl-BE"/>
              </w:rPr>
              <w:t xml:space="preserve"> </w:t>
            </w:r>
            <w:proofErr w:type="spellStart"/>
            <w:r w:rsidRPr="0013225E">
              <w:rPr>
                <w:rFonts w:cs="Arial"/>
                <w:szCs w:val="18"/>
                <w:lang w:val="nl-BE"/>
              </w:rPr>
              <w:t>Responsible</w:t>
            </w:r>
            <w:proofErr w:type="spellEnd"/>
            <w:r w:rsidRPr="0013225E">
              <w:rPr>
                <w:rFonts w:cs="Arial"/>
                <w:szCs w:val="18"/>
                <w:lang w:val="nl-BE"/>
              </w:rPr>
              <w:t xml:space="preserve"> dus de nodige stappen ondernemen om correcties aan te vragen via de Module </w:t>
            </w:r>
            <w:proofErr w:type="spellStart"/>
            <w:r w:rsidRPr="0013225E">
              <w:rPr>
                <w:rFonts w:cs="Arial"/>
                <w:szCs w:val="18"/>
                <w:lang w:val="nl-BE"/>
              </w:rPr>
              <w:t>Request</w:t>
            </w:r>
            <w:proofErr w:type="spellEnd"/>
            <w:r w:rsidRPr="0013225E">
              <w:rPr>
                <w:rFonts w:cs="Arial"/>
                <w:szCs w:val="18"/>
                <w:lang w:val="nl-BE"/>
              </w:rPr>
              <w:t xml:space="preserve"> </w:t>
            </w:r>
            <w:proofErr w:type="spellStart"/>
            <w:r w:rsidRPr="0013225E">
              <w:rPr>
                <w:rFonts w:cs="Arial"/>
                <w:szCs w:val="18"/>
                <w:lang w:val="nl-BE"/>
              </w:rPr>
              <w:t>Rectification</w:t>
            </w:r>
            <w:proofErr w:type="spellEnd"/>
            <w:r w:rsidRPr="0013225E">
              <w:rPr>
                <w:rFonts w:cs="Arial"/>
                <w:szCs w:val="18"/>
                <w:lang w:val="nl-BE"/>
              </w:rPr>
              <w:t xml:space="preserve"> (voor meer informatie over rectificaties verwijzen we naar het aanverwante document</w:t>
            </w:r>
            <w:r w:rsidRPr="0013225E">
              <w:rPr>
                <w:lang w:val="nl-BE"/>
              </w:rPr>
              <w:t xml:space="preserve"> </w:t>
            </w:r>
            <w:r w:rsidR="00A6207B">
              <w:rPr>
                <w:b/>
                <w:i/>
                <w:lang w:val="nl-BE"/>
              </w:rPr>
              <w:t>UMIG</w:t>
            </w:r>
            <w:r w:rsidRPr="0013225E">
              <w:rPr>
                <w:b/>
                <w:i/>
                <w:lang w:val="nl-BE"/>
              </w:rPr>
              <w:t xml:space="preserve"> - BR - ST - 03 – </w:t>
            </w:r>
            <w:proofErr w:type="spellStart"/>
            <w:r w:rsidRPr="0013225E">
              <w:rPr>
                <w:b/>
                <w:i/>
                <w:lang w:val="nl-BE"/>
              </w:rPr>
              <w:t>Rectification</w:t>
            </w:r>
            <w:proofErr w:type="spellEnd"/>
            <w:r w:rsidRPr="0013225E">
              <w:rPr>
                <w:rFonts w:cs="Arial"/>
                <w:szCs w:val="18"/>
                <w:lang w:val="nl-BE"/>
              </w:rPr>
              <w:t>).</w:t>
            </w:r>
          </w:p>
          <w:p w14:paraId="7861F700" w14:textId="77777777" w:rsidR="002309A6" w:rsidRPr="0013225E" w:rsidRDefault="002309A6" w:rsidP="002B2FC4">
            <w:pPr>
              <w:spacing w:before="0"/>
              <w:ind w:right="179"/>
              <w:jc w:val="both"/>
              <w:rPr>
                <w:lang w:val="nl-BE"/>
              </w:rPr>
            </w:pPr>
          </w:p>
          <w:p w14:paraId="614DC265" w14:textId="2095BAAE" w:rsidR="002309A6" w:rsidRPr="00B24F85" w:rsidRDefault="002309A6" w:rsidP="002B2FC4">
            <w:pPr>
              <w:pStyle w:val="Lijstalinea"/>
              <w:spacing w:before="0"/>
              <w:ind w:left="0" w:right="179"/>
              <w:rPr>
                <w:u w:val="single"/>
                <w:lang w:val="en-US"/>
              </w:rPr>
            </w:pPr>
            <w:r w:rsidRPr="00B24F85">
              <w:rPr>
                <w:u w:val="single"/>
                <w:lang w:val="en-US"/>
              </w:rPr>
              <w:t>4. Documenteer AIN Data (</w:t>
            </w:r>
            <w:r w:rsidRPr="00B24F85">
              <w:rPr>
                <w:i/>
                <w:u w:val="single"/>
                <w:lang w:val="en-US"/>
              </w:rPr>
              <w:t xml:space="preserve">Allocation Inconsistency </w:t>
            </w:r>
            <w:r w:rsidR="001D3705" w:rsidRPr="00B24F85">
              <w:rPr>
                <w:i/>
                <w:u w:val="single"/>
                <w:lang w:val="en-US"/>
              </w:rPr>
              <w:t>report</w:t>
            </w:r>
            <w:r w:rsidRPr="00B24F85">
              <w:rPr>
                <w:u w:val="single"/>
                <w:lang w:val="en-US"/>
              </w:rPr>
              <w:t>)</w:t>
            </w:r>
          </w:p>
          <w:p w14:paraId="7F277F38" w14:textId="77777777" w:rsidR="002309A6" w:rsidRPr="0013225E" w:rsidRDefault="002309A6" w:rsidP="002B2FC4">
            <w:pPr>
              <w:spacing w:before="0"/>
              <w:ind w:right="179"/>
              <w:jc w:val="both"/>
              <w:rPr>
                <w:lang w:val="nl-BE"/>
              </w:rPr>
            </w:pPr>
            <w:r w:rsidRPr="0013225E">
              <w:rPr>
                <w:lang w:val="nl-BE"/>
              </w:rPr>
              <w:t xml:space="preserve">Het resultaat van deze inconsistentie controles wordt gedocumenteerd en dit zal nadien, gelijktijdig met de allocatie resultaten, verstuurd worden naar de Balance </w:t>
            </w:r>
            <w:proofErr w:type="spellStart"/>
            <w:r w:rsidRPr="0013225E">
              <w:rPr>
                <w:lang w:val="nl-BE"/>
              </w:rPr>
              <w:t>Supplier</w:t>
            </w:r>
            <w:proofErr w:type="spellEnd"/>
            <w:r w:rsidRPr="0013225E">
              <w:rPr>
                <w:lang w:val="nl-BE"/>
              </w:rPr>
              <w:t xml:space="preserve"> zoals overeengekomen tussen deze twee marktpartijen.</w:t>
            </w:r>
          </w:p>
          <w:p w14:paraId="29488214" w14:textId="77777777" w:rsidR="002309A6" w:rsidRPr="0013225E" w:rsidRDefault="002309A6" w:rsidP="002B2FC4">
            <w:pPr>
              <w:spacing w:before="0"/>
              <w:ind w:right="179"/>
              <w:rPr>
                <w:lang w:val="nl-BE"/>
              </w:rPr>
            </w:pPr>
          </w:p>
          <w:p w14:paraId="5DB3011F" w14:textId="77777777" w:rsidR="002309A6" w:rsidRPr="0013225E" w:rsidRDefault="002309A6" w:rsidP="002B2FC4">
            <w:pPr>
              <w:pStyle w:val="Lijstalinea"/>
              <w:spacing w:before="0"/>
              <w:ind w:left="0" w:right="179"/>
              <w:rPr>
                <w:u w:val="single"/>
                <w:lang w:val="nl-BE"/>
              </w:rPr>
            </w:pPr>
            <w:r w:rsidRPr="0013225E">
              <w:rPr>
                <w:u w:val="single"/>
                <w:lang w:val="nl-BE"/>
              </w:rPr>
              <w:t xml:space="preserve">5. Handle </w:t>
            </w:r>
            <w:proofErr w:type="spellStart"/>
            <w:r w:rsidRPr="0013225E">
              <w:rPr>
                <w:u w:val="single"/>
                <w:lang w:val="nl-BE"/>
              </w:rPr>
              <w:t>Allocation</w:t>
            </w:r>
            <w:proofErr w:type="spellEnd"/>
            <w:r w:rsidRPr="0013225E">
              <w:rPr>
                <w:u w:val="single"/>
                <w:lang w:val="nl-BE"/>
              </w:rPr>
              <w:t xml:space="preserve"> Data (bereken de allocatie) – Check 2</w:t>
            </w:r>
          </w:p>
          <w:p w14:paraId="68C5178F" w14:textId="0F7B1941" w:rsidR="001443A4" w:rsidRPr="0013225E" w:rsidRDefault="002309A6" w:rsidP="002B2FC4">
            <w:pPr>
              <w:spacing w:before="0"/>
              <w:jc w:val="both"/>
              <w:rPr>
                <w:lang w:val="nl-BE"/>
              </w:rPr>
            </w:pPr>
            <w:r w:rsidRPr="0013225E">
              <w:rPr>
                <w:lang w:val="nl-BE"/>
              </w:rPr>
              <w:t>De berekening van de allocatie gebeurt per toegangspunt en ook op geaggregeerde wijze. Voor meer informatie over de allocatieberekening verwijzen we naar sectie</w:t>
            </w:r>
            <w:r w:rsidR="00C15856">
              <w:rPr>
                <w:lang w:val="nl-BE"/>
              </w:rPr>
              <w:t xml:space="preserve"> </w:t>
            </w:r>
            <w:r w:rsidR="00C15856">
              <w:rPr>
                <w:lang w:val="nl-BE"/>
              </w:rPr>
              <w:fldChar w:fldCharType="begin"/>
            </w:r>
            <w:r w:rsidR="00C15856">
              <w:rPr>
                <w:lang w:val="nl-BE"/>
              </w:rPr>
              <w:instrText xml:space="preserve"> REF _Ref380748218 \r \h </w:instrText>
            </w:r>
            <w:r w:rsidR="00C15856">
              <w:rPr>
                <w:lang w:val="nl-BE"/>
              </w:rPr>
            </w:r>
            <w:r w:rsidR="00C15856">
              <w:rPr>
                <w:lang w:val="nl-BE"/>
              </w:rPr>
              <w:fldChar w:fldCharType="separate"/>
            </w:r>
            <w:r w:rsidR="00257ACB">
              <w:rPr>
                <w:lang w:val="nl-BE"/>
              </w:rPr>
              <w:t>4.4.3.5</w:t>
            </w:r>
            <w:r w:rsidR="00C15856">
              <w:rPr>
                <w:lang w:val="nl-BE"/>
              </w:rPr>
              <w:fldChar w:fldCharType="end"/>
            </w:r>
            <w:r w:rsidR="001443A4" w:rsidRPr="0013225E">
              <w:rPr>
                <w:lang w:val="nl-BE"/>
              </w:rPr>
              <w:t>.</w:t>
            </w:r>
          </w:p>
          <w:p w14:paraId="1A7F2851" w14:textId="77777777" w:rsidR="00C808CF" w:rsidRPr="0013225E" w:rsidRDefault="00C808CF" w:rsidP="002B2FC4">
            <w:pPr>
              <w:spacing w:before="0"/>
              <w:jc w:val="both"/>
              <w:rPr>
                <w:lang w:val="nl-BE"/>
              </w:rPr>
            </w:pPr>
          </w:p>
          <w:p w14:paraId="7D4F8276" w14:textId="1B254EF6" w:rsidR="002309A6" w:rsidRDefault="002309A6" w:rsidP="002B2FC4">
            <w:pPr>
              <w:spacing w:before="0"/>
              <w:jc w:val="both"/>
              <w:rPr>
                <w:lang w:val="nl-BE"/>
              </w:rPr>
            </w:pPr>
            <w:r w:rsidRPr="0013225E">
              <w:rPr>
                <w:lang w:val="nl-BE"/>
              </w:rPr>
              <w:t xml:space="preserve">Na de berekening controleert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de resultaten. Indien deze controle een positief resultaat heeft, wordt er een tweede controlerapport opgesteld (controlerapport Check 2). Indien de controle negatief is, keert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terug naar de fase "</w:t>
            </w:r>
            <w:proofErr w:type="spellStart"/>
            <w:r w:rsidRPr="0013225E">
              <w:rPr>
                <w:lang w:val="nl-BE"/>
              </w:rPr>
              <w:t>Evaluate</w:t>
            </w:r>
            <w:proofErr w:type="spellEnd"/>
            <w:r w:rsidRPr="0013225E">
              <w:rPr>
                <w:lang w:val="nl-BE"/>
              </w:rPr>
              <w:t xml:space="preserve"> </w:t>
            </w:r>
            <w:proofErr w:type="spellStart"/>
            <w:r w:rsidRPr="0013225E">
              <w:rPr>
                <w:lang w:val="nl-BE"/>
              </w:rPr>
              <w:t>Outcome</w:t>
            </w:r>
            <w:proofErr w:type="spellEnd"/>
            <w:r w:rsidRPr="0013225E">
              <w:rPr>
                <w:lang w:val="nl-BE"/>
              </w:rPr>
              <w:t xml:space="preserve">". Daarna kan hij beslissen of er al dan niet een nieuwe set gegevens gebruikt wordt om de </w:t>
            </w:r>
            <w:r w:rsidR="00C808CF" w:rsidRPr="0013225E">
              <w:rPr>
                <w:lang w:val="nl-BE"/>
              </w:rPr>
              <w:t>herberekening</w:t>
            </w:r>
            <w:r w:rsidRPr="0013225E">
              <w:rPr>
                <w:lang w:val="nl-BE"/>
              </w:rPr>
              <w:t xml:space="preserve"> te starten.</w:t>
            </w:r>
          </w:p>
          <w:p w14:paraId="17EBD554" w14:textId="77777777" w:rsidR="00010BCF" w:rsidRDefault="00010BCF" w:rsidP="002B2FC4">
            <w:pPr>
              <w:spacing w:before="0"/>
              <w:jc w:val="both"/>
              <w:rPr>
                <w:lang w:val="nl-BE"/>
              </w:rPr>
            </w:pPr>
          </w:p>
          <w:p w14:paraId="15A7D676" w14:textId="2E80BCFC" w:rsidR="002309A6" w:rsidRPr="0013225E" w:rsidRDefault="00E548A5" w:rsidP="002B2FC4">
            <w:pPr>
              <w:spacing w:before="0"/>
              <w:rPr>
                <w:u w:val="single"/>
                <w:lang w:val="nl-BE"/>
              </w:rPr>
            </w:pPr>
            <w:r>
              <w:rPr>
                <w:u w:val="single"/>
                <w:lang w:val="nl-BE"/>
              </w:rPr>
              <w:t>6</w:t>
            </w:r>
            <w:r w:rsidR="002309A6" w:rsidRPr="0013225E">
              <w:rPr>
                <w:u w:val="single"/>
                <w:lang w:val="nl-BE"/>
              </w:rPr>
              <w:t>. Send Data (de allocatie versturen naar het Transport System Operator)</w:t>
            </w:r>
          </w:p>
          <w:p w14:paraId="62DB292F" w14:textId="55B0F15D" w:rsidR="002309A6" w:rsidRPr="0013225E" w:rsidRDefault="002309A6" w:rsidP="002B2FC4">
            <w:pPr>
              <w:spacing w:before="0"/>
              <w:rPr>
                <w:lang w:val="nl-BE"/>
              </w:rPr>
            </w:pPr>
            <w:r w:rsidRPr="0013225E">
              <w:rPr>
                <w:lang w:val="nl-BE"/>
              </w:rPr>
              <w:lastRenderedPageBreak/>
              <w:t>De allocatieresultaten worden naar de Transport System Operator verstuurd.</w:t>
            </w:r>
            <w:r w:rsidR="00A47DD0">
              <w:rPr>
                <w:lang w:val="nl-BE"/>
              </w:rPr>
              <w:t xml:space="preserve"> Merk op dat </w:t>
            </w:r>
            <w:r w:rsidR="00717F89">
              <w:rPr>
                <w:lang w:val="nl-BE"/>
              </w:rPr>
              <w:t xml:space="preserve">in sommige gevallen de resultaten van meerdere </w:t>
            </w:r>
            <w:proofErr w:type="spellStart"/>
            <w:r w:rsidR="00717F89">
              <w:rPr>
                <w:lang w:val="nl-BE"/>
              </w:rPr>
              <w:t>DGO’s</w:t>
            </w:r>
            <w:proofErr w:type="spellEnd"/>
            <w:r w:rsidR="00717F89">
              <w:rPr>
                <w:lang w:val="nl-BE"/>
              </w:rPr>
              <w:t xml:space="preserve"> worden samengenomen alvorens ze verstuurd worden naar de TSO en ze bijgevolg afwijken van wat de andere marktpartijen ontvangen.</w:t>
            </w:r>
          </w:p>
          <w:p w14:paraId="0CC7D262" w14:textId="77777777" w:rsidR="002309A6" w:rsidRPr="0013225E" w:rsidRDefault="002309A6" w:rsidP="002B2FC4">
            <w:pPr>
              <w:spacing w:before="0"/>
              <w:jc w:val="both"/>
              <w:rPr>
                <w:lang w:val="nl-BE"/>
              </w:rPr>
            </w:pPr>
          </w:p>
          <w:p w14:paraId="68DEB910" w14:textId="4EFA6BAD" w:rsidR="002309A6" w:rsidRPr="0013225E" w:rsidRDefault="00E548A5" w:rsidP="002B2FC4">
            <w:pPr>
              <w:spacing w:before="0"/>
              <w:jc w:val="both"/>
              <w:rPr>
                <w:u w:val="single"/>
                <w:lang w:val="nl-BE"/>
              </w:rPr>
            </w:pPr>
            <w:r>
              <w:rPr>
                <w:u w:val="single"/>
                <w:lang w:val="nl-BE"/>
              </w:rPr>
              <w:t>7</w:t>
            </w:r>
            <w:r w:rsidR="002309A6" w:rsidRPr="0013225E">
              <w:rPr>
                <w:u w:val="single"/>
                <w:lang w:val="nl-BE"/>
              </w:rPr>
              <w:t xml:space="preserve">. </w:t>
            </w:r>
            <w:proofErr w:type="spellStart"/>
            <w:r w:rsidR="002309A6" w:rsidRPr="0013225E">
              <w:rPr>
                <w:u w:val="single"/>
                <w:lang w:val="nl-BE"/>
              </w:rPr>
              <w:t>Receive</w:t>
            </w:r>
            <w:proofErr w:type="spellEnd"/>
            <w:r w:rsidR="002309A6" w:rsidRPr="0013225E">
              <w:rPr>
                <w:u w:val="single"/>
                <w:lang w:val="nl-BE"/>
              </w:rPr>
              <w:t xml:space="preserve"> Data &amp; Control </w:t>
            </w:r>
            <w:proofErr w:type="spellStart"/>
            <w:r w:rsidR="002309A6" w:rsidRPr="0013225E">
              <w:rPr>
                <w:u w:val="single"/>
                <w:lang w:val="nl-BE"/>
              </w:rPr>
              <w:t>Allocation</w:t>
            </w:r>
            <w:proofErr w:type="spellEnd"/>
            <w:r w:rsidR="002309A6" w:rsidRPr="0013225E">
              <w:rPr>
                <w:u w:val="single"/>
                <w:lang w:val="nl-BE"/>
              </w:rPr>
              <w:t xml:space="preserve"> </w:t>
            </w:r>
            <w:proofErr w:type="spellStart"/>
            <w:r w:rsidR="002309A6" w:rsidRPr="0013225E">
              <w:rPr>
                <w:u w:val="single"/>
                <w:lang w:val="nl-BE"/>
              </w:rPr>
              <w:t>Results</w:t>
            </w:r>
            <w:proofErr w:type="spellEnd"/>
            <w:r w:rsidR="002309A6" w:rsidRPr="0013225E">
              <w:rPr>
                <w:u w:val="single"/>
                <w:lang w:val="nl-BE"/>
              </w:rPr>
              <w:t xml:space="preserve"> (ontvangen en controleren van de allocatiegegevens door de Transport System Operator)</w:t>
            </w:r>
          </w:p>
          <w:p w14:paraId="436E953F" w14:textId="77777777" w:rsidR="002309A6" w:rsidRPr="0013225E" w:rsidRDefault="002309A6" w:rsidP="002B2FC4">
            <w:pPr>
              <w:spacing w:before="0"/>
              <w:jc w:val="both"/>
              <w:rPr>
                <w:lang w:val="nl-BE"/>
              </w:rPr>
            </w:pPr>
            <w:r w:rsidRPr="0013225E">
              <w:rPr>
                <w:lang w:val="nl-BE"/>
              </w:rPr>
              <w:t>Op basis van de ontvangen allocaties controleert de Transport System Operator de (geaggregeerde) resultaten.</w:t>
            </w:r>
          </w:p>
          <w:p w14:paraId="04606416" w14:textId="69934FDA" w:rsidR="002309A6" w:rsidRPr="0013225E" w:rsidRDefault="002309A6" w:rsidP="002B2FC4">
            <w:pPr>
              <w:pStyle w:val="Lijstalinea"/>
              <w:spacing w:before="0"/>
              <w:ind w:left="0"/>
              <w:jc w:val="both"/>
              <w:rPr>
                <w:lang w:val="nl-BE"/>
              </w:rPr>
            </w:pPr>
            <w:r w:rsidRPr="0013225E">
              <w:rPr>
                <w:lang w:val="nl-BE"/>
              </w:rPr>
              <w:t xml:space="preserve">De Transport System Operator kan op basis van de </w:t>
            </w:r>
            <w:proofErr w:type="spellStart"/>
            <w:r w:rsidRPr="0013225E">
              <w:rPr>
                <w:lang w:val="nl-BE"/>
              </w:rPr>
              <w:t>nettovoeding</w:t>
            </w:r>
            <w:proofErr w:type="spellEnd"/>
            <w:r w:rsidRPr="0013225E">
              <w:rPr>
                <w:lang w:val="nl-BE"/>
              </w:rPr>
              <w:t xml:space="preserve"> van het net en de allocatie het PBO-rapport (</w:t>
            </w:r>
            <w:proofErr w:type="spellStart"/>
            <w:r w:rsidRPr="0013225E">
              <w:rPr>
                <w:lang w:val="nl-BE"/>
              </w:rPr>
              <w:t>Périmètre</w:t>
            </w:r>
            <w:proofErr w:type="spellEnd"/>
            <w:r w:rsidRPr="0013225E">
              <w:rPr>
                <w:lang w:val="nl-BE"/>
              </w:rPr>
              <w:t xml:space="preserve"> de </w:t>
            </w:r>
            <w:proofErr w:type="spellStart"/>
            <w:r w:rsidRPr="0013225E">
              <w:rPr>
                <w:lang w:val="nl-BE"/>
              </w:rPr>
              <w:t>Bouclage</w:t>
            </w:r>
            <w:proofErr w:type="spellEnd"/>
            <w:r w:rsidRPr="0013225E">
              <w:rPr>
                <w:lang w:val="nl-BE"/>
              </w:rPr>
              <w:t xml:space="preserve">) opstellen. Dat gebeurt op basis van de totale hoeveelheden </w:t>
            </w:r>
            <w:proofErr w:type="spellStart"/>
            <w:r w:rsidR="00C808CF" w:rsidRPr="0013225E">
              <w:rPr>
                <w:lang w:val="nl-BE"/>
              </w:rPr>
              <w:t>Infeed</w:t>
            </w:r>
            <w:proofErr w:type="spellEnd"/>
            <w:r w:rsidR="00C808CF" w:rsidRPr="0013225E">
              <w:rPr>
                <w:lang w:val="nl-BE"/>
              </w:rPr>
              <w:t xml:space="preserve"> en allocatie </w:t>
            </w:r>
            <w:r w:rsidRPr="0013225E">
              <w:rPr>
                <w:lang w:val="nl-BE"/>
              </w:rPr>
              <w:t xml:space="preserve">per maand. </w:t>
            </w:r>
          </w:p>
          <w:p w14:paraId="60DA09B4" w14:textId="77777777" w:rsidR="00B84BEA" w:rsidRPr="0013225E" w:rsidRDefault="00B84BEA" w:rsidP="002B2FC4">
            <w:pPr>
              <w:tabs>
                <w:tab w:val="left" w:pos="6521"/>
              </w:tabs>
              <w:spacing w:before="0"/>
              <w:ind w:right="179"/>
              <w:jc w:val="both"/>
              <w:rPr>
                <w:b/>
                <w:i/>
                <w:lang w:val="nl-BE"/>
              </w:rPr>
            </w:pPr>
          </w:p>
          <w:p w14:paraId="06C94312" w14:textId="77777777" w:rsidR="002309A6" w:rsidRPr="0013225E" w:rsidRDefault="002309A6" w:rsidP="002B2FC4">
            <w:pPr>
              <w:tabs>
                <w:tab w:val="left" w:pos="6521"/>
              </w:tabs>
              <w:spacing w:before="0"/>
              <w:ind w:right="179"/>
              <w:jc w:val="both"/>
              <w:rPr>
                <w:b/>
                <w:i/>
                <w:lang w:val="fr-FR"/>
              </w:rPr>
            </w:pPr>
            <w:r w:rsidRPr="0013225E">
              <w:rPr>
                <w:b/>
                <w:i/>
                <w:lang w:val="fr-FR"/>
              </w:rPr>
              <w:t>De PBO (Périmètre de Bouclage)</w:t>
            </w:r>
          </w:p>
          <w:p w14:paraId="721EB18D" w14:textId="77777777" w:rsidR="002309A6" w:rsidRPr="0013225E" w:rsidRDefault="002309A6" w:rsidP="002B2FC4">
            <w:pPr>
              <w:tabs>
                <w:tab w:val="left" w:pos="6521"/>
              </w:tabs>
              <w:spacing w:before="0"/>
              <w:ind w:right="179"/>
              <w:jc w:val="both"/>
              <w:rPr>
                <w:b/>
                <w:i/>
                <w:lang w:val="fr-FR"/>
              </w:rPr>
            </w:pPr>
          </w:p>
          <w:p w14:paraId="1E8E536A" w14:textId="77777777" w:rsidR="002309A6" w:rsidRPr="0013225E" w:rsidRDefault="002309A6" w:rsidP="002B2FC4">
            <w:pPr>
              <w:tabs>
                <w:tab w:val="left" w:pos="6521"/>
              </w:tabs>
              <w:spacing w:before="0"/>
              <w:ind w:right="179"/>
              <w:jc w:val="both"/>
              <w:rPr>
                <w:lang w:val="nl-BE"/>
              </w:rPr>
            </w:pPr>
            <w:r w:rsidRPr="0013225E">
              <w:rPr>
                <w:lang w:val="nl-BE"/>
              </w:rPr>
              <w:t xml:space="preserve">Een controle door de Transport System Operator na de allocatie is noodzakelijk om na te gaan of het resultaat van de allocatie wel degelijk overeenkomt met de originele netto </w:t>
            </w:r>
            <w:proofErr w:type="spellStart"/>
            <w:r w:rsidRPr="0013225E">
              <w:rPr>
                <w:lang w:val="nl-BE"/>
              </w:rPr>
              <w:t>Infeed</w:t>
            </w:r>
            <w:proofErr w:type="spellEnd"/>
            <w:r w:rsidRPr="0013225E">
              <w:rPr>
                <w:lang w:val="nl-BE"/>
              </w:rPr>
              <w:t xml:space="preserve"> welke moet verdeeld worden. Bij een correct verlopend allocatieproces zal de totale allocatie per kwartier gelijk zijn aan de netto </w:t>
            </w:r>
            <w:proofErr w:type="spellStart"/>
            <w:r w:rsidRPr="0013225E">
              <w:rPr>
                <w:lang w:val="nl-BE"/>
              </w:rPr>
              <w:t>Infeed</w:t>
            </w:r>
            <w:proofErr w:type="spellEnd"/>
            <w:r w:rsidRPr="0013225E">
              <w:rPr>
                <w:lang w:val="nl-BE"/>
              </w:rPr>
              <w:t xml:space="preserve"> per kwartier.</w:t>
            </w:r>
          </w:p>
          <w:p w14:paraId="5522DC01" w14:textId="6B5181C1" w:rsidR="002309A6" w:rsidRPr="0013225E" w:rsidRDefault="002309A6" w:rsidP="002B2FC4">
            <w:pPr>
              <w:tabs>
                <w:tab w:val="left" w:pos="6521"/>
              </w:tabs>
              <w:spacing w:before="0"/>
              <w:ind w:right="179"/>
              <w:jc w:val="both"/>
              <w:rPr>
                <w:lang w:val="nl-BE"/>
              </w:rPr>
            </w:pPr>
            <w:r w:rsidRPr="0013225E">
              <w:rPr>
                <w:lang w:val="nl-BE"/>
              </w:rPr>
              <w:t xml:space="preserve">Ter controle worden de totale maandelijkse allocatiehoeveelheden aan de Balance </w:t>
            </w:r>
            <w:proofErr w:type="spellStart"/>
            <w:r w:rsidRPr="0013225E">
              <w:rPr>
                <w:lang w:val="nl-BE"/>
              </w:rPr>
              <w:t>Responsible</w:t>
            </w:r>
            <w:proofErr w:type="spellEnd"/>
            <w:r w:rsidRPr="0013225E">
              <w:rPr>
                <w:lang w:val="nl-BE"/>
              </w:rPr>
              <w:t xml:space="preserve"> Party vergeleken met de totale netto </w:t>
            </w:r>
            <w:proofErr w:type="spellStart"/>
            <w:r w:rsidRPr="0013225E">
              <w:rPr>
                <w:lang w:val="nl-BE"/>
              </w:rPr>
              <w:t>Infeed</w:t>
            </w:r>
            <w:proofErr w:type="spellEnd"/>
            <w:r w:rsidR="00C808CF" w:rsidRPr="0013225E">
              <w:rPr>
                <w:lang w:val="nl-BE"/>
              </w:rPr>
              <w:t xml:space="preserve"> bij de Transport System Operator</w:t>
            </w:r>
            <w:r w:rsidRPr="0013225E">
              <w:rPr>
                <w:lang w:val="nl-BE"/>
              </w:rPr>
              <w:t xml:space="preserve">. Deze dekking van de netto </w:t>
            </w:r>
            <w:proofErr w:type="spellStart"/>
            <w:r w:rsidRPr="0013225E">
              <w:rPr>
                <w:lang w:val="nl-BE"/>
              </w:rPr>
              <w:t>Infeed</w:t>
            </w:r>
            <w:proofErr w:type="spellEnd"/>
            <w:r w:rsidRPr="0013225E">
              <w:rPr>
                <w:lang w:val="nl-BE"/>
              </w:rPr>
              <w:t xml:space="preserve"> is een zeer belangrijk gegeven gezien in de vrije markt alle energie door een Balance </w:t>
            </w:r>
            <w:proofErr w:type="spellStart"/>
            <w:r w:rsidRPr="0013225E">
              <w:rPr>
                <w:lang w:val="nl-BE"/>
              </w:rPr>
              <w:t>Supplier</w:t>
            </w:r>
            <w:proofErr w:type="spellEnd"/>
            <w:r w:rsidRPr="0013225E">
              <w:rPr>
                <w:lang w:val="nl-BE"/>
              </w:rPr>
              <w:t xml:space="preserve"> via een Balance </w:t>
            </w:r>
            <w:proofErr w:type="spellStart"/>
            <w:r w:rsidRPr="0013225E">
              <w:rPr>
                <w:lang w:val="nl-BE"/>
              </w:rPr>
              <w:t>Responsible</w:t>
            </w:r>
            <w:proofErr w:type="spellEnd"/>
            <w:r w:rsidRPr="0013225E">
              <w:rPr>
                <w:lang w:val="nl-BE"/>
              </w:rPr>
              <w:t xml:space="preserve"> Party dient geleverd te worden.</w:t>
            </w:r>
          </w:p>
          <w:p w14:paraId="355EEBAE" w14:textId="77777777" w:rsidR="002309A6" w:rsidRPr="0013225E" w:rsidRDefault="002309A6" w:rsidP="002B2FC4">
            <w:pPr>
              <w:tabs>
                <w:tab w:val="left" w:pos="6521"/>
              </w:tabs>
              <w:spacing w:before="0"/>
              <w:ind w:right="179"/>
              <w:jc w:val="both"/>
              <w:rPr>
                <w:lang w:val="nl-BE"/>
              </w:rPr>
            </w:pPr>
            <w:r w:rsidRPr="0013225E">
              <w:rPr>
                <w:lang w:val="nl-BE"/>
              </w:rPr>
              <w:t xml:space="preserve">Onder het niet dekken van de netto </w:t>
            </w:r>
            <w:proofErr w:type="spellStart"/>
            <w:r w:rsidRPr="0013225E">
              <w:rPr>
                <w:lang w:val="nl-BE"/>
              </w:rPr>
              <w:t>Infeed</w:t>
            </w:r>
            <w:proofErr w:type="spellEnd"/>
            <w:r w:rsidRPr="0013225E">
              <w:rPr>
                <w:lang w:val="nl-BE"/>
              </w:rPr>
              <w:t xml:space="preserve"> wordt verstaan dat de totale som van de gealloceerde energie groter of kleiner is dan de effectieve netto </w:t>
            </w:r>
            <w:proofErr w:type="spellStart"/>
            <w:r w:rsidRPr="0013225E">
              <w:rPr>
                <w:lang w:val="nl-BE"/>
              </w:rPr>
              <w:t>Infeed</w:t>
            </w:r>
            <w:proofErr w:type="spellEnd"/>
            <w:r w:rsidRPr="0013225E">
              <w:rPr>
                <w:lang w:val="nl-BE"/>
              </w:rPr>
              <w:t xml:space="preserve">. Op dit moment ontstaat een hoeveelheid geleverde energie welke niet is toegewezen aan de marktpartijen (indien som allocatie kleiner is dan de netto </w:t>
            </w:r>
            <w:proofErr w:type="spellStart"/>
            <w:r w:rsidRPr="0013225E">
              <w:rPr>
                <w:lang w:val="nl-BE"/>
              </w:rPr>
              <w:t>Infeed</w:t>
            </w:r>
            <w:proofErr w:type="spellEnd"/>
            <w:r w:rsidRPr="0013225E">
              <w:rPr>
                <w:lang w:val="nl-BE"/>
              </w:rPr>
              <w:t xml:space="preserve">) of ontstaat er een hoeveelheid energie welke niet geleverd is maar toch toegekend wordt aan de marktpartijen (indien som van de allocatie groter is dan de netto </w:t>
            </w:r>
            <w:proofErr w:type="spellStart"/>
            <w:r w:rsidRPr="0013225E">
              <w:rPr>
                <w:lang w:val="nl-BE"/>
              </w:rPr>
              <w:t>Infeed</w:t>
            </w:r>
            <w:proofErr w:type="spellEnd"/>
            <w:r w:rsidRPr="0013225E">
              <w:rPr>
                <w:lang w:val="nl-BE"/>
              </w:rPr>
              <w:t xml:space="preserve">). </w:t>
            </w:r>
          </w:p>
          <w:p w14:paraId="15843978" w14:textId="6231A52F" w:rsidR="002309A6" w:rsidRPr="0013225E" w:rsidRDefault="002309A6" w:rsidP="002B2FC4">
            <w:pPr>
              <w:tabs>
                <w:tab w:val="left" w:pos="6521"/>
              </w:tabs>
              <w:spacing w:before="0"/>
              <w:ind w:right="179"/>
              <w:jc w:val="both"/>
              <w:rPr>
                <w:lang w:val="nl-BE"/>
              </w:rPr>
            </w:pPr>
            <w:r w:rsidRPr="0013225E">
              <w:rPr>
                <w:lang w:val="nl-BE"/>
              </w:rPr>
              <w:t xml:space="preserve">De allocatiegegevens welke nodig zijn om de verschillende marktpartijen toe te laten de eerste voorlopige verrekeningen te doen van de in de geliberaliseerde elektriciteitsmarkt verhandelde energie zullen bij niet dekking van de netto </w:t>
            </w:r>
            <w:proofErr w:type="spellStart"/>
            <w:r w:rsidRPr="0013225E">
              <w:rPr>
                <w:lang w:val="nl-BE"/>
              </w:rPr>
              <w:t>Infeed</w:t>
            </w:r>
            <w:proofErr w:type="spellEnd"/>
            <w:r w:rsidRPr="0013225E">
              <w:rPr>
                <w:lang w:val="nl-BE"/>
              </w:rPr>
              <w:t xml:space="preserve"> dus niet correct zijn met als onmiddellijk gevolg een verschil in de balansen zowel op energetisch als op financieel vlak. Er is dus een absolute noodzaak om de controle </w:t>
            </w:r>
            <w:r w:rsidR="00C808CF" w:rsidRPr="0013225E">
              <w:rPr>
                <w:lang w:val="nl-BE"/>
              </w:rPr>
              <w:t>uit te voeren</w:t>
            </w:r>
            <w:r w:rsidRPr="0013225E">
              <w:rPr>
                <w:lang w:val="nl-BE"/>
              </w:rPr>
              <w:t>.</w:t>
            </w:r>
          </w:p>
          <w:p w14:paraId="259AF311" w14:textId="77777777" w:rsidR="00C808CF" w:rsidRPr="0013225E" w:rsidRDefault="00C808CF" w:rsidP="002B2FC4">
            <w:pPr>
              <w:tabs>
                <w:tab w:val="left" w:pos="6521"/>
              </w:tabs>
              <w:spacing w:before="0"/>
              <w:ind w:right="179"/>
              <w:jc w:val="both"/>
              <w:rPr>
                <w:lang w:val="nl-BE"/>
              </w:rPr>
            </w:pPr>
          </w:p>
          <w:p w14:paraId="11564733" w14:textId="77777777" w:rsidR="002309A6" w:rsidRPr="0013225E" w:rsidRDefault="002309A6" w:rsidP="002B2FC4">
            <w:pPr>
              <w:tabs>
                <w:tab w:val="left" w:pos="6521"/>
              </w:tabs>
              <w:spacing w:before="0"/>
              <w:ind w:right="179"/>
              <w:jc w:val="both"/>
              <w:rPr>
                <w:lang w:val="nl-BE"/>
              </w:rPr>
            </w:pPr>
            <w:r w:rsidRPr="0013225E">
              <w:rPr>
                <w:lang w:val="nl-BE"/>
              </w:rPr>
              <w:lastRenderedPageBreak/>
              <w:t xml:space="preserve">Het PBO-rapport dient, naast de controle van de allocatie, om de onevenwichtsfacturen aan de Balance </w:t>
            </w:r>
            <w:proofErr w:type="spellStart"/>
            <w:r w:rsidRPr="0013225E">
              <w:rPr>
                <w:lang w:val="nl-BE"/>
              </w:rPr>
              <w:t>Responsible</w:t>
            </w:r>
            <w:proofErr w:type="spellEnd"/>
            <w:r w:rsidRPr="0013225E">
              <w:rPr>
                <w:lang w:val="nl-BE"/>
              </w:rPr>
              <w:t xml:space="preserve"> </w:t>
            </w:r>
            <w:proofErr w:type="spellStart"/>
            <w:r w:rsidRPr="0013225E">
              <w:rPr>
                <w:lang w:val="nl-BE"/>
              </w:rPr>
              <w:t>Parties</w:t>
            </w:r>
            <w:proofErr w:type="spellEnd"/>
            <w:r w:rsidRPr="0013225E">
              <w:rPr>
                <w:lang w:val="nl-BE"/>
              </w:rPr>
              <w:t xml:space="preserve"> te berekenen en is definitief na 6 maanden.</w:t>
            </w:r>
          </w:p>
          <w:p w14:paraId="35F62D92" w14:textId="75DFA01F" w:rsidR="002309A6" w:rsidRDefault="002309A6" w:rsidP="002B2FC4">
            <w:pPr>
              <w:tabs>
                <w:tab w:val="left" w:pos="6521"/>
              </w:tabs>
              <w:spacing w:before="0"/>
              <w:ind w:right="179"/>
              <w:jc w:val="both"/>
              <w:rPr>
                <w:lang w:val="nl-BE"/>
              </w:rPr>
            </w:pPr>
            <w:r w:rsidRPr="0013225E">
              <w:rPr>
                <w:lang w:val="nl-BE"/>
              </w:rPr>
              <w:t xml:space="preserve">De berekening van de deze waarden staat beschreven in sectie </w:t>
            </w:r>
            <w:r w:rsidRPr="0013225E">
              <w:rPr>
                <w:lang w:val="en-US"/>
              </w:rPr>
              <w:fldChar w:fldCharType="begin"/>
            </w:r>
            <w:r w:rsidRPr="0013225E">
              <w:rPr>
                <w:lang w:val="nl-BE"/>
              </w:rPr>
              <w:instrText xml:space="preserve"> REF _Ref343526657 \r \h  \* MERGEFORMAT </w:instrText>
            </w:r>
            <w:r w:rsidRPr="0013225E">
              <w:rPr>
                <w:lang w:val="en-US"/>
              </w:rPr>
            </w:r>
            <w:r w:rsidRPr="0013225E">
              <w:rPr>
                <w:lang w:val="en-US"/>
              </w:rPr>
              <w:fldChar w:fldCharType="separate"/>
            </w:r>
            <w:r w:rsidR="00257ACB">
              <w:rPr>
                <w:lang w:val="nl-BE"/>
              </w:rPr>
              <w:t>4.4.3.5.11</w:t>
            </w:r>
            <w:r w:rsidRPr="0013225E">
              <w:rPr>
                <w:lang w:val="en-US"/>
              </w:rPr>
              <w:fldChar w:fldCharType="end"/>
            </w:r>
            <w:r w:rsidRPr="0013225E">
              <w:rPr>
                <w:lang w:val="nl-BE"/>
              </w:rPr>
              <w:t>.</w:t>
            </w:r>
          </w:p>
          <w:p w14:paraId="5BE41078" w14:textId="77777777" w:rsidR="00877100" w:rsidRPr="0013225E" w:rsidRDefault="00877100" w:rsidP="002B2FC4">
            <w:pPr>
              <w:tabs>
                <w:tab w:val="left" w:pos="6521"/>
              </w:tabs>
              <w:spacing w:before="0"/>
              <w:ind w:right="179"/>
              <w:jc w:val="both"/>
              <w:rPr>
                <w:lang w:val="nl-BE"/>
              </w:rPr>
            </w:pPr>
          </w:p>
          <w:p w14:paraId="4B75183E" w14:textId="70EAF1DE" w:rsidR="002309A6" w:rsidRPr="0013225E" w:rsidRDefault="00E548A5" w:rsidP="002B2FC4">
            <w:pPr>
              <w:pStyle w:val="Lijstalinea"/>
              <w:spacing w:before="0"/>
              <w:ind w:left="0" w:right="179"/>
              <w:jc w:val="both"/>
              <w:rPr>
                <w:u w:val="single"/>
                <w:lang w:val="nl-BE"/>
              </w:rPr>
            </w:pPr>
            <w:r>
              <w:rPr>
                <w:u w:val="single"/>
                <w:lang w:val="nl-BE"/>
              </w:rPr>
              <w:t>8</w:t>
            </w:r>
            <w:r w:rsidR="002309A6" w:rsidRPr="0013225E">
              <w:rPr>
                <w:u w:val="single"/>
                <w:lang w:val="nl-BE"/>
              </w:rPr>
              <w:t>. Send PBO (versturen van PBO bericht door de Transport System Operator)</w:t>
            </w:r>
          </w:p>
          <w:p w14:paraId="662FDF35" w14:textId="6C5BA35D" w:rsidR="002309A6" w:rsidRPr="0013225E" w:rsidRDefault="002309A6" w:rsidP="002B2FC4">
            <w:pPr>
              <w:pStyle w:val="Lijstalinea"/>
              <w:spacing w:before="0"/>
              <w:ind w:left="0" w:right="179"/>
              <w:jc w:val="both"/>
              <w:rPr>
                <w:lang w:val="nl-BE"/>
              </w:rPr>
            </w:pPr>
            <w:r w:rsidRPr="0013225E">
              <w:rPr>
                <w:lang w:val="nl-BE"/>
              </w:rPr>
              <w:t xml:space="preserve">Nadat de Transport System Operator een controle heeft uitgevoerd en de PBO heeft berekend, stuurt hij deze gegevens door naar de </w:t>
            </w:r>
            <w:proofErr w:type="spellStart"/>
            <w:r w:rsidRPr="0013225E">
              <w:rPr>
                <w:lang w:val="nl-BE"/>
              </w:rPr>
              <w:t>Settlement</w:t>
            </w:r>
            <w:proofErr w:type="spellEnd"/>
            <w:r w:rsidRPr="0013225E">
              <w:rPr>
                <w:lang w:val="nl-BE"/>
              </w:rPr>
              <w:t xml:space="preserve"> </w:t>
            </w:r>
            <w:proofErr w:type="spellStart"/>
            <w:r w:rsidR="00C808CF" w:rsidRPr="0013225E">
              <w:rPr>
                <w:lang w:val="nl-BE"/>
              </w:rPr>
              <w:t>Responsible</w:t>
            </w:r>
            <w:proofErr w:type="spellEnd"/>
            <w:r w:rsidRPr="0013225E">
              <w:rPr>
                <w:lang w:val="nl-BE"/>
              </w:rPr>
              <w:t xml:space="preserve">. </w:t>
            </w:r>
          </w:p>
          <w:p w14:paraId="5592E88B" w14:textId="77777777" w:rsidR="002309A6" w:rsidRPr="0013225E" w:rsidRDefault="002309A6" w:rsidP="002B2FC4">
            <w:pPr>
              <w:pStyle w:val="Lijstalinea"/>
              <w:spacing w:before="0"/>
              <w:ind w:left="0" w:right="179"/>
              <w:jc w:val="both"/>
              <w:rPr>
                <w:lang w:val="nl-BE"/>
              </w:rPr>
            </w:pPr>
          </w:p>
          <w:p w14:paraId="7FEFF2BC" w14:textId="19FC3106" w:rsidR="002309A6" w:rsidRPr="0013225E" w:rsidRDefault="002309A6" w:rsidP="002B2FC4">
            <w:pPr>
              <w:pStyle w:val="Lijstalinea"/>
              <w:spacing w:before="0"/>
              <w:ind w:left="0" w:right="179"/>
              <w:jc w:val="both"/>
              <w:rPr>
                <w:lang w:val="nl-BE"/>
              </w:rPr>
            </w:pPr>
            <w:r w:rsidRPr="0013225E">
              <w:rPr>
                <w:lang w:val="nl-BE"/>
              </w:rPr>
              <w:t xml:space="preserve">De Transport System Operator kan iedere keer een fout ontdekt werd in de ontvangen berichten, </w:t>
            </w:r>
            <w:r w:rsidR="007D1A74">
              <w:rPr>
                <w:lang w:val="nl-BE"/>
              </w:rPr>
              <w:t xml:space="preserve">de </w:t>
            </w:r>
            <w:proofErr w:type="spellStart"/>
            <w:r w:rsidR="007D1A74">
              <w:rPr>
                <w:lang w:val="nl-BE"/>
              </w:rPr>
              <w:t>Settlement</w:t>
            </w:r>
            <w:proofErr w:type="spellEnd"/>
            <w:r w:rsidR="007D1A74">
              <w:rPr>
                <w:lang w:val="nl-BE"/>
              </w:rPr>
              <w:t xml:space="preserve"> </w:t>
            </w:r>
            <w:proofErr w:type="spellStart"/>
            <w:r w:rsidR="007D1A74">
              <w:rPr>
                <w:lang w:val="nl-BE"/>
              </w:rPr>
              <w:t>Responsible</w:t>
            </w:r>
            <w:proofErr w:type="spellEnd"/>
            <w:r w:rsidR="007D1A74">
              <w:rPr>
                <w:lang w:val="nl-BE"/>
              </w:rPr>
              <w:t xml:space="preserve"> hierover contacteren</w:t>
            </w:r>
            <w:r w:rsidRPr="0013225E">
              <w:rPr>
                <w:lang w:val="nl-BE"/>
              </w:rPr>
              <w:t xml:space="preserve">. Hierna kan het foutieve bericht worden aangepast door de verantwoordelijke van de oorzaak van de fout (bijv. door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ingeval er een inconsistentie is gevonden in de berekening van de allocatie).</w:t>
            </w:r>
          </w:p>
          <w:p w14:paraId="40E8F14A" w14:textId="77777777" w:rsidR="002309A6" w:rsidRPr="0013225E" w:rsidRDefault="002309A6" w:rsidP="002B2FC4">
            <w:pPr>
              <w:spacing w:before="0"/>
              <w:ind w:right="179"/>
              <w:rPr>
                <w:u w:val="single"/>
                <w:lang w:val="nl-BE"/>
              </w:rPr>
            </w:pPr>
          </w:p>
          <w:p w14:paraId="437D76FA" w14:textId="428A0030" w:rsidR="002309A6" w:rsidRPr="0013225E" w:rsidRDefault="00E548A5" w:rsidP="002B2FC4">
            <w:pPr>
              <w:spacing w:before="0"/>
              <w:ind w:right="179"/>
              <w:rPr>
                <w:u w:val="single"/>
                <w:lang w:val="nl-BE"/>
              </w:rPr>
            </w:pPr>
            <w:r>
              <w:rPr>
                <w:u w:val="single"/>
                <w:lang w:val="nl-BE"/>
              </w:rPr>
              <w:t>9</w:t>
            </w:r>
            <w:r w:rsidR="002309A6" w:rsidRPr="0013225E">
              <w:rPr>
                <w:u w:val="single"/>
                <w:lang w:val="nl-BE"/>
              </w:rPr>
              <w:t xml:space="preserve">. </w:t>
            </w:r>
            <w:proofErr w:type="spellStart"/>
            <w:r w:rsidR="002309A6" w:rsidRPr="0013225E">
              <w:rPr>
                <w:u w:val="single"/>
                <w:lang w:val="nl-BE"/>
              </w:rPr>
              <w:t>Evaluate</w:t>
            </w:r>
            <w:proofErr w:type="spellEnd"/>
            <w:r w:rsidR="002309A6" w:rsidRPr="0013225E">
              <w:rPr>
                <w:u w:val="single"/>
                <w:lang w:val="nl-BE"/>
              </w:rPr>
              <w:t xml:space="preserve"> Feedback &amp; Forward </w:t>
            </w:r>
            <w:proofErr w:type="spellStart"/>
            <w:r w:rsidR="002309A6" w:rsidRPr="0013225E">
              <w:rPr>
                <w:u w:val="single"/>
                <w:lang w:val="nl-BE"/>
              </w:rPr>
              <w:t>Allocation</w:t>
            </w:r>
            <w:proofErr w:type="spellEnd"/>
            <w:r w:rsidR="002309A6" w:rsidRPr="0013225E">
              <w:rPr>
                <w:u w:val="single"/>
                <w:lang w:val="nl-BE"/>
              </w:rPr>
              <w:t xml:space="preserve"> (doorsturen van de allocatieresultaten naar de marktpartijen)</w:t>
            </w:r>
          </w:p>
          <w:p w14:paraId="20DB66F2" w14:textId="39EC6FFD" w:rsidR="001443A4" w:rsidRPr="0013225E" w:rsidRDefault="002309A6" w:rsidP="002B2FC4">
            <w:pPr>
              <w:spacing w:before="0"/>
              <w:ind w:right="179"/>
              <w:jc w:val="both"/>
              <w:rPr>
                <w:lang w:val="nl-BE"/>
              </w:rPr>
            </w:pPr>
            <w:r w:rsidRPr="0013225E">
              <w:rPr>
                <w:lang w:val="nl-BE"/>
              </w:rPr>
              <w:t xml:space="preserve">Indien het PBO resultaat aanvaardbaar is voor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zal de allocatie worden verzonden naar de Balance </w:t>
            </w:r>
            <w:proofErr w:type="spellStart"/>
            <w:r w:rsidRPr="0013225E">
              <w:rPr>
                <w:lang w:val="nl-BE"/>
              </w:rPr>
              <w:t>Responsible</w:t>
            </w:r>
            <w:proofErr w:type="spellEnd"/>
            <w:r w:rsidRPr="0013225E">
              <w:rPr>
                <w:lang w:val="nl-BE"/>
              </w:rPr>
              <w:t xml:space="preserve"> </w:t>
            </w:r>
            <w:proofErr w:type="spellStart"/>
            <w:r w:rsidRPr="0013225E">
              <w:rPr>
                <w:lang w:val="nl-BE"/>
              </w:rPr>
              <w:t>Parties</w:t>
            </w:r>
            <w:proofErr w:type="spellEnd"/>
            <w:r w:rsidRPr="0013225E">
              <w:rPr>
                <w:lang w:val="nl-BE"/>
              </w:rPr>
              <w:t xml:space="preserve">, de Balance Suppliers, het Organisme voor de Consolidatie van de Reconciliatie en opnieuw naar de Transport System Operator. </w:t>
            </w:r>
            <w:r w:rsidR="007D1A74">
              <w:rPr>
                <w:lang w:val="nl-BE"/>
              </w:rPr>
              <w:t xml:space="preserve">Op hetzelfde moment worden tevens de netverliezen doorgestuurd naar de betrokken Balance </w:t>
            </w:r>
            <w:proofErr w:type="spellStart"/>
            <w:r w:rsidR="007D1A74">
              <w:rPr>
                <w:lang w:val="nl-BE"/>
              </w:rPr>
              <w:t>Supplier</w:t>
            </w:r>
            <w:proofErr w:type="spellEnd"/>
            <w:r w:rsidR="007D1A74">
              <w:rPr>
                <w:lang w:val="nl-BE"/>
              </w:rPr>
              <w:t>.</w:t>
            </w:r>
          </w:p>
          <w:p w14:paraId="522AEC23" w14:textId="77777777" w:rsidR="003F30D7" w:rsidRPr="0013225E" w:rsidRDefault="003F30D7" w:rsidP="002B2FC4">
            <w:pPr>
              <w:spacing w:before="0"/>
              <w:ind w:right="179"/>
              <w:jc w:val="both"/>
              <w:rPr>
                <w:lang w:val="nl-BE"/>
              </w:rPr>
            </w:pPr>
          </w:p>
          <w:p w14:paraId="2E093E39" w14:textId="1E7CB8D9" w:rsidR="001443A4" w:rsidRPr="0013225E" w:rsidRDefault="001443A4" w:rsidP="001443A4">
            <w:pPr>
              <w:spacing w:before="0"/>
              <w:jc w:val="both"/>
              <w:rPr>
                <w:lang w:val="nl-BE"/>
              </w:rPr>
            </w:pPr>
            <w:r w:rsidRPr="0013225E">
              <w:rPr>
                <w:lang w:val="nl-BE"/>
              </w:rPr>
              <w:t>Bovendien worden de allocatieresultaten opgeslagen per toegangspunt met een volume per dag en per Time-of-</w:t>
            </w:r>
            <w:proofErr w:type="spellStart"/>
            <w:r w:rsidRPr="0013225E">
              <w:rPr>
                <w:lang w:val="nl-BE"/>
              </w:rPr>
              <w:t>Use</w:t>
            </w:r>
            <w:proofErr w:type="spellEnd"/>
            <w:r w:rsidRPr="0013225E">
              <w:rPr>
                <w:lang w:val="nl-BE"/>
              </w:rPr>
              <w:t>.</w:t>
            </w:r>
          </w:p>
          <w:p w14:paraId="5834E9B0" w14:textId="77777777" w:rsidR="001443A4" w:rsidRPr="0013225E" w:rsidRDefault="001443A4" w:rsidP="002B2FC4">
            <w:pPr>
              <w:spacing w:before="0"/>
              <w:ind w:right="179"/>
              <w:jc w:val="both"/>
              <w:rPr>
                <w:lang w:val="nl-BE"/>
              </w:rPr>
            </w:pPr>
          </w:p>
          <w:p w14:paraId="3F4A3F85" w14:textId="0E541D99" w:rsidR="002309A6" w:rsidRPr="0013225E" w:rsidRDefault="002309A6" w:rsidP="002B2FC4">
            <w:pPr>
              <w:spacing w:before="0"/>
              <w:ind w:right="179"/>
              <w:jc w:val="both"/>
              <w:rPr>
                <w:lang w:val="nl-BE"/>
              </w:rPr>
            </w:pPr>
            <w:r w:rsidRPr="0013225E">
              <w:rPr>
                <w:lang w:val="nl-BE"/>
              </w:rPr>
              <w:t xml:space="preserve">Indien een negatieve feedback werd ontvangen van de Transport System Operator, zal de </w:t>
            </w:r>
            <w:proofErr w:type="spellStart"/>
            <w:r w:rsidRPr="0013225E">
              <w:rPr>
                <w:lang w:val="nl-BE"/>
              </w:rPr>
              <w:t>S</w:t>
            </w:r>
            <w:r w:rsidR="003F30D7" w:rsidRPr="0013225E">
              <w:rPr>
                <w:lang w:val="nl-BE"/>
              </w:rPr>
              <w:t>ettelment</w:t>
            </w:r>
            <w:proofErr w:type="spellEnd"/>
            <w:r w:rsidR="003F30D7" w:rsidRPr="0013225E">
              <w:rPr>
                <w:lang w:val="nl-BE"/>
              </w:rPr>
              <w:t xml:space="preserve"> </w:t>
            </w:r>
            <w:proofErr w:type="spellStart"/>
            <w:r w:rsidRPr="0013225E">
              <w:rPr>
                <w:lang w:val="nl-BE"/>
              </w:rPr>
              <w:t>R</w:t>
            </w:r>
            <w:r w:rsidR="003F30D7" w:rsidRPr="0013225E">
              <w:rPr>
                <w:lang w:val="nl-BE"/>
              </w:rPr>
              <w:t>esponsible</w:t>
            </w:r>
            <w:proofErr w:type="spellEnd"/>
            <w:r w:rsidRPr="0013225E">
              <w:rPr>
                <w:lang w:val="nl-BE"/>
              </w:rPr>
              <w:t xml:space="preserve"> eventueel opnieuw een allocatieberekening uitvoeren. Dit valt echter niet onder de noemer ‘</w:t>
            </w:r>
            <w:r w:rsidR="007B60AA">
              <w:rPr>
                <w:lang w:val="nl-BE"/>
              </w:rPr>
              <w:t>R</w:t>
            </w:r>
            <w:r w:rsidRPr="0013225E">
              <w:rPr>
                <w:lang w:val="nl-BE"/>
              </w:rPr>
              <w:t>e-run’, daar de allocatieresultaten nog niet naar de rest van de markt werden gestuurd.</w:t>
            </w:r>
          </w:p>
          <w:p w14:paraId="5140CB80" w14:textId="77777777" w:rsidR="003F30D7" w:rsidRPr="0013225E" w:rsidRDefault="003F30D7" w:rsidP="002B2FC4">
            <w:pPr>
              <w:spacing w:before="0"/>
              <w:ind w:right="179"/>
              <w:jc w:val="both"/>
              <w:rPr>
                <w:lang w:val="nl-BE"/>
              </w:rPr>
            </w:pPr>
          </w:p>
          <w:p w14:paraId="1E739DF8" w14:textId="12FCB77D" w:rsidR="002309A6" w:rsidRPr="0013225E" w:rsidRDefault="0059790E" w:rsidP="002B2FC4">
            <w:pPr>
              <w:pStyle w:val="Lijstalinea"/>
              <w:spacing w:before="0"/>
              <w:ind w:left="0" w:right="179"/>
              <w:jc w:val="both"/>
              <w:rPr>
                <w:rFonts w:cs="Arial"/>
                <w:lang w:val="nl-BE"/>
              </w:rPr>
            </w:pPr>
            <w:r w:rsidRPr="0013225E">
              <w:rPr>
                <w:rFonts w:cs="Arial"/>
                <w:lang w:val="nl-BE"/>
              </w:rPr>
              <w:t>D</w:t>
            </w:r>
            <w:r w:rsidR="003F30D7" w:rsidRPr="0013225E">
              <w:rPr>
                <w:rFonts w:cs="Arial"/>
                <w:lang w:val="nl-BE"/>
              </w:rPr>
              <w:t xml:space="preserve">e </w:t>
            </w:r>
            <w:proofErr w:type="spellStart"/>
            <w:r w:rsidR="003F30D7" w:rsidRPr="0013225E">
              <w:rPr>
                <w:rFonts w:cs="Arial"/>
                <w:lang w:val="nl-BE"/>
              </w:rPr>
              <w:t>Settlement</w:t>
            </w:r>
            <w:proofErr w:type="spellEnd"/>
            <w:r w:rsidR="003F30D7" w:rsidRPr="0013225E">
              <w:rPr>
                <w:rFonts w:cs="Arial"/>
                <w:lang w:val="nl-BE"/>
              </w:rPr>
              <w:t xml:space="preserve"> </w:t>
            </w:r>
            <w:proofErr w:type="spellStart"/>
            <w:r w:rsidR="003F30D7" w:rsidRPr="0013225E">
              <w:rPr>
                <w:rFonts w:cs="Arial"/>
                <w:lang w:val="nl-BE"/>
              </w:rPr>
              <w:t>Responsible</w:t>
            </w:r>
            <w:proofErr w:type="spellEnd"/>
            <w:r w:rsidRPr="0013225E">
              <w:rPr>
                <w:rFonts w:cs="Arial"/>
                <w:lang w:val="nl-BE"/>
              </w:rPr>
              <w:t xml:space="preserve"> zal</w:t>
            </w:r>
            <w:r w:rsidR="003F30D7" w:rsidRPr="0013225E">
              <w:rPr>
                <w:rFonts w:cs="Arial"/>
                <w:lang w:val="nl-BE"/>
              </w:rPr>
              <w:t>,</w:t>
            </w:r>
            <w:r w:rsidR="002309A6" w:rsidRPr="0013225E">
              <w:rPr>
                <w:rFonts w:cs="Arial"/>
                <w:lang w:val="nl-BE"/>
              </w:rPr>
              <w:t xml:space="preserve"> ten laatste twee werkdagen na het versturen van de allocatieresultaten naar de markt, geaggregeerde allocatie rapporten publiceren (Market Consultation Report) op de respectievelijke website van het centrale platform (zie sectie </w:t>
            </w:r>
            <w:r w:rsidR="002309A6" w:rsidRPr="00161F94">
              <w:rPr>
                <w:rFonts w:cs="Arial"/>
                <w:lang w:val="en-US"/>
              </w:rPr>
              <w:fldChar w:fldCharType="begin"/>
            </w:r>
            <w:r w:rsidR="002309A6" w:rsidRPr="0013225E">
              <w:rPr>
                <w:rFonts w:cs="Arial"/>
                <w:lang w:val="nl-BE"/>
              </w:rPr>
              <w:instrText xml:space="preserve"> REF _Ref343526967 \r \h  \* MERGEFORMAT </w:instrText>
            </w:r>
            <w:r w:rsidR="002309A6" w:rsidRPr="00161F94">
              <w:rPr>
                <w:rFonts w:cs="Arial"/>
                <w:lang w:val="en-US"/>
              </w:rPr>
            </w:r>
            <w:r w:rsidR="002309A6" w:rsidRPr="00161F94">
              <w:rPr>
                <w:rFonts w:cs="Arial"/>
                <w:lang w:val="en-US"/>
              </w:rPr>
              <w:fldChar w:fldCharType="separate"/>
            </w:r>
            <w:r w:rsidR="00257ACB">
              <w:rPr>
                <w:rFonts w:cs="Arial"/>
                <w:lang w:val="nl-BE"/>
              </w:rPr>
              <w:t>5</w:t>
            </w:r>
            <w:r w:rsidR="002309A6" w:rsidRPr="00161F94">
              <w:rPr>
                <w:rFonts w:cs="Arial"/>
                <w:lang w:val="en-US"/>
              </w:rPr>
              <w:fldChar w:fldCharType="end"/>
            </w:r>
            <w:r w:rsidR="002309A6" w:rsidRPr="0013225E">
              <w:rPr>
                <w:rFonts w:cs="Arial"/>
                <w:lang w:val="nl-BE"/>
              </w:rPr>
              <w:t xml:space="preserve"> voor meer informatie over de publicaties). </w:t>
            </w:r>
            <w:r w:rsidR="00717F89">
              <w:rPr>
                <w:lang w:val="nl-BE"/>
              </w:rPr>
              <w:t xml:space="preserve">Merk ook hier op dat in sommige gevallen de resultaten van meerdere </w:t>
            </w:r>
            <w:proofErr w:type="spellStart"/>
            <w:r w:rsidR="00717F89">
              <w:rPr>
                <w:lang w:val="nl-BE"/>
              </w:rPr>
              <w:t>DGO’s</w:t>
            </w:r>
            <w:proofErr w:type="spellEnd"/>
            <w:r w:rsidR="00717F89">
              <w:rPr>
                <w:lang w:val="nl-BE"/>
              </w:rPr>
              <w:t xml:space="preserve"> worden samengenomen alvorens ze verstuurd worden naar de TSO en ze bijgevolg afwijken van wat de andere marktpartijen ontvangen.</w:t>
            </w:r>
          </w:p>
          <w:p w14:paraId="548005F7" w14:textId="77777777" w:rsidR="002309A6" w:rsidRPr="0013225E" w:rsidRDefault="002309A6" w:rsidP="002B2FC4">
            <w:pPr>
              <w:pStyle w:val="Lijstalinea"/>
              <w:spacing w:before="0"/>
              <w:ind w:left="0" w:right="179"/>
              <w:jc w:val="both"/>
              <w:rPr>
                <w:rFonts w:cs="Arial"/>
                <w:lang w:val="nl-BE"/>
              </w:rPr>
            </w:pPr>
          </w:p>
          <w:p w14:paraId="4E71AA86" w14:textId="09533A43" w:rsidR="002309A6" w:rsidRPr="0013225E" w:rsidRDefault="002309A6" w:rsidP="002B2FC4">
            <w:pPr>
              <w:pStyle w:val="Lijstalinea"/>
              <w:spacing w:before="0"/>
              <w:ind w:left="0" w:right="179"/>
              <w:rPr>
                <w:u w:val="single"/>
                <w:lang w:val="nl-BE"/>
              </w:rPr>
            </w:pPr>
            <w:r w:rsidRPr="0013225E">
              <w:rPr>
                <w:u w:val="single"/>
                <w:lang w:val="nl-BE"/>
              </w:rPr>
              <w:t>1</w:t>
            </w:r>
            <w:r w:rsidR="00E548A5">
              <w:rPr>
                <w:u w:val="single"/>
                <w:lang w:val="nl-BE"/>
              </w:rPr>
              <w:t>0</w:t>
            </w:r>
            <w:r w:rsidRPr="0013225E">
              <w:rPr>
                <w:u w:val="single"/>
                <w:lang w:val="nl-BE"/>
              </w:rPr>
              <w:t xml:space="preserve">. Send AIN Data (verzenden van </w:t>
            </w:r>
            <w:r w:rsidR="00140BB9" w:rsidRPr="0013225E">
              <w:rPr>
                <w:u w:val="single"/>
                <w:lang w:val="nl-BE"/>
              </w:rPr>
              <w:t xml:space="preserve">het </w:t>
            </w:r>
            <w:r w:rsidRPr="0013225E">
              <w:rPr>
                <w:u w:val="single"/>
                <w:lang w:val="nl-BE"/>
              </w:rPr>
              <w:t>Allocatie Inconsistentie rapport naar de Balance Suppliers)</w:t>
            </w:r>
          </w:p>
          <w:p w14:paraId="79A7AFB1" w14:textId="60AD251E" w:rsidR="002309A6" w:rsidRPr="0013225E" w:rsidRDefault="002309A6" w:rsidP="002B2FC4">
            <w:pPr>
              <w:spacing w:before="0"/>
              <w:ind w:right="179"/>
              <w:jc w:val="both"/>
              <w:rPr>
                <w:lang w:val="nl-BE"/>
              </w:rPr>
            </w:pPr>
            <w:r w:rsidRPr="0013225E">
              <w:rPr>
                <w:lang w:val="nl-BE"/>
              </w:rPr>
              <w:lastRenderedPageBreak/>
              <w:t>Samen met het verzenden van de allocatieresultaten, zal ook een rapport van de Allocatie Inconsistenties (AIN) worden verzonden naar de Balance Suppliers.</w:t>
            </w:r>
          </w:p>
          <w:p w14:paraId="310C1169" w14:textId="77777777" w:rsidR="002309A6" w:rsidRPr="0013225E" w:rsidRDefault="002309A6" w:rsidP="002B2FC4">
            <w:pPr>
              <w:spacing w:before="0"/>
              <w:ind w:right="179"/>
              <w:jc w:val="both"/>
              <w:rPr>
                <w:lang w:val="nl-BE"/>
              </w:rPr>
            </w:pPr>
          </w:p>
          <w:p w14:paraId="3704C994" w14:textId="5E6AA24B" w:rsidR="002309A6" w:rsidRPr="0013225E" w:rsidRDefault="002309A6" w:rsidP="002B2FC4">
            <w:pPr>
              <w:pStyle w:val="Lijstalinea"/>
              <w:spacing w:before="0"/>
              <w:ind w:left="0" w:right="179"/>
              <w:rPr>
                <w:u w:val="single"/>
                <w:lang w:val="nl-BE"/>
              </w:rPr>
            </w:pPr>
            <w:r w:rsidRPr="0013225E">
              <w:rPr>
                <w:u w:val="single"/>
                <w:lang w:val="nl-BE"/>
              </w:rPr>
              <w:t>1</w:t>
            </w:r>
            <w:r w:rsidR="00E548A5">
              <w:rPr>
                <w:u w:val="single"/>
                <w:lang w:val="nl-BE"/>
              </w:rPr>
              <w:t>1</w:t>
            </w:r>
            <w:r w:rsidRPr="0013225E">
              <w:rPr>
                <w:u w:val="single"/>
                <w:lang w:val="nl-BE"/>
              </w:rPr>
              <w:t xml:space="preserve">. </w:t>
            </w:r>
            <w:proofErr w:type="spellStart"/>
            <w:r w:rsidRPr="0013225E">
              <w:rPr>
                <w:u w:val="single"/>
                <w:lang w:val="nl-BE"/>
              </w:rPr>
              <w:t>Receive</w:t>
            </w:r>
            <w:proofErr w:type="spellEnd"/>
            <w:r w:rsidRPr="0013225E">
              <w:rPr>
                <w:u w:val="single"/>
                <w:lang w:val="nl-BE"/>
              </w:rPr>
              <w:t xml:space="preserve"> </w:t>
            </w:r>
            <w:proofErr w:type="spellStart"/>
            <w:r w:rsidRPr="0013225E">
              <w:rPr>
                <w:u w:val="single"/>
                <w:lang w:val="nl-BE"/>
              </w:rPr>
              <w:t>Allocation</w:t>
            </w:r>
            <w:proofErr w:type="spellEnd"/>
            <w:r w:rsidRPr="0013225E">
              <w:rPr>
                <w:u w:val="single"/>
                <w:lang w:val="nl-BE"/>
              </w:rPr>
              <w:t xml:space="preserve"> Data (ontvangen van de allocatie) </w:t>
            </w:r>
          </w:p>
          <w:p w14:paraId="3A74EAE8" w14:textId="583B43D4" w:rsidR="002309A6" w:rsidRPr="0013225E" w:rsidRDefault="002309A6" w:rsidP="002309A6">
            <w:pPr>
              <w:pStyle w:val="Lijstalinea"/>
              <w:spacing w:before="0"/>
              <w:ind w:left="0" w:right="179"/>
              <w:jc w:val="both"/>
              <w:rPr>
                <w:lang w:val="nl-BE"/>
              </w:rPr>
            </w:pPr>
            <w:r w:rsidRPr="0013225E">
              <w:rPr>
                <w:lang w:val="nl-BE"/>
              </w:rPr>
              <w:t>De betrokken marktpartijen ontvangen de allocatieresultaten op een geaggregeerde manier, waardoor ze kunnen overgaan naar controle van deze gegevens.</w:t>
            </w:r>
          </w:p>
        </w:tc>
        <w:tc>
          <w:tcPr>
            <w:tcW w:w="6917" w:type="dxa"/>
          </w:tcPr>
          <w:p w14:paraId="32648812" w14:textId="15FBE70B" w:rsidR="002309A6" w:rsidRPr="0013225E" w:rsidRDefault="002309A6" w:rsidP="002B2FC4">
            <w:pPr>
              <w:tabs>
                <w:tab w:val="left" w:pos="6701"/>
              </w:tabs>
              <w:spacing w:before="0"/>
              <w:ind w:left="172" w:right="9"/>
              <w:jc w:val="both"/>
              <w:rPr>
                <w:u w:val="single"/>
              </w:rPr>
            </w:pPr>
            <w:r w:rsidRPr="0013225E">
              <w:rPr>
                <w:u w:val="single"/>
                <w:lang w:val="fr-FR"/>
              </w:rPr>
              <w:lastRenderedPageBreak/>
              <w:t xml:space="preserve">1. Freeze </w:t>
            </w:r>
            <w:proofErr w:type="spellStart"/>
            <w:r w:rsidRPr="0013225E">
              <w:rPr>
                <w:u w:val="single"/>
                <w:lang w:val="fr-FR"/>
              </w:rPr>
              <w:t>Monthly</w:t>
            </w:r>
            <w:proofErr w:type="spellEnd"/>
            <w:r w:rsidRPr="0013225E">
              <w:rPr>
                <w:u w:val="single"/>
                <w:lang w:val="fr-FR"/>
              </w:rPr>
              <w:t xml:space="preserve"> Situation (collecte de données d’input et gel </w:t>
            </w:r>
            <w:r w:rsidR="0037467C" w:rsidRPr="0013225E">
              <w:rPr>
                <w:u w:val="single"/>
                <w:lang w:val="fr-FR"/>
              </w:rPr>
              <w:t xml:space="preserve">de </w:t>
            </w:r>
            <w:r w:rsidRPr="0013225E">
              <w:rPr>
                <w:u w:val="single"/>
                <w:lang w:val="fr-FR"/>
              </w:rPr>
              <w:t>la situation avec une photo)</w:t>
            </w:r>
          </w:p>
          <w:p w14:paraId="55C4E072" w14:textId="45ACA099" w:rsidR="002309A6" w:rsidRPr="0013225E" w:rsidRDefault="002309A6" w:rsidP="002B2FC4">
            <w:pPr>
              <w:tabs>
                <w:tab w:val="left" w:pos="6701"/>
              </w:tabs>
              <w:spacing w:before="0"/>
              <w:ind w:left="172" w:right="9"/>
              <w:jc w:val="both"/>
              <w:rPr>
                <w:rFonts w:cs="Arial"/>
                <w:lang w:val="fr-FR"/>
              </w:rPr>
            </w:pPr>
            <w:r w:rsidRPr="0013225E">
              <w:rPr>
                <w:lang w:val="fr-FR"/>
              </w:rPr>
              <w:t xml:space="preserve">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rassemble les données d'input nécessaires pour le processus d'allocation mensuel</w:t>
            </w:r>
            <w:r w:rsidR="00BE45AA" w:rsidRPr="0013225E">
              <w:rPr>
                <w:lang w:val="fr-FR"/>
              </w:rPr>
              <w:t>le</w:t>
            </w:r>
            <w:r w:rsidRPr="0013225E">
              <w:rPr>
                <w:lang w:val="fr-FR"/>
              </w:rPr>
              <w:t xml:space="preserve"> (pour plus de détail</w:t>
            </w:r>
            <w:r w:rsidR="00DB11B3" w:rsidRPr="0013225E">
              <w:rPr>
                <w:lang w:val="fr-FR"/>
              </w:rPr>
              <w:t>s sur</w:t>
            </w:r>
            <w:r w:rsidRPr="0013225E">
              <w:rPr>
                <w:lang w:val="fr-FR"/>
              </w:rPr>
              <w:t xml:space="preserve"> </w:t>
            </w:r>
            <w:r w:rsidR="00DB11B3" w:rsidRPr="0013225E">
              <w:rPr>
                <w:lang w:val="fr-FR"/>
              </w:rPr>
              <w:t>l</w:t>
            </w:r>
            <w:r w:rsidRPr="0013225E">
              <w:rPr>
                <w:lang w:val="fr-FR"/>
              </w:rPr>
              <w:t xml:space="preserve">es volumes d’input, voir le document de référence </w:t>
            </w:r>
            <w:r w:rsidR="00A6207B">
              <w:rPr>
                <w:rFonts w:cs="Arial"/>
                <w:b/>
                <w:i/>
                <w:lang w:val="fr-FR"/>
              </w:rPr>
              <w:t>UMIG</w:t>
            </w:r>
            <w:r w:rsidRPr="0013225E">
              <w:rPr>
                <w:rFonts w:cs="Arial"/>
                <w:b/>
                <w:i/>
                <w:lang w:val="fr-FR"/>
              </w:rPr>
              <w:t xml:space="preserve"> - GE - XD - 04 – Input Volumes </w:t>
            </w:r>
            <w:proofErr w:type="spellStart"/>
            <w:r w:rsidRPr="0013225E">
              <w:rPr>
                <w:rFonts w:cs="Arial"/>
                <w:b/>
                <w:i/>
                <w:lang w:val="fr-FR"/>
              </w:rPr>
              <w:t>Processes</w:t>
            </w:r>
            <w:proofErr w:type="spellEnd"/>
            <w:r w:rsidRPr="0013225E">
              <w:rPr>
                <w:rFonts w:cs="Arial"/>
                <w:lang w:val="fr-FR"/>
              </w:rPr>
              <w:t>).</w:t>
            </w:r>
          </w:p>
          <w:p w14:paraId="4B76CB33" w14:textId="77777777" w:rsidR="001D3705" w:rsidRPr="0013225E" w:rsidRDefault="001D3705" w:rsidP="002B2FC4">
            <w:pPr>
              <w:tabs>
                <w:tab w:val="left" w:pos="6701"/>
              </w:tabs>
              <w:spacing w:before="0"/>
              <w:ind w:left="172" w:right="9"/>
              <w:jc w:val="both"/>
              <w:rPr>
                <w:rFonts w:cs="Arial"/>
                <w:lang w:val="fr-FR"/>
              </w:rPr>
            </w:pPr>
          </w:p>
          <w:p w14:paraId="2C1A6E6E" w14:textId="380CB523" w:rsidR="00140BB9" w:rsidRPr="0013225E" w:rsidRDefault="002309A6" w:rsidP="002B2FC4">
            <w:pPr>
              <w:tabs>
                <w:tab w:val="left" w:pos="6701"/>
              </w:tabs>
              <w:spacing w:before="0"/>
              <w:ind w:left="172" w:right="9"/>
              <w:jc w:val="both"/>
              <w:rPr>
                <w:lang w:val="fr-FR"/>
              </w:rPr>
            </w:pPr>
            <w:r w:rsidRPr="0013225E">
              <w:rPr>
                <w:lang w:val="fr-FR"/>
              </w:rPr>
              <w:t>L’alimentation de réseau (</w:t>
            </w:r>
            <w:proofErr w:type="spellStart"/>
            <w:r w:rsidRPr="0013225E">
              <w:rPr>
                <w:lang w:val="fr-FR"/>
              </w:rPr>
              <w:t>Infeed</w:t>
            </w:r>
            <w:proofErr w:type="spellEnd"/>
            <w:r w:rsidRPr="0013225E">
              <w:rPr>
                <w:lang w:val="fr-FR"/>
              </w:rPr>
              <w:t xml:space="preserve">) sur le réseau de distribution provenant du Transport System </w:t>
            </w:r>
            <w:proofErr w:type="spellStart"/>
            <w:r w:rsidRPr="0013225E">
              <w:rPr>
                <w:lang w:val="fr-FR"/>
              </w:rPr>
              <w:t>Operator</w:t>
            </w:r>
            <w:proofErr w:type="spellEnd"/>
            <w:r w:rsidRPr="0013225E">
              <w:rPr>
                <w:lang w:val="fr-FR"/>
              </w:rPr>
              <w:t xml:space="preserve"> </w:t>
            </w:r>
            <w:r w:rsidR="00880942">
              <w:rPr>
                <w:lang w:val="fr-FR"/>
              </w:rPr>
              <w:t xml:space="preserve">et des DGO voisins </w:t>
            </w:r>
            <w:r w:rsidRPr="0013225E">
              <w:rPr>
                <w:lang w:val="fr-FR"/>
              </w:rPr>
              <w:t xml:space="preserve">est une donnée cruciale à cet effet. </w:t>
            </w:r>
          </w:p>
          <w:p w14:paraId="275E4EC0" w14:textId="77777777" w:rsidR="001D3705" w:rsidRPr="0013225E" w:rsidRDefault="001D3705" w:rsidP="002B2FC4">
            <w:pPr>
              <w:tabs>
                <w:tab w:val="left" w:pos="6701"/>
              </w:tabs>
              <w:spacing w:before="0"/>
              <w:ind w:left="172" w:right="9"/>
              <w:jc w:val="both"/>
              <w:rPr>
                <w:lang w:val="fr-FR"/>
              </w:rPr>
            </w:pPr>
          </w:p>
          <w:p w14:paraId="7CE3614F" w14:textId="0D0B3CD1" w:rsidR="002309A6" w:rsidRPr="0013225E" w:rsidRDefault="002309A6" w:rsidP="002B2FC4">
            <w:pPr>
              <w:tabs>
                <w:tab w:val="left" w:pos="6701"/>
              </w:tabs>
              <w:spacing w:before="0"/>
              <w:ind w:left="172" w:right="9"/>
              <w:jc w:val="both"/>
              <w:rPr>
                <w:lang w:val="fr-FR"/>
              </w:rPr>
            </w:pPr>
            <w:r w:rsidRPr="0013225E">
              <w:rPr>
                <w:lang w:val="fr-FR"/>
              </w:rPr>
              <w:t xml:space="preserve">Le facteur de correction climatique est également une donnée d’input nécessaire avant de pouvoir débuter l’allocation. </w:t>
            </w:r>
          </w:p>
          <w:p w14:paraId="67FFF2D1" w14:textId="77777777" w:rsidR="001D3705" w:rsidRPr="0013225E" w:rsidRDefault="001D3705" w:rsidP="002B2FC4">
            <w:pPr>
              <w:tabs>
                <w:tab w:val="left" w:pos="6701"/>
              </w:tabs>
              <w:spacing w:before="0"/>
              <w:ind w:left="172" w:right="9"/>
              <w:jc w:val="both"/>
            </w:pPr>
          </w:p>
          <w:p w14:paraId="3A19031E" w14:textId="06F69BC2" w:rsidR="002309A6" w:rsidRPr="0013225E" w:rsidRDefault="002309A6" w:rsidP="002B2FC4">
            <w:pPr>
              <w:tabs>
                <w:tab w:val="left" w:pos="6701"/>
              </w:tabs>
              <w:spacing w:before="0"/>
              <w:ind w:left="172" w:right="9"/>
              <w:jc w:val="both"/>
            </w:pPr>
            <w:r w:rsidRPr="0013225E">
              <w:rPr>
                <w:lang w:val="fr-FR"/>
              </w:rPr>
              <w:t>Après la réception des données d’</w:t>
            </w:r>
            <w:proofErr w:type="spellStart"/>
            <w:r w:rsidRPr="0013225E">
              <w:rPr>
                <w:lang w:val="fr-FR"/>
              </w:rPr>
              <w:t>Infeed</w:t>
            </w:r>
            <w:r w:rsidR="00383AC4">
              <w:rPr>
                <w:lang w:val="fr-FR"/>
              </w:rPr>
              <w:t>,</w:t>
            </w:r>
            <w:r w:rsidRPr="0013225E">
              <w:rPr>
                <w:lang w:val="fr-FR"/>
              </w:rPr>
              <w:t>de</w:t>
            </w:r>
            <w:proofErr w:type="spellEnd"/>
            <w:r w:rsidRPr="0013225E">
              <w:rPr>
                <w:lang w:val="fr-FR"/>
              </w:rPr>
              <w:t xml:space="preserve"> comptage </w:t>
            </w:r>
            <w:r w:rsidR="00383AC4">
              <w:rPr>
                <w:lang w:val="fr-FR"/>
              </w:rPr>
              <w:t xml:space="preserve">et les </w:t>
            </w:r>
            <w:r w:rsidR="00914D37">
              <w:rPr>
                <w:lang w:val="fr-FR"/>
              </w:rPr>
              <w:t>M</w:t>
            </w:r>
            <w:r w:rsidR="00383AC4">
              <w:rPr>
                <w:lang w:val="fr-FR"/>
              </w:rPr>
              <w:t xml:space="preserve">aster data </w:t>
            </w:r>
            <w:r w:rsidRPr="0013225E">
              <w:rPr>
                <w:lang w:val="fr-FR"/>
              </w:rPr>
              <w:t xml:space="preserve">par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la situation mensuelle est gelée. Il s’ensuit un rapport sur les données mensuelles gelées par Distribution Grid </w:t>
            </w:r>
            <w:proofErr w:type="spellStart"/>
            <w:r w:rsidRPr="0013225E">
              <w:rPr>
                <w:lang w:val="fr-FR"/>
              </w:rPr>
              <w:t>Operator</w:t>
            </w:r>
            <w:proofErr w:type="spellEnd"/>
            <w:r w:rsidRPr="0013225E">
              <w:rPr>
                <w:lang w:val="fr-FR"/>
              </w:rPr>
              <w:t>.</w:t>
            </w:r>
          </w:p>
          <w:p w14:paraId="55F5F09B" w14:textId="74A5FC25" w:rsidR="002309A6" w:rsidRPr="0013225E" w:rsidRDefault="002309A6" w:rsidP="002B2FC4">
            <w:pPr>
              <w:tabs>
                <w:tab w:val="left" w:pos="6701"/>
              </w:tabs>
              <w:spacing w:before="0"/>
              <w:ind w:left="172" w:right="9"/>
              <w:jc w:val="both"/>
            </w:pPr>
            <w:r w:rsidRPr="0013225E">
              <w:t>La photo de ces données est conservée. Ainsi, il est possible à tout moment de retrouver les paramètres utilisés pour un run d’allocation donnée</w:t>
            </w:r>
            <w:r w:rsidR="001D3705" w:rsidRPr="0013225E">
              <w:t xml:space="preserve">. </w:t>
            </w:r>
          </w:p>
          <w:p w14:paraId="571C53BB" w14:textId="77777777" w:rsidR="002309A6" w:rsidRPr="0013225E" w:rsidRDefault="002309A6" w:rsidP="002B2FC4">
            <w:pPr>
              <w:tabs>
                <w:tab w:val="left" w:pos="6701"/>
              </w:tabs>
              <w:spacing w:before="0"/>
              <w:ind w:left="172" w:right="9"/>
              <w:jc w:val="both"/>
              <w:rPr>
                <w:lang w:val="fr-FR"/>
              </w:rPr>
            </w:pPr>
          </w:p>
          <w:p w14:paraId="74C51C93" w14:textId="27F832A9" w:rsidR="002309A6" w:rsidRPr="0013225E" w:rsidRDefault="002309A6" w:rsidP="002B2FC4">
            <w:pPr>
              <w:tabs>
                <w:tab w:val="left" w:pos="6701"/>
              </w:tabs>
              <w:spacing w:before="0"/>
              <w:ind w:left="172" w:right="9"/>
              <w:jc w:val="both"/>
              <w:rPr>
                <w:u w:val="single"/>
                <w:lang w:val="fr-FR"/>
              </w:rPr>
            </w:pPr>
            <w:r w:rsidRPr="0013225E">
              <w:rPr>
                <w:u w:val="single"/>
                <w:lang w:val="fr-FR"/>
              </w:rPr>
              <w:t xml:space="preserve">2. Control Data </w:t>
            </w:r>
            <w:proofErr w:type="spellStart"/>
            <w:r w:rsidRPr="0013225E">
              <w:rPr>
                <w:u w:val="single"/>
                <w:lang w:val="fr-FR"/>
              </w:rPr>
              <w:t>Consistenty</w:t>
            </w:r>
            <w:proofErr w:type="spellEnd"/>
            <w:r w:rsidRPr="0013225E">
              <w:rPr>
                <w:u w:val="single"/>
                <w:lang w:val="fr-FR"/>
              </w:rPr>
              <w:t xml:space="preserve"> (voir aussi point </w:t>
            </w:r>
            <w:r w:rsidRPr="0013225E">
              <w:rPr>
                <w:u w:val="single"/>
                <w:lang w:val="en-US"/>
              </w:rPr>
              <w:fldChar w:fldCharType="begin"/>
            </w:r>
            <w:r w:rsidRPr="0013225E">
              <w:rPr>
                <w:u w:val="single"/>
                <w:lang w:val="fr-FR"/>
              </w:rPr>
              <w:instrText xml:space="preserve"> REF _Ref335663958 \r \h  \* MERGEFORMAT </w:instrText>
            </w:r>
            <w:r w:rsidRPr="0013225E">
              <w:rPr>
                <w:u w:val="single"/>
                <w:lang w:val="en-US"/>
              </w:rPr>
            </w:r>
            <w:r w:rsidRPr="0013225E">
              <w:rPr>
                <w:u w:val="single"/>
                <w:lang w:val="en-US"/>
              </w:rPr>
              <w:fldChar w:fldCharType="separate"/>
            </w:r>
            <w:r w:rsidR="00257ACB">
              <w:rPr>
                <w:u w:val="single"/>
                <w:lang w:val="fr-FR"/>
              </w:rPr>
              <w:t>4.4.3.4.7</w:t>
            </w:r>
            <w:r w:rsidRPr="0013225E">
              <w:rPr>
                <w:u w:val="single"/>
                <w:lang w:val="en-US"/>
              </w:rPr>
              <w:fldChar w:fldCharType="end"/>
            </w:r>
            <w:r w:rsidRPr="0013225E">
              <w:rPr>
                <w:u w:val="single"/>
                <w:lang w:val="fr-FR"/>
              </w:rPr>
              <w:t>) – Check 1</w:t>
            </w:r>
          </w:p>
          <w:p w14:paraId="48E625F8" w14:textId="56B2D76E" w:rsidR="002309A6" w:rsidRPr="0013225E" w:rsidRDefault="002309A6" w:rsidP="002B2FC4">
            <w:pPr>
              <w:tabs>
                <w:tab w:val="left" w:pos="6701"/>
              </w:tabs>
              <w:spacing w:before="0"/>
              <w:ind w:left="172" w:right="9"/>
              <w:jc w:val="both"/>
              <w:rPr>
                <w:lang w:val="fr-FR"/>
              </w:rPr>
            </w:pPr>
            <w:r w:rsidRPr="0013225E">
              <w:rPr>
                <w:lang w:val="fr-FR"/>
              </w:rPr>
              <w:t>Un contrôle de la consistance des données a lieu sur la base des données m</w:t>
            </w:r>
            <w:r w:rsidR="00140BB9" w:rsidRPr="0013225E">
              <w:rPr>
                <w:lang w:val="fr-FR"/>
              </w:rPr>
              <w:t>ensuelles provenant de l’étape 1</w:t>
            </w:r>
            <w:r w:rsidRPr="0013225E">
              <w:rPr>
                <w:lang w:val="fr-FR"/>
              </w:rPr>
              <w:t>.</w:t>
            </w:r>
          </w:p>
          <w:p w14:paraId="28451858" w14:textId="0BC53481" w:rsidR="002309A6" w:rsidRPr="0013225E" w:rsidRDefault="002309A6" w:rsidP="002B2FC4">
            <w:pPr>
              <w:tabs>
                <w:tab w:val="left" w:pos="6701"/>
              </w:tabs>
              <w:spacing w:before="0"/>
              <w:ind w:left="172" w:right="9"/>
              <w:jc w:val="both"/>
              <w:rPr>
                <w:lang w:val="fr-FR"/>
              </w:rPr>
            </w:pPr>
            <w:r w:rsidRPr="0013225E">
              <w:rPr>
                <w:lang w:val="fr-FR"/>
              </w:rPr>
              <w:t xml:space="preserve">S’il n’y a pas de </w:t>
            </w:r>
            <w:proofErr w:type="spellStart"/>
            <w:r w:rsidRPr="0013225E">
              <w:rPr>
                <w:lang w:val="fr-FR"/>
              </w:rPr>
              <w:t>metering</w:t>
            </w:r>
            <w:proofErr w:type="spellEnd"/>
            <w:r w:rsidRPr="0013225E">
              <w:rPr>
                <w:lang w:val="fr-FR"/>
              </w:rPr>
              <w:t xml:space="preserve"> et pas d’estimation sur un point d’accès au moment de l’allocation,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peut décider de l’</w:t>
            </w:r>
            <w:r w:rsidR="002F5A0A" w:rsidRPr="0013225E">
              <w:rPr>
                <w:lang w:val="fr-FR"/>
              </w:rPr>
              <w:t>u</w:t>
            </w:r>
            <w:r w:rsidRPr="0013225E">
              <w:rPr>
                <w:lang w:val="fr-FR"/>
              </w:rPr>
              <w:t xml:space="preserve">tilisation d’une valeur de remplacement (voir section </w:t>
            </w:r>
            <w:r w:rsidR="001C346F" w:rsidRPr="0013225E">
              <w:rPr>
                <w:lang w:val="nl-BE"/>
              </w:rPr>
              <w:fldChar w:fldCharType="begin"/>
            </w:r>
            <w:r w:rsidR="001C346F" w:rsidRPr="0013225E">
              <w:rPr>
                <w:lang w:val="fr-FR"/>
              </w:rPr>
              <w:instrText xml:space="preserve"> REF _Ref373154365 \r \h </w:instrText>
            </w:r>
            <w:r w:rsidR="0013225E" w:rsidRPr="00662D73">
              <w:instrText xml:space="preserve"> \* MERGEFORMAT </w:instrText>
            </w:r>
            <w:r w:rsidR="001C346F" w:rsidRPr="0013225E">
              <w:rPr>
                <w:lang w:val="nl-BE"/>
              </w:rPr>
            </w:r>
            <w:r w:rsidR="001C346F" w:rsidRPr="0013225E">
              <w:rPr>
                <w:lang w:val="nl-BE"/>
              </w:rPr>
              <w:fldChar w:fldCharType="separate"/>
            </w:r>
            <w:r w:rsidR="00257ACB">
              <w:rPr>
                <w:lang w:val="fr-FR"/>
              </w:rPr>
              <w:t>4.4.3.6.4</w:t>
            </w:r>
            <w:r w:rsidR="001C346F" w:rsidRPr="0013225E">
              <w:rPr>
                <w:lang w:val="nl-BE"/>
              </w:rPr>
              <w:fldChar w:fldCharType="end"/>
            </w:r>
            <w:r w:rsidRPr="0013225E">
              <w:rPr>
                <w:lang w:val="fr-FR"/>
              </w:rPr>
              <w:t>) et le point d’accès est indiqué comme inconsistant</w:t>
            </w:r>
            <w:r w:rsidRPr="0013225E">
              <w:t xml:space="preserve"> </w:t>
            </w:r>
            <w:r w:rsidRPr="0013225E">
              <w:rPr>
                <w:lang w:val="fr-FR"/>
              </w:rPr>
              <w:t xml:space="preserve">pour que le marché sache que cette valeur n’a pas été envoyée dans un message de </w:t>
            </w:r>
            <w:proofErr w:type="spellStart"/>
            <w:r w:rsidRPr="0013225E">
              <w:rPr>
                <w:lang w:val="fr-FR"/>
              </w:rPr>
              <w:t>Metering</w:t>
            </w:r>
            <w:proofErr w:type="spellEnd"/>
            <w:r w:rsidRPr="0013225E">
              <w:rPr>
                <w:lang w:val="fr-FR"/>
              </w:rPr>
              <w:t>.</w:t>
            </w:r>
          </w:p>
          <w:p w14:paraId="3D21F5AF" w14:textId="215A7BCE" w:rsidR="00140BB9" w:rsidRPr="0013225E" w:rsidRDefault="002309A6" w:rsidP="00140BB9">
            <w:pPr>
              <w:tabs>
                <w:tab w:val="left" w:pos="6701"/>
              </w:tabs>
              <w:spacing w:before="0"/>
              <w:ind w:left="172" w:right="9"/>
              <w:jc w:val="both"/>
              <w:rPr>
                <w:lang w:val="fr-FR"/>
              </w:rPr>
            </w:pPr>
            <w:r w:rsidRPr="0013225E">
              <w:rPr>
                <w:lang w:val="fr-FR"/>
              </w:rPr>
              <w:lastRenderedPageBreak/>
              <w:t>Un premier rapport (</w:t>
            </w:r>
            <w:proofErr w:type="spellStart"/>
            <w:r w:rsidRPr="0013225E">
              <w:rPr>
                <w:lang w:val="fr-FR"/>
              </w:rPr>
              <w:t>Controle</w:t>
            </w:r>
            <w:proofErr w:type="spellEnd"/>
            <w:r w:rsidRPr="0013225E">
              <w:rPr>
                <w:lang w:val="fr-FR"/>
              </w:rPr>
              <w:t xml:space="preserve"> rapport Check 1) est établi avec les inconsistances éventuelles</w:t>
            </w:r>
            <w:r w:rsidR="00140BB9" w:rsidRPr="0013225E">
              <w:rPr>
                <w:lang w:val="fr-FR"/>
              </w:rPr>
              <w:t>.</w:t>
            </w:r>
          </w:p>
          <w:p w14:paraId="58DB0049" w14:textId="77777777" w:rsidR="002309A6" w:rsidRPr="0013225E" w:rsidRDefault="002309A6" w:rsidP="002B2FC4">
            <w:pPr>
              <w:tabs>
                <w:tab w:val="left" w:pos="6701"/>
              </w:tabs>
              <w:spacing w:before="0"/>
              <w:ind w:left="172" w:right="9"/>
              <w:jc w:val="both"/>
              <w:rPr>
                <w:lang w:val="fr-FR"/>
              </w:rPr>
            </w:pPr>
          </w:p>
          <w:p w14:paraId="64A6D60C" w14:textId="2BB8CFDD" w:rsidR="002309A6" w:rsidRPr="0013225E" w:rsidRDefault="002309A6" w:rsidP="002B2FC4">
            <w:pPr>
              <w:pStyle w:val="Lijstalinea"/>
              <w:tabs>
                <w:tab w:val="left" w:pos="6701"/>
              </w:tabs>
              <w:spacing w:before="0"/>
              <w:ind w:left="172" w:right="9"/>
              <w:jc w:val="both"/>
              <w:rPr>
                <w:u w:val="single"/>
              </w:rPr>
            </w:pPr>
            <w:r w:rsidRPr="0013225E">
              <w:rPr>
                <w:u w:val="single"/>
                <w:lang w:val="fr-FR"/>
              </w:rPr>
              <w:t xml:space="preserve">3. </w:t>
            </w:r>
            <w:proofErr w:type="spellStart"/>
            <w:r w:rsidRPr="0013225E">
              <w:rPr>
                <w:u w:val="single"/>
                <w:lang w:val="fr-FR"/>
              </w:rPr>
              <w:t>Evaluate</w:t>
            </w:r>
            <w:proofErr w:type="spellEnd"/>
            <w:r w:rsidRPr="0013225E">
              <w:rPr>
                <w:u w:val="single"/>
                <w:lang w:val="fr-FR"/>
              </w:rPr>
              <w:t xml:space="preserve"> </w:t>
            </w:r>
            <w:proofErr w:type="spellStart"/>
            <w:r w:rsidRPr="0013225E">
              <w:rPr>
                <w:u w:val="single"/>
                <w:lang w:val="fr-FR"/>
              </w:rPr>
              <w:t>Outcome</w:t>
            </w:r>
            <w:proofErr w:type="spellEnd"/>
            <w:r w:rsidRPr="0013225E">
              <w:rPr>
                <w:u w:val="single"/>
                <w:lang w:val="fr-FR"/>
              </w:rPr>
              <w:t xml:space="preserve"> (évaluation du résultat des contrôles de consistance)</w:t>
            </w:r>
          </w:p>
          <w:p w14:paraId="6F6E68EB" w14:textId="77777777" w:rsidR="002309A6" w:rsidRPr="0013225E" w:rsidRDefault="002309A6" w:rsidP="002B2FC4">
            <w:pPr>
              <w:tabs>
                <w:tab w:val="left" w:pos="6701"/>
              </w:tabs>
              <w:spacing w:before="0"/>
              <w:ind w:left="172" w:right="9"/>
              <w:jc w:val="both"/>
            </w:pPr>
            <w:r w:rsidRPr="0013225E">
              <w:rPr>
                <w:lang w:val="fr-FR"/>
              </w:rPr>
              <w:t xml:space="preserve">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évalue le résultat des contrôles de consistance et, s’il est possible d'y apporter des corrections, les données seront alors adaptées.</w:t>
            </w:r>
          </w:p>
          <w:p w14:paraId="79BBE20C" w14:textId="77777777" w:rsidR="002309A6" w:rsidRPr="0013225E" w:rsidRDefault="002309A6" w:rsidP="002B2FC4">
            <w:pPr>
              <w:tabs>
                <w:tab w:val="left" w:pos="6701"/>
              </w:tabs>
              <w:spacing w:before="0"/>
              <w:ind w:left="172" w:right="9"/>
              <w:jc w:val="both"/>
              <w:rPr>
                <w:lang w:val="fr-FR"/>
              </w:rPr>
            </w:pPr>
            <w:r w:rsidRPr="0013225E">
              <w:rPr>
                <w:lang w:val="fr-FR"/>
              </w:rPr>
              <w:t xml:space="preserve">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décide ensuite, en fonction de ses propres processus opérationnels et de son organisation, s'il va utiliser un nouveau set de données suite aux corrections éventuellement apportées.</w:t>
            </w:r>
          </w:p>
          <w:p w14:paraId="55D61ABB" w14:textId="77777777" w:rsidR="00C808CF" w:rsidRPr="0013225E" w:rsidRDefault="00C808CF" w:rsidP="002B2FC4">
            <w:pPr>
              <w:tabs>
                <w:tab w:val="left" w:pos="6701"/>
              </w:tabs>
              <w:spacing w:before="0"/>
              <w:ind w:left="172" w:right="9"/>
              <w:jc w:val="both"/>
            </w:pPr>
          </w:p>
          <w:p w14:paraId="37DBEF1B" w14:textId="74E87AD0" w:rsidR="002309A6" w:rsidRPr="0013225E" w:rsidRDefault="002309A6" w:rsidP="002B2FC4">
            <w:pPr>
              <w:tabs>
                <w:tab w:val="left" w:pos="6701"/>
              </w:tabs>
              <w:spacing w:before="0"/>
              <w:ind w:left="172" w:right="9"/>
              <w:jc w:val="both"/>
            </w:pPr>
            <w:r w:rsidRPr="0013225E">
              <w:rPr>
                <w:lang w:val="fr-FR"/>
              </w:rPr>
              <w:t xml:space="preserve">Comme </w:t>
            </w:r>
            <w:r w:rsidR="001C346F" w:rsidRPr="0013225E">
              <w:rPr>
                <w:lang w:val="fr-FR"/>
              </w:rPr>
              <w:t>détaillé</w:t>
            </w:r>
            <w:r w:rsidRPr="0013225E">
              <w:rPr>
                <w:lang w:val="fr-FR"/>
              </w:rPr>
              <w:t xml:space="preserve"> plus haut, le résultat de ce contrôle pourra donner lieu à l'envoi d'une notification de </w:t>
            </w:r>
            <w:r w:rsidR="007B60AA">
              <w:rPr>
                <w:lang w:val="fr-FR"/>
              </w:rPr>
              <w:t>No</w:t>
            </w:r>
            <w:r w:rsidRPr="0013225E">
              <w:rPr>
                <w:lang w:val="fr-FR"/>
              </w:rPr>
              <w:t xml:space="preserve">-run, ce qui aura pour conséquence que le calcul de l'allocation ne commencera pas conformément au timing présupposé. Cela peut être le cas si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considère une certaine correction des données d’input comme nécessaire pour pouvoir lancer le calcul, étant donné que cet input non corrigé donnerait lieu à des erreurs qui dépassent les critères de </w:t>
            </w:r>
            <w:r w:rsidR="007B60AA">
              <w:rPr>
                <w:lang w:val="fr-FR"/>
              </w:rPr>
              <w:t>No run/R</w:t>
            </w:r>
            <w:r w:rsidRPr="0013225E">
              <w:rPr>
                <w:lang w:val="fr-FR"/>
              </w:rPr>
              <w:t>e-run.</w:t>
            </w:r>
          </w:p>
          <w:p w14:paraId="30290CBE" w14:textId="4E6C7F1A" w:rsidR="00C808CF" w:rsidRDefault="00C808CF" w:rsidP="00C808CF">
            <w:pPr>
              <w:spacing w:before="0"/>
              <w:ind w:left="172"/>
              <w:jc w:val="both"/>
              <w:rPr>
                <w:rFonts w:cs="Arial"/>
                <w:szCs w:val="18"/>
                <w:lang w:val="fr-FR"/>
              </w:rPr>
            </w:pPr>
            <w:r w:rsidRPr="0013225E">
              <w:rPr>
                <w:rFonts w:cs="Arial"/>
                <w:szCs w:val="18"/>
                <w:lang w:val="fr-FR"/>
              </w:rPr>
              <w:t xml:space="preserve">Si nécessaire </w:t>
            </w:r>
            <w:r w:rsidRPr="0013225E">
              <w:rPr>
                <w:lang w:val="fr-FR"/>
              </w:rPr>
              <w:t xml:space="preserve">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prendra alors les dispositions qui s’imposent pour éventuellement corriger les erreurs par exemple avec une demande des rectifications </w:t>
            </w:r>
            <w:r w:rsidRPr="0013225E">
              <w:rPr>
                <w:rFonts w:cs="Arial"/>
                <w:szCs w:val="18"/>
                <w:lang w:val="fr-FR"/>
              </w:rPr>
              <w:t xml:space="preserve">via le Module </w:t>
            </w:r>
            <w:proofErr w:type="spellStart"/>
            <w:r w:rsidRPr="0013225E">
              <w:rPr>
                <w:rFonts w:cs="Arial"/>
                <w:szCs w:val="18"/>
                <w:lang w:val="fr-FR"/>
              </w:rPr>
              <w:t>Request</w:t>
            </w:r>
            <w:proofErr w:type="spellEnd"/>
            <w:r w:rsidRPr="0013225E">
              <w:rPr>
                <w:rFonts w:cs="Arial"/>
                <w:szCs w:val="18"/>
                <w:lang w:val="fr-FR"/>
              </w:rPr>
              <w:t xml:space="preserve"> Rectification (pour plus de détails des rectification, voir document lié </w:t>
            </w:r>
            <w:r w:rsidR="00A6207B">
              <w:rPr>
                <w:b/>
                <w:i/>
                <w:lang w:val="fr-FR"/>
              </w:rPr>
              <w:t>UMIG</w:t>
            </w:r>
            <w:r w:rsidRPr="0013225E">
              <w:rPr>
                <w:b/>
                <w:i/>
                <w:lang w:val="fr-FR"/>
              </w:rPr>
              <w:t xml:space="preserve"> - BR - ST - 03 – Rectification</w:t>
            </w:r>
            <w:r w:rsidRPr="0013225E">
              <w:rPr>
                <w:rFonts w:cs="Arial"/>
                <w:szCs w:val="18"/>
                <w:lang w:val="fr-FR"/>
              </w:rPr>
              <w:t>).</w:t>
            </w:r>
          </w:p>
          <w:p w14:paraId="21B18225" w14:textId="77777777" w:rsidR="00B84BEA" w:rsidRPr="0013225E" w:rsidRDefault="00B84BEA" w:rsidP="00C808CF">
            <w:pPr>
              <w:spacing w:before="0"/>
              <w:ind w:left="172"/>
              <w:jc w:val="both"/>
              <w:rPr>
                <w:rFonts w:cs="Arial"/>
                <w:szCs w:val="18"/>
                <w:lang w:val="fr-FR"/>
              </w:rPr>
            </w:pPr>
          </w:p>
          <w:p w14:paraId="62D1D35C" w14:textId="245BF1BE" w:rsidR="00140BB9" w:rsidRPr="0013225E" w:rsidRDefault="002309A6" w:rsidP="00140BB9">
            <w:pPr>
              <w:pStyle w:val="Lijstalinea"/>
              <w:spacing w:before="0"/>
              <w:ind w:left="172" w:right="179"/>
              <w:rPr>
                <w:u w:val="single"/>
                <w:lang w:val="fr-FR"/>
              </w:rPr>
            </w:pPr>
            <w:r w:rsidRPr="0013225E">
              <w:rPr>
                <w:u w:val="single"/>
                <w:lang w:val="fr-FR"/>
              </w:rPr>
              <w:t>4. Documentation d’AIN Data</w:t>
            </w:r>
            <w:r w:rsidR="00140BB9" w:rsidRPr="0013225E">
              <w:rPr>
                <w:u w:val="single"/>
                <w:lang w:val="fr-FR"/>
              </w:rPr>
              <w:t xml:space="preserve"> (</w:t>
            </w:r>
            <w:r w:rsidR="00140BB9" w:rsidRPr="0013225E">
              <w:rPr>
                <w:i/>
                <w:u w:val="single"/>
                <w:lang w:val="fr-FR"/>
              </w:rPr>
              <w:t xml:space="preserve">Allocation </w:t>
            </w:r>
            <w:proofErr w:type="spellStart"/>
            <w:r w:rsidR="00140BB9" w:rsidRPr="0013225E">
              <w:rPr>
                <w:i/>
                <w:u w:val="single"/>
                <w:lang w:val="fr-FR"/>
              </w:rPr>
              <w:t>Inconsistency</w:t>
            </w:r>
            <w:proofErr w:type="spellEnd"/>
            <w:r w:rsidR="00140BB9" w:rsidRPr="0013225E">
              <w:rPr>
                <w:i/>
                <w:u w:val="single"/>
                <w:lang w:val="fr-FR"/>
              </w:rPr>
              <w:t xml:space="preserve"> </w:t>
            </w:r>
            <w:r w:rsidR="001D3705" w:rsidRPr="0013225E">
              <w:rPr>
                <w:i/>
                <w:u w:val="single"/>
                <w:lang w:val="fr-FR"/>
              </w:rPr>
              <w:t>report</w:t>
            </w:r>
            <w:r w:rsidR="00140BB9" w:rsidRPr="0013225E">
              <w:rPr>
                <w:u w:val="single"/>
                <w:lang w:val="fr-FR"/>
              </w:rPr>
              <w:t>)</w:t>
            </w:r>
          </w:p>
          <w:p w14:paraId="458BB29A" w14:textId="77777777" w:rsidR="002309A6" w:rsidRPr="0013225E" w:rsidRDefault="002309A6" w:rsidP="002B2FC4">
            <w:pPr>
              <w:tabs>
                <w:tab w:val="left" w:pos="6701"/>
              </w:tabs>
              <w:spacing w:before="0"/>
              <w:ind w:left="172" w:right="9"/>
              <w:jc w:val="both"/>
            </w:pPr>
            <w:r w:rsidRPr="0013225E">
              <w:rPr>
                <w:lang w:val="fr-FR"/>
              </w:rPr>
              <w:t>Le résultat de ces contrôles d'inconsistances sera documenté et envoyé ensuite, en même temps que les résultats de l'allocation, au Balance Supplier, comme convenu entre ces deux parties du marché.</w:t>
            </w:r>
          </w:p>
          <w:p w14:paraId="1B4FAAE5" w14:textId="77777777" w:rsidR="002309A6" w:rsidRPr="0013225E" w:rsidRDefault="002309A6" w:rsidP="002B2FC4">
            <w:pPr>
              <w:tabs>
                <w:tab w:val="left" w:pos="6701"/>
              </w:tabs>
              <w:spacing w:before="0"/>
              <w:ind w:left="172" w:right="9"/>
              <w:jc w:val="both"/>
              <w:rPr>
                <w:lang w:val="fr-FR"/>
              </w:rPr>
            </w:pPr>
          </w:p>
          <w:p w14:paraId="5A5BCAB6" w14:textId="77777777" w:rsidR="002309A6" w:rsidRPr="0013225E" w:rsidRDefault="002309A6" w:rsidP="002B2FC4">
            <w:pPr>
              <w:pStyle w:val="Lijstalinea"/>
              <w:tabs>
                <w:tab w:val="left" w:pos="6701"/>
              </w:tabs>
              <w:spacing w:before="0"/>
              <w:ind w:left="172" w:right="9"/>
              <w:jc w:val="both"/>
              <w:rPr>
                <w:u w:val="single"/>
              </w:rPr>
            </w:pPr>
            <w:r w:rsidRPr="0013225E">
              <w:rPr>
                <w:u w:val="single"/>
                <w:lang w:val="fr-FR"/>
              </w:rPr>
              <w:t>5.Handle Allocation Data (calcul de l’allocation) – Check 2</w:t>
            </w:r>
          </w:p>
          <w:p w14:paraId="0E7C98D0" w14:textId="5796DDBE" w:rsidR="002309A6" w:rsidRPr="00C15856" w:rsidRDefault="002309A6" w:rsidP="002B2FC4">
            <w:pPr>
              <w:tabs>
                <w:tab w:val="left" w:pos="6701"/>
              </w:tabs>
              <w:spacing w:before="0"/>
              <w:ind w:left="172" w:right="9"/>
              <w:jc w:val="both"/>
            </w:pPr>
            <w:r w:rsidRPr="0013225E">
              <w:rPr>
                <w:lang w:val="fr-FR"/>
              </w:rPr>
              <w:t xml:space="preserve">Le calcul de l’allocation est effectué par point d’accès et également de manière agrégée. Pour plus de détails du calcul de l’allocation, voir section </w:t>
            </w:r>
            <w:r w:rsidR="00C15856">
              <w:rPr>
                <w:lang w:val="nl-BE"/>
              </w:rPr>
              <w:fldChar w:fldCharType="begin"/>
            </w:r>
            <w:r w:rsidR="00C15856" w:rsidRPr="00C15856">
              <w:instrText xml:space="preserve"> REF _Ref380748218 \r \h </w:instrText>
            </w:r>
            <w:r w:rsidR="00C15856">
              <w:rPr>
                <w:lang w:val="nl-BE"/>
              </w:rPr>
            </w:r>
            <w:r w:rsidR="00C15856">
              <w:rPr>
                <w:lang w:val="nl-BE"/>
              </w:rPr>
              <w:fldChar w:fldCharType="separate"/>
            </w:r>
            <w:r w:rsidR="00257ACB">
              <w:t>4.4.3.5</w:t>
            </w:r>
            <w:r w:rsidR="00C15856">
              <w:rPr>
                <w:lang w:val="nl-BE"/>
              </w:rPr>
              <w:fldChar w:fldCharType="end"/>
            </w:r>
            <w:r w:rsidR="00C15856" w:rsidRPr="00C15856">
              <w:t>.</w:t>
            </w:r>
          </w:p>
          <w:p w14:paraId="2B2940A4" w14:textId="77777777" w:rsidR="00C808CF" w:rsidRPr="0013225E" w:rsidRDefault="00C808CF" w:rsidP="00C808CF">
            <w:pPr>
              <w:tabs>
                <w:tab w:val="left" w:pos="6701"/>
              </w:tabs>
              <w:spacing w:before="0"/>
              <w:ind w:left="172" w:right="9"/>
              <w:jc w:val="both"/>
            </w:pPr>
          </w:p>
          <w:p w14:paraId="6AFDBB3A" w14:textId="7DEB5401" w:rsidR="002309A6" w:rsidRPr="0013225E" w:rsidRDefault="002309A6" w:rsidP="002B2FC4">
            <w:pPr>
              <w:tabs>
                <w:tab w:val="left" w:pos="6701"/>
              </w:tabs>
              <w:spacing w:before="0"/>
              <w:ind w:left="172" w:right="9"/>
              <w:jc w:val="both"/>
            </w:pPr>
            <w:r w:rsidRPr="0013225E">
              <w:rPr>
                <w:lang w:val="fr-FR"/>
              </w:rPr>
              <w:t xml:space="preserve">Après le calcul,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fait un check sur les résultats. Si le check est OK, l’allocation est validée et un second rapport de contrôle est établi (Rapport contrôle Check 2). Si Not-OK, l’allocation n’est pas validée et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revient à la phase ‘</w:t>
            </w:r>
            <w:proofErr w:type="spellStart"/>
            <w:r w:rsidRPr="0013225E">
              <w:rPr>
                <w:lang w:val="fr-FR"/>
              </w:rPr>
              <w:t>Evaluate</w:t>
            </w:r>
            <w:proofErr w:type="spellEnd"/>
            <w:r w:rsidRPr="0013225E">
              <w:rPr>
                <w:lang w:val="fr-FR"/>
              </w:rPr>
              <w:t xml:space="preserve"> </w:t>
            </w:r>
            <w:proofErr w:type="spellStart"/>
            <w:r w:rsidRPr="0013225E">
              <w:rPr>
                <w:lang w:val="fr-FR"/>
              </w:rPr>
              <w:t>Outcome</w:t>
            </w:r>
            <w:proofErr w:type="spellEnd"/>
            <w:r w:rsidRPr="0013225E">
              <w:rPr>
                <w:lang w:val="fr-FR"/>
              </w:rPr>
              <w:t xml:space="preserve">’. Ensuite il peut décider d’utiliser </w:t>
            </w:r>
            <w:r w:rsidR="00FC5CFC" w:rsidRPr="0013225E">
              <w:rPr>
                <w:lang w:val="fr-FR"/>
              </w:rPr>
              <w:t xml:space="preserve">ou non </w:t>
            </w:r>
            <w:r w:rsidRPr="0013225E">
              <w:rPr>
                <w:lang w:val="fr-FR"/>
              </w:rPr>
              <w:t xml:space="preserve">un nouveau set de données pour </w:t>
            </w:r>
            <w:r w:rsidR="00C808CF" w:rsidRPr="0013225E">
              <w:rPr>
                <w:lang w:val="fr-FR"/>
              </w:rPr>
              <w:t>le recalcul</w:t>
            </w:r>
            <w:r w:rsidRPr="0013225E">
              <w:rPr>
                <w:lang w:val="fr-FR"/>
              </w:rPr>
              <w:t xml:space="preserve"> d’allocation.</w:t>
            </w:r>
          </w:p>
          <w:p w14:paraId="2640B6D4" w14:textId="77777777" w:rsidR="00B84BEA" w:rsidRPr="0013225E" w:rsidRDefault="00B84BEA" w:rsidP="002B2FC4">
            <w:pPr>
              <w:tabs>
                <w:tab w:val="left" w:pos="6701"/>
              </w:tabs>
              <w:spacing w:before="0"/>
              <w:ind w:left="172" w:right="9"/>
              <w:jc w:val="both"/>
              <w:rPr>
                <w:lang w:val="fr-FR"/>
              </w:rPr>
            </w:pPr>
          </w:p>
          <w:p w14:paraId="016BE74A" w14:textId="77777777" w:rsidR="002309A6" w:rsidRPr="0013225E" w:rsidRDefault="002309A6" w:rsidP="002B2FC4">
            <w:pPr>
              <w:tabs>
                <w:tab w:val="left" w:pos="6701"/>
              </w:tabs>
              <w:spacing w:before="0"/>
              <w:ind w:left="172" w:right="9"/>
              <w:jc w:val="both"/>
              <w:rPr>
                <w:u w:val="single"/>
              </w:rPr>
            </w:pPr>
            <w:r w:rsidRPr="0013225E">
              <w:rPr>
                <w:u w:val="single"/>
                <w:lang w:val="fr-FR"/>
              </w:rPr>
              <w:t xml:space="preserve">6. Send Data (envoyer l’allocation au Transport System </w:t>
            </w:r>
            <w:proofErr w:type="spellStart"/>
            <w:r w:rsidRPr="0013225E">
              <w:rPr>
                <w:u w:val="single"/>
                <w:lang w:val="fr-FR"/>
              </w:rPr>
              <w:t>Operator</w:t>
            </w:r>
            <w:proofErr w:type="spellEnd"/>
            <w:r w:rsidRPr="0013225E">
              <w:rPr>
                <w:u w:val="single"/>
                <w:lang w:val="fr-FR"/>
              </w:rPr>
              <w:t>)</w:t>
            </w:r>
          </w:p>
          <w:p w14:paraId="2394B848" w14:textId="6597FDE0" w:rsidR="002309A6" w:rsidRPr="0013225E" w:rsidRDefault="002309A6" w:rsidP="002B2FC4">
            <w:pPr>
              <w:tabs>
                <w:tab w:val="left" w:pos="6701"/>
              </w:tabs>
              <w:spacing w:before="0"/>
              <w:ind w:left="172" w:right="9"/>
              <w:jc w:val="both"/>
            </w:pPr>
            <w:r w:rsidRPr="0013225E">
              <w:rPr>
                <w:lang w:val="fr-FR"/>
              </w:rPr>
              <w:t xml:space="preserve">Les résultats d’allocation sont transmis au Transport System </w:t>
            </w:r>
            <w:proofErr w:type="spellStart"/>
            <w:r w:rsidRPr="0013225E">
              <w:rPr>
                <w:lang w:val="fr-FR"/>
              </w:rPr>
              <w:t>Operator</w:t>
            </w:r>
            <w:proofErr w:type="spellEnd"/>
            <w:r w:rsidRPr="0013225E">
              <w:rPr>
                <w:lang w:val="fr-FR"/>
              </w:rPr>
              <w:t>.</w:t>
            </w:r>
            <w:r w:rsidR="00717F89">
              <w:rPr>
                <w:lang w:val="fr-FR"/>
              </w:rPr>
              <w:t xml:space="preserve"> Notez que dans certains cas les résultats de plusieurs DGO sont groupés avant de les </w:t>
            </w:r>
            <w:r w:rsidR="00717F89">
              <w:rPr>
                <w:lang w:val="fr-FR"/>
              </w:rPr>
              <w:lastRenderedPageBreak/>
              <w:t xml:space="preserve">envoyer vers le TSO et que ils s’écartent de ce que les autres parties de marché reçoivent. </w:t>
            </w:r>
          </w:p>
          <w:p w14:paraId="1B6E770E" w14:textId="35181BD3" w:rsidR="002309A6" w:rsidRDefault="002309A6" w:rsidP="002B2FC4">
            <w:pPr>
              <w:tabs>
                <w:tab w:val="left" w:pos="6701"/>
              </w:tabs>
              <w:spacing w:before="0"/>
              <w:ind w:left="172" w:right="9"/>
              <w:jc w:val="both"/>
              <w:rPr>
                <w:lang w:val="fr-FR"/>
              </w:rPr>
            </w:pPr>
          </w:p>
          <w:p w14:paraId="78F04474" w14:textId="77777777" w:rsidR="007F0C4B" w:rsidRPr="0013225E" w:rsidRDefault="007F0C4B" w:rsidP="002B2FC4">
            <w:pPr>
              <w:tabs>
                <w:tab w:val="left" w:pos="6701"/>
              </w:tabs>
              <w:spacing w:before="0"/>
              <w:ind w:left="172" w:right="9"/>
              <w:jc w:val="both"/>
              <w:rPr>
                <w:lang w:val="fr-FR"/>
              </w:rPr>
            </w:pPr>
          </w:p>
          <w:p w14:paraId="77DA0B58" w14:textId="4802B25C" w:rsidR="002309A6" w:rsidRPr="0013225E" w:rsidRDefault="002309A6" w:rsidP="002B2FC4">
            <w:pPr>
              <w:tabs>
                <w:tab w:val="left" w:pos="6701"/>
              </w:tabs>
              <w:spacing w:before="0"/>
              <w:ind w:left="172" w:right="9"/>
              <w:jc w:val="both"/>
              <w:rPr>
                <w:u w:val="single"/>
              </w:rPr>
            </w:pPr>
            <w:r w:rsidRPr="0013225E">
              <w:rPr>
                <w:u w:val="single"/>
                <w:lang w:val="fr-FR"/>
              </w:rPr>
              <w:t xml:space="preserve">7. </w:t>
            </w:r>
            <w:proofErr w:type="spellStart"/>
            <w:r w:rsidRPr="0013225E">
              <w:rPr>
                <w:u w:val="single"/>
                <w:lang w:val="fr-FR"/>
              </w:rPr>
              <w:t>Receive</w:t>
            </w:r>
            <w:proofErr w:type="spellEnd"/>
            <w:r w:rsidRPr="0013225E">
              <w:rPr>
                <w:u w:val="single"/>
                <w:lang w:val="fr-FR"/>
              </w:rPr>
              <w:t xml:space="preserve"> Data &amp; Control Allocation </w:t>
            </w:r>
            <w:proofErr w:type="spellStart"/>
            <w:r w:rsidRPr="0013225E">
              <w:rPr>
                <w:u w:val="single"/>
                <w:lang w:val="fr-FR"/>
              </w:rPr>
              <w:t>Results</w:t>
            </w:r>
            <w:proofErr w:type="spellEnd"/>
            <w:r w:rsidRPr="0013225E">
              <w:rPr>
                <w:u w:val="single"/>
                <w:lang w:val="fr-FR"/>
              </w:rPr>
              <w:t xml:space="preserve"> (</w:t>
            </w:r>
            <w:r w:rsidR="00FC5CFC" w:rsidRPr="0013225E">
              <w:rPr>
                <w:u w:val="single"/>
                <w:lang w:val="fr-FR"/>
              </w:rPr>
              <w:t>r</w:t>
            </w:r>
            <w:r w:rsidRPr="0013225E">
              <w:rPr>
                <w:u w:val="single"/>
                <w:lang w:val="fr-FR"/>
              </w:rPr>
              <w:t xml:space="preserve">ecevoir et contrôler les données d’allocation par le Transport System </w:t>
            </w:r>
            <w:proofErr w:type="spellStart"/>
            <w:r w:rsidRPr="0013225E">
              <w:rPr>
                <w:u w:val="single"/>
                <w:lang w:val="fr-FR"/>
              </w:rPr>
              <w:t>Operator</w:t>
            </w:r>
            <w:proofErr w:type="spellEnd"/>
            <w:r w:rsidRPr="0013225E">
              <w:rPr>
                <w:u w:val="single"/>
                <w:lang w:val="fr-FR"/>
              </w:rPr>
              <w:t>)</w:t>
            </w:r>
          </w:p>
          <w:p w14:paraId="02F21A75" w14:textId="2A8140F9" w:rsidR="002309A6" w:rsidRPr="0013225E" w:rsidRDefault="002309A6" w:rsidP="002B2FC4">
            <w:pPr>
              <w:tabs>
                <w:tab w:val="left" w:pos="6701"/>
              </w:tabs>
              <w:spacing w:before="0"/>
              <w:ind w:left="172" w:right="9"/>
              <w:jc w:val="both"/>
            </w:pPr>
            <w:r w:rsidRPr="0013225E">
              <w:rPr>
                <w:lang w:val="fr-FR"/>
              </w:rPr>
              <w:t xml:space="preserve">Sur base des allocations établies par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la Transport System </w:t>
            </w:r>
            <w:proofErr w:type="spellStart"/>
            <w:r w:rsidRPr="0013225E">
              <w:rPr>
                <w:lang w:val="fr-FR"/>
              </w:rPr>
              <w:t>Operator</w:t>
            </w:r>
            <w:proofErr w:type="spellEnd"/>
            <w:r w:rsidRPr="0013225E">
              <w:rPr>
                <w:lang w:val="fr-FR"/>
              </w:rPr>
              <w:t xml:space="preserve"> contrôle les résultats (agrégés).</w:t>
            </w:r>
          </w:p>
          <w:p w14:paraId="1CEDB088" w14:textId="536B5AE0" w:rsidR="002309A6" w:rsidRPr="0013225E" w:rsidRDefault="002309A6" w:rsidP="002B2FC4">
            <w:pPr>
              <w:pStyle w:val="Lijstalinea"/>
              <w:tabs>
                <w:tab w:val="left" w:pos="6701"/>
              </w:tabs>
              <w:spacing w:before="0"/>
              <w:ind w:left="172" w:right="9"/>
              <w:jc w:val="both"/>
            </w:pPr>
            <w:r w:rsidRPr="0013225E">
              <w:rPr>
                <w:lang w:val="fr-FR"/>
              </w:rPr>
              <w:t xml:space="preserve">Le Transport System </w:t>
            </w:r>
            <w:proofErr w:type="spellStart"/>
            <w:r w:rsidRPr="0013225E">
              <w:rPr>
                <w:lang w:val="fr-FR"/>
              </w:rPr>
              <w:t>Operator</w:t>
            </w:r>
            <w:proofErr w:type="spellEnd"/>
            <w:r w:rsidRPr="0013225E">
              <w:rPr>
                <w:lang w:val="fr-FR"/>
              </w:rPr>
              <w:t xml:space="preserve"> peut sur la base de l'alimentation nette du réseau et de l'allocation, générer le rapport PBO (Périmètre de Bouclage). Ceci se fait sur base des quantités </w:t>
            </w:r>
            <w:proofErr w:type="spellStart"/>
            <w:r w:rsidR="00C808CF" w:rsidRPr="0013225E">
              <w:rPr>
                <w:lang w:val="fr-FR"/>
              </w:rPr>
              <w:t>Infeed</w:t>
            </w:r>
            <w:proofErr w:type="spellEnd"/>
            <w:r w:rsidR="00C808CF" w:rsidRPr="0013225E">
              <w:rPr>
                <w:lang w:val="fr-FR"/>
              </w:rPr>
              <w:t xml:space="preserve"> et </w:t>
            </w:r>
            <w:r w:rsidR="006A7D1A" w:rsidRPr="0013225E">
              <w:rPr>
                <w:lang w:val="fr-FR"/>
              </w:rPr>
              <w:t>d’</w:t>
            </w:r>
            <w:r w:rsidR="00C808CF" w:rsidRPr="0013225E">
              <w:rPr>
                <w:lang w:val="fr-FR"/>
              </w:rPr>
              <w:t xml:space="preserve">allocation </w:t>
            </w:r>
            <w:r w:rsidRPr="0013225E">
              <w:rPr>
                <w:lang w:val="fr-FR"/>
              </w:rPr>
              <w:t xml:space="preserve">totale par mois. </w:t>
            </w:r>
          </w:p>
          <w:p w14:paraId="659A0375" w14:textId="77777777" w:rsidR="002309A6" w:rsidRPr="0013225E" w:rsidRDefault="002309A6" w:rsidP="002B2FC4">
            <w:pPr>
              <w:tabs>
                <w:tab w:val="left" w:pos="6521"/>
                <w:tab w:val="left" w:pos="6701"/>
              </w:tabs>
              <w:spacing w:before="0"/>
              <w:ind w:left="172" w:right="9"/>
              <w:jc w:val="both"/>
              <w:rPr>
                <w:b/>
                <w:i/>
                <w:lang w:val="fr-FR"/>
              </w:rPr>
            </w:pPr>
          </w:p>
          <w:p w14:paraId="60839D3B" w14:textId="77777777" w:rsidR="002309A6" w:rsidRPr="0013225E" w:rsidRDefault="002309A6" w:rsidP="002B2FC4">
            <w:pPr>
              <w:tabs>
                <w:tab w:val="left" w:pos="6521"/>
                <w:tab w:val="left" w:pos="6701"/>
              </w:tabs>
              <w:spacing w:before="0"/>
              <w:ind w:left="172" w:right="9"/>
              <w:jc w:val="both"/>
              <w:rPr>
                <w:b/>
                <w:i/>
                <w:lang w:val="fr-FR"/>
              </w:rPr>
            </w:pPr>
            <w:r w:rsidRPr="0013225E">
              <w:rPr>
                <w:b/>
                <w:i/>
                <w:lang w:val="fr-FR"/>
              </w:rPr>
              <w:t>Le PBO (Périmètre de Bouclage)</w:t>
            </w:r>
          </w:p>
          <w:p w14:paraId="3433D8B2" w14:textId="77777777" w:rsidR="002309A6" w:rsidRPr="0013225E" w:rsidRDefault="002309A6" w:rsidP="002B2FC4">
            <w:pPr>
              <w:tabs>
                <w:tab w:val="left" w:pos="6521"/>
                <w:tab w:val="left" w:pos="6701"/>
              </w:tabs>
              <w:spacing w:before="0"/>
              <w:ind w:left="172" w:right="9"/>
              <w:jc w:val="both"/>
              <w:rPr>
                <w:b/>
                <w:i/>
              </w:rPr>
            </w:pPr>
          </w:p>
          <w:p w14:paraId="440CEC98" w14:textId="77777777" w:rsidR="002309A6" w:rsidRPr="0013225E" w:rsidRDefault="002309A6" w:rsidP="002B2FC4">
            <w:pPr>
              <w:tabs>
                <w:tab w:val="left" w:pos="6521"/>
                <w:tab w:val="left" w:pos="6701"/>
              </w:tabs>
              <w:spacing w:before="0"/>
              <w:ind w:left="172" w:right="9"/>
              <w:jc w:val="both"/>
            </w:pPr>
            <w:r w:rsidRPr="0013225E">
              <w:rPr>
                <w:lang w:val="fr-FR"/>
              </w:rPr>
              <w:t xml:space="preserve">Un contrôle par le Transport System </w:t>
            </w:r>
            <w:proofErr w:type="spellStart"/>
            <w:r w:rsidRPr="0013225E">
              <w:rPr>
                <w:lang w:val="fr-FR"/>
              </w:rPr>
              <w:t>Operator</w:t>
            </w:r>
            <w:proofErr w:type="spellEnd"/>
            <w:r w:rsidRPr="0013225E">
              <w:rPr>
                <w:lang w:val="fr-FR"/>
              </w:rPr>
              <w:t xml:space="preserve"> après l'allocation est indispensable pour savoir si le résultat de l’allocation correspond bien à l’</w:t>
            </w:r>
            <w:proofErr w:type="spellStart"/>
            <w:r w:rsidRPr="0013225E">
              <w:rPr>
                <w:lang w:val="fr-FR"/>
              </w:rPr>
              <w:t>Infeed</w:t>
            </w:r>
            <w:proofErr w:type="spellEnd"/>
            <w:r w:rsidRPr="0013225E">
              <w:rPr>
                <w:lang w:val="fr-FR"/>
              </w:rPr>
              <w:t xml:space="preserve"> net original qui doit être réparti. En cas de processus d’allocation correct, l’allocation totale par quart d’heure sera égale à l’</w:t>
            </w:r>
            <w:proofErr w:type="spellStart"/>
            <w:r w:rsidRPr="0013225E">
              <w:rPr>
                <w:lang w:val="fr-FR"/>
              </w:rPr>
              <w:t>Infeed</w:t>
            </w:r>
            <w:proofErr w:type="spellEnd"/>
            <w:r w:rsidRPr="0013225E">
              <w:rPr>
                <w:lang w:val="fr-FR"/>
              </w:rPr>
              <w:t xml:space="preserve"> net par quart d’heure.</w:t>
            </w:r>
          </w:p>
          <w:p w14:paraId="3EDD6B72" w14:textId="5EFBEC97" w:rsidR="002309A6" w:rsidRPr="0013225E" w:rsidRDefault="002309A6" w:rsidP="002B2FC4">
            <w:pPr>
              <w:tabs>
                <w:tab w:val="left" w:pos="6521"/>
                <w:tab w:val="left" w:pos="6701"/>
              </w:tabs>
              <w:spacing w:before="0"/>
              <w:ind w:left="172" w:right="9"/>
              <w:jc w:val="both"/>
              <w:rPr>
                <w:lang w:val="fr-FR"/>
              </w:rPr>
            </w:pPr>
            <w:r w:rsidRPr="0013225E">
              <w:rPr>
                <w:lang w:val="fr-FR"/>
              </w:rPr>
              <w:t xml:space="preserve">À titre de contrôle, les quantités totales mensuelles d'allocation envoyées au Balance </w:t>
            </w:r>
            <w:proofErr w:type="spellStart"/>
            <w:r w:rsidRPr="0013225E">
              <w:rPr>
                <w:lang w:val="fr-FR"/>
              </w:rPr>
              <w:t>Responsible</w:t>
            </w:r>
            <w:proofErr w:type="spellEnd"/>
            <w:r w:rsidRPr="0013225E">
              <w:rPr>
                <w:lang w:val="fr-FR"/>
              </w:rPr>
              <w:t xml:space="preserve"> Party sont comparées à l'</w:t>
            </w:r>
            <w:proofErr w:type="spellStart"/>
            <w:r w:rsidRPr="0013225E">
              <w:rPr>
                <w:lang w:val="fr-FR"/>
              </w:rPr>
              <w:t>Infeed</w:t>
            </w:r>
            <w:proofErr w:type="spellEnd"/>
            <w:r w:rsidRPr="0013225E">
              <w:rPr>
                <w:lang w:val="fr-FR"/>
              </w:rPr>
              <w:t xml:space="preserve"> total</w:t>
            </w:r>
            <w:r w:rsidR="00C808CF" w:rsidRPr="0013225E">
              <w:rPr>
                <w:lang w:val="fr-FR"/>
              </w:rPr>
              <w:t xml:space="preserve"> du Transport System </w:t>
            </w:r>
            <w:proofErr w:type="spellStart"/>
            <w:r w:rsidR="00C808CF" w:rsidRPr="0013225E">
              <w:rPr>
                <w:lang w:val="fr-FR"/>
              </w:rPr>
              <w:t>Operator</w:t>
            </w:r>
            <w:proofErr w:type="spellEnd"/>
            <w:r w:rsidRPr="0013225E">
              <w:rPr>
                <w:lang w:val="fr-FR"/>
              </w:rPr>
              <w:t>. Cette couverture de l'</w:t>
            </w:r>
            <w:proofErr w:type="spellStart"/>
            <w:r w:rsidRPr="0013225E">
              <w:rPr>
                <w:lang w:val="fr-FR"/>
              </w:rPr>
              <w:t>Infeed</w:t>
            </w:r>
            <w:proofErr w:type="spellEnd"/>
            <w:r w:rsidRPr="0013225E">
              <w:rPr>
                <w:lang w:val="fr-FR"/>
              </w:rPr>
              <w:t xml:space="preserve"> net est une donnée très importante dans la mesure où sur un marché libéralisé, toute l'énergie doit être livrée par un Balance Supplier via un Balance </w:t>
            </w:r>
            <w:proofErr w:type="spellStart"/>
            <w:r w:rsidRPr="0013225E">
              <w:rPr>
                <w:lang w:val="fr-FR"/>
              </w:rPr>
              <w:t>Responsible</w:t>
            </w:r>
            <w:proofErr w:type="spellEnd"/>
            <w:r w:rsidRPr="0013225E">
              <w:rPr>
                <w:lang w:val="fr-FR"/>
              </w:rPr>
              <w:t xml:space="preserve"> Party.</w:t>
            </w:r>
          </w:p>
          <w:p w14:paraId="4F6FC14A" w14:textId="77777777" w:rsidR="002309A6" w:rsidRPr="0013225E" w:rsidRDefault="002309A6" w:rsidP="002B2FC4">
            <w:pPr>
              <w:tabs>
                <w:tab w:val="left" w:pos="6521"/>
                <w:tab w:val="left" w:pos="6701"/>
              </w:tabs>
              <w:spacing w:before="0"/>
              <w:ind w:left="172" w:right="9"/>
              <w:jc w:val="both"/>
            </w:pPr>
          </w:p>
          <w:p w14:paraId="0D571BA9" w14:textId="77777777" w:rsidR="002309A6" w:rsidRPr="0013225E" w:rsidRDefault="002309A6" w:rsidP="002B2FC4">
            <w:pPr>
              <w:tabs>
                <w:tab w:val="left" w:pos="6521"/>
                <w:tab w:val="left" w:pos="6701"/>
              </w:tabs>
              <w:spacing w:before="0"/>
              <w:ind w:left="172" w:right="9"/>
              <w:jc w:val="both"/>
            </w:pPr>
            <w:r w:rsidRPr="0013225E">
              <w:rPr>
                <w:lang w:val="fr-FR"/>
              </w:rPr>
              <w:t>On entend par la non-couverture de l'</w:t>
            </w:r>
            <w:proofErr w:type="spellStart"/>
            <w:r w:rsidRPr="0013225E">
              <w:rPr>
                <w:lang w:val="fr-FR"/>
              </w:rPr>
              <w:t>Infeed</w:t>
            </w:r>
            <w:proofErr w:type="spellEnd"/>
            <w:r w:rsidRPr="0013225E">
              <w:rPr>
                <w:lang w:val="fr-FR"/>
              </w:rPr>
              <w:t xml:space="preserve"> net que la somme totale de l'énergie allouée est plus grande ou plus petite que l'</w:t>
            </w:r>
            <w:proofErr w:type="spellStart"/>
            <w:r w:rsidRPr="0013225E">
              <w:rPr>
                <w:lang w:val="fr-FR"/>
              </w:rPr>
              <w:t>Infeed</w:t>
            </w:r>
            <w:proofErr w:type="spellEnd"/>
            <w:r w:rsidRPr="0013225E">
              <w:rPr>
                <w:lang w:val="fr-FR"/>
              </w:rPr>
              <w:t xml:space="preserve"> net effectif. À l’heure actuelle, il existe une quantité d’énergie livrée non attribuée aux acteurs du marché (si la somme de l’allocation est inférieure à l’</w:t>
            </w:r>
            <w:proofErr w:type="spellStart"/>
            <w:r w:rsidRPr="0013225E">
              <w:rPr>
                <w:lang w:val="fr-FR"/>
              </w:rPr>
              <w:t>Infeed</w:t>
            </w:r>
            <w:proofErr w:type="spellEnd"/>
            <w:r w:rsidRPr="0013225E">
              <w:rPr>
                <w:lang w:val="fr-FR"/>
              </w:rPr>
              <w:t xml:space="preserve"> net) ou une quantité d’énergie non livrée, mais attribuée aux acteurs du marché (si la somme de l’allocation est supérieure à l’</w:t>
            </w:r>
            <w:proofErr w:type="spellStart"/>
            <w:r w:rsidRPr="0013225E">
              <w:rPr>
                <w:lang w:val="fr-FR"/>
              </w:rPr>
              <w:t>Infeed</w:t>
            </w:r>
            <w:proofErr w:type="spellEnd"/>
            <w:r w:rsidRPr="0013225E">
              <w:rPr>
                <w:lang w:val="fr-FR"/>
              </w:rPr>
              <w:t xml:space="preserve"> net). </w:t>
            </w:r>
          </w:p>
          <w:p w14:paraId="61CCEBD3" w14:textId="7A45D768" w:rsidR="002309A6" w:rsidRPr="0013225E" w:rsidRDefault="002309A6" w:rsidP="002B2FC4">
            <w:pPr>
              <w:tabs>
                <w:tab w:val="left" w:pos="6521"/>
                <w:tab w:val="left" w:pos="6701"/>
              </w:tabs>
              <w:spacing w:before="0"/>
              <w:ind w:left="172" w:right="9"/>
              <w:jc w:val="both"/>
              <w:rPr>
                <w:lang w:val="fr-FR"/>
              </w:rPr>
            </w:pPr>
            <w:r w:rsidRPr="0013225E">
              <w:rPr>
                <w:lang w:val="fr-FR"/>
              </w:rPr>
              <w:t xml:space="preserve">Les données d’allocation nécessaires pour permettre aux différents acteurs du marché de procéder aux premiers calculs </w:t>
            </w:r>
            <w:r w:rsidR="00467622" w:rsidRPr="0013225E">
              <w:rPr>
                <w:lang w:val="fr-FR"/>
              </w:rPr>
              <w:t xml:space="preserve">provisionnels </w:t>
            </w:r>
            <w:r w:rsidRPr="0013225E">
              <w:rPr>
                <w:lang w:val="fr-FR"/>
              </w:rPr>
              <w:t>de l’énergie négociée sur le marché libéralisé de l’électricité ne seront donc pas correctes en cas de non-couverture de l’</w:t>
            </w:r>
            <w:proofErr w:type="spellStart"/>
            <w:r w:rsidRPr="0013225E">
              <w:rPr>
                <w:lang w:val="fr-FR"/>
              </w:rPr>
              <w:t>Infeed</w:t>
            </w:r>
            <w:proofErr w:type="spellEnd"/>
            <w:r w:rsidRPr="0013225E">
              <w:rPr>
                <w:lang w:val="fr-FR"/>
              </w:rPr>
              <w:t xml:space="preserve"> net et occasionneront immédiatement une différence dans les bilans, tant sur le plan énergétique que financier. Il est donc impératif de procéder au contrôle.</w:t>
            </w:r>
          </w:p>
          <w:p w14:paraId="47686C5E" w14:textId="77777777" w:rsidR="002309A6" w:rsidRPr="0013225E" w:rsidRDefault="002309A6" w:rsidP="00C808CF">
            <w:pPr>
              <w:tabs>
                <w:tab w:val="left" w:pos="6521"/>
                <w:tab w:val="left" w:pos="6701"/>
              </w:tabs>
              <w:spacing w:before="0"/>
              <w:ind w:right="9"/>
              <w:jc w:val="both"/>
              <w:rPr>
                <w:lang w:val="fr-FR"/>
              </w:rPr>
            </w:pPr>
          </w:p>
          <w:p w14:paraId="2EAD2BEA" w14:textId="27B3202D" w:rsidR="002309A6" w:rsidRPr="0013225E" w:rsidRDefault="002309A6" w:rsidP="00B84BEA">
            <w:pPr>
              <w:tabs>
                <w:tab w:val="left" w:pos="6521"/>
                <w:tab w:val="left" w:pos="6701"/>
              </w:tabs>
              <w:spacing w:before="0"/>
              <w:ind w:left="172" w:right="9"/>
              <w:jc w:val="both"/>
              <w:rPr>
                <w:lang w:val="fr-FR"/>
              </w:rPr>
            </w:pPr>
            <w:r w:rsidRPr="0013225E">
              <w:rPr>
                <w:lang w:val="fr-FR"/>
              </w:rPr>
              <w:t>Le Rapport PBO sert, à côté de contrô</w:t>
            </w:r>
            <w:r w:rsidR="006A7D1A" w:rsidRPr="0013225E">
              <w:rPr>
                <w:lang w:val="fr-FR"/>
              </w:rPr>
              <w:t>l</w:t>
            </w:r>
            <w:r w:rsidRPr="0013225E">
              <w:rPr>
                <w:lang w:val="fr-FR"/>
              </w:rPr>
              <w:t xml:space="preserve">e </w:t>
            </w:r>
            <w:r w:rsidR="00FC5CFC" w:rsidRPr="0013225E">
              <w:rPr>
                <w:lang w:val="fr-FR"/>
              </w:rPr>
              <w:t>d</w:t>
            </w:r>
            <w:r w:rsidRPr="0013225E">
              <w:rPr>
                <w:lang w:val="fr-FR"/>
              </w:rPr>
              <w:t xml:space="preserve">’allocation, au calcul des factures de déséquilibre aux Balance </w:t>
            </w:r>
            <w:proofErr w:type="spellStart"/>
            <w:r w:rsidRPr="0013225E">
              <w:rPr>
                <w:lang w:val="fr-FR"/>
              </w:rPr>
              <w:t>Responsible</w:t>
            </w:r>
            <w:proofErr w:type="spellEnd"/>
            <w:r w:rsidRPr="0013225E">
              <w:rPr>
                <w:lang w:val="fr-FR"/>
              </w:rPr>
              <w:t xml:space="preserve"> Parties et est définitif après 6 mois.</w:t>
            </w:r>
          </w:p>
          <w:p w14:paraId="447A722B" w14:textId="270A272A" w:rsidR="002309A6" w:rsidRPr="0013225E" w:rsidRDefault="002309A6" w:rsidP="002B2FC4">
            <w:pPr>
              <w:tabs>
                <w:tab w:val="left" w:pos="6521"/>
                <w:tab w:val="left" w:pos="6701"/>
              </w:tabs>
              <w:spacing w:before="0"/>
              <w:ind w:left="172" w:right="9"/>
              <w:jc w:val="both"/>
              <w:rPr>
                <w:lang w:val="fr-FR"/>
              </w:rPr>
            </w:pPr>
            <w:r w:rsidRPr="0013225E">
              <w:rPr>
                <w:lang w:val="fr-FR"/>
              </w:rPr>
              <w:t xml:space="preserve">Le calcul de ces valeurs est décrit au point </w:t>
            </w:r>
            <w:r w:rsidRPr="0013225E">
              <w:rPr>
                <w:lang w:val="en-US"/>
              </w:rPr>
              <w:fldChar w:fldCharType="begin"/>
            </w:r>
            <w:r w:rsidRPr="0013225E">
              <w:rPr>
                <w:lang w:val="fr-FR"/>
              </w:rPr>
              <w:instrText xml:space="preserve"> REF _Ref343526657 \r \h  \* MERGEFORMAT </w:instrText>
            </w:r>
            <w:r w:rsidRPr="0013225E">
              <w:rPr>
                <w:lang w:val="en-US"/>
              </w:rPr>
            </w:r>
            <w:r w:rsidRPr="0013225E">
              <w:rPr>
                <w:lang w:val="en-US"/>
              </w:rPr>
              <w:fldChar w:fldCharType="separate"/>
            </w:r>
            <w:r w:rsidR="00257ACB">
              <w:rPr>
                <w:lang w:val="fr-FR"/>
              </w:rPr>
              <w:t>4.4.3.5.11</w:t>
            </w:r>
            <w:r w:rsidRPr="0013225E">
              <w:rPr>
                <w:lang w:val="en-US"/>
              </w:rPr>
              <w:fldChar w:fldCharType="end"/>
            </w:r>
            <w:r w:rsidRPr="0013225E">
              <w:rPr>
                <w:lang w:val="fr-FR"/>
              </w:rPr>
              <w:t>.</w:t>
            </w:r>
          </w:p>
          <w:p w14:paraId="287AC45F" w14:textId="77777777" w:rsidR="002309A6" w:rsidRDefault="002309A6" w:rsidP="002B2FC4">
            <w:pPr>
              <w:tabs>
                <w:tab w:val="left" w:pos="6701"/>
              </w:tabs>
              <w:spacing w:before="0"/>
              <w:ind w:left="172" w:right="9"/>
              <w:jc w:val="both"/>
              <w:rPr>
                <w:u w:val="single"/>
                <w:lang w:val="fr-FR"/>
              </w:rPr>
            </w:pPr>
          </w:p>
          <w:p w14:paraId="1DE61366" w14:textId="77777777" w:rsidR="00B84BEA" w:rsidRDefault="00B84BEA" w:rsidP="002B2FC4">
            <w:pPr>
              <w:tabs>
                <w:tab w:val="left" w:pos="6701"/>
              </w:tabs>
              <w:spacing w:before="0"/>
              <w:ind w:left="172" w:right="9"/>
              <w:jc w:val="both"/>
              <w:rPr>
                <w:u w:val="single"/>
                <w:lang w:val="fr-FR"/>
              </w:rPr>
            </w:pPr>
          </w:p>
          <w:p w14:paraId="1E82FA9C" w14:textId="77777777" w:rsidR="00B84BEA" w:rsidRPr="0013225E" w:rsidRDefault="00B84BEA" w:rsidP="002B2FC4">
            <w:pPr>
              <w:tabs>
                <w:tab w:val="left" w:pos="6701"/>
              </w:tabs>
              <w:spacing w:before="0"/>
              <w:ind w:left="172" w:right="9"/>
              <w:jc w:val="both"/>
              <w:rPr>
                <w:u w:val="single"/>
                <w:lang w:val="fr-FR"/>
              </w:rPr>
            </w:pPr>
          </w:p>
          <w:p w14:paraId="08CC47CF" w14:textId="572503CA" w:rsidR="002309A6" w:rsidRPr="0013225E" w:rsidRDefault="002309A6" w:rsidP="002B2FC4">
            <w:pPr>
              <w:tabs>
                <w:tab w:val="left" w:pos="6701"/>
              </w:tabs>
              <w:spacing w:before="0"/>
              <w:ind w:left="172" w:right="11"/>
              <w:jc w:val="both"/>
              <w:rPr>
                <w:u w:val="single"/>
              </w:rPr>
            </w:pPr>
            <w:r w:rsidRPr="0013225E">
              <w:rPr>
                <w:u w:val="single"/>
                <w:lang w:val="fr-FR"/>
              </w:rPr>
              <w:t xml:space="preserve">8. Send PBO (envoyer le message PBO par le </w:t>
            </w:r>
            <w:proofErr w:type="spellStart"/>
            <w:r w:rsidRPr="0013225E">
              <w:rPr>
                <w:u w:val="single"/>
                <w:lang w:val="fr-FR"/>
              </w:rPr>
              <w:t>Settlement</w:t>
            </w:r>
            <w:proofErr w:type="spellEnd"/>
            <w:r w:rsidRPr="0013225E">
              <w:rPr>
                <w:u w:val="single"/>
                <w:lang w:val="fr-FR"/>
              </w:rPr>
              <w:t xml:space="preserve"> </w:t>
            </w:r>
            <w:proofErr w:type="spellStart"/>
            <w:r w:rsidRPr="0013225E">
              <w:rPr>
                <w:u w:val="single"/>
                <w:lang w:val="fr-FR"/>
              </w:rPr>
              <w:t>Responsible</w:t>
            </w:r>
            <w:proofErr w:type="spellEnd"/>
            <w:r w:rsidRPr="0013225E">
              <w:rPr>
                <w:u w:val="single"/>
                <w:lang w:val="fr-FR"/>
              </w:rPr>
              <w:t>)</w:t>
            </w:r>
          </w:p>
          <w:p w14:paraId="1FEB74C4" w14:textId="1F2D3847" w:rsidR="002309A6" w:rsidRPr="0013225E" w:rsidRDefault="002309A6" w:rsidP="002B2FC4">
            <w:pPr>
              <w:pStyle w:val="Lijstalinea"/>
              <w:tabs>
                <w:tab w:val="left" w:pos="6701"/>
              </w:tabs>
              <w:spacing w:before="0"/>
              <w:ind w:left="170" w:right="11"/>
              <w:jc w:val="both"/>
            </w:pPr>
            <w:r w:rsidRPr="0013225E">
              <w:rPr>
                <w:lang w:val="fr-FR"/>
              </w:rPr>
              <w:t xml:space="preserve">Une fois que le Transport System </w:t>
            </w:r>
            <w:proofErr w:type="spellStart"/>
            <w:r w:rsidRPr="0013225E">
              <w:rPr>
                <w:lang w:val="fr-FR"/>
              </w:rPr>
              <w:t>Operator</w:t>
            </w:r>
            <w:proofErr w:type="spellEnd"/>
            <w:r w:rsidRPr="0013225E">
              <w:rPr>
                <w:lang w:val="fr-FR"/>
              </w:rPr>
              <w:t xml:space="preserve"> a effectué un contrôle et calculé le</w:t>
            </w:r>
            <w:r w:rsidR="001C346F" w:rsidRPr="0013225E">
              <w:rPr>
                <w:lang w:val="fr-FR"/>
              </w:rPr>
              <w:t xml:space="preserve"> </w:t>
            </w:r>
            <w:r w:rsidRPr="0013225E">
              <w:rPr>
                <w:lang w:val="fr-FR"/>
              </w:rPr>
              <w:t xml:space="preserve">PBO, il transmet ces données au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w:t>
            </w:r>
          </w:p>
          <w:p w14:paraId="26EB4F42" w14:textId="77777777" w:rsidR="002309A6" w:rsidRPr="0013225E" w:rsidRDefault="002309A6" w:rsidP="002B2FC4">
            <w:pPr>
              <w:pStyle w:val="Lijstalinea"/>
              <w:tabs>
                <w:tab w:val="left" w:pos="6701"/>
              </w:tabs>
              <w:spacing w:before="0"/>
              <w:ind w:left="170" w:right="11"/>
              <w:jc w:val="both"/>
              <w:rPr>
                <w:lang w:val="fr-FR"/>
              </w:rPr>
            </w:pPr>
          </w:p>
          <w:p w14:paraId="2C4C5877" w14:textId="5BF0A244" w:rsidR="002309A6" w:rsidRPr="0013225E" w:rsidRDefault="002309A6" w:rsidP="002B2FC4">
            <w:pPr>
              <w:pStyle w:val="Lijstalinea"/>
              <w:tabs>
                <w:tab w:val="left" w:pos="6701"/>
              </w:tabs>
              <w:spacing w:before="0"/>
              <w:ind w:left="170" w:right="11"/>
              <w:jc w:val="both"/>
            </w:pPr>
            <w:r w:rsidRPr="0013225E">
              <w:rPr>
                <w:lang w:val="fr-FR"/>
              </w:rPr>
              <w:t xml:space="preserve">Le Transport System </w:t>
            </w:r>
            <w:proofErr w:type="spellStart"/>
            <w:r w:rsidRPr="0013225E">
              <w:rPr>
                <w:lang w:val="fr-FR"/>
              </w:rPr>
              <w:t>Operator</w:t>
            </w:r>
            <w:proofErr w:type="spellEnd"/>
            <w:r w:rsidRPr="0013225E">
              <w:rPr>
                <w:lang w:val="fr-FR"/>
              </w:rPr>
              <w:t xml:space="preserve"> peut </w:t>
            </w:r>
            <w:r w:rsidR="007D1A74">
              <w:rPr>
                <w:lang w:val="fr-FR"/>
              </w:rPr>
              <w:t xml:space="preserve">contacter le </w:t>
            </w:r>
            <w:proofErr w:type="spellStart"/>
            <w:r w:rsidR="007D1A74">
              <w:rPr>
                <w:lang w:val="fr-FR"/>
              </w:rPr>
              <w:t>Settlement</w:t>
            </w:r>
            <w:proofErr w:type="spellEnd"/>
            <w:r w:rsidR="007D1A74">
              <w:rPr>
                <w:lang w:val="fr-FR"/>
              </w:rPr>
              <w:t xml:space="preserve"> </w:t>
            </w:r>
            <w:proofErr w:type="spellStart"/>
            <w:r w:rsidR="007D1A74">
              <w:rPr>
                <w:lang w:val="fr-FR"/>
              </w:rPr>
              <w:t>Responsible</w:t>
            </w:r>
            <w:proofErr w:type="spellEnd"/>
            <w:r w:rsidRPr="0013225E">
              <w:rPr>
                <w:lang w:val="fr-FR"/>
              </w:rPr>
              <w:t xml:space="preserve"> chaque fois qu’une erreur est découverte dans les messages reçus. Le responsable de l’erreur peut alors corriger le message fautif (p.ex. par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en cas d’inconsistance</w:t>
            </w:r>
            <w:r w:rsidR="001E49CB" w:rsidRPr="0013225E">
              <w:rPr>
                <w:lang w:val="fr-FR"/>
              </w:rPr>
              <w:t>s</w:t>
            </w:r>
            <w:r w:rsidRPr="0013225E">
              <w:rPr>
                <w:lang w:val="fr-FR"/>
              </w:rPr>
              <w:t xml:space="preserve"> découverte</w:t>
            </w:r>
            <w:r w:rsidR="001E49CB" w:rsidRPr="0013225E">
              <w:rPr>
                <w:lang w:val="fr-FR"/>
              </w:rPr>
              <w:t>s</w:t>
            </w:r>
            <w:r w:rsidRPr="0013225E">
              <w:rPr>
                <w:lang w:val="fr-FR"/>
              </w:rPr>
              <w:t xml:space="preserve"> dans le calcul de l’allocation).</w:t>
            </w:r>
          </w:p>
          <w:p w14:paraId="042FE5C9" w14:textId="77777777" w:rsidR="002309A6" w:rsidRPr="0013225E" w:rsidRDefault="002309A6" w:rsidP="00C808CF">
            <w:pPr>
              <w:tabs>
                <w:tab w:val="left" w:pos="6701"/>
              </w:tabs>
              <w:spacing w:before="0"/>
              <w:ind w:right="11"/>
              <w:jc w:val="both"/>
              <w:rPr>
                <w:rFonts w:cs="Arial"/>
                <w:szCs w:val="18"/>
                <w:lang w:val="fr-FR"/>
              </w:rPr>
            </w:pPr>
          </w:p>
          <w:p w14:paraId="3C8F1567" w14:textId="77777777" w:rsidR="002309A6" w:rsidRPr="0013225E" w:rsidRDefault="002309A6" w:rsidP="002B2FC4">
            <w:pPr>
              <w:tabs>
                <w:tab w:val="left" w:pos="6701"/>
              </w:tabs>
              <w:spacing w:before="0"/>
              <w:ind w:left="170" w:right="11"/>
              <w:jc w:val="both"/>
              <w:rPr>
                <w:u w:val="single"/>
              </w:rPr>
            </w:pPr>
            <w:r w:rsidRPr="0013225E">
              <w:rPr>
                <w:u w:val="single"/>
                <w:lang w:val="fr-FR"/>
              </w:rPr>
              <w:t xml:space="preserve">9. </w:t>
            </w:r>
            <w:proofErr w:type="spellStart"/>
            <w:r w:rsidRPr="0013225E">
              <w:rPr>
                <w:u w:val="single"/>
                <w:lang w:val="fr-FR"/>
              </w:rPr>
              <w:t>Evaluate</w:t>
            </w:r>
            <w:proofErr w:type="spellEnd"/>
            <w:r w:rsidRPr="0013225E">
              <w:rPr>
                <w:u w:val="single"/>
                <w:lang w:val="fr-FR"/>
              </w:rPr>
              <w:t xml:space="preserve"> Feedback &amp; </w:t>
            </w:r>
            <w:proofErr w:type="spellStart"/>
            <w:r w:rsidRPr="0013225E">
              <w:rPr>
                <w:u w:val="single"/>
                <w:lang w:val="fr-FR"/>
              </w:rPr>
              <w:t>Forward</w:t>
            </w:r>
            <w:proofErr w:type="spellEnd"/>
            <w:r w:rsidRPr="0013225E">
              <w:rPr>
                <w:u w:val="single"/>
                <w:lang w:val="fr-FR"/>
              </w:rPr>
              <w:t xml:space="preserve"> Allocation (transmission des résultats de l'allocation aux parties du marché)</w:t>
            </w:r>
          </w:p>
          <w:p w14:paraId="5C7278B2" w14:textId="16A1B659" w:rsidR="001443A4" w:rsidRPr="0013225E" w:rsidRDefault="002309A6" w:rsidP="002B2FC4">
            <w:pPr>
              <w:tabs>
                <w:tab w:val="left" w:pos="6701"/>
              </w:tabs>
              <w:spacing w:before="0"/>
              <w:ind w:left="170" w:right="11"/>
              <w:jc w:val="both"/>
              <w:rPr>
                <w:lang w:val="fr-FR"/>
              </w:rPr>
            </w:pPr>
            <w:r w:rsidRPr="0013225E">
              <w:rPr>
                <w:lang w:val="fr-FR"/>
              </w:rPr>
              <w:t xml:space="preserve">Si les résultats du rapport PBO est acceptable pour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l'allocation sera envoyée aux Balance </w:t>
            </w:r>
            <w:proofErr w:type="spellStart"/>
            <w:r w:rsidRPr="0013225E">
              <w:rPr>
                <w:lang w:val="fr-FR"/>
              </w:rPr>
              <w:t>Responsible</w:t>
            </w:r>
            <w:proofErr w:type="spellEnd"/>
            <w:r w:rsidRPr="0013225E">
              <w:rPr>
                <w:lang w:val="fr-FR"/>
              </w:rPr>
              <w:t xml:space="preserve"> Parties, aux Balance </w:t>
            </w:r>
            <w:proofErr w:type="spellStart"/>
            <w:r w:rsidRPr="0013225E">
              <w:rPr>
                <w:lang w:val="fr-FR"/>
              </w:rPr>
              <w:t>Suppliers</w:t>
            </w:r>
            <w:proofErr w:type="spellEnd"/>
            <w:r w:rsidRPr="0013225E">
              <w:rPr>
                <w:lang w:val="fr-FR"/>
              </w:rPr>
              <w:t xml:space="preserve">, à l'organisme pour la consolidation et la réconciliation et à nouveau au Transport System </w:t>
            </w:r>
            <w:proofErr w:type="spellStart"/>
            <w:r w:rsidRPr="0013225E">
              <w:rPr>
                <w:lang w:val="fr-FR"/>
              </w:rPr>
              <w:t>Operator</w:t>
            </w:r>
            <w:proofErr w:type="spellEnd"/>
            <w:r w:rsidRPr="0013225E">
              <w:rPr>
                <w:lang w:val="fr-FR"/>
              </w:rPr>
              <w:t xml:space="preserve">. </w:t>
            </w:r>
            <w:r w:rsidR="007D1A74">
              <w:rPr>
                <w:lang w:val="fr-FR"/>
              </w:rPr>
              <w:t xml:space="preserve">Au même </w:t>
            </w:r>
            <w:r w:rsidR="00271AD3">
              <w:rPr>
                <w:lang w:val="fr-FR"/>
              </w:rPr>
              <w:t>moment,</w:t>
            </w:r>
            <w:r w:rsidR="007D1A74">
              <w:rPr>
                <w:lang w:val="fr-FR"/>
              </w:rPr>
              <w:t xml:space="preserve"> les pertes réseau sont envoyées vers le Balance Supplier concerné.</w:t>
            </w:r>
          </w:p>
          <w:p w14:paraId="76ACEE79" w14:textId="77777777" w:rsidR="001443A4" w:rsidRPr="0013225E" w:rsidRDefault="001443A4" w:rsidP="002B2FC4">
            <w:pPr>
              <w:tabs>
                <w:tab w:val="left" w:pos="6701"/>
              </w:tabs>
              <w:spacing w:before="0"/>
              <w:ind w:left="170" w:right="11"/>
              <w:jc w:val="both"/>
              <w:rPr>
                <w:lang w:val="fr-FR"/>
              </w:rPr>
            </w:pPr>
          </w:p>
          <w:p w14:paraId="44AE4B31" w14:textId="54DD30B9" w:rsidR="001443A4" w:rsidRPr="0013225E" w:rsidRDefault="002309A6" w:rsidP="001443A4">
            <w:pPr>
              <w:tabs>
                <w:tab w:val="left" w:pos="6701"/>
              </w:tabs>
              <w:spacing w:before="0"/>
              <w:ind w:left="172" w:right="9"/>
              <w:jc w:val="both"/>
              <w:rPr>
                <w:lang w:val="fr-FR"/>
              </w:rPr>
            </w:pPr>
            <w:r w:rsidRPr="0013225E">
              <w:rPr>
                <w:lang w:val="fr-FR"/>
              </w:rPr>
              <w:t xml:space="preserve">De plus, </w:t>
            </w:r>
            <w:r w:rsidR="001443A4" w:rsidRPr="0013225E">
              <w:rPr>
                <w:lang w:val="fr-FR"/>
              </w:rPr>
              <w:t xml:space="preserve">les résultats d’allocation par point d’accès </w:t>
            </w:r>
            <w:r w:rsidR="003F30D7" w:rsidRPr="0013225E">
              <w:rPr>
                <w:lang w:val="fr-FR"/>
              </w:rPr>
              <w:t>se</w:t>
            </w:r>
            <w:r w:rsidR="001E49CB" w:rsidRPr="0013225E">
              <w:rPr>
                <w:lang w:val="fr-FR"/>
              </w:rPr>
              <w:t>r</w:t>
            </w:r>
            <w:r w:rsidR="001443A4" w:rsidRPr="0013225E">
              <w:rPr>
                <w:lang w:val="fr-FR"/>
              </w:rPr>
              <w:t>ont stockés avec un volume par jour et par Time-of-Use.</w:t>
            </w:r>
          </w:p>
          <w:p w14:paraId="6D876BD8" w14:textId="77777777" w:rsidR="001443A4" w:rsidRPr="0013225E" w:rsidRDefault="001443A4" w:rsidP="001443A4">
            <w:pPr>
              <w:tabs>
                <w:tab w:val="left" w:pos="6701"/>
              </w:tabs>
              <w:spacing w:before="0"/>
              <w:ind w:left="172" w:right="9"/>
              <w:jc w:val="both"/>
              <w:rPr>
                <w:lang w:val="fr-FR"/>
              </w:rPr>
            </w:pPr>
          </w:p>
          <w:p w14:paraId="5834F1E6" w14:textId="03D86984" w:rsidR="002309A6" w:rsidRPr="0013225E" w:rsidRDefault="002309A6" w:rsidP="002B2FC4">
            <w:pPr>
              <w:tabs>
                <w:tab w:val="left" w:pos="6701"/>
              </w:tabs>
              <w:spacing w:before="0"/>
              <w:ind w:left="170" w:right="11"/>
              <w:jc w:val="both"/>
              <w:rPr>
                <w:lang w:val="fr-FR"/>
              </w:rPr>
            </w:pPr>
            <w:r w:rsidRPr="0013225E">
              <w:rPr>
                <w:lang w:val="fr-FR"/>
              </w:rPr>
              <w:t xml:space="preserve">Si le Transport System </w:t>
            </w:r>
            <w:proofErr w:type="spellStart"/>
            <w:r w:rsidRPr="0013225E">
              <w:rPr>
                <w:lang w:val="fr-FR"/>
              </w:rPr>
              <w:t>Operator</w:t>
            </w:r>
            <w:proofErr w:type="spellEnd"/>
            <w:r w:rsidRPr="0013225E">
              <w:rPr>
                <w:lang w:val="fr-FR"/>
              </w:rPr>
              <w:t xml:space="preserve"> a envoyé un feedback négatif,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peut recommence</w:t>
            </w:r>
            <w:r w:rsidR="001E49CB" w:rsidRPr="0013225E">
              <w:rPr>
                <w:lang w:val="fr-FR"/>
              </w:rPr>
              <w:t>r</w:t>
            </w:r>
            <w:r w:rsidRPr="0013225E">
              <w:rPr>
                <w:lang w:val="fr-FR"/>
              </w:rPr>
              <w:t xml:space="preserve"> le calcul. Ceci n’est cependant pas à comprendre sous le terme « </w:t>
            </w:r>
            <w:r w:rsidR="007B60AA">
              <w:rPr>
                <w:lang w:val="fr-FR"/>
              </w:rPr>
              <w:t>R</w:t>
            </w:r>
            <w:r w:rsidRPr="0013225E">
              <w:rPr>
                <w:lang w:val="fr-FR"/>
              </w:rPr>
              <w:t>e-run », étant donné que les résultats des allocations ne sont pas encore envoyés aux autres parties du marché.</w:t>
            </w:r>
          </w:p>
          <w:p w14:paraId="3DCBDF2B" w14:textId="77777777" w:rsidR="003F30D7" w:rsidRPr="0013225E" w:rsidRDefault="003F30D7" w:rsidP="002B2FC4">
            <w:pPr>
              <w:tabs>
                <w:tab w:val="left" w:pos="6701"/>
              </w:tabs>
              <w:spacing w:before="0"/>
              <w:ind w:left="170" w:right="11"/>
              <w:jc w:val="both"/>
              <w:rPr>
                <w:lang w:val="fr-FR"/>
              </w:rPr>
            </w:pPr>
          </w:p>
          <w:p w14:paraId="0230EA76" w14:textId="02CE943B" w:rsidR="002309A6" w:rsidRPr="0013225E" w:rsidRDefault="001E49CB" w:rsidP="002B2FC4">
            <w:pPr>
              <w:pStyle w:val="Lijstalinea"/>
              <w:tabs>
                <w:tab w:val="left" w:pos="6701"/>
              </w:tabs>
              <w:spacing w:before="0"/>
              <w:ind w:left="170" w:right="11"/>
              <w:jc w:val="both"/>
              <w:rPr>
                <w:rFonts w:cs="Arial"/>
                <w:lang w:val="fr-FR"/>
              </w:rPr>
            </w:pPr>
            <w:r w:rsidRPr="0013225E">
              <w:rPr>
                <w:rFonts w:cs="Arial"/>
                <w:lang w:val="fr-FR"/>
              </w:rPr>
              <w:t>A</w:t>
            </w:r>
            <w:r w:rsidR="002309A6" w:rsidRPr="0013225E">
              <w:rPr>
                <w:rFonts w:cs="Arial"/>
                <w:lang w:val="fr-FR"/>
              </w:rPr>
              <w:t xml:space="preserve">u plus tard deux jours ouvrables après l'envoi des résultats de l'allocation au marché, le </w:t>
            </w:r>
            <w:proofErr w:type="spellStart"/>
            <w:r w:rsidR="002309A6" w:rsidRPr="0013225E">
              <w:rPr>
                <w:rFonts w:cs="Arial"/>
                <w:lang w:val="fr-FR"/>
              </w:rPr>
              <w:t>Settlement</w:t>
            </w:r>
            <w:proofErr w:type="spellEnd"/>
            <w:r w:rsidR="002309A6" w:rsidRPr="0013225E">
              <w:rPr>
                <w:rFonts w:cs="Arial"/>
                <w:lang w:val="fr-FR"/>
              </w:rPr>
              <w:t xml:space="preserve"> </w:t>
            </w:r>
            <w:proofErr w:type="spellStart"/>
            <w:r w:rsidR="002309A6" w:rsidRPr="0013225E">
              <w:rPr>
                <w:rFonts w:cs="Arial"/>
                <w:lang w:val="fr-FR"/>
              </w:rPr>
              <w:t>Responsible</w:t>
            </w:r>
            <w:proofErr w:type="spellEnd"/>
            <w:r w:rsidR="002309A6" w:rsidRPr="0013225E">
              <w:rPr>
                <w:rFonts w:cs="Arial"/>
                <w:lang w:val="fr-FR"/>
              </w:rPr>
              <w:t xml:space="preserve"> publiera les rapports d'allocation agrégés (Market Consultation Report) sur le site internet respectif de la plateforme central (cfr. section </w:t>
            </w:r>
            <w:r w:rsidR="002309A6" w:rsidRPr="00161F94">
              <w:rPr>
                <w:rFonts w:cs="Arial"/>
                <w:lang w:val="en-US"/>
              </w:rPr>
              <w:fldChar w:fldCharType="begin"/>
            </w:r>
            <w:r w:rsidR="002309A6" w:rsidRPr="0013225E">
              <w:rPr>
                <w:rFonts w:cs="Arial"/>
                <w:lang w:val="fr-FR"/>
              </w:rPr>
              <w:instrText xml:space="preserve"> REF _Ref343526967 \r \h  \* MERGEFORMAT </w:instrText>
            </w:r>
            <w:r w:rsidR="002309A6" w:rsidRPr="00161F94">
              <w:rPr>
                <w:rFonts w:cs="Arial"/>
                <w:lang w:val="en-US"/>
              </w:rPr>
            </w:r>
            <w:r w:rsidR="002309A6" w:rsidRPr="00161F94">
              <w:rPr>
                <w:rFonts w:cs="Arial"/>
                <w:lang w:val="en-US"/>
              </w:rPr>
              <w:fldChar w:fldCharType="separate"/>
            </w:r>
            <w:r w:rsidR="00257ACB">
              <w:rPr>
                <w:rFonts w:cs="Arial"/>
                <w:lang w:val="fr-FR"/>
              </w:rPr>
              <w:t>5</w:t>
            </w:r>
            <w:r w:rsidR="002309A6" w:rsidRPr="00161F94">
              <w:rPr>
                <w:rFonts w:cs="Arial"/>
                <w:lang w:val="en-US"/>
              </w:rPr>
              <w:fldChar w:fldCharType="end"/>
            </w:r>
            <w:r w:rsidR="002309A6" w:rsidRPr="0013225E">
              <w:rPr>
                <w:rFonts w:cs="Arial"/>
                <w:lang w:val="fr-FR"/>
              </w:rPr>
              <w:t xml:space="preserve"> pour de plus amples informations sur les publications). </w:t>
            </w:r>
            <w:r w:rsidR="00717F89">
              <w:rPr>
                <w:lang w:val="fr-FR"/>
              </w:rPr>
              <w:t xml:space="preserve">Notez </w:t>
            </w:r>
            <w:r w:rsidR="00146376">
              <w:rPr>
                <w:lang w:val="fr-FR"/>
              </w:rPr>
              <w:t xml:space="preserve">aussi ici </w:t>
            </w:r>
            <w:r w:rsidR="00717F89">
              <w:rPr>
                <w:lang w:val="fr-FR"/>
              </w:rPr>
              <w:t>que dans certains cas les résultats de plusieurs DGO sont groupés avant de les envoyer vers le TSO et que ils s’écartent de ce que les autres parties de marché reçoivent.</w:t>
            </w:r>
          </w:p>
          <w:p w14:paraId="299F658B" w14:textId="77777777" w:rsidR="002309A6" w:rsidRPr="0013225E" w:rsidRDefault="002309A6" w:rsidP="002B2FC4">
            <w:pPr>
              <w:tabs>
                <w:tab w:val="left" w:pos="6701"/>
              </w:tabs>
              <w:spacing w:before="0"/>
              <w:ind w:left="170" w:right="11"/>
              <w:jc w:val="both"/>
              <w:rPr>
                <w:rFonts w:cs="Arial"/>
                <w:u w:val="single"/>
                <w:lang w:val="fr-FR"/>
              </w:rPr>
            </w:pPr>
          </w:p>
          <w:p w14:paraId="63075392" w14:textId="2D1F40AC" w:rsidR="002309A6" w:rsidRPr="0013225E" w:rsidRDefault="002309A6" w:rsidP="002B2FC4">
            <w:pPr>
              <w:pStyle w:val="Lijstalinea"/>
              <w:tabs>
                <w:tab w:val="left" w:pos="6701"/>
              </w:tabs>
              <w:spacing w:before="0"/>
              <w:ind w:left="172" w:right="9"/>
              <w:jc w:val="both"/>
              <w:rPr>
                <w:u w:val="single"/>
              </w:rPr>
            </w:pPr>
            <w:r w:rsidRPr="0013225E">
              <w:rPr>
                <w:u w:val="single"/>
                <w:lang w:val="fr-FR"/>
              </w:rPr>
              <w:t>10. Send AIN Data (envoie du rapport sur les inconstances</w:t>
            </w:r>
            <w:r w:rsidR="00140BB9" w:rsidRPr="0013225E">
              <w:rPr>
                <w:u w:val="single"/>
                <w:lang w:val="fr-FR"/>
              </w:rPr>
              <w:t xml:space="preserve"> d'allocation </w:t>
            </w:r>
            <w:r w:rsidRPr="0013225E">
              <w:rPr>
                <w:u w:val="single"/>
                <w:lang w:val="fr-FR"/>
              </w:rPr>
              <w:t xml:space="preserve">aux Balance </w:t>
            </w:r>
            <w:proofErr w:type="spellStart"/>
            <w:r w:rsidRPr="0013225E">
              <w:rPr>
                <w:u w:val="single"/>
                <w:lang w:val="fr-FR"/>
              </w:rPr>
              <w:t>Suppliers</w:t>
            </w:r>
            <w:proofErr w:type="spellEnd"/>
            <w:r w:rsidRPr="0013225E">
              <w:rPr>
                <w:u w:val="single"/>
                <w:lang w:val="fr-FR"/>
              </w:rPr>
              <w:t>)</w:t>
            </w:r>
          </w:p>
          <w:p w14:paraId="2B1E0339" w14:textId="6B72D86C" w:rsidR="002309A6" w:rsidRPr="0013225E" w:rsidRDefault="002309A6" w:rsidP="002B2FC4">
            <w:pPr>
              <w:tabs>
                <w:tab w:val="left" w:pos="6701"/>
              </w:tabs>
              <w:spacing w:before="0"/>
              <w:ind w:left="172" w:right="9"/>
              <w:jc w:val="both"/>
              <w:rPr>
                <w:lang w:val="fr-FR"/>
              </w:rPr>
            </w:pPr>
            <w:r w:rsidRPr="0013225E">
              <w:rPr>
                <w:lang w:val="fr-FR"/>
              </w:rPr>
              <w:t xml:space="preserve">En même temps que les résultats d'allocation, un rapport des inconsistances d'allocation (AIN) sera également envoyé aux Balance </w:t>
            </w:r>
            <w:proofErr w:type="spellStart"/>
            <w:r w:rsidRPr="0013225E">
              <w:rPr>
                <w:lang w:val="fr-FR"/>
              </w:rPr>
              <w:t>Suppliers</w:t>
            </w:r>
            <w:proofErr w:type="spellEnd"/>
            <w:r w:rsidR="003F30D7" w:rsidRPr="0013225E">
              <w:rPr>
                <w:lang w:val="fr-FR"/>
              </w:rPr>
              <w:t>.</w:t>
            </w:r>
          </w:p>
          <w:p w14:paraId="396E6CDC" w14:textId="77777777" w:rsidR="002309A6" w:rsidRPr="0013225E" w:rsidRDefault="002309A6" w:rsidP="002B2FC4">
            <w:pPr>
              <w:tabs>
                <w:tab w:val="left" w:pos="6701"/>
              </w:tabs>
              <w:spacing w:before="0"/>
              <w:ind w:left="172" w:right="9"/>
              <w:jc w:val="both"/>
            </w:pPr>
          </w:p>
          <w:p w14:paraId="5C5314E1" w14:textId="77777777" w:rsidR="002309A6" w:rsidRPr="0013225E" w:rsidRDefault="002309A6" w:rsidP="002B2FC4">
            <w:pPr>
              <w:pStyle w:val="Lijstalinea"/>
              <w:tabs>
                <w:tab w:val="left" w:pos="6701"/>
              </w:tabs>
              <w:spacing w:before="0"/>
              <w:ind w:left="172" w:right="9"/>
              <w:jc w:val="both"/>
              <w:rPr>
                <w:u w:val="single"/>
              </w:rPr>
            </w:pPr>
            <w:r w:rsidRPr="0013225E">
              <w:rPr>
                <w:u w:val="single"/>
                <w:lang w:val="fr-FR"/>
              </w:rPr>
              <w:t xml:space="preserve">11. </w:t>
            </w:r>
            <w:proofErr w:type="spellStart"/>
            <w:r w:rsidRPr="0013225E">
              <w:rPr>
                <w:u w:val="single"/>
                <w:lang w:val="fr-FR"/>
              </w:rPr>
              <w:t>Receive</w:t>
            </w:r>
            <w:proofErr w:type="spellEnd"/>
            <w:r w:rsidRPr="0013225E">
              <w:rPr>
                <w:u w:val="single"/>
                <w:lang w:val="fr-FR"/>
              </w:rPr>
              <w:t xml:space="preserve"> Allocation Data (réception de l'allocation) </w:t>
            </w:r>
          </w:p>
          <w:p w14:paraId="3B979BAC" w14:textId="420A349B" w:rsidR="002309A6" w:rsidRPr="0013225E" w:rsidRDefault="002309A6" w:rsidP="00AF1E34">
            <w:pPr>
              <w:pStyle w:val="Lijstalinea"/>
              <w:ind w:left="172"/>
              <w:rPr>
                <w:u w:val="single"/>
                <w:lang w:val="fr-FR"/>
              </w:rPr>
            </w:pPr>
            <w:r w:rsidRPr="0013225E">
              <w:rPr>
                <w:lang w:val="fr-FR"/>
              </w:rPr>
              <w:lastRenderedPageBreak/>
              <w:t xml:space="preserve">Les parties du marché concernées reçoivent les résultats de l'allocation </w:t>
            </w:r>
            <w:proofErr w:type="spellStart"/>
            <w:r w:rsidRPr="0013225E">
              <w:rPr>
                <w:lang w:val="fr-FR"/>
              </w:rPr>
              <w:t>demanière</w:t>
            </w:r>
            <w:proofErr w:type="spellEnd"/>
            <w:r w:rsidRPr="0013225E">
              <w:rPr>
                <w:lang w:val="fr-FR"/>
              </w:rPr>
              <w:t xml:space="preserve"> agrégée, ce qui leur permet de procéder au contrôle de ces données.</w:t>
            </w:r>
          </w:p>
        </w:tc>
      </w:tr>
    </w:tbl>
    <w:p w14:paraId="73CB81DE" w14:textId="4E8AB549" w:rsidR="002309A6" w:rsidRDefault="002309A6" w:rsidP="002309A6">
      <w:pPr>
        <w:rPr>
          <w:lang w:val="fr-FR"/>
        </w:rPr>
      </w:pPr>
    </w:p>
    <w:p w14:paraId="3A59806B" w14:textId="77777777" w:rsidR="007F0C4B" w:rsidRPr="0013225E" w:rsidRDefault="007F0C4B" w:rsidP="002309A6">
      <w:pPr>
        <w:rPr>
          <w:lang w:val="fr-FR"/>
        </w:rPr>
      </w:pPr>
    </w:p>
    <w:p w14:paraId="5C71DD26" w14:textId="3FF5BF85" w:rsidR="00B940CA" w:rsidRPr="0013225E" w:rsidRDefault="00B940CA" w:rsidP="00322CCC">
      <w:pPr>
        <w:pStyle w:val="Kop5"/>
        <w:rPr>
          <w:lang w:val="fr-FR"/>
        </w:rPr>
      </w:pPr>
      <w:bookmarkStart w:id="671" w:name="_Ref335663958"/>
      <w:proofErr w:type="spellStart"/>
      <w:r w:rsidRPr="0013225E">
        <w:rPr>
          <w:lang w:val="fr-FR"/>
        </w:rPr>
        <w:t>Allocatie</w:t>
      </w:r>
      <w:proofErr w:type="spellEnd"/>
      <w:r w:rsidR="00E43E8A" w:rsidRPr="0013225E">
        <w:rPr>
          <w:lang w:val="fr-FR"/>
        </w:rPr>
        <w:t xml:space="preserve"> </w:t>
      </w:r>
      <w:proofErr w:type="spellStart"/>
      <w:r w:rsidR="00322CCC" w:rsidRPr="0013225E">
        <w:rPr>
          <w:lang w:val="fr-FR"/>
        </w:rPr>
        <w:t>consistentiec</w:t>
      </w:r>
      <w:r w:rsidRPr="0013225E">
        <w:rPr>
          <w:lang w:val="fr-FR"/>
        </w:rPr>
        <w:t>ontroles</w:t>
      </w:r>
      <w:proofErr w:type="spellEnd"/>
      <w:r w:rsidRPr="0013225E">
        <w:rPr>
          <w:lang w:val="fr-FR"/>
        </w:rPr>
        <w:t xml:space="preserve"> – Contrôles de consistance d’allocation</w:t>
      </w:r>
      <w:bookmarkEnd w:id="671"/>
    </w:p>
    <w:p w14:paraId="7EF03BA5" w14:textId="77777777" w:rsidR="00D575C5" w:rsidRPr="0013225E" w:rsidRDefault="00D575C5" w:rsidP="00D575C5">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D2E" w14:textId="77777777" w:rsidTr="00B84BEA">
        <w:tc>
          <w:tcPr>
            <w:tcW w:w="6916" w:type="dxa"/>
            <w:tcBorders>
              <w:bottom w:val="nil"/>
            </w:tcBorders>
          </w:tcPr>
          <w:p w14:paraId="5C71DD27" w14:textId="52328F50" w:rsidR="00B940CA" w:rsidRPr="0013225E" w:rsidRDefault="00B940CA" w:rsidP="00D575C5">
            <w:pPr>
              <w:pStyle w:val="Lijstalinea"/>
              <w:spacing w:before="0"/>
              <w:ind w:left="0" w:right="179"/>
              <w:jc w:val="both"/>
              <w:rPr>
                <w:rFonts w:cs="Arial"/>
                <w:lang w:val="nl-BE"/>
              </w:rPr>
            </w:pPr>
            <w:r w:rsidRPr="0013225E">
              <w:rPr>
                <w:rFonts w:cs="Arial"/>
                <w:lang w:val="nl-BE"/>
              </w:rPr>
              <w:t xml:space="preserve">De juiste berekening van de allocatievolumes is een belangrijk proces in de markt. Daarom hebben de </w:t>
            </w:r>
            <w:r w:rsidR="005978AD" w:rsidRPr="0013225E">
              <w:rPr>
                <w:rFonts w:cs="Arial"/>
                <w:lang w:val="nl-BE"/>
              </w:rPr>
              <w:t>Distribution Grid Operator</w:t>
            </w:r>
            <w:r w:rsidRPr="0013225E">
              <w:rPr>
                <w:rFonts w:cs="Arial"/>
                <w:lang w:val="nl-BE"/>
              </w:rPr>
              <w:t xml:space="preserve">s in samenwerking met de </w:t>
            </w:r>
            <w:r w:rsidR="00635672" w:rsidRPr="0013225E">
              <w:rPr>
                <w:rFonts w:cs="Arial"/>
                <w:lang w:val="nl-BE"/>
              </w:rPr>
              <w:t>Balance Suppliers</w:t>
            </w:r>
            <w:r w:rsidRPr="0013225E">
              <w:rPr>
                <w:rFonts w:cs="Arial"/>
                <w:lang w:val="nl-BE"/>
              </w:rPr>
              <w:t xml:space="preserve"> een proces ter controle van de kwaliteit van de brongegevens afgesproken, zonder dat dit afbreuk doet aan het feit dat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finaal verantwoordelijk is voor de allocatie.</w:t>
            </w:r>
          </w:p>
          <w:p w14:paraId="5C71DD28" w14:textId="77777777" w:rsidR="00B940CA" w:rsidRDefault="00B940CA" w:rsidP="00D575C5">
            <w:pPr>
              <w:pStyle w:val="Lijstalinea"/>
              <w:spacing w:before="0"/>
              <w:ind w:left="0" w:right="179"/>
              <w:jc w:val="both"/>
              <w:rPr>
                <w:rFonts w:cs="Arial"/>
                <w:lang w:val="nl-BE"/>
              </w:rPr>
            </w:pPr>
          </w:p>
          <w:p w14:paraId="21D5023F" w14:textId="77777777" w:rsidR="00B84BEA" w:rsidRPr="0013225E" w:rsidRDefault="00B84BEA" w:rsidP="00D575C5">
            <w:pPr>
              <w:pStyle w:val="Lijstalinea"/>
              <w:spacing w:before="0"/>
              <w:ind w:left="0" w:right="179"/>
              <w:jc w:val="both"/>
              <w:rPr>
                <w:rFonts w:cs="Arial"/>
                <w:lang w:val="nl-BE"/>
              </w:rPr>
            </w:pPr>
          </w:p>
          <w:p w14:paraId="03C400FC" w14:textId="77777777" w:rsidR="00B940CA" w:rsidRDefault="00B940CA" w:rsidP="003F30D7">
            <w:pPr>
              <w:pStyle w:val="Lijstalinea"/>
              <w:spacing w:before="0"/>
              <w:ind w:left="0" w:right="179"/>
              <w:jc w:val="both"/>
              <w:rPr>
                <w:rFonts w:cs="Arial"/>
                <w:lang w:val="nl-BE"/>
              </w:rPr>
            </w:pPr>
            <w:r w:rsidRPr="0013225E">
              <w:rPr>
                <w:rFonts w:cs="Arial"/>
                <w:lang w:val="nl-BE"/>
              </w:rPr>
              <w:t xml:space="preserve">Voorafgaand aan elke allocatieberekening voert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een reeks consistentiecontroles uit op de gegevens nodig voor de allocatie die hij extraheert uit zijn systeem. Dit vind plaats vanaf het moment dat </w:t>
            </w:r>
            <w:r w:rsidR="000F4373" w:rsidRPr="0013225E">
              <w:rPr>
                <w:rFonts w:cs="Arial"/>
                <w:lang w:val="nl-BE"/>
              </w:rPr>
              <w:t>meetgegevens</w:t>
            </w:r>
            <w:r w:rsidR="003F30D7" w:rsidRPr="0013225E">
              <w:rPr>
                <w:rFonts w:cs="Arial"/>
                <w:lang w:val="nl-BE"/>
              </w:rPr>
              <w:t xml:space="preserve"> of M</w:t>
            </w:r>
            <w:r w:rsidRPr="0013225E">
              <w:rPr>
                <w:rFonts w:cs="Arial"/>
                <w:lang w:val="nl-BE"/>
              </w:rPr>
              <w:t>aster</w:t>
            </w:r>
            <w:r w:rsidR="003F30D7" w:rsidRPr="0013225E">
              <w:rPr>
                <w:rFonts w:cs="Arial"/>
                <w:lang w:val="nl-BE"/>
              </w:rPr>
              <w:t xml:space="preserve"> </w:t>
            </w:r>
            <w:r w:rsidRPr="0013225E">
              <w:rPr>
                <w:rFonts w:cs="Arial"/>
                <w:lang w:val="nl-BE"/>
              </w:rPr>
              <w:t xml:space="preserve">data het systeem van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binnenkomen. Het doel van deze controles is dat fouten heel snel opgespoord en opgelost kunnen worden voordat de allocatie berekend wordt.</w:t>
            </w:r>
          </w:p>
          <w:p w14:paraId="5C71DD2A" w14:textId="554C1108" w:rsidR="00B84BEA" w:rsidRPr="0013225E" w:rsidRDefault="00B84BEA" w:rsidP="003F30D7">
            <w:pPr>
              <w:pStyle w:val="Lijstalinea"/>
              <w:spacing w:before="0"/>
              <w:ind w:left="0" w:right="179"/>
              <w:jc w:val="both"/>
              <w:rPr>
                <w:rFonts w:cs="Arial"/>
                <w:lang w:val="nl-BE"/>
              </w:rPr>
            </w:pPr>
          </w:p>
        </w:tc>
        <w:tc>
          <w:tcPr>
            <w:tcW w:w="6917" w:type="dxa"/>
            <w:tcBorders>
              <w:bottom w:val="nil"/>
            </w:tcBorders>
          </w:tcPr>
          <w:p w14:paraId="5C71DD2B" w14:textId="569B1F69" w:rsidR="00B940CA" w:rsidRPr="0013225E" w:rsidRDefault="00B940CA" w:rsidP="00D575C5">
            <w:pPr>
              <w:pStyle w:val="Lijstalinea"/>
              <w:spacing w:before="0"/>
              <w:ind w:left="172"/>
              <w:jc w:val="both"/>
              <w:rPr>
                <w:rFonts w:cs="Arial"/>
              </w:rPr>
            </w:pPr>
            <w:r w:rsidRPr="0013225E">
              <w:rPr>
                <w:rFonts w:cs="Arial"/>
                <w:lang w:val="fr-FR"/>
              </w:rPr>
              <w:t xml:space="preserve">Le calcul exact des volumes de l’allocation est un processus important sur le marché. C’est la raison pour laquelle les </w:t>
            </w:r>
            <w:r w:rsidR="005978AD" w:rsidRPr="0013225E">
              <w:rPr>
                <w:rFonts w:cs="Arial"/>
                <w:lang w:val="fr-FR"/>
              </w:rPr>
              <w:t xml:space="preserve">Distribution Grid </w:t>
            </w:r>
            <w:proofErr w:type="spellStart"/>
            <w:r w:rsidR="005978AD" w:rsidRPr="0013225E">
              <w:rPr>
                <w:rFonts w:cs="Arial"/>
                <w:lang w:val="fr-FR"/>
              </w:rPr>
              <w:t>Operators</w:t>
            </w:r>
            <w:proofErr w:type="spellEnd"/>
            <w:r w:rsidRPr="0013225E">
              <w:rPr>
                <w:rFonts w:cs="Arial"/>
                <w:lang w:val="fr-FR"/>
              </w:rPr>
              <w:t xml:space="preserve">, en collaboration avec les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se sont mis d’accord sur un processus de contrôle de la qualité des données sources, sans que cela ne remette en question le fait que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est le responsable final de l’allocation.</w:t>
            </w:r>
          </w:p>
          <w:p w14:paraId="5C71DD2C" w14:textId="77777777" w:rsidR="00B940CA" w:rsidRPr="0013225E" w:rsidRDefault="00B940CA" w:rsidP="00D575C5">
            <w:pPr>
              <w:pStyle w:val="Lijstalinea"/>
              <w:spacing w:before="0"/>
              <w:ind w:left="172"/>
              <w:jc w:val="both"/>
              <w:rPr>
                <w:rFonts w:cs="Arial"/>
                <w:lang w:val="fr-FR"/>
              </w:rPr>
            </w:pPr>
          </w:p>
          <w:p w14:paraId="5C71DD2D" w14:textId="2AB1B818" w:rsidR="00176E60" w:rsidRPr="0013225E" w:rsidRDefault="00B940CA" w:rsidP="00D575C5">
            <w:pPr>
              <w:pStyle w:val="Lijstalinea"/>
              <w:spacing w:before="0"/>
              <w:ind w:left="172"/>
              <w:jc w:val="both"/>
              <w:rPr>
                <w:rFonts w:cs="Arial"/>
                <w:lang w:val="fr-FR"/>
              </w:rPr>
            </w:pPr>
            <w:r w:rsidRPr="0013225E">
              <w:rPr>
                <w:rFonts w:cs="Arial"/>
                <w:lang w:val="fr-FR"/>
              </w:rPr>
              <w:t xml:space="preserve">Avant chaque calcul de l'allocation,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effectue toute une série de contrôles de </w:t>
            </w:r>
            <w:r w:rsidR="00751E04" w:rsidRPr="0013225E">
              <w:rPr>
                <w:rFonts w:cs="Arial"/>
                <w:lang w:val="fr-FR"/>
              </w:rPr>
              <w:t>consistance</w:t>
            </w:r>
            <w:r w:rsidRPr="0013225E">
              <w:rPr>
                <w:rFonts w:cs="Arial"/>
                <w:lang w:val="fr-FR"/>
              </w:rPr>
              <w:t xml:space="preserve"> sur les données nécessaires à l'allocation qu'il extrait de son système. Cette opération a lieu dès que les données de comptage ou les données </w:t>
            </w:r>
            <w:r w:rsidR="00941D2E" w:rsidRPr="0013225E">
              <w:rPr>
                <w:rFonts w:cs="Arial"/>
                <w:lang w:val="fr-FR"/>
              </w:rPr>
              <w:t>Master data</w:t>
            </w:r>
            <w:r w:rsidRPr="0013225E">
              <w:rPr>
                <w:rFonts w:cs="Arial"/>
                <w:lang w:val="fr-FR"/>
              </w:rPr>
              <w:t xml:space="preserve"> arrivent dans le système du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L'objectif de ces contrôles est de pouvoir détecter et remédier très rapidement aux erreurs avant le calcul de l'allocation.</w:t>
            </w:r>
          </w:p>
        </w:tc>
      </w:tr>
      <w:tr w:rsidR="00B940CA" w:rsidRPr="0013225E" w14:paraId="5C71DD36" w14:textId="77777777" w:rsidTr="00B84BEA">
        <w:tc>
          <w:tcPr>
            <w:tcW w:w="6916" w:type="dxa"/>
            <w:tcBorders>
              <w:bottom w:val="nil"/>
            </w:tcBorders>
          </w:tcPr>
          <w:p w14:paraId="5C71DD30" w14:textId="3BDBA409" w:rsidR="00B940CA" w:rsidRPr="0013225E" w:rsidRDefault="00592699" w:rsidP="00B32D0B">
            <w:pPr>
              <w:spacing w:before="0"/>
              <w:jc w:val="both"/>
              <w:rPr>
                <w:rFonts w:cs="Arial"/>
                <w:b/>
                <w:szCs w:val="18"/>
                <w:lang w:val="nl-BE"/>
              </w:rPr>
            </w:pPr>
            <w:r w:rsidRPr="0013225E">
              <w:rPr>
                <w:rFonts w:cs="Arial"/>
                <w:b/>
                <w:szCs w:val="18"/>
                <w:lang w:val="nl-BE"/>
              </w:rPr>
              <w:t xml:space="preserve">Inconsistentietesten op de </w:t>
            </w:r>
            <w:r w:rsidR="00B940CA" w:rsidRPr="0013225E">
              <w:rPr>
                <w:rFonts w:cs="Arial"/>
                <w:b/>
                <w:szCs w:val="18"/>
                <w:lang w:val="nl-BE"/>
              </w:rPr>
              <w:t>Master</w:t>
            </w:r>
            <w:r w:rsidRPr="0013225E">
              <w:rPr>
                <w:rFonts w:cs="Arial"/>
                <w:b/>
                <w:szCs w:val="18"/>
                <w:lang w:val="nl-BE"/>
              </w:rPr>
              <w:t xml:space="preserve"> data</w:t>
            </w:r>
          </w:p>
          <w:p w14:paraId="3EC762AD" w14:textId="77777777" w:rsidR="00B32D0B" w:rsidRPr="0013225E" w:rsidRDefault="00B32D0B" w:rsidP="00B32D0B">
            <w:pPr>
              <w:spacing w:before="0"/>
              <w:jc w:val="both"/>
              <w:rPr>
                <w:rFonts w:cs="Arial"/>
                <w:b/>
                <w:szCs w:val="18"/>
                <w:lang w:val="nl-BE"/>
              </w:rPr>
            </w:pPr>
          </w:p>
          <w:p w14:paraId="5C71DD32" w14:textId="2B7A1CC0" w:rsidR="00176E60" w:rsidRPr="0013225E" w:rsidRDefault="00592699" w:rsidP="00B32D0B">
            <w:pPr>
              <w:spacing w:before="0"/>
              <w:ind w:right="179"/>
              <w:jc w:val="both"/>
              <w:rPr>
                <w:rFonts w:cs="Arial"/>
                <w:szCs w:val="18"/>
                <w:lang w:val="nl-BE"/>
              </w:rPr>
            </w:pPr>
            <w:r w:rsidRPr="0013225E">
              <w:rPr>
                <w:rFonts w:cs="Arial"/>
                <w:szCs w:val="18"/>
                <w:lang w:val="nl-BE"/>
              </w:rPr>
              <w:t xml:space="preserve">Voor de </w:t>
            </w:r>
            <w:r w:rsidR="00B940CA" w:rsidRPr="0013225E">
              <w:rPr>
                <w:rFonts w:cs="Arial"/>
                <w:szCs w:val="18"/>
                <w:lang w:val="nl-BE"/>
              </w:rPr>
              <w:t>Master</w:t>
            </w:r>
            <w:r w:rsidRPr="0013225E">
              <w:rPr>
                <w:rFonts w:cs="Arial"/>
                <w:szCs w:val="18"/>
                <w:lang w:val="nl-BE"/>
              </w:rPr>
              <w:t xml:space="preserve"> data </w:t>
            </w:r>
            <w:r w:rsidR="00B940CA" w:rsidRPr="0013225E">
              <w:rPr>
                <w:rFonts w:cs="Arial"/>
                <w:szCs w:val="18"/>
                <w:lang w:val="nl-BE"/>
              </w:rPr>
              <w:t xml:space="preserve">kan een inconsistentie enkel veroorzaakt worden door </w:t>
            </w:r>
            <w:r w:rsidRPr="0013225E">
              <w:rPr>
                <w:rFonts w:cs="Arial"/>
                <w:szCs w:val="18"/>
                <w:lang w:val="nl-BE"/>
              </w:rPr>
              <w:t xml:space="preserve">de </w:t>
            </w:r>
            <w:r w:rsidR="00B940CA" w:rsidRPr="0013225E">
              <w:rPr>
                <w:rFonts w:cs="Arial"/>
                <w:szCs w:val="18"/>
                <w:lang w:val="nl-BE"/>
              </w:rPr>
              <w:t>Master</w:t>
            </w:r>
            <w:r w:rsidRPr="0013225E">
              <w:rPr>
                <w:rFonts w:cs="Arial"/>
                <w:szCs w:val="18"/>
                <w:lang w:val="nl-BE"/>
              </w:rPr>
              <w:t xml:space="preserve"> data </w:t>
            </w:r>
            <w:r w:rsidR="00B940CA" w:rsidRPr="0013225E">
              <w:rPr>
                <w:rFonts w:cs="Arial"/>
                <w:szCs w:val="18"/>
                <w:lang w:val="nl-BE"/>
              </w:rPr>
              <w:t>karakteristieken zelf. D</w:t>
            </w:r>
            <w:r w:rsidRPr="0013225E">
              <w:rPr>
                <w:rFonts w:cs="Arial"/>
                <w:szCs w:val="18"/>
                <w:lang w:val="nl-BE"/>
              </w:rPr>
              <w:t xml:space="preserve">e als inconsistent te markeren </w:t>
            </w:r>
            <w:r w:rsidR="00B940CA" w:rsidRPr="0013225E">
              <w:rPr>
                <w:rFonts w:cs="Arial"/>
                <w:szCs w:val="18"/>
                <w:lang w:val="nl-BE"/>
              </w:rPr>
              <w:t>Master</w:t>
            </w:r>
            <w:r w:rsidRPr="0013225E">
              <w:rPr>
                <w:rFonts w:cs="Arial"/>
                <w:szCs w:val="18"/>
                <w:lang w:val="nl-BE"/>
              </w:rPr>
              <w:t xml:space="preserve"> data </w:t>
            </w:r>
            <w:r w:rsidR="00B940CA" w:rsidRPr="0013225E">
              <w:rPr>
                <w:rFonts w:cs="Arial"/>
                <w:szCs w:val="18"/>
                <w:lang w:val="nl-BE"/>
              </w:rPr>
              <w:t>periode zal altijd overeenstemmen met de periode waarvoor er e</w:t>
            </w:r>
            <w:r w:rsidRPr="0013225E">
              <w:rPr>
                <w:rFonts w:cs="Arial"/>
                <w:szCs w:val="18"/>
                <w:lang w:val="nl-BE"/>
              </w:rPr>
              <w:t xml:space="preserve">en conflict bestaat binnen een </w:t>
            </w:r>
            <w:r w:rsidR="00B940CA" w:rsidRPr="0013225E">
              <w:rPr>
                <w:rFonts w:cs="Arial"/>
                <w:szCs w:val="18"/>
                <w:lang w:val="nl-BE"/>
              </w:rPr>
              <w:t>Master</w:t>
            </w:r>
            <w:r w:rsidRPr="0013225E">
              <w:rPr>
                <w:rFonts w:cs="Arial"/>
                <w:szCs w:val="18"/>
                <w:lang w:val="nl-BE"/>
              </w:rPr>
              <w:t xml:space="preserve"> data </w:t>
            </w:r>
            <w:r w:rsidR="00B940CA" w:rsidRPr="0013225E">
              <w:rPr>
                <w:rFonts w:cs="Arial"/>
                <w:szCs w:val="18"/>
                <w:lang w:val="nl-BE"/>
              </w:rPr>
              <w:t>karakteristiek of tu</w:t>
            </w:r>
            <w:r w:rsidRPr="0013225E">
              <w:rPr>
                <w:rFonts w:cs="Arial"/>
                <w:szCs w:val="18"/>
                <w:lang w:val="nl-BE"/>
              </w:rPr>
              <w:t xml:space="preserve">ssen verschillende Master data </w:t>
            </w:r>
            <w:r w:rsidR="00B940CA" w:rsidRPr="0013225E">
              <w:rPr>
                <w:rFonts w:cs="Arial"/>
                <w:szCs w:val="18"/>
                <w:lang w:val="nl-BE"/>
              </w:rPr>
              <w:t>karakteristieken. Daarentegen, zullen de begin- en einddatums van de uit te sluiten periode op marktniveau altijd overeenstemmen met de geldighei</w:t>
            </w:r>
            <w:r w:rsidRPr="0013225E">
              <w:rPr>
                <w:rFonts w:cs="Arial"/>
                <w:szCs w:val="18"/>
                <w:lang w:val="nl-BE"/>
              </w:rPr>
              <w:t xml:space="preserve">dsdatums van de desbetreffende </w:t>
            </w:r>
            <w:r w:rsidR="00B940CA" w:rsidRPr="0013225E">
              <w:rPr>
                <w:rFonts w:cs="Arial"/>
                <w:szCs w:val="18"/>
                <w:lang w:val="nl-BE"/>
              </w:rPr>
              <w:t>Master</w:t>
            </w:r>
            <w:r w:rsidRPr="0013225E">
              <w:rPr>
                <w:rFonts w:cs="Arial"/>
                <w:szCs w:val="18"/>
                <w:lang w:val="nl-BE"/>
              </w:rPr>
              <w:t xml:space="preserve"> data updates</w:t>
            </w:r>
            <w:r w:rsidR="00B940CA" w:rsidRPr="0013225E">
              <w:rPr>
                <w:rFonts w:cs="Arial"/>
                <w:szCs w:val="18"/>
                <w:lang w:val="nl-BE"/>
              </w:rPr>
              <w:t xml:space="preserve">, ter beschikking gesteld door de </w:t>
            </w:r>
            <w:r w:rsidR="005978AD" w:rsidRPr="0013225E">
              <w:rPr>
                <w:rFonts w:cs="Arial"/>
                <w:szCs w:val="18"/>
                <w:lang w:val="nl-BE"/>
              </w:rPr>
              <w:t>Distribution Grid Operator</w:t>
            </w:r>
            <w:r w:rsidR="00B940CA" w:rsidRPr="0013225E">
              <w:rPr>
                <w:rFonts w:cs="Arial"/>
                <w:szCs w:val="18"/>
                <w:lang w:val="nl-BE"/>
              </w:rPr>
              <w:t>.</w:t>
            </w:r>
          </w:p>
        </w:tc>
        <w:tc>
          <w:tcPr>
            <w:tcW w:w="6917" w:type="dxa"/>
            <w:tcBorders>
              <w:bottom w:val="nil"/>
            </w:tcBorders>
          </w:tcPr>
          <w:p w14:paraId="5C71DD33" w14:textId="26E4FB41" w:rsidR="00B940CA" w:rsidRPr="0013225E" w:rsidRDefault="00B940CA" w:rsidP="00B32D0B">
            <w:pPr>
              <w:spacing w:before="0"/>
              <w:ind w:left="172"/>
              <w:jc w:val="both"/>
              <w:rPr>
                <w:rFonts w:cs="Arial"/>
                <w:b/>
                <w:szCs w:val="18"/>
                <w:lang w:val="fr-FR"/>
              </w:rPr>
            </w:pPr>
            <w:r w:rsidRPr="0013225E">
              <w:rPr>
                <w:rFonts w:cs="Arial"/>
                <w:b/>
                <w:szCs w:val="18"/>
                <w:lang w:val="fr-FR"/>
              </w:rPr>
              <w:t>Tests</w:t>
            </w:r>
            <w:r w:rsidR="00751E04" w:rsidRPr="0013225E">
              <w:rPr>
                <w:rFonts w:cs="Arial"/>
                <w:b/>
                <w:szCs w:val="18"/>
                <w:lang w:val="fr-FR"/>
              </w:rPr>
              <w:t xml:space="preserve"> des inconsistances</w:t>
            </w:r>
            <w:r w:rsidR="00592699" w:rsidRPr="0013225E">
              <w:rPr>
                <w:rFonts w:cs="Arial"/>
                <w:b/>
                <w:szCs w:val="18"/>
                <w:lang w:val="fr-FR"/>
              </w:rPr>
              <w:t xml:space="preserve"> sur les</w:t>
            </w:r>
            <w:r w:rsidRPr="0013225E">
              <w:rPr>
                <w:rFonts w:cs="Arial"/>
                <w:b/>
                <w:szCs w:val="18"/>
                <w:lang w:val="fr-FR"/>
              </w:rPr>
              <w:t> </w:t>
            </w:r>
            <w:r w:rsidR="00941D2E" w:rsidRPr="0013225E">
              <w:rPr>
                <w:rFonts w:cs="Arial"/>
                <w:b/>
                <w:szCs w:val="18"/>
                <w:lang w:val="fr-FR"/>
              </w:rPr>
              <w:t>Master data</w:t>
            </w:r>
          </w:p>
          <w:p w14:paraId="0221589A" w14:textId="77777777" w:rsidR="00B32D0B" w:rsidRPr="0013225E" w:rsidRDefault="00B32D0B" w:rsidP="00B32D0B">
            <w:pPr>
              <w:spacing w:before="0"/>
              <w:ind w:left="172"/>
              <w:jc w:val="both"/>
              <w:rPr>
                <w:rFonts w:cs="Arial"/>
                <w:b/>
                <w:szCs w:val="18"/>
              </w:rPr>
            </w:pPr>
          </w:p>
          <w:p w14:paraId="246A3083" w14:textId="717B3A99" w:rsidR="00B940CA" w:rsidRPr="00B84BEA" w:rsidRDefault="00592699" w:rsidP="00B84BEA">
            <w:pPr>
              <w:pStyle w:val="Lijstalinea"/>
              <w:spacing w:before="0"/>
              <w:ind w:left="172"/>
              <w:jc w:val="both"/>
              <w:rPr>
                <w:rFonts w:cs="Arial"/>
                <w:szCs w:val="18"/>
                <w:lang w:val="fr-FR"/>
              </w:rPr>
            </w:pPr>
            <w:r w:rsidRPr="0013225E">
              <w:rPr>
                <w:rFonts w:cs="Arial"/>
                <w:szCs w:val="18"/>
                <w:lang w:val="fr-FR"/>
              </w:rPr>
              <w:t xml:space="preserve">Pour les </w:t>
            </w:r>
            <w:r w:rsidR="00941D2E" w:rsidRPr="0013225E">
              <w:rPr>
                <w:rFonts w:cs="Arial"/>
                <w:szCs w:val="18"/>
                <w:lang w:val="fr-FR"/>
              </w:rPr>
              <w:t>Master data</w:t>
            </w:r>
            <w:r w:rsidR="00B940CA" w:rsidRPr="0013225E">
              <w:rPr>
                <w:rFonts w:cs="Arial"/>
                <w:szCs w:val="18"/>
                <w:lang w:val="fr-FR"/>
              </w:rPr>
              <w:t>, une inc</w:t>
            </w:r>
            <w:r w:rsidR="00751E04" w:rsidRPr="0013225E">
              <w:rPr>
                <w:rFonts w:cs="Arial"/>
                <w:szCs w:val="18"/>
                <w:lang w:val="fr-FR"/>
              </w:rPr>
              <w:t xml:space="preserve">onsistance </w:t>
            </w:r>
            <w:r w:rsidR="00B940CA" w:rsidRPr="0013225E">
              <w:rPr>
                <w:rFonts w:cs="Arial"/>
                <w:szCs w:val="18"/>
                <w:lang w:val="fr-FR"/>
              </w:rPr>
              <w:t>ne peut être occasionnée que par les caractéris</w:t>
            </w:r>
            <w:r w:rsidRPr="0013225E">
              <w:rPr>
                <w:rFonts w:cs="Arial"/>
                <w:szCs w:val="18"/>
                <w:lang w:val="fr-FR"/>
              </w:rPr>
              <w:t xml:space="preserve">tiques </w:t>
            </w:r>
            <w:r w:rsidR="00941D2E" w:rsidRPr="0013225E">
              <w:rPr>
                <w:rFonts w:cs="Arial"/>
                <w:szCs w:val="18"/>
                <w:lang w:val="fr-FR"/>
              </w:rPr>
              <w:t>Master data</w:t>
            </w:r>
            <w:r w:rsidRPr="0013225E">
              <w:rPr>
                <w:rFonts w:cs="Arial"/>
                <w:szCs w:val="18"/>
                <w:lang w:val="fr-FR"/>
              </w:rPr>
              <w:t xml:space="preserve"> proprement dites. La période </w:t>
            </w:r>
            <w:r w:rsidR="00941D2E" w:rsidRPr="0013225E">
              <w:rPr>
                <w:rFonts w:cs="Arial"/>
                <w:szCs w:val="18"/>
                <w:lang w:val="fr-FR"/>
              </w:rPr>
              <w:t>Master data</w:t>
            </w:r>
            <w:r w:rsidR="00B940CA" w:rsidRPr="0013225E">
              <w:rPr>
                <w:rFonts w:cs="Arial"/>
                <w:szCs w:val="18"/>
                <w:lang w:val="fr-FR"/>
              </w:rPr>
              <w:t xml:space="preserve"> à marquer comme inco</w:t>
            </w:r>
            <w:r w:rsidR="00751E04" w:rsidRPr="0013225E">
              <w:rPr>
                <w:rFonts w:cs="Arial"/>
                <w:szCs w:val="18"/>
                <w:lang w:val="fr-FR"/>
              </w:rPr>
              <w:t xml:space="preserve">nsistante </w:t>
            </w:r>
            <w:r w:rsidR="00B940CA" w:rsidRPr="0013225E">
              <w:rPr>
                <w:rFonts w:cs="Arial"/>
                <w:szCs w:val="18"/>
                <w:lang w:val="fr-FR"/>
              </w:rPr>
              <w:t>correspondra toujours à la période pour laquelle il existe un con</w:t>
            </w:r>
            <w:r w:rsidRPr="0013225E">
              <w:rPr>
                <w:rFonts w:cs="Arial"/>
                <w:szCs w:val="18"/>
                <w:lang w:val="fr-FR"/>
              </w:rPr>
              <w:t xml:space="preserve">flit dans une caractéristique </w:t>
            </w:r>
            <w:r w:rsidR="00941D2E" w:rsidRPr="0013225E">
              <w:rPr>
                <w:rFonts w:cs="Arial"/>
                <w:szCs w:val="18"/>
                <w:lang w:val="fr-FR"/>
              </w:rPr>
              <w:t>Master data</w:t>
            </w:r>
            <w:r w:rsidRPr="0013225E">
              <w:rPr>
                <w:rFonts w:cs="Arial"/>
                <w:szCs w:val="18"/>
                <w:lang w:val="fr-FR"/>
              </w:rPr>
              <w:t> </w:t>
            </w:r>
            <w:r w:rsidR="00B940CA" w:rsidRPr="0013225E">
              <w:rPr>
                <w:rFonts w:cs="Arial"/>
                <w:szCs w:val="18"/>
                <w:lang w:val="fr-FR"/>
              </w:rPr>
              <w:t xml:space="preserve"> ou entre</w:t>
            </w:r>
            <w:r w:rsidRPr="0013225E">
              <w:rPr>
                <w:rFonts w:cs="Arial"/>
                <w:szCs w:val="18"/>
                <w:lang w:val="fr-FR"/>
              </w:rPr>
              <w:t xml:space="preserve"> différentes caractéristiques </w:t>
            </w:r>
            <w:r w:rsidR="00941D2E" w:rsidRPr="0013225E">
              <w:rPr>
                <w:rFonts w:cs="Arial"/>
                <w:szCs w:val="18"/>
                <w:lang w:val="fr-FR"/>
              </w:rPr>
              <w:t>Master data</w:t>
            </w:r>
            <w:r w:rsidR="00B940CA" w:rsidRPr="0013225E">
              <w:rPr>
                <w:rFonts w:cs="Arial"/>
                <w:szCs w:val="18"/>
                <w:lang w:val="fr-FR"/>
              </w:rPr>
              <w:t>. Par contre, les dates de début et de fin de la période à exclure au niveau du marché correspondront toujo</w:t>
            </w:r>
            <w:r w:rsidRPr="0013225E">
              <w:rPr>
                <w:rFonts w:cs="Arial"/>
                <w:szCs w:val="18"/>
                <w:lang w:val="fr-FR"/>
              </w:rPr>
              <w:t xml:space="preserve">urs aux dates de validité des </w:t>
            </w:r>
            <w:r w:rsidR="00B940CA" w:rsidRPr="0013225E">
              <w:rPr>
                <w:rFonts w:cs="Arial"/>
                <w:szCs w:val="18"/>
                <w:lang w:val="fr-FR"/>
              </w:rPr>
              <w:t xml:space="preserve">updates </w:t>
            </w:r>
            <w:r w:rsidR="00941D2E" w:rsidRPr="0013225E">
              <w:rPr>
                <w:rFonts w:cs="Arial"/>
                <w:szCs w:val="18"/>
                <w:lang w:val="fr-FR"/>
              </w:rPr>
              <w:t>Master data</w:t>
            </w:r>
            <w:r w:rsidRPr="0013225E">
              <w:rPr>
                <w:rFonts w:cs="Arial"/>
                <w:szCs w:val="18"/>
                <w:lang w:val="fr-FR"/>
              </w:rPr>
              <w:t xml:space="preserve"> </w:t>
            </w:r>
            <w:r w:rsidR="00B940CA" w:rsidRPr="0013225E">
              <w:rPr>
                <w:rFonts w:cs="Arial"/>
                <w:szCs w:val="18"/>
                <w:lang w:val="fr-FR"/>
              </w:rPr>
              <w:t xml:space="preserve">en question mis à disposition par le </w:t>
            </w:r>
            <w:r w:rsidR="005978AD" w:rsidRPr="0013225E">
              <w:rPr>
                <w:rFonts w:cs="Arial"/>
                <w:szCs w:val="18"/>
                <w:lang w:val="fr-FR"/>
              </w:rPr>
              <w:t xml:space="preserve">Distribution Grid </w:t>
            </w:r>
            <w:proofErr w:type="spellStart"/>
            <w:r w:rsidR="005978AD" w:rsidRPr="0013225E">
              <w:rPr>
                <w:rFonts w:cs="Arial"/>
                <w:szCs w:val="18"/>
                <w:lang w:val="fr-FR"/>
              </w:rPr>
              <w:t>Operator</w:t>
            </w:r>
            <w:proofErr w:type="spellEnd"/>
            <w:r w:rsidR="00B940CA" w:rsidRPr="0013225E">
              <w:rPr>
                <w:rFonts w:cs="Arial"/>
                <w:szCs w:val="18"/>
                <w:lang w:val="fr-FR"/>
              </w:rPr>
              <w:t>.</w:t>
            </w:r>
          </w:p>
        </w:tc>
      </w:tr>
      <w:tr w:rsidR="00B940CA" w:rsidRPr="0013225E" w14:paraId="5C71DD44" w14:textId="77777777" w:rsidTr="00B84BEA">
        <w:trPr>
          <w:trHeight w:val="74"/>
        </w:trPr>
        <w:tc>
          <w:tcPr>
            <w:tcW w:w="6916" w:type="dxa"/>
            <w:tcBorders>
              <w:top w:val="nil"/>
            </w:tcBorders>
          </w:tcPr>
          <w:p w14:paraId="5C71DD38" w14:textId="2F19903B" w:rsidR="00B940CA" w:rsidRPr="0013225E" w:rsidRDefault="00B940CA" w:rsidP="007D2316">
            <w:pPr>
              <w:spacing w:after="120"/>
              <w:ind w:right="179"/>
              <w:jc w:val="both"/>
              <w:rPr>
                <w:rFonts w:cs="Arial"/>
                <w:b/>
                <w:szCs w:val="18"/>
                <w:lang w:val="nl-BE"/>
              </w:rPr>
            </w:pPr>
            <w:r w:rsidRPr="0013225E">
              <w:rPr>
                <w:rFonts w:cs="Arial"/>
                <w:b/>
                <w:szCs w:val="18"/>
                <w:lang w:val="nl-BE"/>
              </w:rPr>
              <w:lastRenderedPageBreak/>
              <w:t xml:space="preserve">Inconsistentietesten op de </w:t>
            </w:r>
            <w:r w:rsidR="000F4373" w:rsidRPr="0013225E">
              <w:rPr>
                <w:rFonts w:cs="Arial"/>
                <w:b/>
                <w:szCs w:val="18"/>
                <w:lang w:val="nl-BE"/>
              </w:rPr>
              <w:t>meetgegevens</w:t>
            </w:r>
          </w:p>
          <w:p w14:paraId="5C71DD39" w14:textId="79C3108D" w:rsidR="00B940CA" w:rsidRPr="0013225E" w:rsidRDefault="00592699" w:rsidP="007D2316">
            <w:pPr>
              <w:pStyle w:val="Paragraphedeliste1"/>
              <w:spacing w:after="120" w:line="240" w:lineRule="auto"/>
              <w:ind w:left="0" w:right="179"/>
              <w:jc w:val="both"/>
              <w:rPr>
                <w:rFonts w:ascii="Arial" w:hAnsi="Arial" w:cs="Arial"/>
                <w:sz w:val="18"/>
                <w:szCs w:val="18"/>
                <w:lang w:val="nl-BE"/>
              </w:rPr>
            </w:pPr>
            <w:r w:rsidRPr="0013225E">
              <w:rPr>
                <w:rFonts w:ascii="Arial" w:hAnsi="Arial" w:cs="Arial"/>
                <w:sz w:val="18"/>
                <w:szCs w:val="18"/>
                <w:lang w:val="nl-BE"/>
              </w:rPr>
              <w:t xml:space="preserve">Voor de </w:t>
            </w:r>
            <w:r w:rsidR="00B940CA" w:rsidRPr="0013225E">
              <w:rPr>
                <w:rFonts w:ascii="Arial" w:hAnsi="Arial" w:cs="Arial"/>
                <w:sz w:val="18"/>
                <w:szCs w:val="18"/>
                <w:lang w:val="nl-BE"/>
              </w:rPr>
              <w:t>meetgegevens</w:t>
            </w:r>
            <w:r w:rsidR="008C5AE3" w:rsidRPr="0013225E">
              <w:rPr>
                <w:rFonts w:ascii="Arial" w:hAnsi="Arial" w:cs="Arial"/>
                <w:sz w:val="18"/>
                <w:szCs w:val="18"/>
                <w:lang w:val="nl-BE"/>
              </w:rPr>
              <w:t xml:space="preserve"> </w:t>
            </w:r>
            <w:r w:rsidR="00B940CA" w:rsidRPr="0013225E">
              <w:rPr>
                <w:rFonts w:ascii="Arial" w:hAnsi="Arial" w:cs="Arial"/>
                <w:sz w:val="18"/>
                <w:szCs w:val="18"/>
                <w:lang w:val="nl-BE"/>
              </w:rPr>
              <w:t>van een gegeven toegangspunt kan een inconsistentie veroorzaakt worden door volgende situaties</w:t>
            </w:r>
            <w:r w:rsidR="008C5AE3" w:rsidRPr="0013225E">
              <w:rPr>
                <w:rFonts w:ascii="Arial" w:hAnsi="Arial" w:cs="Arial"/>
                <w:sz w:val="18"/>
                <w:szCs w:val="18"/>
                <w:lang w:val="nl-BE"/>
              </w:rPr>
              <w:t>:</w:t>
            </w:r>
          </w:p>
          <w:p w14:paraId="5C71DD3A" w14:textId="77777777" w:rsidR="00B940CA" w:rsidRPr="0013225E" w:rsidRDefault="00B940CA" w:rsidP="007D2316">
            <w:pPr>
              <w:pStyle w:val="Paragraphedeliste1"/>
              <w:spacing w:after="120" w:line="240" w:lineRule="auto"/>
              <w:ind w:left="0" w:right="179"/>
              <w:jc w:val="both"/>
              <w:rPr>
                <w:rFonts w:ascii="Arial" w:hAnsi="Arial" w:cs="Arial"/>
                <w:sz w:val="18"/>
                <w:szCs w:val="18"/>
                <w:lang w:val="nl-BE"/>
              </w:rPr>
            </w:pPr>
          </w:p>
          <w:p w14:paraId="5C71DD3B" w14:textId="6F491FE2" w:rsidR="00B940CA" w:rsidRPr="0013225E" w:rsidRDefault="00B940CA" w:rsidP="008E6A35">
            <w:pPr>
              <w:pStyle w:val="Paragraphedeliste1"/>
              <w:numPr>
                <w:ilvl w:val="0"/>
                <w:numId w:val="18"/>
              </w:numPr>
              <w:spacing w:after="120" w:line="240" w:lineRule="auto"/>
              <w:ind w:left="284" w:right="179" w:hanging="284"/>
              <w:jc w:val="both"/>
              <w:rPr>
                <w:rFonts w:ascii="Arial" w:hAnsi="Arial" w:cs="Arial"/>
                <w:sz w:val="18"/>
                <w:szCs w:val="18"/>
                <w:lang w:val="nl-BE"/>
              </w:rPr>
            </w:pPr>
            <w:r w:rsidRPr="0013225E">
              <w:rPr>
                <w:rFonts w:ascii="Arial" w:hAnsi="Arial" w:cs="Arial"/>
                <w:sz w:val="18"/>
                <w:szCs w:val="18"/>
                <w:lang w:val="nl-BE"/>
              </w:rPr>
              <w:t>De meetgegevens of standaard waarden (</w:t>
            </w:r>
            <w:proofErr w:type="spellStart"/>
            <w:r w:rsidR="00C26F21" w:rsidRPr="0013225E">
              <w:rPr>
                <w:rFonts w:ascii="Arial" w:hAnsi="Arial" w:cs="Arial"/>
                <w:sz w:val="18"/>
                <w:szCs w:val="18"/>
                <w:lang w:val="nl-BE"/>
              </w:rPr>
              <w:t>i</w:t>
            </w:r>
            <w:r w:rsidRPr="0013225E">
              <w:rPr>
                <w:rFonts w:ascii="Arial" w:hAnsi="Arial" w:cs="Arial"/>
                <w:sz w:val="18"/>
                <w:szCs w:val="18"/>
                <w:lang w:val="nl-BE"/>
              </w:rPr>
              <w:t>EAV</w:t>
            </w:r>
            <w:proofErr w:type="spellEnd"/>
            <w:r w:rsidRPr="0013225E">
              <w:rPr>
                <w:rFonts w:ascii="Arial" w:hAnsi="Arial" w:cs="Arial"/>
                <w:sz w:val="18"/>
                <w:szCs w:val="18"/>
                <w:lang w:val="nl-BE"/>
              </w:rPr>
              <w:t>/</w:t>
            </w:r>
            <w:proofErr w:type="spellStart"/>
            <w:r w:rsidR="00C26F21" w:rsidRPr="0013225E">
              <w:rPr>
                <w:rFonts w:ascii="Arial" w:hAnsi="Arial" w:cs="Arial"/>
                <w:sz w:val="18"/>
                <w:szCs w:val="18"/>
                <w:lang w:val="nl-BE"/>
              </w:rPr>
              <w:t>i</w:t>
            </w:r>
            <w:r w:rsidRPr="0013225E">
              <w:rPr>
                <w:rFonts w:ascii="Arial" w:hAnsi="Arial" w:cs="Arial"/>
                <w:sz w:val="18"/>
                <w:szCs w:val="18"/>
                <w:lang w:val="nl-BE"/>
              </w:rPr>
              <w:t>EMV</w:t>
            </w:r>
            <w:proofErr w:type="spellEnd"/>
            <w:r w:rsidRPr="0013225E">
              <w:rPr>
                <w:rFonts w:ascii="Arial" w:hAnsi="Arial" w:cs="Arial"/>
                <w:sz w:val="18"/>
                <w:szCs w:val="18"/>
                <w:lang w:val="nl-BE"/>
              </w:rPr>
              <w:t>) bevatten zelf inconsistenties;</w:t>
            </w:r>
          </w:p>
          <w:p w14:paraId="5C71DD3C" w14:textId="77777777" w:rsidR="00B940CA" w:rsidRPr="0013225E" w:rsidRDefault="00B940CA" w:rsidP="008E6A35">
            <w:pPr>
              <w:pStyle w:val="Paragraphedeliste1"/>
              <w:numPr>
                <w:ilvl w:val="0"/>
                <w:numId w:val="18"/>
              </w:numPr>
              <w:spacing w:after="120" w:line="240" w:lineRule="auto"/>
              <w:ind w:left="284" w:right="179" w:hanging="284"/>
              <w:jc w:val="both"/>
              <w:rPr>
                <w:rFonts w:ascii="Arial" w:hAnsi="Arial" w:cs="Arial"/>
                <w:sz w:val="18"/>
                <w:szCs w:val="18"/>
                <w:lang w:val="nl-BE"/>
              </w:rPr>
            </w:pPr>
            <w:r w:rsidRPr="0013225E">
              <w:rPr>
                <w:rFonts w:ascii="Arial" w:hAnsi="Arial" w:cs="Arial"/>
                <w:sz w:val="18"/>
                <w:szCs w:val="18"/>
                <w:lang w:val="nl-BE"/>
              </w:rPr>
              <w:t>Er is geen (gemeten/geschat) volume beschikbaar voor de betrokken allocatie periode.</w:t>
            </w:r>
          </w:p>
          <w:p w14:paraId="5C71DD3E" w14:textId="77777777" w:rsidR="00176E60" w:rsidRPr="0013225E" w:rsidRDefault="00176E60" w:rsidP="00AE7DF9">
            <w:pPr>
              <w:pStyle w:val="Paragraphedeliste1"/>
              <w:spacing w:after="120" w:line="240" w:lineRule="auto"/>
              <w:ind w:left="0" w:right="179"/>
              <w:jc w:val="both"/>
              <w:rPr>
                <w:rFonts w:ascii="Arial" w:hAnsi="Arial" w:cs="Arial"/>
                <w:sz w:val="18"/>
                <w:szCs w:val="18"/>
                <w:lang w:val="nl-BE"/>
              </w:rPr>
            </w:pPr>
          </w:p>
        </w:tc>
        <w:tc>
          <w:tcPr>
            <w:tcW w:w="6917" w:type="dxa"/>
            <w:tcBorders>
              <w:top w:val="nil"/>
            </w:tcBorders>
          </w:tcPr>
          <w:p w14:paraId="5C71DD3F" w14:textId="77777777" w:rsidR="00B940CA" w:rsidRPr="0013225E" w:rsidRDefault="00B940CA" w:rsidP="00B84BEA">
            <w:pPr>
              <w:spacing w:after="120"/>
              <w:ind w:right="179"/>
              <w:jc w:val="both"/>
              <w:rPr>
                <w:rFonts w:cs="Arial"/>
                <w:b/>
                <w:szCs w:val="18"/>
              </w:rPr>
            </w:pPr>
            <w:r w:rsidRPr="0013225E">
              <w:rPr>
                <w:rFonts w:cs="Arial"/>
                <w:b/>
                <w:szCs w:val="18"/>
                <w:lang w:val="fr-FR"/>
              </w:rPr>
              <w:t xml:space="preserve">Tests </w:t>
            </w:r>
            <w:r w:rsidR="00751E04" w:rsidRPr="0013225E">
              <w:rPr>
                <w:rFonts w:cs="Arial"/>
                <w:b/>
                <w:szCs w:val="18"/>
                <w:lang w:val="fr-FR"/>
              </w:rPr>
              <w:t>des inconsistances</w:t>
            </w:r>
            <w:r w:rsidRPr="0013225E">
              <w:rPr>
                <w:rFonts w:cs="Arial"/>
                <w:b/>
                <w:szCs w:val="18"/>
                <w:lang w:val="fr-FR"/>
              </w:rPr>
              <w:t xml:space="preserve"> des données de comptage</w:t>
            </w:r>
          </w:p>
          <w:p w14:paraId="5C71DD40" w14:textId="212D5794" w:rsidR="00B940CA" w:rsidRPr="0013225E" w:rsidRDefault="00B940CA" w:rsidP="0016460B">
            <w:pPr>
              <w:pStyle w:val="Paragraphedeliste1"/>
              <w:spacing w:after="120" w:line="240" w:lineRule="auto"/>
              <w:ind w:left="172" w:right="179"/>
              <w:jc w:val="both"/>
              <w:rPr>
                <w:rFonts w:ascii="Arial" w:hAnsi="Arial" w:cs="Arial"/>
                <w:sz w:val="18"/>
                <w:szCs w:val="18"/>
                <w:lang w:val="fr-FR"/>
              </w:rPr>
            </w:pPr>
            <w:r w:rsidRPr="0013225E">
              <w:rPr>
                <w:rFonts w:ascii="Arial" w:hAnsi="Arial" w:cs="Arial"/>
                <w:sz w:val="18"/>
                <w:szCs w:val="18"/>
                <w:lang w:val="fr-FR"/>
              </w:rPr>
              <w:t xml:space="preserve">Une </w:t>
            </w:r>
            <w:r w:rsidR="00751E04" w:rsidRPr="0013225E">
              <w:rPr>
                <w:rFonts w:ascii="Arial" w:hAnsi="Arial" w:cs="Arial"/>
                <w:sz w:val="18"/>
                <w:szCs w:val="18"/>
                <w:lang w:val="fr-FR"/>
              </w:rPr>
              <w:t>inconsistance</w:t>
            </w:r>
            <w:r w:rsidR="00592699" w:rsidRPr="0013225E">
              <w:rPr>
                <w:rFonts w:ascii="Arial" w:hAnsi="Arial" w:cs="Arial"/>
                <w:sz w:val="18"/>
                <w:szCs w:val="18"/>
                <w:lang w:val="fr-FR"/>
              </w:rPr>
              <w:t xml:space="preserve"> pour les données de comptage </w:t>
            </w:r>
            <w:r w:rsidRPr="0013225E">
              <w:rPr>
                <w:rFonts w:ascii="Arial" w:hAnsi="Arial" w:cs="Arial"/>
                <w:sz w:val="18"/>
                <w:szCs w:val="18"/>
                <w:lang w:val="fr-FR"/>
              </w:rPr>
              <w:t>d’un point d’accès donné peut être provoquée par les situations suivantes</w:t>
            </w:r>
            <w:r w:rsidR="008C5AE3" w:rsidRPr="0013225E">
              <w:rPr>
                <w:rFonts w:ascii="Arial" w:hAnsi="Arial" w:cs="Arial"/>
                <w:sz w:val="18"/>
                <w:szCs w:val="18"/>
                <w:lang w:val="fr-FR"/>
              </w:rPr>
              <w:t>:</w:t>
            </w:r>
          </w:p>
          <w:p w14:paraId="5C71DD41" w14:textId="77777777" w:rsidR="00B940CA" w:rsidRPr="0013225E" w:rsidRDefault="00B940CA" w:rsidP="007D2316">
            <w:pPr>
              <w:pStyle w:val="Paragraphedeliste1"/>
              <w:spacing w:after="120" w:line="240" w:lineRule="auto"/>
              <w:ind w:left="0" w:right="179"/>
              <w:jc w:val="both"/>
              <w:rPr>
                <w:rFonts w:ascii="Arial" w:hAnsi="Arial" w:cs="Arial"/>
                <w:sz w:val="18"/>
                <w:szCs w:val="18"/>
                <w:lang w:val="fr-FR"/>
              </w:rPr>
            </w:pPr>
          </w:p>
          <w:p w14:paraId="5C71DD42" w14:textId="5F969E8C" w:rsidR="00751E04" w:rsidRPr="0013225E" w:rsidRDefault="00B940CA" w:rsidP="0016460B">
            <w:pPr>
              <w:pStyle w:val="Paragraphedeliste1"/>
              <w:numPr>
                <w:ilvl w:val="0"/>
                <w:numId w:val="18"/>
              </w:numPr>
              <w:spacing w:after="120" w:line="240" w:lineRule="auto"/>
              <w:ind w:left="739" w:right="179" w:hanging="284"/>
              <w:jc w:val="both"/>
              <w:rPr>
                <w:rFonts w:ascii="Arial" w:hAnsi="Arial" w:cs="Arial"/>
                <w:sz w:val="18"/>
                <w:szCs w:val="18"/>
                <w:lang w:val="fr-FR"/>
              </w:rPr>
            </w:pPr>
            <w:r w:rsidRPr="0013225E">
              <w:rPr>
                <w:rFonts w:ascii="Arial" w:hAnsi="Arial" w:cs="Arial"/>
                <w:sz w:val="18"/>
                <w:szCs w:val="18"/>
                <w:lang w:val="fr-FR"/>
              </w:rPr>
              <w:t>Les données de comptage ou valeurs standard</w:t>
            </w:r>
            <w:r w:rsidR="00605D95" w:rsidRPr="0013225E">
              <w:rPr>
                <w:rFonts w:ascii="Arial" w:hAnsi="Arial" w:cs="Arial"/>
                <w:sz w:val="18"/>
                <w:szCs w:val="18"/>
                <w:lang w:val="fr-FR"/>
              </w:rPr>
              <w:t>s</w:t>
            </w:r>
            <w:r w:rsidRPr="0013225E">
              <w:rPr>
                <w:rFonts w:ascii="Arial" w:hAnsi="Arial" w:cs="Arial"/>
                <w:sz w:val="18"/>
                <w:szCs w:val="18"/>
                <w:lang w:val="fr-FR"/>
              </w:rPr>
              <w:t xml:space="preserve"> (</w:t>
            </w:r>
            <w:proofErr w:type="spellStart"/>
            <w:r w:rsidR="00C26F21" w:rsidRPr="0013225E">
              <w:rPr>
                <w:rFonts w:ascii="Arial" w:hAnsi="Arial" w:cs="Arial"/>
                <w:sz w:val="18"/>
                <w:szCs w:val="18"/>
                <w:lang w:val="fr-FR"/>
              </w:rPr>
              <w:t>i</w:t>
            </w:r>
            <w:r w:rsidRPr="0013225E">
              <w:rPr>
                <w:rFonts w:ascii="Arial" w:hAnsi="Arial" w:cs="Arial"/>
                <w:sz w:val="18"/>
                <w:szCs w:val="18"/>
                <w:lang w:val="fr-FR"/>
              </w:rPr>
              <w:t>EAV</w:t>
            </w:r>
            <w:proofErr w:type="spellEnd"/>
            <w:r w:rsidRPr="0013225E">
              <w:rPr>
                <w:rFonts w:ascii="Arial" w:hAnsi="Arial" w:cs="Arial"/>
                <w:sz w:val="18"/>
                <w:szCs w:val="18"/>
                <w:lang w:val="fr-FR"/>
              </w:rPr>
              <w:t>/</w:t>
            </w:r>
            <w:proofErr w:type="spellStart"/>
            <w:r w:rsidR="00C26F21" w:rsidRPr="0013225E">
              <w:rPr>
                <w:rFonts w:ascii="Arial" w:hAnsi="Arial" w:cs="Arial"/>
                <w:sz w:val="18"/>
                <w:szCs w:val="18"/>
                <w:lang w:val="fr-FR"/>
              </w:rPr>
              <w:t>i</w:t>
            </w:r>
            <w:r w:rsidRPr="0013225E">
              <w:rPr>
                <w:rFonts w:ascii="Arial" w:hAnsi="Arial" w:cs="Arial"/>
                <w:sz w:val="18"/>
                <w:szCs w:val="18"/>
                <w:lang w:val="fr-FR"/>
              </w:rPr>
              <w:t>EMV</w:t>
            </w:r>
            <w:proofErr w:type="spellEnd"/>
            <w:r w:rsidRPr="0013225E">
              <w:rPr>
                <w:rFonts w:ascii="Arial" w:hAnsi="Arial" w:cs="Arial"/>
                <w:sz w:val="18"/>
                <w:szCs w:val="18"/>
                <w:lang w:val="fr-FR"/>
              </w:rPr>
              <w:t xml:space="preserve">) contiennent elles-mêmes des </w:t>
            </w:r>
            <w:r w:rsidR="00751E04" w:rsidRPr="0013225E">
              <w:rPr>
                <w:rFonts w:ascii="Arial" w:hAnsi="Arial" w:cs="Arial"/>
                <w:sz w:val="18"/>
                <w:szCs w:val="18"/>
                <w:lang w:val="fr-FR"/>
              </w:rPr>
              <w:t>inconsistance</w:t>
            </w:r>
            <w:r w:rsidRPr="0013225E">
              <w:rPr>
                <w:rFonts w:ascii="Arial" w:hAnsi="Arial" w:cs="Arial"/>
                <w:sz w:val="18"/>
                <w:szCs w:val="18"/>
                <w:lang w:val="fr-FR"/>
              </w:rPr>
              <w:t>s</w:t>
            </w:r>
            <w:r w:rsidR="00DE3444" w:rsidRPr="0013225E">
              <w:rPr>
                <w:rFonts w:ascii="Arial" w:hAnsi="Arial" w:cs="Arial"/>
                <w:sz w:val="18"/>
                <w:szCs w:val="18"/>
                <w:lang w:val="fr-FR"/>
              </w:rPr>
              <w:t>;</w:t>
            </w:r>
          </w:p>
          <w:p w14:paraId="5C71DD43" w14:textId="304D4F61" w:rsidR="00B940CA" w:rsidRPr="0013225E" w:rsidRDefault="00B940CA" w:rsidP="006A7D1A">
            <w:pPr>
              <w:pStyle w:val="Paragraphedeliste1"/>
              <w:numPr>
                <w:ilvl w:val="0"/>
                <w:numId w:val="18"/>
              </w:numPr>
              <w:spacing w:after="120" w:line="240" w:lineRule="auto"/>
              <w:ind w:left="739" w:right="179" w:hanging="284"/>
              <w:jc w:val="both"/>
              <w:rPr>
                <w:rFonts w:ascii="Arial" w:hAnsi="Arial" w:cs="Arial"/>
                <w:sz w:val="18"/>
                <w:szCs w:val="18"/>
                <w:lang w:val="fr-FR"/>
              </w:rPr>
            </w:pPr>
            <w:r w:rsidRPr="0013225E">
              <w:rPr>
                <w:rFonts w:ascii="Arial" w:hAnsi="Arial" w:cs="Arial"/>
                <w:sz w:val="18"/>
                <w:szCs w:val="18"/>
                <w:lang w:val="fr-FR"/>
              </w:rPr>
              <w:t>Il n’y a pas de volume (</w:t>
            </w:r>
            <w:r w:rsidR="006A7D1A" w:rsidRPr="0013225E">
              <w:rPr>
                <w:rFonts w:ascii="Arial" w:hAnsi="Arial" w:cs="Arial"/>
                <w:sz w:val="18"/>
                <w:szCs w:val="18"/>
                <w:lang w:val="fr-FR"/>
              </w:rPr>
              <w:t>mesuré</w:t>
            </w:r>
            <w:r w:rsidRPr="0013225E">
              <w:rPr>
                <w:rFonts w:ascii="Arial" w:hAnsi="Arial" w:cs="Arial"/>
                <w:sz w:val="18"/>
                <w:szCs w:val="18"/>
                <w:lang w:val="fr-FR"/>
              </w:rPr>
              <w:t>/estimé) disponible pour la période d’allocation concernée.</w:t>
            </w:r>
          </w:p>
        </w:tc>
      </w:tr>
      <w:tr w:rsidR="00B940CA" w:rsidRPr="0013225E" w14:paraId="5C71DD6D" w14:textId="77777777" w:rsidTr="007D2316">
        <w:trPr>
          <w:trHeight w:val="87"/>
        </w:trPr>
        <w:tc>
          <w:tcPr>
            <w:tcW w:w="6916" w:type="dxa"/>
          </w:tcPr>
          <w:p w14:paraId="5C71DD45" w14:textId="77777777" w:rsidR="00B940CA" w:rsidRPr="0013225E" w:rsidRDefault="00B940CA" w:rsidP="002703A4">
            <w:pPr>
              <w:spacing w:before="0"/>
              <w:jc w:val="both"/>
              <w:rPr>
                <w:rFonts w:cs="Arial"/>
                <w:b/>
                <w:lang w:val="en-US"/>
              </w:rPr>
            </w:pPr>
            <w:r w:rsidRPr="0013225E">
              <w:rPr>
                <w:rFonts w:cs="Arial"/>
                <w:b/>
                <w:lang w:val="en-US"/>
              </w:rPr>
              <w:t xml:space="preserve">Principes voor de </w:t>
            </w:r>
            <w:proofErr w:type="spellStart"/>
            <w:r w:rsidR="00405B61" w:rsidRPr="0013225E">
              <w:rPr>
                <w:rFonts w:cs="Arial"/>
                <w:b/>
                <w:lang w:val="en-US"/>
              </w:rPr>
              <w:t>Allocatieconsistentiecontrole</w:t>
            </w:r>
            <w:r w:rsidRPr="0013225E">
              <w:rPr>
                <w:rFonts w:cs="Arial"/>
                <w:b/>
                <w:lang w:val="en-US"/>
              </w:rPr>
              <w:t>s</w:t>
            </w:r>
            <w:proofErr w:type="spellEnd"/>
            <w:r w:rsidRPr="0013225E">
              <w:rPr>
                <w:rFonts w:cs="Arial"/>
                <w:b/>
                <w:lang w:val="en-US"/>
              </w:rPr>
              <w:t>:</w:t>
            </w:r>
          </w:p>
          <w:p w14:paraId="279FF35F" w14:textId="77777777" w:rsidR="002703A4" w:rsidRPr="0013225E" w:rsidRDefault="002703A4" w:rsidP="002703A4">
            <w:pPr>
              <w:spacing w:before="0"/>
              <w:jc w:val="both"/>
              <w:rPr>
                <w:rFonts w:cs="Arial"/>
                <w:b/>
              </w:rPr>
            </w:pPr>
          </w:p>
          <w:p w14:paraId="5C71DD46" w14:textId="3F4771AD" w:rsidR="00B940CA" w:rsidRPr="0013225E" w:rsidRDefault="00B940CA" w:rsidP="004F2112">
            <w:pPr>
              <w:pStyle w:val="Lijstalinea"/>
              <w:numPr>
                <w:ilvl w:val="0"/>
                <w:numId w:val="19"/>
              </w:numPr>
              <w:spacing w:before="0"/>
              <w:ind w:left="284" w:right="179" w:hanging="284"/>
              <w:jc w:val="both"/>
              <w:rPr>
                <w:rFonts w:cs="Arial"/>
                <w:lang w:val="nl-BE"/>
              </w:rPr>
            </w:pPr>
            <w:r w:rsidRPr="0013225E">
              <w:rPr>
                <w:rFonts w:cs="Arial"/>
                <w:lang w:val="nl-BE"/>
              </w:rPr>
              <w:t xml:space="preserve">Ingeval er </w:t>
            </w:r>
            <w:r w:rsidR="00592699" w:rsidRPr="0013225E">
              <w:rPr>
                <w:rFonts w:cs="Arial"/>
                <w:lang w:val="nl-BE"/>
              </w:rPr>
              <w:t>inconsistenties in meetgegevens of M</w:t>
            </w:r>
            <w:r w:rsidRPr="0013225E">
              <w:rPr>
                <w:rFonts w:cs="Arial"/>
                <w:lang w:val="nl-BE"/>
              </w:rPr>
              <w:t>aster</w:t>
            </w:r>
            <w:r w:rsidR="00592699" w:rsidRPr="0013225E">
              <w:rPr>
                <w:rFonts w:cs="Arial"/>
                <w:lang w:val="nl-BE"/>
              </w:rPr>
              <w:t xml:space="preserve"> </w:t>
            </w:r>
            <w:r w:rsidRPr="0013225E">
              <w:rPr>
                <w:rFonts w:cs="Arial"/>
                <w:lang w:val="nl-BE"/>
              </w:rPr>
              <w:t xml:space="preserve">data vastgesteld worden, </w:t>
            </w:r>
            <w:r w:rsidR="004F2112" w:rsidRPr="0013225E">
              <w:rPr>
                <w:rFonts w:cs="Arial"/>
                <w:lang w:val="nl-BE"/>
              </w:rPr>
              <w:t xml:space="preserve">en </w:t>
            </w:r>
            <w:r w:rsidRPr="0013225E">
              <w:rPr>
                <w:rFonts w:cs="Arial"/>
                <w:lang w:val="nl-BE"/>
              </w:rPr>
              <w:t xml:space="preserve">deze niet verbeterd zijn voor de aanvang van de allocatieberekening, dan worden de betrokken toegangspunten aan de </w:t>
            </w:r>
            <w:proofErr w:type="spellStart"/>
            <w:r w:rsidR="00635672" w:rsidRPr="0013225E">
              <w:rPr>
                <w:rFonts w:cs="Arial"/>
                <w:lang w:val="nl-BE"/>
              </w:rPr>
              <w:t>Metering</w:t>
            </w:r>
            <w:proofErr w:type="spellEnd"/>
            <w:r w:rsidR="00635672" w:rsidRPr="0013225E">
              <w:rPr>
                <w:rFonts w:cs="Arial"/>
                <w:lang w:val="nl-BE"/>
              </w:rPr>
              <w:t xml:space="preserve"> Data </w:t>
            </w:r>
            <w:proofErr w:type="spellStart"/>
            <w:r w:rsidR="00635672" w:rsidRPr="0013225E">
              <w:rPr>
                <w:rFonts w:cs="Arial"/>
                <w:lang w:val="nl-BE"/>
              </w:rPr>
              <w:t>Responsible</w:t>
            </w:r>
            <w:proofErr w:type="spellEnd"/>
            <w:r w:rsidRPr="0013225E">
              <w:rPr>
                <w:rFonts w:cs="Arial"/>
                <w:lang w:val="nl-BE"/>
              </w:rPr>
              <w:t xml:space="preserve"> meegedeeld. De toegangspunten </w:t>
            </w:r>
            <w:r w:rsidR="00F650B5" w:rsidRPr="0013225E">
              <w:rPr>
                <w:rFonts w:cs="Arial"/>
                <w:lang w:val="nl-BE"/>
              </w:rPr>
              <w:t xml:space="preserve">waarvoor geen </w:t>
            </w:r>
            <w:proofErr w:type="spellStart"/>
            <w:r w:rsidR="00F650B5" w:rsidRPr="0013225E">
              <w:rPr>
                <w:rFonts w:cs="Arial"/>
                <w:lang w:val="nl-BE"/>
              </w:rPr>
              <w:t>metering</w:t>
            </w:r>
            <w:proofErr w:type="spellEnd"/>
            <w:r w:rsidR="00F650B5" w:rsidRPr="0013225E">
              <w:rPr>
                <w:rFonts w:cs="Arial"/>
                <w:lang w:val="nl-BE"/>
              </w:rPr>
              <w:t xml:space="preserve"> en geen </w:t>
            </w:r>
            <w:proofErr w:type="spellStart"/>
            <w:r w:rsidR="00F650B5" w:rsidRPr="0013225E">
              <w:rPr>
                <w:rFonts w:cs="Arial"/>
                <w:lang w:val="nl-BE"/>
              </w:rPr>
              <w:t>estimaties</w:t>
            </w:r>
            <w:proofErr w:type="spellEnd"/>
            <w:r w:rsidR="00F650B5" w:rsidRPr="0013225E">
              <w:rPr>
                <w:rFonts w:cs="Arial"/>
                <w:lang w:val="nl-BE"/>
              </w:rPr>
              <w:t xml:space="preserve"> zijn gekregen kunnen in </w:t>
            </w:r>
            <w:r w:rsidR="000A7C89">
              <w:rPr>
                <w:rFonts w:cs="Arial"/>
                <w:lang w:val="nl-BE"/>
              </w:rPr>
              <w:t>de</w:t>
            </w:r>
            <w:r w:rsidR="000A7C89" w:rsidRPr="0013225E">
              <w:rPr>
                <w:rFonts w:cs="Arial"/>
                <w:lang w:val="nl-BE"/>
              </w:rPr>
              <w:t xml:space="preserve"> </w:t>
            </w:r>
            <w:r w:rsidR="00F650B5" w:rsidRPr="0013225E">
              <w:rPr>
                <w:rFonts w:cs="Arial"/>
                <w:lang w:val="nl-BE"/>
              </w:rPr>
              <w:t xml:space="preserve">allocatie komen (beslissing van </w:t>
            </w:r>
            <w:r w:rsidR="004F2112" w:rsidRPr="0013225E">
              <w:rPr>
                <w:rFonts w:cs="Arial"/>
                <w:lang w:val="nl-BE"/>
              </w:rPr>
              <w:t xml:space="preserve">de </w:t>
            </w:r>
            <w:proofErr w:type="spellStart"/>
            <w:r w:rsidR="00F650B5" w:rsidRPr="0013225E">
              <w:rPr>
                <w:rFonts w:cs="Arial"/>
                <w:lang w:val="nl-BE"/>
              </w:rPr>
              <w:t>Settlement</w:t>
            </w:r>
            <w:proofErr w:type="spellEnd"/>
            <w:r w:rsidR="00F650B5" w:rsidRPr="0013225E">
              <w:rPr>
                <w:rFonts w:cs="Arial"/>
                <w:lang w:val="nl-BE"/>
              </w:rPr>
              <w:t xml:space="preserve"> </w:t>
            </w:r>
            <w:proofErr w:type="spellStart"/>
            <w:r w:rsidR="00F650B5" w:rsidRPr="0013225E">
              <w:rPr>
                <w:rFonts w:cs="Arial"/>
                <w:lang w:val="nl-BE"/>
              </w:rPr>
              <w:t>Responsible</w:t>
            </w:r>
            <w:proofErr w:type="spellEnd"/>
            <w:r w:rsidR="00F650B5" w:rsidRPr="0013225E">
              <w:rPr>
                <w:rFonts w:cs="Arial"/>
                <w:lang w:val="nl-BE"/>
              </w:rPr>
              <w:t xml:space="preserve">). De andere </w:t>
            </w:r>
            <w:r w:rsidR="000A7C89">
              <w:rPr>
                <w:rFonts w:cs="Arial"/>
                <w:lang w:val="nl-BE"/>
              </w:rPr>
              <w:t>toegangs</w:t>
            </w:r>
            <w:r w:rsidR="00F650B5" w:rsidRPr="0013225E">
              <w:rPr>
                <w:rFonts w:cs="Arial"/>
                <w:lang w:val="nl-BE"/>
              </w:rPr>
              <w:t xml:space="preserve">punten verworpen door de </w:t>
            </w:r>
            <w:proofErr w:type="spellStart"/>
            <w:r w:rsidR="00F650B5" w:rsidRPr="0013225E">
              <w:rPr>
                <w:rFonts w:cs="Arial"/>
                <w:lang w:val="nl-BE"/>
              </w:rPr>
              <w:t>consistency</w:t>
            </w:r>
            <w:proofErr w:type="spellEnd"/>
            <w:r w:rsidR="00F650B5" w:rsidRPr="0013225E">
              <w:rPr>
                <w:rFonts w:cs="Arial"/>
                <w:lang w:val="nl-BE"/>
              </w:rPr>
              <w:t xml:space="preserve"> testen zijn nooit opgenomen in de allocatie </w:t>
            </w:r>
            <w:r w:rsidRPr="0013225E">
              <w:rPr>
                <w:rFonts w:cs="Arial"/>
                <w:lang w:val="nl-BE"/>
              </w:rPr>
              <w:t xml:space="preserve">voor de vermelde </w:t>
            </w:r>
            <w:proofErr w:type="spellStart"/>
            <w:r w:rsidR="00F650B5" w:rsidRPr="0013225E">
              <w:rPr>
                <w:rFonts w:cs="Arial"/>
                <w:lang w:val="nl-BE"/>
              </w:rPr>
              <w:t>inconsistency</w:t>
            </w:r>
            <w:proofErr w:type="spellEnd"/>
            <w:r w:rsidR="00F650B5" w:rsidRPr="0013225E">
              <w:rPr>
                <w:rFonts w:cs="Arial"/>
                <w:lang w:val="nl-BE"/>
              </w:rPr>
              <w:t xml:space="preserve"> </w:t>
            </w:r>
            <w:r w:rsidRPr="0013225E">
              <w:rPr>
                <w:rFonts w:cs="Arial"/>
                <w:lang w:val="nl-BE"/>
              </w:rPr>
              <w:t>periode</w:t>
            </w:r>
            <w:r w:rsidR="00F650B5" w:rsidRPr="0013225E">
              <w:rPr>
                <w:rFonts w:cs="Arial"/>
                <w:lang w:val="nl-BE"/>
              </w:rPr>
              <w:t xml:space="preserve"> (behalve voor de </w:t>
            </w:r>
            <w:proofErr w:type="spellStart"/>
            <w:r w:rsidR="00F650B5" w:rsidRPr="0013225E">
              <w:rPr>
                <w:rFonts w:cs="Arial"/>
                <w:lang w:val="nl-BE"/>
              </w:rPr>
              <w:t>inconsistencies</w:t>
            </w:r>
            <w:proofErr w:type="spellEnd"/>
            <w:r w:rsidR="00F650B5" w:rsidRPr="0013225E">
              <w:rPr>
                <w:rFonts w:cs="Arial"/>
                <w:lang w:val="nl-BE"/>
              </w:rPr>
              <w:t xml:space="preserve"> waarvoor een vervangwaarde is ter </w:t>
            </w:r>
            <w:proofErr w:type="spellStart"/>
            <w:r w:rsidR="00F650B5" w:rsidRPr="0013225E">
              <w:rPr>
                <w:rFonts w:cs="Arial"/>
                <w:lang w:val="nl-BE"/>
              </w:rPr>
              <w:t>beschiking</w:t>
            </w:r>
            <w:proofErr w:type="spellEnd"/>
            <w:r w:rsidR="00F650B5" w:rsidRPr="0013225E">
              <w:rPr>
                <w:rFonts w:cs="Arial"/>
                <w:lang w:val="nl-BE"/>
              </w:rPr>
              <w:t xml:space="preserve"> gesteld)</w:t>
            </w:r>
            <w:r w:rsidRPr="0013225E">
              <w:rPr>
                <w:rFonts w:cs="Arial"/>
                <w:lang w:val="nl-BE"/>
              </w:rPr>
              <w:t xml:space="preserve">. Ze zullen meegedeeld worden aan de </w:t>
            </w:r>
            <w:r w:rsidR="00635672" w:rsidRPr="0013225E">
              <w:rPr>
                <w:rFonts w:cs="Arial"/>
                <w:lang w:val="nl-BE"/>
              </w:rPr>
              <w:t>Balance Suppliers</w:t>
            </w:r>
            <w:r w:rsidRPr="0013225E">
              <w:rPr>
                <w:rFonts w:cs="Arial"/>
                <w:lang w:val="nl-BE"/>
              </w:rPr>
              <w:t xml:space="preserve"> via het Allocatie Inconsistentie bericht (AIN) voor zover deze toegangspunten aan een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kunnen worden toegekend.</w:t>
            </w:r>
          </w:p>
          <w:p w14:paraId="5C71DD47" w14:textId="77777777" w:rsidR="00B940CA" w:rsidRDefault="00B940CA" w:rsidP="002703A4">
            <w:pPr>
              <w:pStyle w:val="Lijstalinea"/>
              <w:spacing w:before="0"/>
              <w:ind w:left="284" w:right="179" w:hanging="284"/>
              <w:jc w:val="both"/>
              <w:rPr>
                <w:rFonts w:cs="Arial"/>
                <w:lang w:val="nl-BE"/>
              </w:rPr>
            </w:pPr>
          </w:p>
          <w:p w14:paraId="1EE80FF8" w14:textId="77777777" w:rsidR="00E845EC" w:rsidRPr="0013225E" w:rsidRDefault="00E845EC" w:rsidP="002703A4">
            <w:pPr>
              <w:pStyle w:val="Lijstalinea"/>
              <w:spacing w:before="0"/>
              <w:ind w:left="284" w:right="179" w:hanging="284"/>
              <w:jc w:val="both"/>
              <w:rPr>
                <w:rFonts w:cs="Arial"/>
                <w:lang w:val="nl-BE"/>
              </w:rPr>
            </w:pPr>
          </w:p>
          <w:p w14:paraId="5C71DD48" w14:textId="6585E6DE"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De inhoud van de allocatie inconsistentie lijst</w:t>
            </w:r>
            <w:r w:rsidR="008C5AE3" w:rsidRPr="0013225E">
              <w:rPr>
                <w:rFonts w:cs="Arial"/>
                <w:lang w:val="nl-BE"/>
              </w:rPr>
              <w:t xml:space="preserve"> </w:t>
            </w:r>
            <w:r w:rsidRPr="0013225E">
              <w:rPr>
                <w:rFonts w:cs="Arial"/>
                <w:lang w:val="nl-BE"/>
              </w:rPr>
              <w:t xml:space="preserve">en alle toegangspunten die wel in de allocatieberekeningen gebruikt worden, moet in overeenstemming zijn met het geheel van toegangspunten </w:t>
            </w:r>
            <w:r w:rsidR="00F22FE3" w:rsidRPr="0013225E">
              <w:rPr>
                <w:rFonts w:cs="Arial"/>
                <w:lang w:val="nl-BE"/>
              </w:rPr>
              <w:t>in de foto genomen bij de start van de maandelijkse allocatieberekening</w:t>
            </w:r>
            <w:r w:rsidRPr="0013225E">
              <w:rPr>
                <w:rFonts w:cs="Arial"/>
                <w:lang w:val="nl-BE"/>
              </w:rPr>
              <w:t>;</w:t>
            </w:r>
          </w:p>
          <w:p w14:paraId="5C71DD49" w14:textId="77777777" w:rsidR="00B940CA" w:rsidRPr="0013225E" w:rsidRDefault="00B940CA" w:rsidP="002703A4">
            <w:pPr>
              <w:pStyle w:val="Lijstalinea"/>
              <w:spacing w:before="0"/>
              <w:ind w:left="284" w:right="179" w:hanging="284"/>
              <w:jc w:val="both"/>
              <w:rPr>
                <w:rFonts w:cs="Arial"/>
                <w:lang w:val="nl-BE"/>
              </w:rPr>
            </w:pPr>
          </w:p>
          <w:p w14:paraId="5C71DD4A" w14:textId="5C8224C8"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 xml:space="preserve">Voor de uitgevoerde correcties wordt het rectificatieprincipe gehanteerd. Dit wil zeggen dat de bron van de inconsistentie in de </w:t>
            </w:r>
            <w:proofErr w:type="spellStart"/>
            <w:r w:rsidRPr="0013225E">
              <w:rPr>
                <w:rFonts w:cs="Arial"/>
                <w:lang w:val="nl-BE"/>
              </w:rPr>
              <w:t>stroomopwaartse</w:t>
            </w:r>
            <w:proofErr w:type="spellEnd"/>
            <w:r w:rsidRPr="0013225E">
              <w:rPr>
                <w:rFonts w:cs="Arial"/>
                <w:lang w:val="nl-BE"/>
              </w:rPr>
              <w:t xml:space="preserve"> processen gecorrigeerd en gecommuniceerd wordt naar de markt via het rectificatieproces (zie </w:t>
            </w:r>
            <w:r w:rsidR="00A6207B">
              <w:rPr>
                <w:b/>
                <w:i/>
                <w:lang w:val="nl-BE"/>
              </w:rPr>
              <w:t>UMIG</w:t>
            </w:r>
            <w:r w:rsidR="005A6EC5" w:rsidRPr="0013225E">
              <w:rPr>
                <w:b/>
                <w:i/>
                <w:lang w:val="nl-BE"/>
              </w:rPr>
              <w:t xml:space="preserve"> - BR - ST - 03 – </w:t>
            </w:r>
            <w:proofErr w:type="spellStart"/>
            <w:r w:rsidR="005A6EC5" w:rsidRPr="0013225E">
              <w:rPr>
                <w:b/>
                <w:i/>
                <w:lang w:val="nl-BE"/>
              </w:rPr>
              <w:t>Rectification</w:t>
            </w:r>
            <w:proofErr w:type="spellEnd"/>
            <w:r w:rsidR="007B475B" w:rsidRPr="0013225E">
              <w:rPr>
                <w:lang w:val="nl-BE"/>
              </w:rPr>
              <w:t xml:space="preserve"> </w:t>
            </w:r>
            <w:r w:rsidRPr="0013225E">
              <w:rPr>
                <w:rFonts w:cs="Arial"/>
                <w:lang w:val="nl-BE"/>
              </w:rPr>
              <w:t>voor meer details rond het rectificatie proces);</w:t>
            </w:r>
          </w:p>
          <w:p w14:paraId="5C71DD4B" w14:textId="77777777" w:rsidR="00B940CA" w:rsidRPr="0013225E" w:rsidRDefault="00B940CA" w:rsidP="002703A4">
            <w:pPr>
              <w:pStyle w:val="Lijstalinea"/>
              <w:spacing w:before="0"/>
              <w:ind w:left="284" w:right="179" w:hanging="284"/>
              <w:jc w:val="both"/>
              <w:rPr>
                <w:rFonts w:cs="Arial"/>
                <w:lang w:val="nl-BE"/>
              </w:rPr>
            </w:pPr>
          </w:p>
          <w:p w14:paraId="5C71DD4C" w14:textId="32E0E2F9"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De volumes van de uitgesloten toegangspunten worden geverif</w:t>
            </w:r>
            <w:r w:rsidR="00592699" w:rsidRPr="0013225E">
              <w:rPr>
                <w:rFonts w:cs="Arial"/>
                <w:lang w:val="nl-BE"/>
              </w:rPr>
              <w:t xml:space="preserve">ieerd t.o.v. de re-run criteria. </w:t>
            </w:r>
            <w:r w:rsidRPr="0013225E">
              <w:rPr>
                <w:rFonts w:cs="Arial"/>
                <w:lang w:val="nl-BE"/>
              </w:rPr>
              <w:t>Dit kan aanleiding geven tot een zogenaamde “</w:t>
            </w:r>
            <w:r w:rsidR="007B60AA" w:rsidRPr="00BC6E24">
              <w:rPr>
                <w:rFonts w:cs="Arial"/>
                <w:lang w:val="nl-BE"/>
              </w:rPr>
              <w:t>No Run/Re-run</w:t>
            </w:r>
            <w:r w:rsidRPr="0013225E">
              <w:rPr>
                <w:rFonts w:cs="Arial"/>
                <w:lang w:val="nl-BE"/>
              </w:rPr>
              <w:t>” (niet starten met de allocatie);</w:t>
            </w:r>
          </w:p>
          <w:p w14:paraId="47B96F71" w14:textId="77777777" w:rsidR="00E845EC" w:rsidRPr="00E845EC" w:rsidRDefault="00E845EC" w:rsidP="00E845EC">
            <w:pPr>
              <w:spacing w:before="0"/>
              <w:ind w:right="179"/>
              <w:jc w:val="both"/>
              <w:rPr>
                <w:rFonts w:cs="Arial"/>
                <w:lang w:val="nl-BE"/>
              </w:rPr>
            </w:pPr>
          </w:p>
          <w:p w14:paraId="5C71DD50" w14:textId="6C3D6FCD"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 xml:space="preserve">Het Allocatie Inconsistentie bericht (AIN) wordt enkel naar de </w:t>
            </w:r>
            <w:r w:rsidR="00635672" w:rsidRPr="0013225E">
              <w:rPr>
                <w:rFonts w:cs="Arial"/>
                <w:lang w:val="nl-BE"/>
              </w:rPr>
              <w:t>Balance Suppliers</w:t>
            </w:r>
            <w:r w:rsidRPr="0013225E">
              <w:rPr>
                <w:rFonts w:cs="Arial"/>
                <w:lang w:val="nl-BE"/>
              </w:rPr>
              <w:t xml:space="preserve"> verstuurd;</w:t>
            </w:r>
          </w:p>
          <w:p w14:paraId="5C71DD51" w14:textId="77777777" w:rsidR="00B940CA" w:rsidRPr="0013225E" w:rsidRDefault="00B940CA" w:rsidP="002703A4">
            <w:pPr>
              <w:pStyle w:val="Lijstalinea"/>
              <w:spacing w:before="0"/>
              <w:ind w:left="284" w:right="179" w:hanging="284"/>
              <w:jc w:val="both"/>
              <w:rPr>
                <w:rFonts w:cs="Arial"/>
                <w:lang w:val="nl-BE"/>
              </w:rPr>
            </w:pPr>
          </w:p>
          <w:p w14:paraId="5C71DD52" w14:textId="31B59F9E"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 xml:space="preserve">De periodes uit de lijst met inconsistenties die naar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wordt verstuurd zijn beperkt tot de periode waarin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actief was op dat toegangspunt;</w:t>
            </w:r>
          </w:p>
          <w:p w14:paraId="5C71DD53" w14:textId="77777777" w:rsidR="00B940CA" w:rsidRPr="0013225E" w:rsidRDefault="00B940CA" w:rsidP="002703A4">
            <w:pPr>
              <w:pStyle w:val="Lijstalinea"/>
              <w:spacing w:before="0"/>
              <w:ind w:left="284" w:right="179"/>
              <w:jc w:val="both"/>
              <w:rPr>
                <w:rFonts w:cs="Arial"/>
                <w:lang w:val="nl-BE"/>
              </w:rPr>
            </w:pPr>
          </w:p>
          <w:p w14:paraId="5C71DD54" w14:textId="782BE777" w:rsidR="00B940CA" w:rsidRPr="0013225E" w:rsidRDefault="00B940CA" w:rsidP="002703A4">
            <w:pPr>
              <w:pStyle w:val="Lijstalinea"/>
              <w:numPr>
                <w:ilvl w:val="0"/>
                <w:numId w:val="19"/>
              </w:numPr>
              <w:spacing w:before="0"/>
              <w:ind w:left="284" w:right="179" w:hanging="284"/>
              <w:jc w:val="both"/>
              <w:rPr>
                <w:rFonts w:cs="Arial"/>
                <w:lang w:val="nl-BE"/>
              </w:rPr>
            </w:pPr>
            <w:r w:rsidRPr="0013225E">
              <w:rPr>
                <w:rFonts w:cs="Arial"/>
                <w:lang w:val="nl-BE"/>
              </w:rPr>
              <w:t xml:space="preserve">Een toegangspunt wordt </w:t>
            </w:r>
            <w:r w:rsidR="001C244A" w:rsidRPr="0013225E">
              <w:rPr>
                <w:rFonts w:cs="Arial"/>
                <w:lang w:val="nl-BE"/>
              </w:rPr>
              <w:t>(</w:t>
            </w:r>
            <w:r w:rsidRPr="0013225E">
              <w:rPr>
                <w:rFonts w:cs="Arial"/>
                <w:lang w:val="nl-BE"/>
              </w:rPr>
              <w:t>volledig of gedeeltelijk</w:t>
            </w:r>
            <w:r w:rsidR="001C244A" w:rsidRPr="0013225E">
              <w:rPr>
                <w:rFonts w:cs="Arial"/>
                <w:lang w:val="nl-BE"/>
              </w:rPr>
              <w:t>)</w:t>
            </w:r>
            <w:r w:rsidRPr="0013225E">
              <w:rPr>
                <w:rFonts w:cs="Arial"/>
                <w:lang w:val="nl-BE"/>
              </w:rPr>
              <w:t xml:space="preserve"> uitgesloten van de berekening enkel en alleen wanneer de inconsistentie periode </w:t>
            </w:r>
            <w:r w:rsidR="001C244A" w:rsidRPr="0013225E">
              <w:rPr>
                <w:rFonts w:cs="Arial"/>
                <w:lang w:val="nl-BE"/>
              </w:rPr>
              <w:t>inbegrepen is in</w:t>
            </w:r>
            <w:r w:rsidRPr="0013225E">
              <w:rPr>
                <w:rFonts w:cs="Arial"/>
                <w:lang w:val="nl-BE"/>
              </w:rPr>
              <w:t xml:space="preserve"> de te alloceren periode. Dit toegangspunt wordt vermeld in het Allocatie Inconsistentie bericht (AIN), </w:t>
            </w:r>
            <w:r w:rsidR="001C244A" w:rsidRPr="0013225E">
              <w:rPr>
                <w:rFonts w:cs="Arial"/>
                <w:lang w:val="nl-BE"/>
              </w:rPr>
              <w:t xml:space="preserve">voor </w:t>
            </w:r>
            <w:r w:rsidRPr="0013225E">
              <w:rPr>
                <w:rFonts w:cs="Arial"/>
                <w:lang w:val="nl-BE"/>
              </w:rPr>
              <w:t xml:space="preserve">de betrokken </w:t>
            </w:r>
            <w:proofErr w:type="spellStart"/>
            <w:r w:rsidR="001C244A" w:rsidRPr="0013225E">
              <w:rPr>
                <w:rFonts w:cs="Arial"/>
                <w:lang w:val="nl-BE"/>
              </w:rPr>
              <w:t>inconsistency</w:t>
            </w:r>
            <w:proofErr w:type="spellEnd"/>
            <w:r w:rsidR="001C244A" w:rsidRPr="0013225E">
              <w:rPr>
                <w:rFonts w:cs="Arial"/>
                <w:lang w:val="nl-BE"/>
              </w:rPr>
              <w:t xml:space="preserve"> </w:t>
            </w:r>
            <w:r w:rsidRPr="0013225E">
              <w:rPr>
                <w:rFonts w:cs="Arial"/>
                <w:lang w:val="nl-BE"/>
              </w:rPr>
              <w:t xml:space="preserve">periode(s). Voor de continu gelezen toegangspunten zal de inconsistentie periode minstens een dag bedragen en voor de </w:t>
            </w:r>
            <w:r w:rsidR="001C244A" w:rsidRPr="0013225E">
              <w:rPr>
                <w:rFonts w:cs="Arial"/>
                <w:lang w:val="nl-BE"/>
              </w:rPr>
              <w:t xml:space="preserve">niet-continu </w:t>
            </w:r>
            <w:r w:rsidRPr="0013225E">
              <w:rPr>
                <w:rFonts w:cs="Arial"/>
                <w:lang w:val="nl-BE"/>
              </w:rPr>
              <w:t xml:space="preserve">gemeten toegangspunten (jaarlijkse of maandelijkse </w:t>
            </w:r>
            <w:r w:rsidR="00B32D0B" w:rsidRPr="0013225E">
              <w:rPr>
                <w:rFonts w:cs="Arial"/>
                <w:lang w:val="nl-BE"/>
              </w:rPr>
              <w:t>opname</w:t>
            </w:r>
            <w:r w:rsidRPr="0013225E">
              <w:rPr>
                <w:rFonts w:cs="Arial"/>
                <w:lang w:val="nl-BE"/>
              </w:rPr>
              <w:t xml:space="preserve">) zal deze altijd gelijk zijn aan de volledige periode waarin </w:t>
            </w:r>
            <w:r w:rsidR="00B32D0B" w:rsidRPr="0013225E">
              <w:rPr>
                <w:rFonts w:cs="Arial"/>
                <w:lang w:val="nl-BE"/>
              </w:rPr>
              <w:t>het</w:t>
            </w:r>
            <w:r w:rsidRPr="0013225E">
              <w:rPr>
                <w:rFonts w:cs="Arial"/>
                <w:lang w:val="nl-BE"/>
              </w:rPr>
              <w:t xml:space="preserve"> standaard </w:t>
            </w:r>
            <w:r w:rsidR="00B32D0B" w:rsidRPr="0013225E">
              <w:rPr>
                <w:rFonts w:cs="Arial"/>
                <w:lang w:val="nl-BE"/>
              </w:rPr>
              <w:t>volumes</w:t>
            </w:r>
            <w:r w:rsidRPr="0013225E">
              <w:rPr>
                <w:rFonts w:cs="Arial"/>
                <w:lang w:val="nl-BE"/>
              </w:rPr>
              <w:t xml:space="preserve"> geldig </w:t>
            </w:r>
            <w:r w:rsidR="00B32D0B" w:rsidRPr="0013225E">
              <w:rPr>
                <w:rFonts w:cs="Arial"/>
                <w:lang w:val="nl-BE"/>
              </w:rPr>
              <w:t>is</w:t>
            </w:r>
            <w:r w:rsidRPr="0013225E">
              <w:rPr>
                <w:rFonts w:cs="Arial"/>
                <w:lang w:val="nl-BE"/>
              </w:rPr>
              <w:t xml:space="preserve"> en deze overlappen met de allocatie periode;</w:t>
            </w:r>
          </w:p>
          <w:p w14:paraId="5C71DD55" w14:textId="77777777" w:rsidR="00B940CA" w:rsidRPr="0013225E" w:rsidRDefault="00B940CA" w:rsidP="002703A4">
            <w:pPr>
              <w:pStyle w:val="Lijstalinea"/>
              <w:spacing w:before="0"/>
              <w:ind w:left="284" w:right="179"/>
              <w:jc w:val="both"/>
              <w:rPr>
                <w:rFonts w:cs="Arial"/>
                <w:lang w:val="nl-BE"/>
              </w:rPr>
            </w:pPr>
          </w:p>
          <w:p w14:paraId="5C71DD57" w14:textId="4443B34A" w:rsidR="00B940CA" w:rsidRPr="0013225E" w:rsidRDefault="00B940CA" w:rsidP="002703A4">
            <w:pPr>
              <w:pStyle w:val="Lijstalinea"/>
              <w:spacing w:before="0"/>
              <w:ind w:left="284" w:right="179"/>
              <w:jc w:val="both"/>
              <w:rPr>
                <w:rFonts w:cs="Arial"/>
                <w:lang w:val="nl-BE"/>
              </w:rPr>
            </w:pPr>
            <w:r w:rsidRPr="0013225E">
              <w:rPr>
                <w:rFonts w:cs="Arial"/>
                <w:lang w:val="nl-BE"/>
              </w:rPr>
              <w:t>De hierboven vermelde periode beslaat dus minimaal 1 dag en maximaal een periode met begindatum gelijk aan de begindatum van de te alloceren periode (M) en einddatum gelijk aan de einddatum van de te alloceren periode. Indien meerdere fouten voor een bepaald toegangspunt voorkomen voor eenzelfde periode dan zal slechts één daarvan vermeld word</w:t>
            </w:r>
            <w:r w:rsidR="00AE7DF9" w:rsidRPr="0013225E">
              <w:rPr>
                <w:rFonts w:cs="Arial"/>
                <w:lang w:val="nl-BE"/>
              </w:rPr>
              <w:t>en.</w:t>
            </w:r>
          </w:p>
          <w:p w14:paraId="39D47BD8" w14:textId="77777777" w:rsidR="002703A4" w:rsidRPr="0013225E" w:rsidRDefault="002703A4" w:rsidP="002703A4">
            <w:pPr>
              <w:pStyle w:val="Lijstalinea"/>
              <w:spacing w:before="0"/>
              <w:ind w:left="284" w:right="179"/>
              <w:jc w:val="both"/>
              <w:rPr>
                <w:rFonts w:cs="Arial"/>
                <w:lang w:val="nl-BE"/>
              </w:rPr>
            </w:pPr>
          </w:p>
          <w:p w14:paraId="5C71DD58" w14:textId="1FA71E74" w:rsidR="00B940CA" w:rsidRPr="0013225E" w:rsidRDefault="00B940CA" w:rsidP="002703A4">
            <w:pPr>
              <w:tabs>
                <w:tab w:val="left" w:pos="6237"/>
              </w:tabs>
              <w:spacing w:before="0"/>
              <w:ind w:right="179"/>
              <w:jc w:val="both"/>
              <w:rPr>
                <w:rFonts w:cs="Arial"/>
                <w:lang w:val="nl-BE"/>
              </w:rPr>
            </w:pPr>
            <w:r w:rsidRPr="0013225E">
              <w:rPr>
                <w:rFonts w:cs="Arial"/>
                <w:b/>
                <w:lang w:val="nl-BE"/>
              </w:rPr>
              <w:t xml:space="preserve">Voorbeeld </w:t>
            </w:r>
            <w:r w:rsidRPr="0013225E">
              <w:rPr>
                <w:rFonts w:cs="Arial"/>
                <w:lang w:val="nl-BE"/>
              </w:rPr>
              <w:t>met betrekking tot inconsistentieperiodes</w:t>
            </w:r>
            <w:r w:rsidR="00AE7DF9" w:rsidRPr="0013225E">
              <w:rPr>
                <w:rFonts w:cs="Arial"/>
                <w:lang w:val="nl-BE"/>
              </w:rPr>
              <w:t>:</w:t>
            </w:r>
            <w:r w:rsidRPr="0013225E">
              <w:rPr>
                <w:rFonts w:cs="Arial"/>
                <w:lang w:val="nl-BE"/>
              </w:rPr>
              <w:t xml:space="preserve"> </w:t>
            </w:r>
          </w:p>
        </w:tc>
        <w:tc>
          <w:tcPr>
            <w:tcW w:w="6917" w:type="dxa"/>
          </w:tcPr>
          <w:p w14:paraId="5C71DD59" w14:textId="7F01C08B" w:rsidR="00B940CA" w:rsidRPr="0013225E" w:rsidRDefault="00B940CA" w:rsidP="002703A4">
            <w:pPr>
              <w:spacing w:before="0"/>
              <w:ind w:left="172"/>
              <w:jc w:val="both"/>
              <w:rPr>
                <w:rFonts w:cs="Arial"/>
                <w:b/>
                <w:lang w:val="fr-FR"/>
              </w:rPr>
            </w:pPr>
            <w:r w:rsidRPr="0013225E">
              <w:rPr>
                <w:rFonts w:cs="Arial"/>
                <w:b/>
                <w:lang w:val="fr-FR"/>
              </w:rPr>
              <w:lastRenderedPageBreak/>
              <w:t>Principes pour les contrôles de co</w:t>
            </w:r>
            <w:r w:rsidR="00751E04" w:rsidRPr="0013225E">
              <w:rPr>
                <w:rFonts w:cs="Arial"/>
                <w:b/>
                <w:lang w:val="fr-FR"/>
              </w:rPr>
              <w:t>nsistance</w:t>
            </w:r>
            <w:r w:rsidRPr="0013225E">
              <w:rPr>
                <w:rFonts w:cs="Arial"/>
                <w:b/>
                <w:lang w:val="fr-FR"/>
              </w:rPr>
              <w:t xml:space="preserve"> de l’allocation</w:t>
            </w:r>
            <w:r w:rsidR="008C5AE3" w:rsidRPr="0013225E">
              <w:rPr>
                <w:rFonts w:cs="Arial"/>
                <w:b/>
                <w:lang w:val="fr-FR"/>
              </w:rPr>
              <w:t>:</w:t>
            </w:r>
          </w:p>
          <w:p w14:paraId="3E485E8D" w14:textId="77777777" w:rsidR="002703A4" w:rsidRPr="0013225E" w:rsidRDefault="002703A4" w:rsidP="002703A4">
            <w:pPr>
              <w:spacing w:before="0"/>
              <w:ind w:left="172"/>
              <w:jc w:val="both"/>
              <w:rPr>
                <w:rFonts w:cs="Arial"/>
                <w:b/>
              </w:rPr>
            </w:pPr>
          </w:p>
          <w:p w14:paraId="5C71DD5A" w14:textId="2FDC8315" w:rsidR="00B940CA" w:rsidRPr="0013225E" w:rsidRDefault="00B940CA" w:rsidP="00DE504C">
            <w:pPr>
              <w:pStyle w:val="Lijstalinea"/>
              <w:numPr>
                <w:ilvl w:val="0"/>
                <w:numId w:val="19"/>
              </w:numPr>
              <w:spacing w:before="0"/>
              <w:ind w:left="739" w:right="179" w:hanging="284"/>
              <w:jc w:val="both"/>
              <w:rPr>
                <w:rFonts w:cs="Arial"/>
              </w:rPr>
            </w:pPr>
            <w:r w:rsidRPr="0013225E">
              <w:rPr>
                <w:rFonts w:cs="Arial"/>
                <w:lang w:val="fr-FR"/>
              </w:rPr>
              <w:t>En cas de constat d’</w:t>
            </w:r>
            <w:r w:rsidR="00751E04" w:rsidRPr="0013225E">
              <w:rPr>
                <w:rFonts w:cs="Arial"/>
                <w:lang w:val="fr-FR"/>
              </w:rPr>
              <w:t>inconsistance</w:t>
            </w:r>
            <w:r w:rsidRPr="0013225E">
              <w:rPr>
                <w:rFonts w:cs="Arial"/>
                <w:lang w:val="fr-FR"/>
              </w:rPr>
              <w:t xml:space="preserve">s dans les données de comptage ou </w:t>
            </w:r>
            <w:r w:rsidR="00941D2E" w:rsidRPr="0013225E">
              <w:rPr>
                <w:rFonts w:cs="Arial"/>
                <w:lang w:val="fr-FR"/>
              </w:rPr>
              <w:t>Master data</w:t>
            </w:r>
            <w:r w:rsidRPr="0013225E">
              <w:rPr>
                <w:rFonts w:cs="Arial"/>
                <w:lang w:val="fr-FR"/>
              </w:rPr>
              <w:t xml:space="preserve">, </w:t>
            </w:r>
            <w:r w:rsidR="00B333DC" w:rsidRPr="0013225E">
              <w:rPr>
                <w:rFonts w:cs="Arial"/>
                <w:lang w:val="fr-FR"/>
              </w:rPr>
              <w:t>et</w:t>
            </w:r>
            <w:r w:rsidRPr="0013225E">
              <w:rPr>
                <w:rFonts w:cs="Arial"/>
                <w:lang w:val="fr-FR"/>
              </w:rPr>
              <w:t xml:space="preserve"> si celles-ci ne sont </w:t>
            </w:r>
            <w:r w:rsidR="002E3E48">
              <w:rPr>
                <w:rFonts w:cs="Arial"/>
                <w:lang w:val="fr-FR"/>
              </w:rPr>
              <w:t xml:space="preserve">pas corrigées avant le début du </w:t>
            </w:r>
            <w:r w:rsidRPr="0013225E">
              <w:rPr>
                <w:rFonts w:cs="Arial"/>
                <w:lang w:val="fr-FR"/>
              </w:rPr>
              <w:t xml:space="preserve">calcul de l’allocation, les points d’accès concernés seront signalés au </w:t>
            </w:r>
            <w:proofErr w:type="spellStart"/>
            <w:r w:rsidR="005978AD" w:rsidRPr="0013225E">
              <w:rPr>
                <w:rFonts w:cs="Arial"/>
                <w:lang w:val="fr-FR"/>
              </w:rPr>
              <w:t>Metering</w:t>
            </w:r>
            <w:proofErr w:type="spellEnd"/>
            <w:r w:rsidR="005978AD" w:rsidRPr="0013225E">
              <w:rPr>
                <w:rFonts w:cs="Arial"/>
                <w:lang w:val="fr-FR"/>
              </w:rPr>
              <w:t xml:space="preserve"> Data </w:t>
            </w:r>
            <w:proofErr w:type="spellStart"/>
            <w:r w:rsidR="005978AD" w:rsidRPr="0013225E">
              <w:rPr>
                <w:rFonts w:cs="Arial"/>
                <w:lang w:val="fr-FR"/>
              </w:rPr>
              <w:t>Responsible</w:t>
            </w:r>
            <w:proofErr w:type="spellEnd"/>
            <w:r w:rsidRPr="0013225E">
              <w:rPr>
                <w:rFonts w:cs="Arial"/>
                <w:lang w:val="fr-FR"/>
              </w:rPr>
              <w:t xml:space="preserve">. </w:t>
            </w:r>
            <w:r w:rsidR="00C40407" w:rsidRPr="0013225E">
              <w:rPr>
                <w:rFonts w:cs="Arial"/>
                <w:lang w:val="fr-FR"/>
              </w:rPr>
              <w:t xml:space="preserve">Les points d’accès pour lesquels </w:t>
            </w:r>
            <w:r w:rsidR="00B333DC" w:rsidRPr="0013225E">
              <w:rPr>
                <w:rFonts w:cs="Arial"/>
                <w:lang w:val="fr-FR"/>
              </w:rPr>
              <w:t>aucun</w:t>
            </w:r>
            <w:r w:rsidR="00C40407" w:rsidRPr="0013225E">
              <w:rPr>
                <w:rFonts w:cs="Arial"/>
                <w:lang w:val="fr-FR"/>
              </w:rPr>
              <w:t xml:space="preserve"> </w:t>
            </w:r>
            <w:proofErr w:type="spellStart"/>
            <w:r w:rsidR="00C40407" w:rsidRPr="0013225E">
              <w:rPr>
                <w:rFonts w:cs="Arial"/>
                <w:lang w:val="fr-FR"/>
              </w:rPr>
              <w:t>metering</w:t>
            </w:r>
            <w:proofErr w:type="spellEnd"/>
            <w:r w:rsidR="00C40407" w:rsidRPr="0013225E">
              <w:rPr>
                <w:rFonts w:cs="Arial"/>
                <w:lang w:val="fr-FR"/>
              </w:rPr>
              <w:t xml:space="preserve"> et </w:t>
            </w:r>
            <w:r w:rsidR="00B333DC" w:rsidRPr="0013225E">
              <w:rPr>
                <w:rFonts w:cs="Arial"/>
                <w:lang w:val="fr-FR"/>
              </w:rPr>
              <w:t xml:space="preserve">aucune </w:t>
            </w:r>
            <w:r w:rsidR="00C40407" w:rsidRPr="0013225E">
              <w:rPr>
                <w:rFonts w:cs="Arial"/>
                <w:lang w:val="fr-FR"/>
              </w:rPr>
              <w:t xml:space="preserve">estimation </w:t>
            </w:r>
            <w:r w:rsidR="00B333DC" w:rsidRPr="0013225E">
              <w:rPr>
                <w:rFonts w:cs="Arial"/>
                <w:lang w:val="fr-FR"/>
              </w:rPr>
              <w:t>n’</w:t>
            </w:r>
            <w:r w:rsidR="00C40407" w:rsidRPr="0013225E">
              <w:rPr>
                <w:rFonts w:cs="Arial"/>
                <w:lang w:val="fr-FR"/>
              </w:rPr>
              <w:t>ont été reçu peuvent se trouver dans l’allocation (déc</w:t>
            </w:r>
            <w:r w:rsidR="00F650B5" w:rsidRPr="0013225E">
              <w:rPr>
                <w:rFonts w:cs="Arial"/>
                <w:lang w:val="fr-FR"/>
              </w:rPr>
              <w:t xml:space="preserve">ision </w:t>
            </w:r>
            <w:r w:rsidR="00B333DC" w:rsidRPr="0013225E">
              <w:rPr>
                <w:rFonts w:cs="Arial"/>
                <w:lang w:val="fr-FR"/>
              </w:rPr>
              <w:t xml:space="preserve">du </w:t>
            </w:r>
            <w:proofErr w:type="spellStart"/>
            <w:r w:rsidR="00F650B5" w:rsidRPr="0013225E">
              <w:rPr>
                <w:rFonts w:cs="Arial"/>
                <w:lang w:val="fr-FR"/>
              </w:rPr>
              <w:t>Settlement</w:t>
            </w:r>
            <w:proofErr w:type="spellEnd"/>
            <w:r w:rsidR="00F650B5" w:rsidRPr="0013225E">
              <w:rPr>
                <w:rFonts w:cs="Arial"/>
                <w:lang w:val="fr-FR"/>
              </w:rPr>
              <w:t xml:space="preserve"> </w:t>
            </w:r>
            <w:proofErr w:type="spellStart"/>
            <w:r w:rsidR="00F650B5" w:rsidRPr="0013225E">
              <w:rPr>
                <w:rFonts w:cs="Arial"/>
                <w:lang w:val="fr-FR"/>
              </w:rPr>
              <w:t>Responsible</w:t>
            </w:r>
            <w:proofErr w:type="spellEnd"/>
            <w:r w:rsidR="00F650B5" w:rsidRPr="0013225E">
              <w:rPr>
                <w:rFonts w:cs="Arial"/>
                <w:lang w:val="fr-FR"/>
              </w:rPr>
              <w:t>). L</w:t>
            </w:r>
            <w:r w:rsidR="00C40407" w:rsidRPr="0013225E">
              <w:rPr>
                <w:rFonts w:cs="Arial"/>
                <w:lang w:val="fr-FR"/>
              </w:rPr>
              <w:t>es autres points d’accès rejetés par les contrôles de consistances ne sont jamais repris</w:t>
            </w:r>
            <w:r w:rsidR="00C40731" w:rsidRPr="0013225E">
              <w:rPr>
                <w:rFonts w:cs="Arial"/>
                <w:lang w:val="fr-FR"/>
              </w:rPr>
              <w:t xml:space="preserve"> dans le calcul de l’allocation</w:t>
            </w:r>
            <w:r w:rsidR="00C40407" w:rsidRPr="0013225E">
              <w:rPr>
                <w:rFonts w:cs="Arial"/>
                <w:lang w:val="fr-FR"/>
              </w:rPr>
              <w:t xml:space="preserve"> </w:t>
            </w:r>
            <w:r w:rsidRPr="0013225E">
              <w:rPr>
                <w:rFonts w:cs="Arial"/>
                <w:lang w:val="fr-FR"/>
              </w:rPr>
              <w:t xml:space="preserve">pour la période </w:t>
            </w:r>
            <w:r w:rsidR="005F3A1F" w:rsidRPr="0013225E">
              <w:rPr>
                <w:rFonts w:cs="Arial"/>
                <w:lang w:val="fr-FR"/>
              </w:rPr>
              <w:t xml:space="preserve">d’inconsistance </w:t>
            </w:r>
            <w:r w:rsidRPr="0013225E">
              <w:rPr>
                <w:rFonts w:cs="Arial"/>
                <w:lang w:val="fr-FR"/>
              </w:rPr>
              <w:t>mentionnée</w:t>
            </w:r>
            <w:r w:rsidR="00C40731" w:rsidRPr="0013225E">
              <w:rPr>
                <w:rFonts w:cs="Arial"/>
                <w:lang w:val="fr-FR"/>
              </w:rPr>
              <w:t xml:space="preserve"> (à l’</w:t>
            </w:r>
            <w:proofErr w:type="spellStart"/>
            <w:r w:rsidR="00C40731" w:rsidRPr="0013225E">
              <w:rPr>
                <w:rFonts w:cs="Arial"/>
                <w:lang w:val="fr-FR"/>
              </w:rPr>
              <w:t>exeption</w:t>
            </w:r>
            <w:proofErr w:type="spellEnd"/>
            <w:r w:rsidR="00C40731" w:rsidRPr="0013225E">
              <w:rPr>
                <w:rFonts w:cs="Arial"/>
                <w:lang w:val="fr-FR"/>
              </w:rPr>
              <w:t xml:space="preserve"> des </w:t>
            </w:r>
            <w:proofErr w:type="spellStart"/>
            <w:r w:rsidR="00C40731" w:rsidRPr="0013225E">
              <w:rPr>
                <w:rFonts w:cs="Arial"/>
                <w:lang w:val="fr-FR"/>
              </w:rPr>
              <w:t>inconsitances</w:t>
            </w:r>
            <w:proofErr w:type="spellEnd"/>
            <w:r w:rsidR="00C40731" w:rsidRPr="0013225E">
              <w:rPr>
                <w:rFonts w:cs="Arial"/>
                <w:lang w:val="fr-FR"/>
              </w:rPr>
              <w:t xml:space="preserve"> pour lesquelles une valeur de remplacement a été fournie)</w:t>
            </w:r>
            <w:r w:rsidRPr="0013225E">
              <w:rPr>
                <w:rFonts w:cs="Arial"/>
                <w:lang w:val="fr-FR"/>
              </w:rPr>
              <w:t xml:space="preserve">. Ils seront communiqués aux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à travers le message </w:t>
            </w:r>
            <w:r w:rsidR="00751E04" w:rsidRPr="0013225E">
              <w:rPr>
                <w:rFonts w:cs="Arial"/>
                <w:lang w:val="fr-FR"/>
              </w:rPr>
              <w:t>Inconsistance</w:t>
            </w:r>
            <w:r w:rsidRPr="0013225E">
              <w:rPr>
                <w:rFonts w:cs="Arial"/>
                <w:lang w:val="fr-FR"/>
              </w:rPr>
              <w:t xml:space="preserve"> d’allocation (AIN) pour autant que ces points d’accès puissent être attribués à un </w:t>
            </w:r>
            <w:r w:rsidR="00635672" w:rsidRPr="0013225E">
              <w:rPr>
                <w:rFonts w:cs="Arial"/>
                <w:lang w:val="fr-FR"/>
              </w:rPr>
              <w:t>Balance Supplier</w:t>
            </w:r>
            <w:r w:rsidRPr="0013225E">
              <w:rPr>
                <w:rFonts w:cs="Arial"/>
                <w:lang w:val="fr-FR"/>
              </w:rPr>
              <w:t>.</w:t>
            </w:r>
          </w:p>
          <w:p w14:paraId="5C71DD5B" w14:textId="77777777" w:rsidR="00B940CA" w:rsidRPr="0013225E" w:rsidRDefault="00B940CA" w:rsidP="002703A4">
            <w:pPr>
              <w:pStyle w:val="Lijstalinea"/>
              <w:spacing w:before="0"/>
              <w:ind w:left="739" w:right="179" w:hanging="284"/>
              <w:jc w:val="both"/>
              <w:rPr>
                <w:rFonts w:cs="Arial"/>
                <w:lang w:val="fr-FR"/>
              </w:rPr>
            </w:pPr>
          </w:p>
          <w:p w14:paraId="5C71DD5C" w14:textId="00B7D1FA" w:rsidR="00B940CA" w:rsidRPr="0013225E" w:rsidRDefault="00B940CA" w:rsidP="002703A4">
            <w:pPr>
              <w:pStyle w:val="Lijstalinea"/>
              <w:numPr>
                <w:ilvl w:val="0"/>
                <w:numId w:val="19"/>
              </w:numPr>
              <w:spacing w:before="0"/>
              <w:ind w:left="739" w:right="179" w:hanging="284"/>
              <w:jc w:val="both"/>
              <w:rPr>
                <w:rFonts w:cs="Arial"/>
              </w:rPr>
            </w:pPr>
            <w:r w:rsidRPr="0013225E">
              <w:rPr>
                <w:rFonts w:cs="Arial"/>
                <w:lang w:val="fr-FR"/>
              </w:rPr>
              <w:t>Le contenu de la liste d’</w:t>
            </w:r>
            <w:r w:rsidR="00751E04" w:rsidRPr="0013225E">
              <w:rPr>
                <w:rFonts w:cs="Arial"/>
                <w:lang w:val="fr-FR"/>
              </w:rPr>
              <w:t>inconsistance</w:t>
            </w:r>
            <w:r w:rsidRPr="0013225E">
              <w:rPr>
                <w:rFonts w:cs="Arial"/>
                <w:lang w:val="fr-FR"/>
              </w:rPr>
              <w:t xml:space="preserve">s d’allocation et tous les points d’accès utilisés dans les calculs de l’allocation doivent correspondre à l’ensemble des points d’accès </w:t>
            </w:r>
            <w:r w:rsidR="00F22FE3" w:rsidRPr="0013225E">
              <w:rPr>
                <w:rFonts w:cs="Arial"/>
              </w:rPr>
              <w:t>de la photo prise au début du calcul d’allocation mensuelle</w:t>
            </w:r>
            <w:r w:rsidR="00DE3444" w:rsidRPr="0013225E">
              <w:rPr>
                <w:rFonts w:cs="Arial"/>
              </w:rPr>
              <w:t>;</w:t>
            </w:r>
            <w:r w:rsidR="00F22FE3" w:rsidRPr="0013225E">
              <w:rPr>
                <w:rFonts w:cs="Arial"/>
              </w:rPr>
              <w:t> </w:t>
            </w:r>
          </w:p>
          <w:p w14:paraId="5C71DD5D" w14:textId="77777777" w:rsidR="00B940CA" w:rsidRPr="0013225E" w:rsidRDefault="00B940CA" w:rsidP="002703A4">
            <w:pPr>
              <w:pStyle w:val="Lijstalinea"/>
              <w:spacing w:before="0"/>
              <w:ind w:left="739" w:right="179" w:hanging="284"/>
              <w:jc w:val="both"/>
              <w:rPr>
                <w:rFonts w:cs="Arial"/>
                <w:lang w:val="fr-FR"/>
              </w:rPr>
            </w:pPr>
          </w:p>
          <w:p w14:paraId="5C71DD5E" w14:textId="6ABE63B9" w:rsidR="00B940CA" w:rsidRPr="0013225E" w:rsidRDefault="00B940CA" w:rsidP="002703A4">
            <w:pPr>
              <w:pStyle w:val="Lijstalinea"/>
              <w:numPr>
                <w:ilvl w:val="0"/>
                <w:numId w:val="19"/>
              </w:numPr>
              <w:spacing w:before="0"/>
              <w:ind w:left="739" w:right="179" w:hanging="284"/>
              <w:jc w:val="both"/>
              <w:rPr>
                <w:rFonts w:cs="Arial"/>
              </w:rPr>
            </w:pPr>
            <w:r w:rsidRPr="0013225E">
              <w:rPr>
                <w:rFonts w:cs="Arial"/>
                <w:lang w:val="fr-FR"/>
              </w:rPr>
              <w:t>Le principe de la rectification sera appliqué aux corrections apportées. Autrement dit, la source de l’</w:t>
            </w:r>
            <w:r w:rsidR="00751E04" w:rsidRPr="0013225E">
              <w:rPr>
                <w:rFonts w:cs="Arial"/>
                <w:lang w:val="fr-FR"/>
              </w:rPr>
              <w:t>inconsistance</w:t>
            </w:r>
            <w:r w:rsidRPr="0013225E">
              <w:rPr>
                <w:rFonts w:cs="Arial"/>
                <w:lang w:val="fr-FR"/>
              </w:rPr>
              <w:t xml:space="preserve"> sera corrigée dans les processus en amont et communiquée au marché à travers le processus de rectification (voir </w:t>
            </w:r>
            <w:r w:rsidR="00A6207B">
              <w:rPr>
                <w:b/>
                <w:i/>
                <w:lang w:val="fr-FR"/>
              </w:rPr>
              <w:t>UMIG</w:t>
            </w:r>
            <w:r w:rsidR="005A6EC5" w:rsidRPr="0013225E">
              <w:rPr>
                <w:b/>
                <w:i/>
                <w:lang w:val="fr-FR"/>
              </w:rPr>
              <w:t xml:space="preserve"> - BR - ST - 03 – Rectification</w:t>
            </w:r>
            <w:r w:rsidR="007B475B" w:rsidRPr="0013225E">
              <w:t xml:space="preserve"> </w:t>
            </w:r>
            <w:r w:rsidRPr="0013225E">
              <w:rPr>
                <w:rFonts w:cs="Arial"/>
                <w:lang w:val="fr-FR"/>
              </w:rPr>
              <w:t>pour plus de détails sur le processus de rectification)</w:t>
            </w:r>
            <w:r w:rsidR="00DE3444" w:rsidRPr="0013225E">
              <w:rPr>
                <w:rFonts w:cs="Arial"/>
                <w:lang w:val="fr-FR"/>
              </w:rPr>
              <w:t>;</w:t>
            </w:r>
          </w:p>
          <w:p w14:paraId="5C71DD5F" w14:textId="77777777" w:rsidR="00B940CA" w:rsidRPr="0013225E" w:rsidRDefault="00B940CA" w:rsidP="002703A4">
            <w:pPr>
              <w:pStyle w:val="Lijstalinea"/>
              <w:spacing w:before="0"/>
              <w:ind w:left="739" w:right="179" w:hanging="284"/>
              <w:jc w:val="both"/>
              <w:rPr>
                <w:rFonts w:cs="Arial"/>
                <w:lang w:val="fr-FR"/>
              </w:rPr>
            </w:pPr>
          </w:p>
          <w:p w14:paraId="5C71DD61" w14:textId="46D33EF5" w:rsidR="00B940CA" w:rsidRPr="00E845EC" w:rsidRDefault="00B940CA" w:rsidP="00E845EC">
            <w:pPr>
              <w:pStyle w:val="Lijstalinea"/>
              <w:numPr>
                <w:ilvl w:val="0"/>
                <w:numId w:val="19"/>
              </w:numPr>
              <w:spacing w:before="0"/>
              <w:ind w:left="739" w:right="179" w:hanging="284"/>
              <w:jc w:val="both"/>
              <w:rPr>
                <w:rFonts w:cs="Arial"/>
              </w:rPr>
            </w:pPr>
            <w:r w:rsidRPr="328C1D06">
              <w:rPr>
                <w:rFonts w:cs="Arial"/>
              </w:rPr>
              <w:t xml:space="preserve">Les volumes des points d’accès exclus sont vérifiés par </w:t>
            </w:r>
            <w:r w:rsidR="00592699" w:rsidRPr="328C1D06">
              <w:rPr>
                <w:rFonts w:cs="Arial"/>
              </w:rPr>
              <w:t xml:space="preserve">rapport aux critères de </w:t>
            </w:r>
            <w:r w:rsidR="007B60AA" w:rsidRPr="328C1D06">
              <w:rPr>
                <w:rFonts w:cs="Arial"/>
              </w:rPr>
              <w:t>No Run/R</w:t>
            </w:r>
            <w:r w:rsidR="00592699" w:rsidRPr="328C1D06">
              <w:rPr>
                <w:rFonts w:cs="Arial"/>
              </w:rPr>
              <w:t xml:space="preserve">e-run. </w:t>
            </w:r>
            <w:r w:rsidRPr="328C1D06">
              <w:rPr>
                <w:rFonts w:cs="Arial"/>
              </w:rPr>
              <w:t>Cela peut donner lieu à ce que l’on appelle un « </w:t>
            </w:r>
            <w:r w:rsidR="00BD2E69" w:rsidRPr="328C1D06">
              <w:rPr>
                <w:rFonts w:cs="Arial"/>
              </w:rPr>
              <w:t>No-Run</w:t>
            </w:r>
            <w:r w:rsidRPr="328C1D06">
              <w:rPr>
                <w:rFonts w:cs="Arial"/>
              </w:rPr>
              <w:t> » (ne pas lancer l’allocation)</w:t>
            </w:r>
            <w:r w:rsidR="00DE3444" w:rsidRPr="328C1D06">
              <w:rPr>
                <w:rFonts w:cs="Arial"/>
              </w:rPr>
              <w:t>;</w:t>
            </w:r>
          </w:p>
          <w:p w14:paraId="5C71DD63" w14:textId="77777777" w:rsidR="00B940CA" w:rsidRPr="0013225E" w:rsidRDefault="00B940CA" w:rsidP="002703A4">
            <w:pPr>
              <w:pStyle w:val="Lijstalinea"/>
              <w:spacing w:before="0"/>
              <w:ind w:left="739" w:right="179" w:hanging="284"/>
              <w:jc w:val="both"/>
              <w:rPr>
                <w:rFonts w:cs="Arial"/>
                <w:lang w:val="fr-FR"/>
              </w:rPr>
            </w:pPr>
          </w:p>
          <w:p w14:paraId="5C71DD64" w14:textId="0DE82346" w:rsidR="00B940CA" w:rsidRPr="0013225E" w:rsidRDefault="00B940CA" w:rsidP="002703A4">
            <w:pPr>
              <w:pStyle w:val="Lijstalinea"/>
              <w:numPr>
                <w:ilvl w:val="0"/>
                <w:numId w:val="19"/>
              </w:numPr>
              <w:spacing w:before="0"/>
              <w:ind w:left="739" w:right="179" w:hanging="284"/>
              <w:jc w:val="both"/>
              <w:rPr>
                <w:rFonts w:cs="Arial"/>
              </w:rPr>
            </w:pPr>
            <w:r w:rsidRPr="0013225E">
              <w:rPr>
                <w:rFonts w:cs="Arial"/>
                <w:lang w:val="fr-FR"/>
              </w:rPr>
              <w:lastRenderedPageBreak/>
              <w:t xml:space="preserve">Le message </w:t>
            </w:r>
            <w:r w:rsidR="00751E04" w:rsidRPr="0013225E">
              <w:rPr>
                <w:rFonts w:cs="Arial"/>
                <w:lang w:val="fr-FR"/>
              </w:rPr>
              <w:t>Inconsistance</w:t>
            </w:r>
            <w:r w:rsidRPr="0013225E">
              <w:rPr>
                <w:rFonts w:cs="Arial"/>
                <w:lang w:val="fr-FR"/>
              </w:rPr>
              <w:t xml:space="preserve"> de l’allocation (AIN) n’est envoyé qu’aux </w:t>
            </w:r>
            <w:r w:rsidR="00635672" w:rsidRPr="0013225E">
              <w:rPr>
                <w:rFonts w:cs="Arial"/>
                <w:lang w:val="fr-FR"/>
              </w:rPr>
              <w:t xml:space="preserve">Balance </w:t>
            </w:r>
            <w:proofErr w:type="spellStart"/>
            <w:r w:rsidR="00635672" w:rsidRPr="0013225E">
              <w:rPr>
                <w:rFonts w:cs="Arial"/>
                <w:lang w:val="fr-FR"/>
              </w:rPr>
              <w:t>Suppliers</w:t>
            </w:r>
            <w:proofErr w:type="spellEnd"/>
            <w:r w:rsidR="00DE3444" w:rsidRPr="0013225E">
              <w:rPr>
                <w:rFonts w:cs="Arial"/>
                <w:lang w:val="fr-FR"/>
              </w:rPr>
              <w:t>;</w:t>
            </w:r>
          </w:p>
          <w:p w14:paraId="5C71DD65" w14:textId="77777777" w:rsidR="00B940CA" w:rsidRPr="0013225E" w:rsidRDefault="00B940CA" w:rsidP="002703A4">
            <w:pPr>
              <w:pStyle w:val="Lijstalinea"/>
              <w:spacing w:before="0"/>
              <w:ind w:left="739" w:right="179" w:hanging="284"/>
              <w:jc w:val="both"/>
              <w:rPr>
                <w:rFonts w:cs="Arial"/>
                <w:lang w:val="fr-FR"/>
              </w:rPr>
            </w:pPr>
          </w:p>
          <w:p w14:paraId="5C71DD66" w14:textId="4D21691A" w:rsidR="00B940CA" w:rsidRPr="0013225E" w:rsidRDefault="00B940CA" w:rsidP="002703A4">
            <w:pPr>
              <w:pStyle w:val="Lijstalinea"/>
              <w:numPr>
                <w:ilvl w:val="0"/>
                <w:numId w:val="19"/>
              </w:numPr>
              <w:spacing w:before="0"/>
              <w:ind w:left="739" w:right="179" w:hanging="284"/>
              <w:jc w:val="both"/>
              <w:rPr>
                <w:rFonts w:cs="Arial"/>
              </w:rPr>
            </w:pPr>
            <w:r w:rsidRPr="0013225E">
              <w:rPr>
                <w:rFonts w:cs="Arial"/>
                <w:lang w:val="fr-FR"/>
              </w:rPr>
              <w:t xml:space="preserve">Les périodes découlant de la liste des </w:t>
            </w:r>
            <w:r w:rsidR="00751E04" w:rsidRPr="0013225E">
              <w:rPr>
                <w:rFonts w:cs="Arial"/>
                <w:lang w:val="fr-FR"/>
              </w:rPr>
              <w:t>inconsistance</w:t>
            </w:r>
            <w:r w:rsidRPr="0013225E">
              <w:rPr>
                <w:rFonts w:cs="Arial"/>
                <w:lang w:val="fr-FR"/>
              </w:rPr>
              <w:t xml:space="preserve">s envoyée au </w:t>
            </w:r>
            <w:r w:rsidR="00635672" w:rsidRPr="0013225E">
              <w:rPr>
                <w:rFonts w:cs="Arial"/>
                <w:lang w:val="fr-FR"/>
              </w:rPr>
              <w:t>Balance Supplier</w:t>
            </w:r>
            <w:r w:rsidRPr="0013225E">
              <w:rPr>
                <w:rFonts w:cs="Arial"/>
                <w:lang w:val="fr-FR"/>
              </w:rPr>
              <w:t xml:space="preserve"> se limitent à celle où le </w:t>
            </w:r>
            <w:r w:rsidR="00635672" w:rsidRPr="0013225E">
              <w:rPr>
                <w:rFonts w:cs="Arial"/>
                <w:lang w:val="fr-FR"/>
              </w:rPr>
              <w:t>Balance Supplier</w:t>
            </w:r>
            <w:r w:rsidRPr="0013225E">
              <w:rPr>
                <w:rFonts w:cs="Arial"/>
                <w:lang w:val="fr-FR"/>
              </w:rPr>
              <w:t xml:space="preserve"> était actif sur ce point d’accès</w:t>
            </w:r>
            <w:r w:rsidR="00DE3444" w:rsidRPr="0013225E">
              <w:rPr>
                <w:rFonts w:cs="Arial"/>
                <w:lang w:val="fr-FR"/>
              </w:rPr>
              <w:t>;</w:t>
            </w:r>
          </w:p>
          <w:p w14:paraId="5C71DD67" w14:textId="77777777" w:rsidR="00B940CA" w:rsidRPr="0013225E" w:rsidRDefault="00B940CA" w:rsidP="002703A4">
            <w:pPr>
              <w:pStyle w:val="Lijstalinea"/>
              <w:spacing w:before="0"/>
              <w:ind w:left="739" w:right="179"/>
              <w:jc w:val="both"/>
              <w:rPr>
                <w:rFonts w:cs="Arial"/>
                <w:lang w:val="fr-FR"/>
              </w:rPr>
            </w:pPr>
          </w:p>
          <w:p w14:paraId="5C71DD68" w14:textId="3A457669" w:rsidR="00B940CA" w:rsidRPr="0013225E" w:rsidRDefault="00B940CA" w:rsidP="002703A4">
            <w:pPr>
              <w:pStyle w:val="Lijstalinea"/>
              <w:numPr>
                <w:ilvl w:val="0"/>
                <w:numId w:val="19"/>
              </w:numPr>
              <w:spacing w:before="0"/>
              <w:ind w:left="739" w:right="179" w:hanging="284"/>
              <w:jc w:val="both"/>
              <w:rPr>
                <w:rFonts w:cs="Arial"/>
              </w:rPr>
            </w:pPr>
            <w:r w:rsidRPr="0013225E">
              <w:rPr>
                <w:rFonts w:cs="Arial"/>
                <w:lang w:val="fr-FR"/>
              </w:rPr>
              <w:t xml:space="preserve">Un point d’accès n’est </w:t>
            </w:r>
            <w:r w:rsidR="005F3A1F" w:rsidRPr="0013225E">
              <w:rPr>
                <w:rFonts w:cs="Arial"/>
                <w:lang w:val="fr-FR"/>
              </w:rPr>
              <w:t>(</w:t>
            </w:r>
            <w:r w:rsidRPr="0013225E">
              <w:rPr>
                <w:rFonts w:cs="Arial"/>
                <w:lang w:val="fr-FR"/>
              </w:rPr>
              <w:t>entièrement ou partiellement</w:t>
            </w:r>
            <w:r w:rsidR="00C40731" w:rsidRPr="0013225E">
              <w:rPr>
                <w:rFonts w:cs="Arial"/>
                <w:lang w:val="fr-FR"/>
              </w:rPr>
              <w:t>)</w:t>
            </w:r>
            <w:r w:rsidRPr="0013225E">
              <w:rPr>
                <w:rFonts w:cs="Arial"/>
                <w:lang w:val="fr-FR"/>
              </w:rPr>
              <w:t xml:space="preserve"> exclu du calcul que si </w:t>
            </w:r>
            <w:r w:rsidR="00C40731" w:rsidRPr="0013225E">
              <w:rPr>
                <w:rFonts w:cs="Arial"/>
                <w:lang w:val="fr-FR"/>
              </w:rPr>
              <w:t>et seulement si il y a une</w:t>
            </w:r>
            <w:r w:rsidRPr="0013225E">
              <w:rPr>
                <w:rFonts w:cs="Arial"/>
                <w:lang w:val="fr-FR"/>
              </w:rPr>
              <w:t xml:space="preserve"> période d’</w:t>
            </w:r>
            <w:r w:rsidR="00751E04" w:rsidRPr="0013225E">
              <w:rPr>
                <w:rFonts w:cs="Arial"/>
                <w:lang w:val="fr-FR"/>
              </w:rPr>
              <w:t>inconsistance</w:t>
            </w:r>
            <w:r w:rsidRPr="0013225E">
              <w:rPr>
                <w:rFonts w:cs="Arial"/>
                <w:lang w:val="fr-FR"/>
              </w:rPr>
              <w:t xml:space="preserve"> </w:t>
            </w:r>
            <w:r w:rsidR="00C40731" w:rsidRPr="0013225E">
              <w:rPr>
                <w:rFonts w:cs="Arial"/>
                <w:lang w:val="fr-FR"/>
              </w:rPr>
              <w:t xml:space="preserve">comprise dans </w:t>
            </w:r>
            <w:r w:rsidRPr="0013225E">
              <w:rPr>
                <w:rFonts w:cs="Arial"/>
                <w:lang w:val="fr-FR"/>
              </w:rPr>
              <w:t xml:space="preserve">la période à allouer. Ce point d’accès est mentionné dans le message </w:t>
            </w:r>
            <w:r w:rsidR="00751E04" w:rsidRPr="0013225E">
              <w:rPr>
                <w:rFonts w:cs="Arial"/>
                <w:lang w:val="fr-FR"/>
              </w:rPr>
              <w:t>Inconsistance</w:t>
            </w:r>
            <w:r w:rsidRPr="0013225E">
              <w:rPr>
                <w:rFonts w:cs="Arial"/>
                <w:lang w:val="fr-FR"/>
              </w:rPr>
              <w:t xml:space="preserve"> de l’allocation (AIN), </w:t>
            </w:r>
            <w:r w:rsidR="00C40731" w:rsidRPr="0013225E">
              <w:rPr>
                <w:rFonts w:cs="Arial"/>
                <w:lang w:val="fr-FR"/>
              </w:rPr>
              <w:t>pour</w:t>
            </w:r>
            <w:r w:rsidRPr="0013225E">
              <w:rPr>
                <w:rFonts w:cs="Arial"/>
                <w:lang w:val="fr-FR"/>
              </w:rPr>
              <w:t xml:space="preserve"> la ou les période(s) </w:t>
            </w:r>
            <w:r w:rsidR="00C40731" w:rsidRPr="0013225E">
              <w:rPr>
                <w:rFonts w:cs="Arial"/>
                <w:lang w:val="fr-FR"/>
              </w:rPr>
              <w:t xml:space="preserve">d’inconsistance(s) </w:t>
            </w:r>
            <w:r w:rsidRPr="0013225E">
              <w:rPr>
                <w:rFonts w:cs="Arial"/>
                <w:lang w:val="fr-FR"/>
              </w:rPr>
              <w:t>concernée(s). Pour les points d'accès lus en continu, la période d'</w:t>
            </w:r>
            <w:r w:rsidR="00751E04" w:rsidRPr="0013225E">
              <w:rPr>
                <w:rFonts w:cs="Arial"/>
                <w:lang w:val="fr-FR"/>
              </w:rPr>
              <w:t>inconsistance</w:t>
            </w:r>
            <w:r w:rsidRPr="0013225E">
              <w:rPr>
                <w:rFonts w:cs="Arial"/>
                <w:lang w:val="fr-FR"/>
              </w:rPr>
              <w:t xml:space="preserve"> sera au moins d'un jour. Et pour les points d'accès </w:t>
            </w:r>
            <w:r w:rsidR="00491968" w:rsidRPr="0013225E">
              <w:rPr>
                <w:rFonts w:cs="Arial"/>
                <w:lang w:val="fr-FR"/>
              </w:rPr>
              <w:t>non-</w:t>
            </w:r>
            <w:r w:rsidRPr="0013225E">
              <w:rPr>
                <w:rFonts w:cs="Arial"/>
                <w:lang w:val="fr-FR"/>
              </w:rPr>
              <w:t xml:space="preserve">lus </w:t>
            </w:r>
            <w:r w:rsidR="00491968" w:rsidRPr="0013225E">
              <w:rPr>
                <w:rFonts w:cs="Arial"/>
                <w:lang w:val="fr-FR"/>
              </w:rPr>
              <w:t xml:space="preserve">en continu </w:t>
            </w:r>
            <w:r w:rsidRPr="0013225E">
              <w:rPr>
                <w:rFonts w:cs="Arial"/>
                <w:lang w:val="fr-FR"/>
              </w:rPr>
              <w:t>(</w:t>
            </w:r>
            <w:r w:rsidR="00B32D0B" w:rsidRPr="0013225E">
              <w:rPr>
                <w:rFonts w:cs="Arial"/>
                <w:lang w:val="fr-FR"/>
              </w:rPr>
              <w:t>relevé</w:t>
            </w:r>
            <w:r w:rsidRPr="0013225E">
              <w:rPr>
                <w:rFonts w:cs="Arial"/>
                <w:lang w:val="fr-FR"/>
              </w:rPr>
              <w:t xml:space="preserve"> annuel</w:t>
            </w:r>
            <w:r w:rsidR="00BA4191" w:rsidRPr="0013225E">
              <w:rPr>
                <w:rFonts w:cs="Arial"/>
                <w:lang w:val="fr-FR"/>
              </w:rPr>
              <w:t>lement</w:t>
            </w:r>
            <w:r w:rsidRPr="0013225E">
              <w:rPr>
                <w:rFonts w:cs="Arial"/>
                <w:lang w:val="fr-FR"/>
              </w:rPr>
              <w:t xml:space="preserve"> ou mensuel</w:t>
            </w:r>
            <w:r w:rsidR="00BA4191" w:rsidRPr="0013225E">
              <w:rPr>
                <w:rFonts w:cs="Arial"/>
                <w:lang w:val="fr-FR"/>
              </w:rPr>
              <w:t>lement</w:t>
            </w:r>
            <w:r w:rsidRPr="0013225E">
              <w:rPr>
                <w:rFonts w:cs="Arial"/>
                <w:lang w:val="fr-FR"/>
              </w:rPr>
              <w:t xml:space="preserve">), elle correspondra toujours à la période complète de validité des </w:t>
            </w:r>
            <w:r w:rsidR="00B32D0B" w:rsidRPr="0013225E">
              <w:rPr>
                <w:rFonts w:cs="Arial"/>
                <w:lang w:val="fr-FR"/>
              </w:rPr>
              <w:t>volumes</w:t>
            </w:r>
            <w:r w:rsidRPr="0013225E">
              <w:rPr>
                <w:rFonts w:cs="Arial"/>
                <w:lang w:val="fr-FR"/>
              </w:rPr>
              <w:t xml:space="preserve"> standard</w:t>
            </w:r>
            <w:r w:rsidR="00B32D0B" w:rsidRPr="0013225E">
              <w:rPr>
                <w:rFonts w:cs="Arial"/>
                <w:lang w:val="fr-FR"/>
              </w:rPr>
              <w:t>s</w:t>
            </w:r>
            <w:r w:rsidRPr="0013225E">
              <w:rPr>
                <w:rFonts w:cs="Arial"/>
                <w:lang w:val="fr-FR"/>
              </w:rPr>
              <w:t xml:space="preserve"> et chevauchera la période d'allocation</w:t>
            </w:r>
            <w:r w:rsidR="00DE3444" w:rsidRPr="0013225E">
              <w:rPr>
                <w:rFonts w:cs="Arial"/>
                <w:lang w:val="fr-FR"/>
              </w:rPr>
              <w:t>;</w:t>
            </w:r>
          </w:p>
          <w:p w14:paraId="5C71DD69" w14:textId="0B741646" w:rsidR="00B940CA" w:rsidRDefault="00B940CA" w:rsidP="002703A4">
            <w:pPr>
              <w:pStyle w:val="Lijstalinea"/>
              <w:spacing w:before="0"/>
              <w:ind w:left="284" w:right="179"/>
              <w:jc w:val="both"/>
              <w:rPr>
                <w:rFonts w:cs="Arial"/>
                <w:lang w:val="fr-FR"/>
              </w:rPr>
            </w:pPr>
          </w:p>
          <w:p w14:paraId="7F8734BF" w14:textId="77777777" w:rsidR="007F0C4B" w:rsidRPr="0013225E" w:rsidRDefault="007F0C4B" w:rsidP="002703A4">
            <w:pPr>
              <w:pStyle w:val="Lijstalinea"/>
              <w:spacing w:before="0"/>
              <w:ind w:left="284" w:right="179"/>
              <w:jc w:val="both"/>
              <w:rPr>
                <w:rFonts w:cs="Arial"/>
                <w:lang w:val="fr-FR"/>
              </w:rPr>
            </w:pPr>
          </w:p>
          <w:p w14:paraId="7441E97C" w14:textId="6A78272D" w:rsidR="00AE7DF9" w:rsidRPr="0013225E" w:rsidRDefault="00B940CA" w:rsidP="002703A4">
            <w:pPr>
              <w:pStyle w:val="Lijstalinea"/>
              <w:spacing w:before="0"/>
              <w:ind w:left="739"/>
              <w:jc w:val="both"/>
              <w:rPr>
                <w:rFonts w:cs="Arial"/>
                <w:lang w:val="fr-FR"/>
              </w:rPr>
            </w:pPr>
            <w:r w:rsidRPr="0013225E">
              <w:rPr>
                <w:rFonts w:cs="Arial"/>
                <w:lang w:val="fr-FR"/>
              </w:rPr>
              <w:t>La période mentionnée ci-dessus couvre donc au moins 1 jour et au maximum une période avec une date de début correspondant à celle de la période à allouer (M) et une date de fin égale à celle de la période à allouer. Si plusieurs erreurs se présentent pour un point d’accès donné et pour une même période, une seule de celles-ci sera alors mentionnée.</w:t>
            </w:r>
          </w:p>
          <w:p w14:paraId="5450B694" w14:textId="77777777" w:rsidR="00B32D0B" w:rsidRPr="00E845EC" w:rsidRDefault="00B32D0B" w:rsidP="00E845EC">
            <w:pPr>
              <w:spacing w:before="0"/>
              <w:jc w:val="both"/>
              <w:rPr>
                <w:rFonts w:cs="Arial"/>
              </w:rPr>
            </w:pPr>
          </w:p>
          <w:p w14:paraId="5C71DD6C" w14:textId="255E1711" w:rsidR="00B940CA" w:rsidRPr="0013225E" w:rsidRDefault="00B940CA" w:rsidP="002703A4">
            <w:pPr>
              <w:spacing w:before="0"/>
              <w:ind w:left="172"/>
              <w:jc w:val="both"/>
              <w:rPr>
                <w:rFonts w:cs="Arial"/>
                <w:u w:val="single"/>
                <w:lang w:val="fr-FR"/>
              </w:rPr>
            </w:pPr>
            <w:r w:rsidRPr="0013225E">
              <w:rPr>
                <w:rFonts w:cs="Arial"/>
                <w:b/>
                <w:lang w:val="fr-FR"/>
              </w:rPr>
              <w:t xml:space="preserve">Exemple </w:t>
            </w:r>
            <w:r w:rsidRPr="0013225E">
              <w:rPr>
                <w:rFonts w:cs="Arial"/>
                <w:lang w:val="fr-FR"/>
              </w:rPr>
              <w:t>concernant les périodes d'</w:t>
            </w:r>
            <w:r w:rsidR="00751E04" w:rsidRPr="0013225E">
              <w:rPr>
                <w:rFonts w:cs="Arial"/>
                <w:lang w:val="fr-FR"/>
              </w:rPr>
              <w:t>inconsistance</w:t>
            </w:r>
            <w:r w:rsidR="008C5AE3" w:rsidRPr="0013225E">
              <w:rPr>
                <w:rFonts w:cs="Arial"/>
                <w:lang w:val="fr-FR"/>
              </w:rPr>
              <w:t>:</w:t>
            </w:r>
          </w:p>
        </w:tc>
      </w:tr>
    </w:tbl>
    <w:p w14:paraId="5C71DD6E" w14:textId="77777777" w:rsidR="00B940CA" w:rsidRPr="0013225E" w:rsidRDefault="00B940CA" w:rsidP="00B940CA"/>
    <w:tbl>
      <w:tblPr>
        <w:tblW w:w="0" w:type="auto"/>
        <w:jc w:val="center"/>
        <w:tblCellMar>
          <w:left w:w="0" w:type="dxa"/>
          <w:right w:w="0" w:type="dxa"/>
        </w:tblCellMar>
        <w:tblLook w:val="04A0" w:firstRow="1" w:lastRow="0" w:firstColumn="1" w:lastColumn="0" w:noHBand="0" w:noVBand="1"/>
      </w:tblPr>
      <w:tblGrid>
        <w:gridCol w:w="1803"/>
        <w:gridCol w:w="1653"/>
        <w:gridCol w:w="1967"/>
        <w:gridCol w:w="866"/>
        <w:gridCol w:w="1574"/>
        <w:gridCol w:w="685"/>
        <w:gridCol w:w="685"/>
        <w:gridCol w:w="1574"/>
        <w:gridCol w:w="685"/>
        <w:gridCol w:w="685"/>
        <w:gridCol w:w="685"/>
      </w:tblGrid>
      <w:tr w:rsidR="00B940CA" w:rsidRPr="0013225E" w14:paraId="5C71DD70" w14:textId="77777777" w:rsidTr="007D2316">
        <w:trPr>
          <w:trHeight w:val="270"/>
          <w:jc w:val="center"/>
        </w:trPr>
        <w:tc>
          <w:tcPr>
            <w:tcW w:w="0" w:type="auto"/>
            <w:gridSpan w:val="11"/>
            <w:tcBorders>
              <w:top w:val="nil"/>
              <w:left w:val="nil"/>
              <w:bottom w:val="single" w:sz="8" w:space="0" w:color="auto"/>
              <w:right w:val="nil"/>
            </w:tcBorders>
            <w:noWrap/>
            <w:tcMar>
              <w:top w:w="0" w:type="dxa"/>
              <w:left w:w="108" w:type="dxa"/>
              <w:bottom w:w="0" w:type="dxa"/>
              <w:right w:w="108" w:type="dxa"/>
            </w:tcMar>
            <w:vAlign w:val="bottom"/>
            <w:hideMark/>
          </w:tcPr>
          <w:p w14:paraId="5C71DD6F" w14:textId="77777777" w:rsidR="00B940CA" w:rsidRPr="0013225E" w:rsidRDefault="00B940CA" w:rsidP="007D2316">
            <w:pPr>
              <w:spacing w:before="0"/>
              <w:rPr>
                <w:rFonts w:cs="Arial"/>
                <w:b/>
                <w:bCs/>
                <w:sz w:val="20"/>
                <w:lang w:val="en-US"/>
              </w:rPr>
            </w:pPr>
            <w:r w:rsidRPr="0013225E">
              <w:rPr>
                <w:rFonts w:cs="Arial"/>
                <w:b/>
                <w:bCs/>
                <w:sz w:val="20"/>
                <w:lang w:val="en-US"/>
              </w:rPr>
              <w:t>Detected inconsistencies</w:t>
            </w:r>
          </w:p>
        </w:tc>
      </w:tr>
      <w:tr w:rsidR="00BA4191" w:rsidRPr="00E16FB8" w14:paraId="5C71DD76" w14:textId="77777777" w:rsidTr="007D2316">
        <w:trPr>
          <w:trHeight w:val="270"/>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71" w14:textId="77777777" w:rsidR="00B940CA" w:rsidRPr="0013225E" w:rsidRDefault="00B940CA" w:rsidP="007D2316">
            <w:pPr>
              <w:spacing w:before="0"/>
              <w:rPr>
                <w:rFonts w:cs="Arial"/>
                <w:sz w:val="16"/>
                <w:szCs w:val="16"/>
                <w:lang w:val="en-US"/>
              </w:rPr>
            </w:pPr>
            <w:proofErr w:type="spellStart"/>
            <w:r w:rsidRPr="0013225E">
              <w:rPr>
                <w:rFonts w:cs="Arial"/>
                <w:sz w:val="16"/>
                <w:szCs w:val="16"/>
                <w:lang w:val="en-US"/>
              </w:rPr>
              <w:t>Acces</w:t>
            </w:r>
            <w:proofErr w:type="spellEnd"/>
            <w:r w:rsidRPr="0013225E">
              <w:rPr>
                <w:rFonts w:cs="Arial"/>
                <w:sz w:val="16"/>
                <w:szCs w:val="16"/>
                <w:lang w:val="en-US"/>
              </w:rPr>
              <w:t xml:space="preserve"> Point</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72" w14:textId="77777777" w:rsidR="00B940CA" w:rsidRPr="0013225E" w:rsidRDefault="00B940CA" w:rsidP="007D2316">
            <w:pPr>
              <w:spacing w:before="0"/>
              <w:rPr>
                <w:rFonts w:cs="Arial"/>
                <w:sz w:val="16"/>
                <w:szCs w:val="16"/>
                <w:lang w:val="en-US"/>
              </w:rPr>
            </w:pPr>
            <w:r w:rsidRPr="0013225E">
              <w:rPr>
                <w:rFonts w:cs="Arial"/>
                <w:sz w:val="16"/>
                <w:szCs w:val="16"/>
                <w:lang w:val="en-US"/>
              </w:rPr>
              <w:t>Error Type</w:t>
            </w:r>
          </w:p>
        </w:tc>
        <w:tc>
          <w:tcPr>
            <w:tcW w:w="0" w:type="auto"/>
            <w:tcBorders>
              <w:top w:val="nil"/>
              <w:left w:val="single" w:sz="8" w:space="0" w:color="auto"/>
              <w:bottom w:val="single" w:sz="8" w:space="0" w:color="auto"/>
              <w:right w:val="single" w:sz="8" w:space="0" w:color="000000"/>
            </w:tcBorders>
            <w:shd w:val="clear" w:color="auto" w:fill="C0C0C0"/>
            <w:noWrap/>
            <w:tcMar>
              <w:top w:w="0" w:type="dxa"/>
              <w:left w:w="108" w:type="dxa"/>
              <w:bottom w:w="0" w:type="dxa"/>
              <w:right w:w="108" w:type="dxa"/>
            </w:tcMar>
            <w:vAlign w:val="bottom"/>
            <w:hideMark/>
          </w:tcPr>
          <w:p w14:paraId="5C71DD73"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7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gridSpan w:val="7"/>
            <w:tcBorders>
              <w:top w:val="nil"/>
              <w:left w:val="nil"/>
              <w:bottom w:val="single" w:sz="8" w:space="0" w:color="auto"/>
              <w:right w:val="single" w:sz="8" w:space="0" w:color="000000"/>
            </w:tcBorders>
            <w:shd w:val="clear" w:color="auto" w:fill="C0C0C0"/>
            <w:noWrap/>
            <w:tcMar>
              <w:top w:w="0" w:type="dxa"/>
              <w:left w:w="108" w:type="dxa"/>
              <w:bottom w:w="0" w:type="dxa"/>
              <w:right w:w="108" w:type="dxa"/>
            </w:tcMar>
            <w:vAlign w:val="bottom"/>
            <w:hideMark/>
          </w:tcPr>
          <w:p w14:paraId="5C71DD75" w14:textId="65C12E4F" w:rsidR="00B940CA" w:rsidRPr="00662D73" w:rsidRDefault="00BA4191" w:rsidP="00BA4191">
            <w:pPr>
              <w:spacing w:before="0"/>
              <w:rPr>
                <w:rFonts w:cs="Arial"/>
                <w:sz w:val="16"/>
                <w:szCs w:val="16"/>
                <w:lang w:val="en-US"/>
              </w:rPr>
            </w:pPr>
            <w:r w:rsidRPr="00662D73">
              <w:rPr>
                <w:rFonts w:cs="Arial"/>
                <w:sz w:val="16"/>
                <w:szCs w:val="16"/>
                <w:lang w:val="en-US"/>
              </w:rPr>
              <w:t>Inconsistency Period limited to the Allocation period</w:t>
            </w:r>
          </w:p>
        </w:tc>
      </w:tr>
      <w:tr w:rsidR="00BA4191" w:rsidRPr="0013225E" w14:paraId="5C71DD81"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77"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78" w14:textId="77777777" w:rsidR="00B940CA" w:rsidRPr="0013225E" w:rsidRDefault="00B940CA" w:rsidP="007D2316">
            <w:pPr>
              <w:spacing w:before="0"/>
              <w:rPr>
                <w:rFonts w:cs="Arial"/>
                <w:sz w:val="16"/>
                <w:szCs w:val="16"/>
                <w:lang w:val="en-US"/>
              </w:rPr>
            </w:pPr>
            <w:r w:rsidRPr="0013225E">
              <w:rPr>
                <w:rFonts w:cs="Arial"/>
                <w:sz w:val="16"/>
                <w:szCs w:val="16"/>
                <w:lang w:val="en-US"/>
              </w:rPr>
              <w:t>Rejected</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79"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B</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7A"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7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gridSpan w:val="2"/>
            <w:shd w:val="clear" w:color="auto" w:fill="FFCC99"/>
            <w:noWrap/>
            <w:tcMar>
              <w:top w:w="0" w:type="dxa"/>
              <w:left w:w="108" w:type="dxa"/>
              <w:bottom w:w="0" w:type="dxa"/>
              <w:right w:w="108" w:type="dxa"/>
            </w:tcMar>
            <w:vAlign w:val="bottom"/>
            <w:hideMark/>
          </w:tcPr>
          <w:p w14:paraId="5C71DD7C"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7D"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7E" w14:textId="68EB6D26"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7F" w14:textId="678B1CBA"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80"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8C"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82"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83" w14:textId="77777777" w:rsidR="00B940CA" w:rsidRPr="0013225E" w:rsidRDefault="00B940CA" w:rsidP="007D2316">
            <w:pPr>
              <w:spacing w:before="0"/>
              <w:rPr>
                <w:rFonts w:cs="Arial"/>
                <w:sz w:val="16"/>
                <w:szCs w:val="16"/>
                <w:lang w:val="en-US"/>
              </w:rPr>
            </w:pPr>
            <w:r w:rsidRPr="0013225E">
              <w:rPr>
                <w:rFonts w:cs="Arial"/>
                <w:sz w:val="16"/>
                <w:szCs w:val="16"/>
                <w:lang w:val="en-US"/>
              </w:rPr>
              <w:t>Rejected</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84"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C</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85"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86"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87"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88"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89" w14:textId="5ED9FA50" w:rsidR="00B940CA" w:rsidRPr="0013225E" w:rsidRDefault="009C2C10" w:rsidP="007D2316">
            <w:pPr>
              <w:spacing w:before="0"/>
              <w:rPr>
                <w:rFonts w:cs="Arial"/>
                <w:sz w:val="16"/>
                <w:szCs w:val="16"/>
                <w:lang w:val="en-US"/>
              </w:rPr>
            </w:pPr>
            <w:r w:rsidRPr="0013225E">
              <w:rPr>
                <w:rFonts w:cs="Arial"/>
                <w:noProof/>
                <w:sz w:val="16"/>
                <w:szCs w:val="16"/>
                <w:lang w:val="nl-BE" w:eastAsia="nl-BE"/>
              </w:rPr>
              <mc:AlternateContent>
                <mc:Choice Requires="wpg">
                  <w:drawing>
                    <wp:anchor distT="0" distB="0" distL="114300" distR="114300" simplePos="0" relativeHeight="251658240" behindDoc="0" locked="0" layoutInCell="1" allowOverlap="1" wp14:anchorId="5C71E64A" wp14:editId="6F3FC511">
                      <wp:simplePos x="0" y="0"/>
                      <wp:positionH relativeFrom="column">
                        <wp:posOffset>785495</wp:posOffset>
                      </wp:positionH>
                      <wp:positionV relativeFrom="paragraph">
                        <wp:posOffset>74930</wp:posOffset>
                      </wp:positionV>
                      <wp:extent cx="685800" cy="1895475"/>
                      <wp:effectExtent l="0" t="0" r="19050" b="28575"/>
                      <wp:wrapNone/>
                      <wp:docPr id="23" name="Groep 23"/>
                      <wp:cNvGraphicFramePr/>
                      <a:graphic xmlns:a="http://schemas.openxmlformats.org/drawingml/2006/main">
                        <a:graphicData uri="http://schemas.microsoft.com/office/word/2010/wordprocessingGroup">
                          <wpg:wgp>
                            <wpg:cNvGrpSpPr/>
                            <wpg:grpSpPr>
                              <a:xfrm>
                                <a:off x="0" y="0"/>
                                <a:ext cx="685800" cy="1895475"/>
                                <a:chOff x="0" y="0"/>
                                <a:chExt cx="685800" cy="1895475"/>
                              </a:xfrm>
                            </wpg:grpSpPr>
                            <wps:wsp>
                              <wps:cNvPr id="24" name="Oval 24"/>
                              <wps:cNvSpPr/>
                              <wps:spPr>
                                <a:xfrm>
                                  <a:off x="0" y="0"/>
                                  <a:ext cx="685800" cy="723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0" y="1524000"/>
                                  <a:ext cx="68580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Down Arrow 36"/>
                              <wps:cNvSpPr/>
                              <wps:spPr>
                                <a:xfrm>
                                  <a:off x="209550" y="847725"/>
                                  <a:ext cx="238125" cy="514350"/>
                                </a:xfrm>
                                <a:prstGeom prst="downArrow">
                                  <a:avLst/>
                                </a:prstGeom>
                                <a:solidFill>
                                  <a:srgbClr val="C00000"/>
                                </a:solid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8FB59" id="Groep 23" o:spid="_x0000_s1026" style="position:absolute;margin-left:61.85pt;margin-top:5.9pt;width:54pt;height:149.25pt;z-index:251658240;mso-width-relative:margin;mso-height-relative:margin" coordsize="6858,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">
                      <v:oval id="Oval 24" o:spid="_x0000_s1027" style="position:absolute;width:685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" filled="f" strokecolor="#c00000" strokeweight="2pt"/>
                      <v:oval id="Oval 33" o:spid="_x0000_s1028" style="position:absolute;top:15240;width:6858;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" filled="f" strokecolor="#c00000"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9" type="#_x0000_t67" style="position:absolute;left:2095;top:8477;width:2381;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" adj="16600" fillcolor="#c00000" strokecolor="#c00000" strokeweight="2pt">
                        <v:shadow on="t" color="black" opacity="26214f" origin="-.5,-.5" offset=".74836mm,.74836mm"/>
                      </v:shape>
                    </v:group>
                  </w:pict>
                </mc:Fallback>
              </mc:AlternateContent>
            </w:r>
          </w:p>
        </w:tc>
        <w:tc>
          <w:tcPr>
            <w:tcW w:w="0" w:type="auto"/>
            <w:noWrap/>
            <w:tcMar>
              <w:top w:w="0" w:type="dxa"/>
              <w:left w:w="108" w:type="dxa"/>
              <w:bottom w:w="0" w:type="dxa"/>
              <w:right w:w="108" w:type="dxa"/>
            </w:tcMar>
            <w:vAlign w:val="bottom"/>
          </w:tcPr>
          <w:p w14:paraId="5C71DD8A" w14:textId="6215385A" w:rsidR="00B940CA" w:rsidRPr="0013225E" w:rsidRDefault="00B940CA" w:rsidP="007D2316">
            <w:pPr>
              <w:spacing w:before="0"/>
              <w:rPr>
                <w:rFonts w:cs="Arial"/>
                <w:sz w:val="16"/>
                <w:szCs w:val="16"/>
                <w:lang w:val="en-US"/>
              </w:rPr>
            </w:pPr>
          </w:p>
        </w:tc>
        <w:tc>
          <w:tcPr>
            <w:tcW w:w="0" w:type="auto"/>
            <w:gridSpan w:val="2"/>
            <w:tcBorders>
              <w:top w:val="nil"/>
              <w:left w:val="nil"/>
              <w:bottom w:val="nil"/>
              <w:right w:val="single" w:sz="8" w:space="0" w:color="000000"/>
            </w:tcBorders>
            <w:shd w:val="clear" w:color="auto" w:fill="FF99CC"/>
            <w:noWrap/>
            <w:tcMar>
              <w:top w:w="0" w:type="dxa"/>
              <w:left w:w="108" w:type="dxa"/>
              <w:bottom w:w="0" w:type="dxa"/>
              <w:right w:w="108" w:type="dxa"/>
            </w:tcMar>
            <w:vAlign w:val="bottom"/>
            <w:hideMark/>
          </w:tcPr>
          <w:p w14:paraId="5C71DD8B" w14:textId="41D918C3"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98"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8D"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8E" w14:textId="77777777" w:rsidR="00B940CA" w:rsidRPr="0013225E" w:rsidRDefault="00B940CA" w:rsidP="007D2316">
            <w:pPr>
              <w:spacing w:before="0"/>
              <w:rPr>
                <w:rFonts w:cs="Arial"/>
                <w:sz w:val="16"/>
                <w:szCs w:val="16"/>
                <w:lang w:val="en-US"/>
              </w:rPr>
            </w:pPr>
            <w:r w:rsidRPr="0013225E">
              <w:rPr>
                <w:rFonts w:cs="Arial"/>
                <w:sz w:val="16"/>
                <w:szCs w:val="16"/>
                <w:lang w:val="en-US"/>
              </w:rPr>
              <w:t>Rejected</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8F"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D</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90"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91"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92" w14:textId="77777777" w:rsidR="00B940CA" w:rsidRPr="0013225E" w:rsidRDefault="00B940CA" w:rsidP="007D2316">
            <w:pPr>
              <w:spacing w:before="0"/>
              <w:rPr>
                <w:rFonts w:cs="Arial"/>
                <w:sz w:val="16"/>
                <w:szCs w:val="16"/>
                <w:lang w:val="en-US"/>
              </w:rPr>
            </w:pPr>
          </w:p>
        </w:tc>
        <w:tc>
          <w:tcPr>
            <w:tcW w:w="0" w:type="auto"/>
            <w:shd w:val="clear" w:color="auto" w:fill="CCFFFF"/>
            <w:noWrap/>
            <w:tcMar>
              <w:top w:w="0" w:type="dxa"/>
              <w:left w:w="108" w:type="dxa"/>
              <w:bottom w:w="0" w:type="dxa"/>
              <w:right w:w="108" w:type="dxa"/>
            </w:tcMar>
            <w:vAlign w:val="bottom"/>
            <w:hideMark/>
          </w:tcPr>
          <w:p w14:paraId="5C71DD93"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94" w14:textId="3603D5FB" w:rsidR="00B940CA" w:rsidRPr="0013225E" w:rsidRDefault="00B940CA" w:rsidP="007D2316">
            <w:pPr>
              <w:spacing w:before="0"/>
              <w:rPr>
                <w:rFonts w:cs="Arial"/>
                <w:sz w:val="16"/>
                <w:szCs w:val="16"/>
                <w:lang w:val="en-US"/>
              </w:rPr>
            </w:pPr>
          </w:p>
        </w:tc>
        <w:tc>
          <w:tcPr>
            <w:tcW w:w="0" w:type="auto"/>
            <w:shd w:val="clear" w:color="auto" w:fill="CCFFFF"/>
            <w:noWrap/>
            <w:tcMar>
              <w:top w:w="0" w:type="dxa"/>
              <w:left w:w="108" w:type="dxa"/>
              <w:bottom w:w="0" w:type="dxa"/>
              <w:right w:w="108" w:type="dxa"/>
            </w:tcMar>
            <w:vAlign w:val="bottom"/>
            <w:hideMark/>
          </w:tcPr>
          <w:p w14:paraId="5C71DD95" w14:textId="0AFF28E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96" w14:textId="5247FBCB"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97" w14:textId="320A505D"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A4"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99"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9A" w14:textId="77777777" w:rsidR="00B940CA" w:rsidRPr="0013225E" w:rsidRDefault="00B940CA" w:rsidP="007D2316">
            <w:pPr>
              <w:spacing w:before="0"/>
              <w:rPr>
                <w:rFonts w:cs="Arial"/>
                <w:sz w:val="16"/>
                <w:szCs w:val="16"/>
                <w:lang w:val="en-US"/>
              </w:rPr>
            </w:pPr>
            <w:r w:rsidRPr="0013225E">
              <w:rPr>
                <w:rFonts w:cs="Arial"/>
                <w:sz w:val="16"/>
                <w:szCs w:val="16"/>
                <w:lang w:val="en-US"/>
              </w:rPr>
              <w:t>Rejected</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9B"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E</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9C"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9D"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9E"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9F"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A0" w14:textId="77777777" w:rsidR="00B940CA" w:rsidRPr="0013225E" w:rsidRDefault="00B940CA" w:rsidP="007D2316">
            <w:pPr>
              <w:spacing w:before="0"/>
              <w:rPr>
                <w:rFonts w:cs="Arial"/>
                <w:sz w:val="16"/>
                <w:szCs w:val="16"/>
                <w:lang w:val="en-US"/>
              </w:rPr>
            </w:pPr>
          </w:p>
        </w:tc>
        <w:tc>
          <w:tcPr>
            <w:tcW w:w="0" w:type="auto"/>
            <w:shd w:val="clear" w:color="auto" w:fill="CCFFCC"/>
            <w:noWrap/>
            <w:tcMar>
              <w:top w:w="0" w:type="dxa"/>
              <w:left w:w="108" w:type="dxa"/>
              <w:bottom w:w="0" w:type="dxa"/>
              <w:right w:w="108" w:type="dxa"/>
            </w:tcMar>
            <w:vAlign w:val="bottom"/>
            <w:hideMark/>
          </w:tcPr>
          <w:p w14:paraId="5C71DDA1"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A2"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A3"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AF"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A5"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A6" w14:textId="77777777" w:rsidR="00B940CA" w:rsidRPr="0013225E" w:rsidRDefault="00B940CA" w:rsidP="007D2316">
            <w:pPr>
              <w:spacing w:before="0"/>
              <w:rPr>
                <w:rFonts w:cs="Arial"/>
                <w:sz w:val="16"/>
                <w:szCs w:val="16"/>
                <w:lang w:val="en-US"/>
              </w:rPr>
            </w:pPr>
            <w:r w:rsidRPr="0013225E">
              <w:rPr>
                <w:rFonts w:cs="Arial"/>
                <w:sz w:val="16"/>
                <w:szCs w:val="16"/>
                <w:lang w:val="en-US"/>
              </w:rPr>
              <w:t>Rejected</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A7"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F</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A8"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A9"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AA"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A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nil"/>
            </w:tcBorders>
            <w:noWrap/>
            <w:tcMar>
              <w:top w:w="0" w:type="dxa"/>
              <w:left w:w="108" w:type="dxa"/>
              <w:bottom w:w="0" w:type="dxa"/>
              <w:right w:w="108" w:type="dxa"/>
            </w:tcMar>
            <w:vAlign w:val="bottom"/>
            <w:hideMark/>
          </w:tcPr>
          <w:p w14:paraId="5C71DDAC"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gridSpan w:val="2"/>
            <w:tcBorders>
              <w:top w:val="nil"/>
              <w:left w:val="nil"/>
              <w:bottom w:val="single" w:sz="8" w:space="0" w:color="auto"/>
              <w:right w:val="nil"/>
            </w:tcBorders>
            <w:shd w:val="clear" w:color="auto" w:fill="FFFF99"/>
            <w:noWrap/>
            <w:tcMar>
              <w:top w:w="0" w:type="dxa"/>
              <w:left w:w="108" w:type="dxa"/>
              <w:bottom w:w="0" w:type="dxa"/>
              <w:right w:w="108" w:type="dxa"/>
            </w:tcMar>
            <w:vAlign w:val="bottom"/>
            <w:hideMark/>
          </w:tcPr>
          <w:p w14:paraId="5C71DDAD"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DAE"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940CA" w:rsidRPr="00E16FB8" w14:paraId="5C71DDB3" w14:textId="77777777" w:rsidTr="007D2316">
        <w:trPr>
          <w:trHeight w:val="270"/>
          <w:jc w:val="center"/>
        </w:trPr>
        <w:tc>
          <w:tcPr>
            <w:tcW w:w="0" w:type="auto"/>
            <w:gridSpan w:val="11"/>
            <w:tcBorders>
              <w:top w:val="nil"/>
              <w:left w:val="nil"/>
              <w:bottom w:val="single" w:sz="8" w:space="0" w:color="auto"/>
              <w:right w:val="nil"/>
            </w:tcBorders>
            <w:noWrap/>
            <w:tcMar>
              <w:top w:w="0" w:type="dxa"/>
              <w:left w:w="108" w:type="dxa"/>
              <w:bottom w:w="0" w:type="dxa"/>
              <w:right w:w="108" w:type="dxa"/>
            </w:tcMar>
            <w:vAlign w:val="bottom"/>
            <w:hideMark/>
          </w:tcPr>
          <w:p w14:paraId="5C71DDB0" w14:textId="77777777" w:rsidR="00B940CA" w:rsidRPr="0013225E" w:rsidRDefault="00B940CA" w:rsidP="007D2316">
            <w:pPr>
              <w:spacing w:before="0"/>
              <w:rPr>
                <w:rFonts w:cs="Arial"/>
                <w:b/>
                <w:bCs/>
                <w:sz w:val="20"/>
                <w:lang w:val="en-US"/>
              </w:rPr>
            </w:pPr>
          </w:p>
          <w:p w14:paraId="5C71DDB1" w14:textId="77777777" w:rsidR="00B940CA" w:rsidRPr="0013225E" w:rsidRDefault="00B940CA" w:rsidP="007D2316">
            <w:pPr>
              <w:spacing w:before="0"/>
              <w:rPr>
                <w:rFonts w:cs="Arial"/>
                <w:b/>
                <w:bCs/>
                <w:sz w:val="20"/>
                <w:lang w:val="en-US"/>
              </w:rPr>
            </w:pPr>
          </w:p>
          <w:p w14:paraId="5C71DDB2" w14:textId="77777777" w:rsidR="00B940CA" w:rsidRPr="0013225E" w:rsidRDefault="00B940CA" w:rsidP="007D2316">
            <w:pPr>
              <w:spacing w:before="0"/>
              <w:rPr>
                <w:rFonts w:cs="Arial"/>
                <w:b/>
                <w:bCs/>
                <w:sz w:val="20"/>
                <w:lang w:val="en-US"/>
              </w:rPr>
            </w:pPr>
            <w:r w:rsidRPr="0013225E">
              <w:rPr>
                <w:rFonts w:cs="Arial"/>
                <w:b/>
                <w:bCs/>
                <w:sz w:val="20"/>
                <w:lang w:val="en-US"/>
              </w:rPr>
              <w:t>AIN message (if two errors occur at the same time, only one will be communicated)</w:t>
            </w:r>
          </w:p>
        </w:tc>
      </w:tr>
      <w:tr w:rsidR="00BA4191" w:rsidRPr="00E16FB8" w14:paraId="5C71DDB9" w14:textId="77777777" w:rsidTr="007D2316">
        <w:trPr>
          <w:trHeight w:val="270"/>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B4" w14:textId="77777777" w:rsidR="00B940CA" w:rsidRPr="0013225E" w:rsidRDefault="00B940CA" w:rsidP="007D2316">
            <w:pPr>
              <w:spacing w:before="0"/>
              <w:rPr>
                <w:rFonts w:cs="Arial"/>
                <w:sz w:val="16"/>
                <w:szCs w:val="16"/>
                <w:lang w:val="en-US"/>
              </w:rPr>
            </w:pPr>
            <w:proofErr w:type="spellStart"/>
            <w:r w:rsidRPr="0013225E">
              <w:rPr>
                <w:rFonts w:cs="Arial"/>
                <w:sz w:val="16"/>
                <w:szCs w:val="16"/>
                <w:lang w:val="en-US"/>
              </w:rPr>
              <w:t>Acces</w:t>
            </w:r>
            <w:proofErr w:type="spellEnd"/>
            <w:r w:rsidRPr="0013225E">
              <w:rPr>
                <w:rFonts w:cs="Arial"/>
                <w:sz w:val="16"/>
                <w:szCs w:val="16"/>
                <w:lang w:val="en-US"/>
              </w:rPr>
              <w:t xml:space="preserve"> Point</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B5"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8" w:space="0" w:color="auto"/>
              <w:right w:val="single" w:sz="8" w:space="0" w:color="000000"/>
            </w:tcBorders>
            <w:shd w:val="clear" w:color="auto" w:fill="C0C0C0"/>
            <w:noWrap/>
            <w:tcMar>
              <w:top w:w="0" w:type="dxa"/>
              <w:left w:w="108" w:type="dxa"/>
              <w:bottom w:w="0" w:type="dxa"/>
              <w:right w:w="108" w:type="dxa"/>
            </w:tcMar>
            <w:vAlign w:val="bottom"/>
            <w:hideMark/>
          </w:tcPr>
          <w:p w14:paraId="5C71DDB6"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B7"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gridSpan w:val="7"/>
            <w:tcBorders>
              <w:top w:val="nil"/>
              <w:left w:val="single" w:sz="8" w:space="0" w:color="auto"/>
              <w:bottom w:val="single" w:sz="8" w:space="0" w:color="auto"/>
              <w:right w:val="single" w:sz="8" w:space="0" w:color="000000"/>
            </w:tcBorders>
            <w:shd w:val="clear" w:color="auto" w:fill="C0C0C0"/>
            <w:noWrap/>
            <w:tcMar>
              <w:top w:w="0" w:type="dxa"/>
              <w:left w:w="108" w:type="dxa"/>
              <w:bottom w:w="0" w:type="dxa"/>
              <w:right w:w="108" w:type="dxa"/>
            </w:tcMar>
            <w:vAlign w:val="bottom"/>
            <w:hideMark/>
          </w:tcPr>
          <w:p w14:paraId="5C71DDB8" w14:textId="3F1A681D" w:rsidR="00B940CA" w:rsidRPr="00662D73" w:rsidRDefault="00BA4191" w:rsidP="007D2316">
            <w:pPr>
              <w:spacing w:before="0"/>
              <w:rPr>
                <w:rFonts w:cs="Arial"/>
                <w:sz w:val="16"/>
                <w:szCs w:val="16"/>
                <w:lang w:val="en-US"/>
              </w:rPr>
            </w:pPr>
            <w:r w:rsidRPr="0013225E">
              <w:rPr>
                <w:rFonts w:cs="Arial"/>
                <w:sz w:val="16"/>
                <w:szCs w:val="16"/>
                <w:lang w:val="en-US"/>
              </w:rPr>
              <w:t>Inconsistency Period limited to the Allocation period</w:t>
            </w:r>
          </w:p>
        </w:tc>
      </w:tr>
      <w:tr w:rsidR="00BA4191" w:rsidRPr="0013225E" w14:paraId="5C71DDC4"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BA" w14:textId="77777777" w:rsidR="00B940CA" w:rsidRPr="0013225E" w:rsidRDefault="00B940CA" w:rsidP="007D2316">
            <w:pPr>
              <w:spacing w:before="0"/>
              <w:rPr>
                <w:rFonts w:cs="Arial"/>
                <w:sz w:val="16"/>
                <w:szCs w:val="16"/>
                <w:lang w:val="en-US"/>
              </w:rPr>
            </w:pPr>
            <w:r w:rsidRPr="0013225E">
              <w:rPr>
                <w:rFonts w:cs="Arial"/>
                <w:sz w:val="16"/>
                <w:szCs w:val="16"/>
                <w:lang w:val="en-US"/>
              </w:rPr>
              <w:lastRenderedPageBreak/>
              <w:t>AP2</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B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BC"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B</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BD"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BE"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gridSpan w:val="2"/>
            <w:tcBorders>
              <w:top w:val="nil"/>
              <w:left w:val="nil"/>
              <w:bottom w:val="nil"/>
              <w:right w:val="nil"/>
            </w:tcBorders>
            <w:shd w:val="clear" w:color="auto" w:fill="FFCC99"/>
            <w:noWrap/>
            <w:tcMar>
              <w:top w:w="0" w:type="dxa"/>
              <w:left w:w="108" w:type="dxa"/>
              <w:bottom w:w="0" w:type="dxa"/>
              <w:right w:w="108" w:type="dxa"/>
            </w:tcMar>
            <w:vAlign w:val="bottom"/>
            <w:hideMark/>
          </w:tcPr>
          <w:p w14:paraId="5C71DDBF"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C0"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C1"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C2"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C3"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D0" w14:textId="77777777" w:rsidTr="00F519D3">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C5"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C6"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C7"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C</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C8"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C9"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CA"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CB"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CC"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CD" w14:textId="77777777" w:rsidR="00B940CA" w:rsidRPr="0013225E" w:rsidRDefault="00B940CA" w:rsidP="007D2316">
            <w:pPr>
              <w:spacing w:before="0"/>
              <w:rPr>
                <w:rFonts w:cs="Arial"/>
                <w:sz w:val="16"/>
                <w:szCs w:val="16"/>
                <w:lang w:val="en-US"/>
              </w:rPr>
            </w:pPr>
          </w:p>
        </w:tc>
        <w:tc>
          <w:tcPr>
            <w:tcW w:w="0" w:type="auto"/>
            <w:shd w:val="clear" w:color="auto" w:fill="FF99CC"/>
            <w:noWrap/>
            <w:tcMar>
              <w:top w:w="0" w:type="dxa"/>
              <w:left w:w="108" w:type="dxa"/>
              <w:bottom w:w="0" w:type="dxa"/>
              <w:right w:w="108" w:type="dxa"/>
            </w:tcMar>
            <w:vAlign w:val="bottom"/>
          </w:tcPr>
          <w:p w14:paraId="5C71DDCE"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shd w:val="clear" w:color="auto" w:fill="FF99CC"/>
            <w:noWrap/>
            <w:tcMar>
              <w:top w:w="0" w:type="dxa"/>
              <w:left w:w="108" w:type="dxa"/>
              <w:bottom w:w="0" w:type="dxa"/>
              <w:right w:w="108" w:type="dxa"/>
            </w:tcMar>
            <w:vAlign w:val="bottom"/>
            <w:hideMark/>
          </w:tcPr>
          <w:p w14:paraId="5C71DDCF"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DC"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D1"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D2"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C71DDD3"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D</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D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hideMark/>
          </w:tcPr>
          <w:p w14:paraId="5C71DDD5"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D6"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D7"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D8" w14:textId="77777777" w:rsidR="00B940CA" w:rsidRPr="0013225E" w:rsidRDefault="00B940CA" w:rsidP="007D2316">
            <w:pPr>
              <w:spacing w:before="0"/>
              <w:rPr>
                <w:rFonts w:cs="Arial"/>
                <w:sz w:val="16"/>
                <w:szCs w:val="16"/>
                <w:lang w:val="en-US"/>
              </w:rPr>
            </w:pPr>
          </w:p>
        </w:tc>
        <w:tc>
          <w:tcPr>
            <w:tcW w:w="0" w:type="auto"/>
            <w:shd w:val="clear" w:color="auto" w:fill="CCFFFF"/>
            <w:noWrap/>
            <w:tcMar>
              <w:top w:w="0" w:type="dxa"/>
              <w:left w:w="108" w:type="dxa"/>
              <w:bottom w:w="0" w:type="dxa"/>
              <w:right w:w="108" w:type="dxa"/>
            </w:tcMar>
            <w:vAlign w:val="bottom"/>
            <w:hideMark/>
          </w:tcPr>
          <w:p w14:paraId="5C71DDD9"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DDA"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D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DE8" w14:textId="77777777" w:rsidTr="00F519D3">
        <w:trPr>
          <w:trHeight w:val="270"/>
          <w:jc w:val="center"/>
        </w:trPr>
        <w:tc>
          <w:tcPr>
            <w:tcW w:w="0" w:type="auto"/>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C71DDDD"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4" w:space="0" w:color="auto"/>
              <w:right w:val="nil"/>
            </w:tcBorders>
            <w:shd w:val="clear" w:color="auto" w:fill="C0C0C0"/>
            <w:noWrap/>
            <w:tcMar>
              <w:top w:w="0" w:type="dxa"/>
              <w:left w:w="108" w:type="dxa"/>
              <w:bottom w:w="0" w:type="dxa"/>
              <w:right w:w="108" w:type="dxa"/>
            </w:tcMar>
            <w:vAlign w:val="bottom"/>
            <w:hideMark/>
          </w:tcPr>
          <w:p w14:paraId="5C71DDDE"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4" w:space="0" w:color="auto"/>
              <w:right w:val="single" w:sz="8" w:space="0" w:color="000000"/>
            </w:tcBorders>
            <w:noWrap/>
            <w:tcMar>
              <w:top w:w="0" w:type="dxa"/>
              <w:left w:w="108" w:type="dxa"/>
              <w:bottom w:w="0" w:type="dxa"/>
              <w:right w:w="108" w:type="dxa"/>
            </w:tcMar>
            <w:vAlign w:val="bottom"/>
            <w:hideMark/>
          </w:tcPr>
          <w:p w14:paraId="5C71DDDF"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F</w:t>
            </w:r>
          </w:p>
        </w:tc>
        <w:tc>
          <w:tcPr>
            <w:tcW w:w="0" w:type="auto"/>
            <w:tcBorders>
              <w:top w:val="nil"/>
              <w:left w:val="nil"/>
              <w:bottom w:val="single" w:sz="4" w:space="0" w:color="auto"/>
              <w:right w:val="single" w:sz="8" w:space="0" w:color="auto"/>
            </w:tcBorders>
            <w:shd w:val="clear" w:color="auto" w:fill="C0C0C0"/>
            <w:noWrap/>
            <w:tcMar>
              <w:top w:w="0" w:type="dxa"/>
              <w:left w:w="108" w:type="dxa"/>
              <w:bottom w:w="0" w:type="dxa"/>
              <w:right w:w="108" w:type="dxa"/>
            </w:tcMar>
            <w:vAlign w:val="bottom"/>
            <w:hideMark/>
          </w:tcPr>
          <w:p w14:paraId="5C71DDE0"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noWrap/>
            <w:tcMar>
              <w:top w:w="0" w:type="dxa"/>
              <w:left w:w="108" w:type="dxa"/>
              <w:bottom w:w="0" w:type="dxa"/>
              <w:right w:w="108" w:type="dxa"/>
            </w:tcMar>
            <w:vAlign w:val="bottom"/>
            <w:hideMark/>
          </w:tcPr>
          <w:p w14:paraId="5C71DDE1"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noWrap/>
            <w:tcMar>
              <w:top w:w="0" w:type="dxa"/>
              <w:left w:w="108" w:type="dxa"/>
              <w:bottom w:w="0" w:type="dxa"/>
              <w:right w:w="108" w:type="dxa"/>
            </w:tcMar>
            <w:vAlign w:val="bottom"/>
            <w:hideMark/>
          </w:tcPr>
          <w:p w14:paraId="5C71DDE2"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noWrap/>
            <w:tcMar>
              <w:top w:w="0" w:type="dxa"/>
              <w:left w:w="108" w:type="dxa"/>
              <w:bottom w:w="0" w:type="dxa"/>
              <w:right w:w="108" w:type="dxa"/>
            </w:tcMar>
            <w:vAlign w:val="bottom"/>
            <w:hideMark/>
          </w:tcPr>
          <w:p w14:paraId="5C71DDE3"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noWrap/>
            <w:tcMar>
              <w:top w:w="0" w:type="dxa"/>
              <w:left w:w="108" w:type="dxa"/>
              <w:bottom w:w="0" w:type="dxa"/>
              <w:right w:w="108" w:type="dxa"/>
            </w:tcMar>
            <w:vAlign w:val="bottom"/>
            <w:hideMark/>
          </w:tcPr>
          <w:p w14:paraId="5C71DDE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noWrap/>
            <w:tcMar>
              <w:top w:w="0" w:type="dxa"/>
              <w:left w:w="108" w:type="dxa"/>
              <w:bottom w:w="0" w:type="dxa"/>
              <w:right w:w="108" w:type="dxa"/>
            </w:tcMar>
            <w:vAlign w:val="bottom"/>
            <w:hideMark/>
          </w:tcPr>
          <w:p w14:paraId="5C71DDE5"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nil"/>
            </w:tcBorders>
            <w:shd w:val="clear" w:color="auto" w:fill="auto"/>
            <w:noWrap/>
            <w:tcMar>
              <w:top w:w="0" w:type="dxa"/>
              <w:left w:w="108" w:type="dxa"/>
              <w:bottom w:w="0" w:type="dxa"/>
              <w:right w:w="108" w:type="dxa"/>
            </w:tcMar>
            <w:vAlign w:val="bottom"/>
            <w:hideMark/>
          </w:tcPr>
          <w:p w14:paraId="5C71DDE6"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5C71DDE7"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940CA" w:rsidRPr="00E16FB8" w14:paraId="5C71DDEC" w14:textId="77777777" w:rsidTr="007D2316">
        <w:trPr>
          <w:trHeight w:val="270"/>
          <w:jc w:val="center"/>
        </w:trPr>
        <w:tc>
          <w:tcPr>
            <w:tcW w:w="0" w:type="auto"/>
            <w:gridSpan w:val="11"/>
            <w:tcBorders>
              <w:top w:val="nil"/>
              <w:left w:val="nil"/>
              <w:bottom w:val="single" w:sz="8" w:space="0" w:color="auto"/>
              <w:right w:val="nil"/>
            </w:tcBorders>
            <w:noWrap/>
            <w:tcMar>
              <w:top w:w="0" w:type="dxa"/>
              <w:left w:w="108" w:type="dxa"/>
              <w:bottom w:w="0" w:type="dxa"/>
              <w:right w:w="108" w:type="dxa"/>
            </w:tcMar>
            <w:vAlign w:val="bottom"/>
            <w:hideMark/>
          </w:tcPr>
          <w:p w14:paraId="5C71DDE9" w14:textId="77777777" w:rsidR="00B940CA" w:rsidRPr="0013225E" w:rsidRDefault="00B940CA" w:rsidP="007D2316">
            <w:pPr>
              <w:spacing w:before="0"/>
              <w:rPr>
                <w:rFonts w:cs="Arial"/>
                <w:b/>
                <w:bCs/>
                <w:sz w:val="20"/>
                <w:lang w:val="en-US"/>
              </w:rPr>
            </w:pPr>
          </w:p>
          <w:p w14:paraId="5C71DDEA" w14:textId="77777777" w:rsidR="00B940CA" w:rsidRPr="0013225E" w:rsidRDefault="00B940CA" w:rsidP="007D2316">
            <w:pPr>
              <w:spacing w:before="0"/>
              <w:rPr>
                <w:rFonts w:cs="Arial"/>
                <w:b/>
                <w:bCs/>
                <w:sz w:val="20"/>
                <w:lang w:val="en-US"/>
              </w:rPr>
            </w:pPr>
          </w:p>
          <w:p w14:paraId="5C71DDEB" w14:textId="77777777" w:rsidR="00B940CA" w:rsidRPr="0013225E" w:rsidRDefault="00B940CA" w:rsidP="007D2316">
            <w:pPr>
              <w:spacing w:before="0"/>
              <w:rPr>
                <w:rFonts w:cs="Arial"/>
                <w:b/>
                <w:bCs/>
                <w:sz w:val="20"/>
                <w:lang w:val="en-US"/>
              </w:rPr>
            </w:pPr>
            <w:r w:rsidRPr="0013225E">
              <w:rPr>
                <w:rFonts w:cs="Arial"/>
                <w:b/>
                <w:bCs/>
                <w:sz w:val="20"/>
                <w:lang w:val="en-US"/>
              </w:rPr>
              <w:t>Photo with inconsistencies for allocation period. Only the data without an error code (bleu) will be used for the allocation calculation.</w:t>
            </w:r>
          </w:p>
        </w:tc>
      </w:tr>
      <w:tr w:rsidR="00BA4191" w:rsidRPr="0013225E" w14:paraId="5C71DDF2" w14:textId="77777777" w:rsidTr="007D2316">
        <w:trPr>
          <w:trHeight w:val="270"/>
          <w:jc w:val="center"/>
        </w:trPr>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ED" w14:textId="77777777" w:rsidR="00B940CA" w:rsidRPr="0013225E" w:rsidRDefault="00B940CA" w:rsidP="007D2316">
            <w:pPr>
              <w:spacing w:before="0"/>
              <w:rPr>
                <w:rFonts w:cs="Arial"/>
                <w:sz w:val="16"/>
                <w:szCs w:val="16"/>
                <w:lang w:val="en-US"/>
              </w:rPr>
            </w:pPr>
            <w:proofErr w:type="spellStart"/>
            <w:r w:rsidRPr="0013225E">
              <w:rPr>
                <w:rFonts w:cs="Arial"/>
                <w:sz w:val="16"/>
                <w:szCs w:val="16"/>
                <w:lang w:val="en-US"/>
              </w:rPr>
              <w:t>Acces</w:t>
            </w:r>
            <w:proofErr w:type="spellEnd"/>
            <w:r w:rsidRPr="0013225E">
              <w:rPr>
                <w:rFonts w:cs="Arial"/>
                <w:sz w:val="16"/>
                <w:szCs w:val="16"/>
                <w:lang w:val="en-US"/>
              </w:rPr>
              <w:t xml:space="preserve"> Point</w:t>
            </w:r>
          </w:p>
        </w:tc>
        <w:tc>
          <w:tcPr>
            <w:tcW w:w="0" w:type="auto"/>
            <w:tcBorders>
              <w:top w:val="nil"/>
              <w:left w:val="nil"/>
              <w:bottom w:val="single" w:sz="8" w:space="0" w:color="auto"/>
              <w:right w:val="nil"/>
            </w:tcBorders>
            <w:shd w:val="clear" w:color="auto" w:fill="C0C0C0"/>
            <w:noWrap/>
            <w:tcMar>
              <w:top w:w="0" w:type="dxa"/>
              <w:left w:w="108" w:type="dxa"/>
              <w:bottom w:w="0" w:type="dxa"/>
              <w:right w:w="108" w:type="dxa"/>
            </w:tcMar>
            <w:vAlign w:val="bottom"/>
            <w:hideMark/>
          </w:tcPr>
          <w:p w14:paraId="5C71DDEE"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single" w:sz="8" w:space="0" w:color="auto"/>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EF"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F0" w14:textId="77777777" w:rsidR="00B940CA" w:rsidRPr="0013225E" w:rsidRDefault="00B940CA" w:rsidP="007D2316">
            <w:pPr>
              <w:spacing w:before="0"/>
              <w:rPr>
                <w:rFonts w:cs="Arial"/>
                <w:sz w:val="16"/>
                <w:szCs w:val="16"/>
                <w:lang w:val="en-US"/>
              </w:rPr>
            </w:pPr>
            <w:proofErr w:type="spellStart"/>
            <w:r w:rsidRPr="0013225E">
              <w:rPr>
                <w:rFonts w:cs="Arial"/>
                <w:sz w:val="16"/>
                <w:szCs w:val="16"/>
                <w:lang w:val="en-US"/>
              </w:rPr>
              <w:t>ExV</w:t>
            </w:r>
            <w:proofErr w:type="spellEnd"/>
          </w:p>
        </w:tc>
        <w:tc>
          <w:tcPr>
            <w:tcW w:w="0" w:type="auto"/>
            <w:gridSpan w:val="7"/>
            <w:tcBorders>
              <w:top w:val="nil"/>
              <w:left w:val="nil"/>
              <w:bottom w:val="single" w:sz="8" w:space="0" w:color="auto"/>
              <w:right w:val="single" w:sz="8" w:space="0" w:color="000000"/>
            </w:tcBorders>
            <w:shd w:val="clear" w:color="auto" w:fill="C0C0C0"/>
            <w:noWrap/>
            <w:tcMar>
              <w:top w:w="0" w:type="dxa"/>
              <w:left w:w="108" w:type="dxa"/>
              <w:bottom w:w="0" w:type="dxa"/>
              <w:right w:w="108" w:type="dxa"/>
            </w:tcMar>
            <w:vAlign w:val="bottom"/>
            <w:hideMark/>
          </w:tcPr>
          <w:p w14:paraId="5C71DDF1" w14:textId="77777777" w:rsidR="00B940CA" w:rsidRPr="0013225E" w:rsidRDefault="00B940CA" w:rsidP="007D2316">
            <w:pPr>
              <w:spacing w:before="0"/>
              <w:rPr>
                <w:rFonts w:cs="Arial"/>
                <w:sz w:val="16"/>
                <w:szCs w:val="16"/>
                <w:lang w:val="en-US"/>
              </w:rPr>
            </w:pPr>
            <w:r w:rsidRPr="0013225E">
              <w:rPr>
                <w:rFonts w:cs="Arial"/>
                <w:sz w:val="16"/>
                <w:szCs w:val="16"/>
                <w:lang w:val="en-US"/>
              </w:rPr>
              <w:t>Allocation period</w:t>
            </w:r>
          </w:p>
        </w:tc>
      </w:tr>
      <w:tr w:rsidR="00BA4191" w:rsidRPr="0013225E" w14:paraId="5C71DDFE"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F3"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DF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DF5"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DF6" w14:textId="77777777" w:rsidR="00B940CA" w:rsidRPr="0013225E" w:rsidRDefault="00B940CA" w:rsidP="007D2316">
            <w:pPr>
              <w:spacing w:before="0"/>
              <w:rPr>
                <w:rFonts w:cs="Arial"/>
                <w:sz w:val="16"/>
                <w:szCs w:val="16"/>
                <w:lang w:val="en-US"/>
              </w:rPr>
            </w:pPr>
            <w:r w:rsidRPr="0013225E">
              <w:rPr>
                <w:rFonts w:cs="Arial"/>
                <w:sz w:val="16"/>
                <w:szCs w:val="16"/>
                <w:lang w:val="en-US"/>
              </w:rPr>
              <w:t>210</w:t>
            </w:r>
          </w:p>
        </w:tc>
        <w:tc>
          <w:tcPr>
            <w:tcW w:w="0" w:type="auto"/>
            <w:shd w:val="clear" w:color="auto" w:fill="99CCFF"/>
            <w:noWrap/>
            <w:tcMar>
              <w:top w:w="0" w:type="dxa"/>
              <w:left w:w="108" w:type="dxa"/>
              <w:bottom w:w="0" w:type="dxa"/>
              <w:right w:w="108" w:type="dxa"/>
            </w:tcMar>
            <w:vAlign w:val="bottom"/>
            <w:hideMark/>
          </w:tcPr>
          <w:p w14:paraId="5C71DDF7" w14:textId="77777777" w:rsidR="00B940CA" w:rsidRPr="0013225E" w:rsidRDefault="00B940CA" w:rsidP="007D2316">
            <w:pPr>
              <w:spacing w:before="0"/>
              <w:rPr>
                <w:rFonts w:cs="Arial"/>
                <w:sz w:val="16"/>
                <w:szCs w:val="16"/>
                <w:lang w:val="en-US"/>
              </w:rPr>
            </w:pPr>
            <w:r w:rsidRPr="0013225E">
              <w:rPr>
                <w:rFonts w:cs="Arial"/>
                <w:sz w:val="16"/>
                <w:szCs w:val="16"/>
                <w:lang w:val="en-US"/>
              </w:rPr>
              <w:t> OKE</w:t>
            </w:r>
          </w:p>
        </w:tc>
        <w:tc>
          <w:tcPr>
            <w:tcW w:w="0" w:type="auto"/>
            <w:noWrap/>
            <w:tcMar>
              <w:top w:w="0" w:type="dxa"/>
              <w:left w:w="108" w:type="dxa"/>
              <w:bottom w:w="0" w:type="dxa"/>
              <w:right w:w="108" w:type="dxa"/>
            </w:tcMar>
            <w:vAlign w:val="bottom"/>
          </w:tcPr>
          <w:p w14:paraId="5C71DDF8"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F9"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FA"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FB"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DFC"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DFD"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E09"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DFF"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E00"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01"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B</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02" w14:textId="77777777" w:rsidR="00B940CA" w:rsidRPr="0013225E" w:rsidRDefault="00B940CA" w:rsidP="007D2316">
            <w:pPr>
              <w:spacing w:before="0"/>
              <w:rPr>
                <w:rFonts w:cs="Arial"/>
                <w:sz w:val="16"/>
                <w:szCs w:val="16"/>
                <w:lang w:val="en-US"/>
              </w:rPr>
            </w:pPr>
            <w:r w:rsidRPr="0013225E">
              <w:rPr>
                <w:rFonts w:cs="Arial"/>
                <w:sz w:val="16"/>
                <w:szCs w:val="16"/>
                <w:lang w:val="en-US"/>
              </w:rPr>
              <w:t>210</w:t>
            </w:r>
          </w:p>
        </w:tc>
        <w:tc>
          <w:tcPr>
            <w:tcW w:w="0" w:type="auto"/>
            <w:noWrap/>
            <w:tcMar>
              <w:top w:w="0" w:type="dxa"/>
              <w:left w:w="108" w:type="dxa"/>
              <w:bottom w:w="0" w:type="dxa"/>
              <w:right w:w="108" w:type="dxa"/>
            </w:tcMar>
            <w:vAlign w:val="bottom"/>
          </w:tcPr>
          <w:p w14:paraId="5C71DE03" w14:textId="77777777" w:rsidR="00B940CA" w:rsidRPr="0013225E" w:rsidRDefault="00B940CA" w:rsidP="007D2316">
            <w:pPr>
              <w:spacing w:before="0"/>
              <w:rPr>
                <w:rFonts w:cs="Arial"/>
                <w:sz w:val="16"/>
                <w:szCs w:val="16"/>
                <w:lang w:val="en-US"/>
              </w:rPr>
            </w:pPr>
          </w:p>
        </w:tc>
        <w:tc>
          <w:tcPr>
            <w:tcW w:w="0" w:type="auto"/>
            <w:gridSpan w:val="2"/>
            <w:shd w:val="clear" w:color="auto" w:fill="FFCC99"/>
            <w:noWrap/>
            <w:tcMar>
              <w:top w:w="0" w:type="dxa"/>
              <w:left w:w="108" w:type="dxa"/>
              <w:bottom w:w="0" w:type="dxa"/>
              <w:right w:w="108" w:type="dxa"/>
            </w:tcMar>
            <w:vAlign w:val="bottom"/>
            <w:hideMark/>
          </w:tcPr>
          <w:p w14:paraId="5C71DE0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E05"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06"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07"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E08"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E15" w14:textId="77777777" w:rsidTr="007D2316">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E0A"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E0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0C"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0D" w14:textId="77777777" w:rsidR="00B940CA" w:rsidRPr="0013225E" w:rsidRDefault="00B940CA" w:rsidP="007D2316">
            <w:pPr>
              <w:spacing w:before="0"/>
              <w:rPr>
                <w:rFonts w:cs="Arial"/>
                <w:sz w:val="16"/>
                <w:szCs w:val="16"/>
                <w:lang w:val="en-US"/>
              </w:rPr>
            </w:pPr>
            <w:r w:rsidRPr="0013225E">
              <w:rPr>
                <w:rFonts w:cs="Arial"/>
                <w:sz w:val="16"/>
                <w:szCs w:val="16"/>
                <w:lang w:val="en-US"/>
              </w:rPr>
              <w:t>210</w:t>
            </w:r>
          </w:p>
        </w:tc>
        <w:tc>
          <w:tcPr>
            <w:tcW w:w="0" w:type="auto"/>
            <w:noWrap/>
            <w:tcMar>
              <w:top w:w="0" w:type="dxa"/>
              <w:left w:w="108" w:type="dxa"/>
              <w:bottom w:w="0" w:type="dxa"/>
              <w:right w:w="108" w:type="dxa"/>
            </w:tcMar>
            <w:vAlign w:val="bottom"/>
          </w:tcPr>
          <w:p w14:paraId="5C71DE0E"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0F"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10" w14:textId="77777777" w:rsidR="00B940CA" w:rsidRPr="0013225E" w:rsidRDefault="00B940CA" w:rsidP="007D2316">
            <w:pPr>
              <w:spacing w:before="0"/>
              <w:rPr>
                <w:rFonts w:cs="Arial"/>
                <w:sz w:val="16"/>
                <w:szCs w:val="16"/>
                <w:lang w:val="en-US"/>
              </w:rPr>
            </w:pPr>
          </w:p>
        </w:tc>
        <w:tc>
          <w:tcPr>
            <w:tcW w:w="0" w:type="auto"/>
            <w:shd w:val="clear" w:color="auto" w:fill="99CCFF"/>
            <w:noWrap/>
            <w:tcMar>
              <w:top w:w="0" w:type="dxa"/>
              <w:left w:w="108" w:type="dxa"/>
              <w:bottom w:w="0" w:type="dxa"/>
              <w:right w:w="108" w:type="dxa"/>
            </w:tcMar>
            <w:vAlign w:val="bottom"/>
            <w:hideMark/>
          </w:tcPr>
          <w:p w14:paraId="5C71DE11" w14:textId="77777777" w:rsidR="00B940CA" w:rsidRPr="0013225E" w:rsidRDefault="00B940CA" w:rsidP="007D2316">
            <w:pPr>
              <w:spacing w:before="0"/>
              <w:rPr>
                <w:rFonts w:cs="Arial"/>
                <w:sz w:val="16"/>
                <w:szCs w:val="16"/>
                <w:lang w:val="en-US"/>
              </w:rPr>
            </w:pPr>
            <w:r w:rsidRPr="0013225E">
              <w:rPr>
                <w:rFonts w:cs="Arial"/>
                <w:sz w:val="16"/>
                <w:szCs w:val="16"/>
                <w:lang w:val="en-US"/>
              </w:rPr>
              <w:t> OKE</w:t>
            </w:r>
          </w:p>
        </w:tc>
        <w:tc>
          <w:tcPr>
            <w:tcW w:w="0" w:type="auto"/>
            <w:noWrap/>
            <w:tcMar>
              <w:top w:w="0" w:type="dxa"/>
              <w:left w:w="108" w:type="dxa"/>
              <w:bottom w:w="0" w:type="dxa"/>
              <w:right w:w="108" w:type="dxa"/>
            </w:tcMar>
            <w:vAlign w:val="bottom"/>
          </w:tcPr>
          <w:p w14:paraId="5C71DE12"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13" w14:textId="77777777" w:rsidR="00B940CA" w:rsidRPr="0013225E" w:rsidRDefault="00B940CA" w:rsidP="007D2316">
            <w:pPr>
              <w:spacing w:before="0"/>
              <w:rPr>
                <w:rFonts w:cs="Arial"/>
                <w:sz w:val="16"/>
                <w:szCs w:val="16"/>
                <w:lang w:val="en-US"/>
              </w:rPr>
            </w:pPr>
          </w:p>
        </w:tc>
        <w:tc>
          <w:tcPr>
            <w:tcW w:w="0" w:type="auto"/>
            <w:tcBorders>
              <w:top w:val="nil"/>
              <w:left w:val="nil"/>
              <w:bottom w:val="nil"/>
              <w:right w:val="single" w:sz="8" w:space="0" w:color="auto"/>
            </w:tcBorders>
            <w:noWrap/>
            <w:tcMar>
              <w:top w:w="0" w:type="dxa"/>
              <w:left w:w="108" w:type="dxa"/>
              <w:bottom w:w="0" w:type="dxa"/>
              <w:right w:w="108" w:type="dxa"/>
            </w:tcMar>
            <w:vAlign w:val="bottom"/>
            <w:hideMark/>
          </w:tcPr>
          <w:p w14:paraId="5C71DE14"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E21" w14:textId="77777777" w:rsidTr="00F519D3">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E16"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E17"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18" w14:textId="77777777" w:rsidR="00B940CA" w:rsidRPr="0013225E" w:rsidRDefault="00B940CA" w:rsidP="007D2316">
            <w:pPr>
              <w:spacing w:before="0"/>
              <w:rPr>
                <w:rFonts w:cs="Arial"/>
                <w:sz w:val="16"/>
                <w:szCs w:val="16"/>
                <w:lang w:val="en-US"/>
              </w:rPr>
            </w:pPr>
            <w:r w:rsidRPr="0013225E">
              <w:rPr>
                <w:rFonts w:cs="Arial"/>
                <w:sz w:val="16"/>
                <w:szCs w:val="16"/>
                <w:lang w:val="en-US"/>
              </w:rPr>
              <w:t>Error Code 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19" w14:textId="77777777" w:rsidR="00B940CA" w:rsidRPr="0013225E" w:rsidRDefault="00B940CA" w:rsidP="007D2316">
            <w:pPr>
              <w:spacing w:before="0"/>
              <w:rPr>
                <w:rFonts w:cs="Arial"/>
                <w:sz w:val="16"/>
                <w:szCs w:val="16"/>
                <w:lang w:val="en-US"/>
              </w:rPr>
            </w:pPr>
            <w:r w:rsidRPr="0013225E">
              <w:rPr>
                <w:rFonts w:cs="Arial"/>
                <w:sz w:val="16"/>
                <w:szCs w:val="16"/>
                <w:lang w:val="en-US"/>
              </w:rPr>
              <w:t>210</w:t>
            </w:r>
          </w:p>
        </w:tc>
        <w:tc>
          <w:tcPr>
            <w:tcW w:w="0" w:type="auto"/>
            <w:noWrap/>
            <w:tcMar>
              <w:top w:w="0" w:type="dxa"/>
              <w:left w:w="108" w:type="dxa"/>
              <w:bottom w:w="0" w:type="dxa"/>
              <w:right w:w="108" w:type="dxa"/>
            </w:tcMar>
            <w:vAlign w:val="bottom"/>
          </w:tcPr>
          <w:p w14:paraId="5C71DE1A"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1B"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1C" w14:textId="77777777" w:rsidR="00B940CA" w:rsidRPr="0013225E" w:rsidRDefault="00B940CA" w:rsidP="007D2316">
            <w:pPr>
              <w:spacing w:before="0"/>
              <w:rPr>
                <w:rFonts w:cs="Arial"/>
                <w:sz w:val="16"/>
                <w:szCs w:val="16"/>
                <w:lang w:val="en-US"/>
              </w:rPr>
            </w:pPr>
          </w:p>
        </w:tc>
        <w:tc>
          <w:tcPr>
            <w:tcW w:w="0" w:type="auto"/>
            <w:noWrap/>
            <w:tcMar>
              <w:top w:w="0" w:type="dxa"/>
              <w:left w:w="108" w:type="dxa"/>
              <w:bottom w:w="0" w:type="dxa"/>
              <w:right w:w="108" w:type="dxa"/>
            </w:tcMar>
            <w:vAlign w:val="bottom"/>
          </w:tcPr>
          <w:p w14:paraId="5C71DE1D" w14:textId="77777777" w:rsidR="00B940CA" w:rsidRPr="0013225E" w:rsidRDefault="00B940CA" w:rsidP="007D2316">
            <w:pPr>
              <w:spacing w:before="0"/>
              <w:rPr>
                <w:rFonts w:cs="Arial"/>
                <w:sz w:val="16"/>
                <w:szCs w:val="16"/>
                <w:lang w:val="en-US"/>
              </w:rPr>
            </w:pPr>
          </w:p>
        </w:tc>
        <w:tc>
          <w:tcPr>
            <w:tcW w:w="0" w:type="auto"/>
            <w:shd w:val="clear" w:color="auto" w:fill="CCFFFF"/>
            <w:noWrap/>
            <w:tcMar>
              <w:top w:w="0" w:type="dxa"/>
              <w:left w:w="108" w:type="dxa"/>
              <w:bottom w:w="0" w:type="dxa"/>
              <w:right w:w="108" w:type="dxa"/>
            </w:tcMar>
            <w:vAlign w:val="bottom"/>
            <w:hideMark/>
          </w:tcPr>
          <w:p w14:paraId="5C71DE1E"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noWrap/>
            <w:tcMar>
              <w:top w:w="0" w:type="dxa"/>
              <w:left w:w="108" w:type="dxa"/>
              <w:bottom w:w="0" w:type="dxa"/>
              <w:right w:w="108" w:type="dxa"/>
            </w:tcMar>
            <w:vAlign w:val="bottom"/>
          </w:tcPr>
          <w:p w14:paraId="5C71DE1F" w14:textId="77777777" w:rsidR="00B940CA" w:rsidRPr="0013225E" w:rsidRDefault="00B940CA" w:rsidP="007D2316">
            <w:pPr>
              <w:spacing w:before="0"/>
              <w:rPr>
                <w:rFonts w:cs="Arial"/>
                <w:sz w:val="16"/>
                <w:szCs w:val="16"/>
                <w:lang w:val="en-US"/>
              </w:rPr>
            </w:pPr>
          </w:p>
        </w:tc>
        <w:tc>
          <w:tcPr>
            <w:tcW w:w="0" w:type="auto"/>
            <w:tcBorders>
              <w:top w:val="nil"/>
              <w:left w:val="nil"/>
              <w:right w:val="single" w:sz="8" w:space="0" w:color="auto"/>
            </w:tcBorders>
            <w:noWrap/>
            <w:tcMar>
              <w:top w:w="0" w:type="dxa"/>
              <w:left w:w="108" w:type="dxa"/>
              <w:bottom w:w="0" w:type="dxa"/>
              <w:right w:w="108" w:type="dxa"/>
            </w:tcMar>
            <w:vAlign w:val="bottom"/>
            <w:hideMark/>
          </w:tcPr>
          <w:p w14:paraId="5C71DE20"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r w:rsidR="00BA4191" w:rsidRPr="0013225E" w14:paraId="5C71DE2D" w14:textId="77777777" w:rsidTr="00F519D3">
        <w:trPr>
          <w:trHeight w:val="27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1DE22" w14:textId="77777777" w:rsidR="00B940CA" w:rsidRPr="0013225E" w:rsidRDefault="00B940CA" w:rsidP="007D2316">
            <w:pPr>
              <w:spacing w:before="0"/>
              <w:rPr>
                <w:rFonts w:cs="Arial"/>
                <w:sz w:val="16"/>
                <w:szCs w:val="16"/>
                <w:lang w:val="en-US"/>
              </w:rPr>
            </w:pPr>
            <w:r w:rsidRPr="0013225E">
              <w:rPr>
                <w:rFonts w:cs="Arial"/>
                <w:sz w:val="16"/>
                <w:szCs w:val="16"/>
                <w:lang w:val="en-US"/>
              </w:rPr>
              <w:t>AP2</w:t>
            </w:r>
          </w:p>
        </w:tc>
        <w:tc>
          <w:tcPr>
            <w:tcW w:w="0" w:type="auto"/>
            <w:tcBorders>
              <w:top w:val="nil"/>
              <w:left w:val="nil"/>
              <w:bottom w:val="single" w:sz="8" w:space="0" w:color="auto"/>
              <w:right w:val="single" w:sz="8" w:space="0" w:color="auto"/>
            </w:tcBorders>
            <w:shd w:val="clear" w:color="auto" w:fill="C0C0C0"/>
            <w:noWrap/>
            <w:tcMar>
              <w:top w:w="0" w:type="dxa"/>
              <w:left w:w="108" w:type="dxa"/>
              <w:bottom w:w="0" w:type="dxa"/>
              <w:right w:w="108" w:type="dxa"/>
            </w:tcMar>
            <w:vAlign w:val="bottom"/>
            <w:hideMark/>
          </w:tcPr>
          <w:p w14:paraId="5C71DE23"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24" w14:textId="7318EB16" w:rsidR="00B940CA" w:rsidRPr="0013225E" w:rsidRDefault="00B940CA" w:rsidP="007D2316">
            <w:pPr>
              <w:spacing w:before="0"/>
              <w:rPr>
                <w:rFonts w:cs="Arial"/>
                <w:sz w:val="16"/>
                <w:szCs w:val="16"/>
                <w:lang w:val="en-US"/>
              </w:rPr>
            </w:pPr>
            <w:r w:rsidRPr="0013225E">
              <w:rPr>
                <w:rFonts w:cs="Arial"/>
                <w:sz w:val="16"/>
                <w:szCs w:val="16"/>
                <w:lang w:val="en-US"/>
              </w:rPr>
              <w:t xml:space="preserve">Error Code </w:t>
            </w:r>
            <w:r w:rsidR="004C1BD0">
              <w:rPr>
                <w:rFonts w:cs="Arial"/>
                <w:sz w:val="16"/>
                <w:szCs w:val="16"/>
                <w:lang w:val="en-US"/>
              </w:rPr>
              <w:t>C</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1DE25" w14:textId="77777777" w:rsidR="00B940CA" w:rsidRPr="0013225E" w:rsidRDefault="00B940CA" w:rsidP="007D2316">
            <w:pPr>
              <w:spacing w:before="0"/>
              <w:rPr>
                <w:rFonts w:cs="Arial"/>
                <w:sz w:val="16"/>
                <w:szCs w:val="16"/>
                <w:lang w:val="en-US"/>
              </w:rPr>
            </w:pPr>
            <w:r w:rsidRPr="0013225E">
              <w:rPr>
                <w:rFonts w:cs="Arial"/>
                <w:sz w:val="16"/>
                <w:szCs w:val="16"/>
                <w:lang w:val="en-US"/>
              </w:rPr>
              <w:t>210</w:t>
            </w:r>
          </w:p>
        </w:tc>
        <w:tc>
          <w:tcPr>
            <w:tcW w:w="0" w:type="auto"/>
            <w:tcBorders>
              <w:bottom w:val="single" w:sz="4" w:space="0" w:color="auto"/>
            </w:tcBorders>
            <w:noWrap/>
            <w:tcMar>
              <w:top w:w="0" w:type="dxa"/>
              <w:left w:w="108" w:type="dxa"/>
              <w:bottom w:w="0" w:type="dxa"/>
              <w:right w:w="108" w:type="dxa"/>
            </w:tcMar>
            <w:vAlign w:val="bottom"/>
          </w:tcPr>
          <w:p w14:paraId="5C71DE26" w14:textId="77777777" w:rsidR="00B940CA" w:rsidRPr="0013225E" w:rsidRDefault="00B940CA" w:rsidP="007D2316">
            <w:pPr>
              <w:spacing w:before="0"/>
              <w:rPr>
                <w:rFonts w:cs="Arial"/>
                <w:sz w:val="16"/>
                <w:szCs w:val="16"/>
                <w:lang w:val="en-US"/>
              </w:rPr>
            </w:pPr>
          </w:p>
        </w:tc>
        <w:tc>
          <w:tcPr>
            <w:tcW w:w="0" w:type="auto"/>
            <w:tcBorders>
              <w:bottom w:val="single" w:sz="4" w:space="0" w:color="auto"/>
            </w:tcBorders>
            <w:noWrap/>
            <w:tcMar>
              <w:top w:w="0" w:type="dxa"/>
              <w:left w:w="108" w:type="dxa"/>
              <w:bottom w:w="0" w:type="dxa"/>
              <w:right w:w="108" w:type="dxa"/>
            </w:tcMar>
            <w:vAlign w:val="bottom"/>
          </w:tcPr>
          <w:p w14:paraId="5C71DE27" w14:textId="77777777" w:rsidR="00B940CA" w:rsidRPr="0013225E" w:rsidRDefault="00B940CA" w:rsidP="007D2316">
            <w:pPr>
              <w:spacing w:before="0"/>
              <w:rPr>
                <w:rFonts w:cs="Arial"/>
                <w:sz w:val="16"/>
                <w:szCs w:val="16"/>
                <w:lang w:val="en-US"/>
              </w:rPr>
            </w:pPr>
          </w:p>
        </w:tc>
        <w:tc>
          <w:tcPr>
            <w:tcW w:w="0" w:type="auto"/>
            <w:tcBorders>
              <w:bottom w:val="single" w:sz="4" w:space="0" w:color="auto"/>
            </w:tcBorders>
            <w:noWrap/>
            <w:tcMar>
              <w:top w:w="0" w:type="dxa"/>
              <w:left w:w="108" w:type="dxa"/>
              <w:bottom w:w="0" w:type="dxa"/>
              <w:right w:w="108" w:type="dxa"/>
            </w:tcMar>
            <w:vAlign w:val="bottom"/>
          </w:tcPr>
          <w:p w14:paraId="5C71DE28" w14:textId="77777777" w:rsidR="00B940CA" w:rsidRPr="0013225E" w:rsidRDefault="00B940CA" w:rsidP="007D2316">
            <w:pPr>
              <w:spacing w:before="0"/>
              <w:rPr>
                <w:rFonts w:cs="Arial"/>
                <w:sz w:val="16"/>
                <w:szCs w:val="16"/>
                <w:lang w:val="en-US"/>
              </w:rPr>
            </w:pPr>
          </w:p>
        </w:tc>
        <w:tc>
          <w:tcPr>
            <w:tcW w:w="0" w:type="auto"/>
            <w:tcBorders>
              <w:bottom w:val="single" w:sz="4" w:space="0" w:color="auto"/>
            </w:tcBorders>
            <w:noWrap/>
            <w:tcMar>
              <w:top w:w="0" w:type="dxa"/>
              <w:left w:w="108" w:type="dxa"/>
              <w:bottom w:w="0" w:type="dxa"/>
              <w:right w:w="108" w:type="dxa"/>
            </w:tcMar>
            <w:vAlign w:val="bottom"/>
          </w:tcPr>
          <w:p w14:paraId="5C71DE29" w14:textId="77777777" w:rsidR="00B940CA" w:rsidRPr="0013225E" w:rsidRDefault="00B940CA" w:rsidP="007D2316">
            <w:pPr>
              <w:spacing w:before="0"/>
              <w:rPr>
                <w:rFonts w:cs="Arial"/>
                <w:sz w:val="16"/>
                <w:szCs w:val="16"/>
                <w:lang w:val="en-US"/>
              </w:rPr>
            </w:pPr>
          </w:p>
        </w:tc>
        <w:tc>
          <w:tcPr>
            <w:tcW w:w="0" w:type="auto"/>
            <w:tcBorders>
              <w:bottom w:val="single" w:sz="4" w:space="0" w:color="auto"/>
            </w:tcBorders>
            <w:noWrap/>
            <w:tcMar>
              <w:top w:w="0" w:type="dxa"/>
              <w:left w:w="108" w:type="dxa"/>
              <w:bottom w:w="0" w:type="dxa"/>
              <w:right w:w="108" w:type="dxa"/>
            </w:tcMar>
            <w:vAlign w:val="bottom"/>
          </w:tcPr>
          <w:p w14:paraId="5C71DE2A" w14:textId="77777777" w:rsidR="00B940CA" w:rsidRPr="0013225E" w:rsidRDefault="00B940CA" w:rsidP="007D2316">
            <w:pPr>
              <w:spacing w:before="0"/>
              <w:rPr>
                <w:rFonts w:cs="Arial"/>
                <w:sz w:val="16"/>
                <w:szCs w:val="16"/>
                <w:lang w:val="en-US"/>
              </w:rPr>
            </w:pPr>
          </w:p>
        </w:tc>
        <w:tc>
          <w:tcPr>
            <w:tcW w:w="0" w:type="auto"/>
            <w:tcBorders>
              <w:bottom w:val="single" w:sz="4" w:space="0" w:color="auto"/>
            </w:tcBorders>
            <w:shd w:val="clear" w:color="auto" w:fill="FF99CC"/>
            <w:noWrap/>
            <w:tcMar>
              <w:top w:w="0" w:type="dxa"/>
              <w:left w:w="108" w:type="dxa"/>
              <w:bottom w:w="0" w:type="dxa"/>
              <w:right w:w="108" w:type="dxa"/>
            </w:tcMar>
            <w:vAlign w:val="bottom"/>
            <w:hideMark/>
          </w:tcPr>
          <w:p w14:paraId="5C71DE2B"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c>
          <w:tcPr>
            <w:tcW w:w="0" w:type="auto"/>
            <w:tcBorders>
              <w:top w:val="nil"/>
              <w:left w:val="nil"/>
              <w:bottom w:val="single" w:sz="4" w:space="0" w:color="auto"/>
              <w:right w:val="single" w:sz="8" w:space="0" w:color="auto"/>
            </w:tcBorders>
            <w:shd w:val="clear" w:color="auto" w:fill="FF99CC"/>
            <w:noWrap/>
            <w:tcMar>
              <w:top w:w="0" w:type="dxa"/>
              <w:left w:w="108" w:type="dxa"/>
              <w:bottom w:w="0" w:type="dxa"/>
              <w:right w:w="108" w:type="dxa"/>
            </w:tcMar>
            <w:vAlign w:val="bottom"/>
            <w:hideMark/>
          </w:tcPr>
          <w:p w14:paraId="5C71DE2C" w14:textId="77777777" w:rsidR="00B940CA" w:rsidRPr="0013225E" w:rsidRDefault="00B940CA" w:rsidP="007D2316">
            <w:pPr>
              <w:spacing w:before="0"/>
              <w:rPr>
                <w:rFonts w:cs="Arial"/>
                <w:sz w:val="16"/>
                <w:szCs w:val="16"/>
                <w:lang w:val="en-US"/>
              </w:rPr>
            </w:pPr>
            <w:r w:rsidRPr="0013225E">
              <w:rPr>
                <w:rFonts w:cs="Arial"/>
                <w:sz w:val="16"/>
                <w:szCs w:val="16"/>
                <w:lang w:val="en-US"/>
              </w:rPr>
              <w:t> </w:t>
            </w:r>
          </w:p>
        </w:tc>
      </w:tr>
    </w:tbl>
    <w:p w14:paraId="5C71DE3B"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E3E" w14:textId="77777777" w:rsidTr="00935D33">
        <w:trPr>
          <w:trHeight w:val="233"/>
        </w:trPr>
        <w:tc>
          <w:tcPr>
            <w:tcW w:w="6916" w:type="dxa"/>
          </w:tcPr>
          <w:p w14:paraId="5C71DE3C" w14:textId="400A5CA7" w:rsidR="00B940CA" w:rsidRPr="0013225E" w:rsidRDefault="00B940CA" w:rsidP="00C15856">
            <w:pPr>
              <w:spacing w:before="0"/>
              <w:ind w:right="179"/>
              <w:jc w:val="both"/>
              <w:rPr>
                <w:rFonts w:cs="Arial"/>
                <w:b/>
                <w:lang w:val="nl-BE"/>
              </w:rPr>
            </w:pPr>
            <w:r w:rsidRPr="0013225E">
              <w:rPr>
                <w:rFonts w:cs="Arial"/>
                <w:szCs w:val="18"/>
                <w:lang w:val="nl-BE"/>
              </w:rPr>
              <w:t xml:space="preserve">Een detailoverzicht van de uit te voeren consistentietesten t.o.v. verschillende parameters is terug </w:t>
            </w:r>
            <w:r w:rsidR="006F5A0D" w:rsidRPr="0013225E">
              <w:rPr>
                <w:rFonts w:cs="Arial"/>
                <w:szCs w:val="18"/>
                <w:lang w:val="nl-BE"/>
              </w:rPr>
              <w:t xml:space="preserve">in het </w:t>
            </w:r>
            <w:r w:rsidR="00A34BCC" w:rsidRPr="0013225E">
              <w:rPr>
                <w:rFonts w:cs="Arial"/>
                <w:szCs w:val="18"/>
                <w:lang w:val="nl-BE"/>
              </w:rPr>
              <w:t>referentiedocument</w:t>
            </w:r>
            <w:r w:rsidR="006F5A0D" w:rsidRPr="0013225E">
              <w:rPr>
                <w:rFonts w:cs="Arial"/>
                <w:szCs w:val="18"/>
                <w:lang w:val="nl-BE"/>
              </w:rPr>
              <w:t xml:space="preserve"> </w:t>
            </w:r>
            <w:r w:rsidR="00A6207B">
              <w:rPr>
                <w:rFonts w:cs="Arial"/>
                <w:b/>
                <w:i/>
                <w:szCs w:val="18"/>
                <w:lang w:val="nl-BE"/>
              </w:rPr>
              <w:t>UMIG</w:t>
            </w:r>
            <w:r w:rsidR="006F5A0D" w:rsidRPr="0013225E">
              <w:rPr>
                <w:rFonts w:cs="Arial"/>
                <w:b/>
                <w:i/>
                <w:szCs w:val="18"/>
                <w:lang w:val="nl-BE"/>
              </w:rPr>
              <w:t xml:space="preserve"> - BR - SE - 03 - </w:t>
            </w:r>
            <w:proofErr w:type="spellStart"/>
            <w:r w:rsidR="006F5A0D" w:rsidRPr="0013225E">
              <w:rPr>
                <w:rFonts w:cs="Arial"/>
                <w:b/>
                <w:i/>
                <w:szCs w:val="18"/>
                <w:lang w:val="nl-BE"/>
              </w:rPr>
              <w:t>Consistency</w:t>
            </w:r>
            <w:proofErr w:type="spellEnd"/>
            <w:r w:rsidR="006F5A0D" w:rsidRPr="0013225E">
              <w:rPr>
                <w:rFonts w:cs="Arial"/>
                <w:b/>
                <w:i/>
                <w:szCs w:val="18"/>
                <w:lang w:val="nl-BE"/>
              </w:rPr>
              <w:t xml:space="preserve"> Checks </w:t>
            </w:r>
            <w:proofErr w:type="spellStart"/>
            <w:r w:rsidR="006F5A0D" w:rsidRPr="0013225E">
              <w:rPr>
                <w:rFonts w:cs="Arial"/>
                <w:b/>
                <w:i/>
                <w:szCs w:val="18"/>
                <w:lang w:val="nl-BE"/>
              </w:rPr>
              <w:t>Settlement</w:t>
            </w:r>
            <w:proofErr w:type="spellEnd"/>
            <w:r w:rsidR="006F5A0D" w:rsidRPr="0013225E">
              <w:rPr>
                <w:rFonts w:cs="Arial"/>
                <w:szCs w:val="18"/>
                <w:lang w:val="nl-BE"/>
              </w:rPr>
              <w:t>.</w:t>
            </w:r>
          </w:p>
        </w:tc>
        <w:tc>
          <w:tcPr>
            <w:tcW w:w="6917" w:type="dxa"/>
          </w:tcPr>
          <w:p w14:paraId="5C71DE3D" w14:textId="2950877A" w:rsidR="00B940CA" w:rsidRPr="0013225E" w:rsidRDefault="00B940CA" w:rsidP="00C15856">
            <w:pPr>
              <w:spacing w:before="0"/>
              <w:ind w:left="172"/>
              <w:jc w:val="both"/>
              <w:rPr>
                <w:lang w:val="fr-FR"/>
              </w:rPr>
            </w:pPr>
            <w:r w:rsidRPr="0013225E">
              <w:rPr>
                <w:rFonts w:cs="Arial"/>
                <w:szCs w:val="18"/>
                <w:lang w:val="fr-FR"/>
              </w:rPr>
              <w:t>Un aperçu détaillé des tests d’</w:t>
            </w:r>
            <w:r w:rsidR="00751E04" w:rsidRPr="0013225E">
              <w:rPr>
                <w:rFonts w:cs="Arial"/>
                <w:szCs w:val="18"/>
                <w:lang w:val="fr-FR"/>
              </w:rPr>
              <w:t>inconsistance</w:t>
            </w:r>
            <w:r w:rsidRPr="0013225E">
              <w:rPr>
                <w:rFonts w:cs="Arial"/>
                <w:szCs w:val="18"/>
                <w:lang w:val="fr-FR"/>
              </w:rPr>
              <w:t xml:space="preserve"> à effectuer par rapport aux différents paramètres se trouve dans </w:t>
            </w:r>
            <w:r w:rsidR="006F5A0D" w:rsidRPr="0013225E">
              <w:rPr>
                <w:rFonts w:cs="Arial"/>
                <w:szCs w:val="18"/>
                <w:lang w:val="fr-FR"/>
              </w:rPr>
              <w:t xml:space="preserve">le document de référence </w:t>
            </w:r>
            <w:r w:rsidR="00A6207B">
              <w:rPr>
                <w:rFonts w:cs="Arial"/>
                <w:b/>
                <w:i/>
                <w:szCs w:val="18"/>
                <w:lang w:val="fr-FR"/>
              </w:rPr>
              <w:t>UMIG</w:t>
            </w:r>
            <w:r w:rsidR="006F5A0D" w:rsidRPr="0013225E">
              <w:rPr>
                <w:rFonts w:cs="Arial"/>
                <w:b/>
                <w:i/>
                <w:szCs w:val="18"/>
                <w:lang w:val="fr-FR"/>
              </w:rPr>
              <w:t xml:space="preserve"> - BR - SE - 03 - </w:t>
            </w:r>
            <w:proofErr w:type="spellStart"/>
            <w:r w:rsidR="006F5A0D" w:rsidRPr="0013225E">
              <w:rPr>
                <w:rFonts w:cs="Arial"/>
                <w:b/>
                <w:i/>
                <w:szCs w:val="18"/>
                <w:lang w:val="fr-FR"/>
              </w:rPr>
              <w:t>Consistency</w:t>
            </w:r>
            <w:proofErr w:type="spellEnd"/>
            <w:r w:rsidR="006F5A0D" w:rsidRPr="0013225E">
              <w:rPr>
                <w:rFonts w:cs="Arial"/>
                <w:b/>
                <w:i/>
                <w:szCs w:val="18"/>
                <w:lang w:val="fr-FR"/>
              </w:rPr>
              <w:t xml:space="preserve"> Checks </w:t>
            </w:r>
            <w:proofErr w:type="spellStart"/>
            <w:r w:rsidR="006F5A0D" w:rsidRPr="0013225E">
              <w:rPr>
                <w:rFonts w:cs="Arial"/>
                <w:b/>
                <w:i/>
                <w:szCs w:val="18"/>
                <w:lang w:val="fr-FR"/>
              </w:rPr>
              <w:t>Settlement</w:t>
            </w:r>
            <w:proofErr w:type="spellEnd"/>
            <w:r w:rsidR="006F5A0D" w:rsidRPr="0013225E">
              <w:rPr>
                <w:rFonts w:cs="Arial"/>
                <w:szCs w:val="18"/>
                <w:lang w:val="fr-FR"/>
              </w:rPr>
              <w:t>.</w:t>
            </w:r>
          </w:p>
        </w:tc>
      </w:tr>
    </w:tbl>
    <w:p w14:paraId="4D9EA4DB" w14:textId="77777777" w:rsidR="00E845EC" w:rsidRDefault="00E845EC" w:rsidP="00A208C3">
      <w:bookmarkStart w:id="672" w:name="_Ref337120002"/>
      <w:bookmarkStart w:id="673" w:name="_Ref346831936"/>
      <w:bookmarkStart w:id="674" w:name="_Ref352258758"/>
      <w:bookmarkStart w:id="675" w:name="_Ref373154923"/>
      <w:bookmarkStart w:id="676" w:name="_Ref374103765"/>
    </w:p>
    <w:p w14:paraId="4D3F29BA" w14:textId="09C4325D" w:rsidR="00BB7DA4" w:rsidRPr="003F01F1" w:rsidRDefault="00B940CA" w:rsidP="00662D73">
      <w:pPr>
        <w:pStyle w:val="Kop4"/>
      </w:pPr>
      <w:bookmarkStart w:id="677" w:name="_Ref380748218"/>
      <w:proofErr w:type="spellStart"/>
      <w:r w:rsidRPr="00662D73">
        <w:t>Detail</w:t>
      </w:r>
      <w:proofErr w:type="spellEnd"/>
      <w:r w:rsidRPr="00662D73">
        <w:t xml:space="preserve"> van de </w:t>
      </w:r>
      <w:proofErr w:type="spellStart"/>
      <w:r w:rsidRPr="00662D73">
        <w:t>allocatieberekeningen</w:t>
      </w:r>
      <w:bookmarkEnd w:id="672"/>
      <w:proofErr w:type="spellEnd"/>
      <w:r w:rsidRPr="00161F94">
        <w:t xml:space="preserve"> - Détail des calculs de l'allocation</w:t>
      </w:r>
      <w:bookmarkEnd w:id="673"/>
      <w:bookmarkEnd w:id="674"/>
      <w:bookmarkEnd w:id="675"/>
      <w:bookmarkEnd w:id="676"/>
      <w:bookmarkEnd w:id="677"/>
    </w:p>
    <w:p w14:paraId="63B3F636" w14:textId="77777777" w:rsidR="00B94C67" w:rsidRPr="0013225E" w:rsidRDefault="00B94C67" w:rsidP="00B94C67">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B7DA4" w:rsidRPr="0013225E" w14:paraId="7031D78A" w14:textId="77777777" w:rsidTr="00176E60">
        <w:trPr>
          <w:trHeight w:val="3068"/>
        </w:trPr>
        <w:tc>
          <w:tcPr>
            <w:tcW w:w="6916" w:type="dxa"/>
          </w:tcPr>
          <w:p w14:paraId="1D4FF27C" w14:textId="46BBE51F" w:rsidR="00BB7DA4" w:rsidRPr="0013225E" w:rsidRDefault="00BB7DA4" w:rsidP="004F2112">
            <w:pPr>
              <w:spacing w:before="0"/>
              <w:ind w:right="179"/>
              <w:jc w:val="both"/>
              <w:rPr>
                <w:rFonts w:cs="Arial"/>
                <w:lang w:val="nl-BE"/>
              </w:rPr>
            </w:pPr>
            <w:r w:rsidRPr="0013225E">
              <w:rPr>
                <w:rFonts w:cs="Arial"/>
                <w:lang w:val="nl-BE"/>
              </w:rPr>
              <w:t xml:space="preserve">In wat volgt wordt een overzicht gegeven van de verschillende </w:t>
            </w:r>
            <w:r w:rsidR="00947EA2" w:rsidRPr="0013225E">
              <w:rPr>
                <w:rFonts w:cs="Arial"/>
                <w:lang w:val="nl-BE"/>
              </w:rPr>
              <w:t xml:space="preserve">stappen van het allocatieproces. </w:t>
            </w:r>
            <w:r w:rsidR="004F2112" w:rsidRPr="00662D73">
              <w:rPr>
                <w:rFonts w:cs="Arial"/>
                <w:lang w:val="nl-BE"/>
              </w:rPr>
              <w:t xml:space="preserve">De verschillende stappen van het maandelijks allocatieproces zijn dezelfde als voor de provisionele </w:t>
            </w:r>
            <w:proofErr w:type="spellStart"/>
            <w:r w:rsidR="004F2112" w:rsidRPr="00662D73">
              <w:rPr>
                <w:rFonts w:cs="Arial"/>
                <w:lang w:val="nl-BE"/>
              </w:rPr>
              <w:t>allocatie.</w:t>
            </w:r>
            <w:r w:rsidR="00947EA2" w:rsidRPr="0013225E">
              <w:rPr>
                <w:rFonts w:cs="Arial"/>
                <w:lang w:val="nl-BE"/>
              </w:rPr>
              <w:t>In</w:t>
            </w:r>
            <w:proofErr w:type="spellEnd"/>
            <w:r w:rsidRPr="0013225E">
              <w:rPr>
                <w:rFonts w:cs="Arial"/>
                <w:lang w:val="nl-BE"/>
              </w:rPr>
              <w:t xml:space="preserve"> </w:t>
            </w:r>
            <w:r w:rsidR="00490110">
              <w:rPr>
                <w:rFonts w:cs="Arial"/>
                <w:lang w:val="nl-BE"/>
              </w:rPr>
              <w:t xml:space="preserve">deze </w:t>
            </w:r>
            <w:r w:rsidRPr="0013225E">
              <w:rPr>
                <w:rFonts w:cs="Arial"/>
                <w:lang w:val="nl-BE"/>
              </w:rPr>
              <w:t>sectie is een fictief voorbeeld van de allocatie weergegeven.</w:t>
            </w:r>
          </w:p>
          <w:p w14:paraId="1F163885" w14:textId="789EE50A" w:rsidR="00BB7DA4" w:rsidRPr="0013225E" w:rsidRDefault="00BB7DA4" w:rsidP="004F2112">
            <w:pPr>
              <w:ind w:right="179"/>
              <w:jc w:val="both"/>
              <w:rPr>
                <w:rFonts w:cs="Arial"/>
                <w:lang w:val="nl-BE"/>
              </w:rPr>
            </w:pPr>
            <w:r w:rsidRPr="0013225E">
              <w:rPr>
                <w:rFonts w:cs="Arial"/>
                <w:lang w:val="nl-BE"/>
              </w:rPr>
              <w:t xml:space="preserve">Om de leesbaarheid te verhogen wordt enkel de allocatieberekening per toegangspunt voor een bepaalde </w:t>
            </w:r>
            <w:r w:rsidR="003818E0" w:rsidRPr="0013225E">
              <w:rPr>
                <w:rFonts w:cs="Arial"/>
                <w:lang w:val="nl-BE"/>
              </w:rPr>
              <w:t xml:space="preserve">Distribution Grid Operator </w:t>
            </w:r>
            <w:r w:rsidRPr="0013225E">
              <w:rPr>
                <w:rFonts w:cs="Arial"/>
                <w:lang w:val="nl-BE"/>
              </w:rPr>
              <w:t>vermeld. We verstaan hieronder echter dat nadien deze allocatieresultaten kunnen geaggregeerd worden volgens de vereiste dimensies.</w:t>
            </w:r>
          </w:p>
          <w:p w14:paraId="32830602" w14:textId="77777777" w:rsidR="00BB7DA4" w:rsidRPr="0013225E" w:rsidRDefault="00BB7DA4" w:rsidP="00435FE8">
            <w:pPr>
              <w:spacing w:before="0"/>
              <w:ind w:right="179"/>
              <w:jc w:val="both"/>
              <w:rPr>
                <w:rFonts w:cs="Arial"/>
                <w:lang w:val="nl-BE"/>
              </w:rPr>
            </w:pPr>
          </w:p>
          <w:p w14:paraId="469C1ADE" w14:textId="05EDEEEF" w:rsidR="004F2112" w:rsidRPr="00662D73" w:rsidRDefault="004F2112" w:rsidP="00662D73">
            <w:pPr>
              <w:tabs>
                <w:tab w:val="left" w:pos="6692"/>
              </w:tabs>
              <w:spacing w:before="0"/>
              <w:ind w:right="9"/>
              <w:jc w:val="both"/>
              <w:rPr>
                <w:rFonts w:cs="Arial"/>
                <w:lang w:val="nl-BE"/>
              </w:rPr>
            </w:pPr>
            <w:r w:rsidRPr="00662D73">
              <w:rPr>
                <w:rFonts w:cs="Arial"/>
                <w:lang w:val="nl-BE"/>
              </w:rPr>
              <w:t>Om alle meetgegevens te kennen die nodig zijn voor de allocatieprocessen, wordt in sectie</w:t>
            </w:r>
            <w:r w:rsidR="00645FB9" w:rsidRPr="00662D73">
              <w:rPr>
                <w:rFonts w:cs="Arial"/>
                <w:lang w:val="nl-BE"/>
              </w:rPr>
              <w:t xml:space="preserve"> </w:t>
            </w:r>
            <w:r w:rsidRPr="00662D73">
              <w:rPr>
                <w:rFonts w:cs="Arial"/>
                <w:lang w:val="en-US"/>
              </w:rPr>
              <w:fldChar w:fldCharType="begin"/>
            </w:r>
            <w:r w:rsidRPr="00662D73">
              <w:rPr>
                <w:rFonts w:cs="Arial"/>
                <w:lang w:val="nl-BE"/>
              </w:rPr>
              <w:instrText xml:space="preserve"> REF _Ref374549638 \r \h  \* MERGEFORMAT </w:instrText>
            </w:r>
            <w:r w:rsidRPr="00662D73">
              <w:rPr>
                <w:rFonts w:cs="Arial"/>
                <w:lang w:val="en-US"/>
              </w:rPr>
            </w:r>
            <w:r w:rsidRPr="00662D73">
              <w:rPr>
                <w:rFonts w:cs="Arial"/>
                <w:lang w:val="en-US"/>
              </w:rPr>
              <w:fldChar w:fldCharType="separate"/>
            </w:r>
            <w:r w:rsidR="00257ACB">
              <w:rPr>
                <w:rFonts w:cs="Arial"/>
                <w:lang w:val="nl-BE"/>
              </w:rPr>
              <w:t>4.4.3.6.4</w:t>
            </w:r>
            <w:r w:rsidRPr="00662D73">
              <w:rPr>
                <w:rFonts w:cs="Arial"/>
                <w:lang w:val="en-US"/>
              </w:rPr>
              <w:fldChar w:fldCharType="end"/>
            </w:r>
            <w:r w:rsidRPr="00662D73">
              <w:rPr>
                <w:rFonts w:cs="Arial"/>
                <w:lang w:val="nl-BE"/>
              </w:rPr>
              <w:t xml:space="preserve"> een beschrijving gegeven van de meetgegevens en de vervangingsmeetgegevens die vereist zijn al naargelang</w:t>
            </w:r>
            <w:ins w:id="678" w:author="Auteur">
              <w:r w:rsidR="00A0353F">
                <w:rPr>
                  <w:rFonts w:cs="Arial"/>
                  <w:lang w:val="nl-BE"/>
                </w:rPr>
                <w:t xml:space="preserve"> de</w:t>
              </w:r>
            </w:ins>
            <w:r w:rsidRPr="00662D73">
              <w:rPr>
                <w:rFonts w:cs="Arial"/>
                <w:lang w:val="nl-BE"/>
              </w:rPr>
              <w:t xml:space="preserve"> </w:t>
            </w:r>
            <w:del w:id="679" w:author="Auteur">
              <w:r w:rsidRPr="00662D73" w:rsidDel="009B062E">
                <w:rPr>
                  <w:rFonts w:cs="Arial"/>
                  <w:lang w:val="nl-BE"/>
                </w:rPr>
                <w:delText>het type meter</w:delText>
              </w:r>
            </w:del>
            <w:proofErr w:type="spellStart"/>
            <w:ins w:id="680" w:author="Auteur">
              <w:r w:rsidR="009B062E">
                <w:rPr>
                  <w:rFonts w:cs="Arial"/>
                  <w:lang w:val="nl-BE"/>
                </w:rPr>
                <w:t>de</w:t>
              </w:r>
              <w:proofErr w:type="spellEnd"/>
              <w:r w:rsidR="009B062E">
                <w:rPr>
                  <w:rFonts w:cs="Arial"/>
                  <w:lang w:val="nl-BE"/>
                </w:rPr>
                <w:t xml:space="preserve"> </w:t>
              </w:r>
              <w:proofErr w:type="spellStart"/>
              <w:r w:rsidR="009B062E">
                <w:rPr>
                  <w:rFonts w:cs="Arial"/>
                  <w:lang w:val="nl-BE"/>
                </w:rPr>
                <w:t>settlement</w:t>
              </w:r>
              <w:proofErr w:type="spellEnd"/>
              <w:r w:rsidR="009B062E">
                <w:rPr>
                  <w:rFonts w:cs="Arial"/>
                  <w:lang w:val="nl-BE"/>
                </w:rPr>
                <w:t xml:space="preserve"> methode</w:t>
              </w:r>
            </w:ins>
            <w:r w:rsidRPr="00662D73">
              <w:rPr>
                <w:rFonts w:cs="Arial"/>
                <w:lang w:val="nl-BE"/>
              </w:rPr>
              <w:t>, het type volume</w:t>
            </w:r>
            <w:ins w:id="681" w:author="Auteur">
              <w:r w:rsidR="00475AD4">
                <w:rPr>
                  <w:rFonts w:cs="Arial"/>
                  <w:lang w:val="nl-BE"/>
                </w:rPr>
                <w:t xml:space="preserve"> en</w:t>
              </w:r>
            </w:ins>
            <w:del w:id="682" w:author="Auteur">
              <w:r w:rsidRPr="00662D73" w:rsidDel="00475AD4">
                <w:rPr>
                  <w:rFonts w:cs="Arial"/>
                  <w:lang w:val="nl-BE"/>
                </w:rPr>
                <w:delText>,</w:delText>
              </w:r>
            </w:del>
            <w:r w:rsidRPr="00662D73">
              <w:rPr>
                <w:rFonts w:cs="Arial"/>
                <w:lang w:val="nl-BE"/>
              </w:rPr>
              <w:t xml:space="preserve"> de richting</w:t>
            </w:r>
            <w:ins w:id="683" w:author="Auteur">
              <w:r w:rsidR="00475AD4">
                <w:rPr>
                  <w:rFonts w:cs="Arial"/>
                  <w:lang w:val="nl-BE"/>
                </w:rPr>
                <w:t>.</w:t>
              </w:r>
            </w:ins>
            <w:r w:rsidRPr="00662D73">
              <w:rPr>
                <w:rFonts w:cs="Arial"/>
                <w:lang w:val="nl-BE"/>
              </w:rPr>
              <w:t xml:space="preserve"> </w:t>
            </w:r>
            <w:del w:id="684" w:author="Auteur">
              <w:r w:rsidRPr="00662D73" w:rsidDel="00475AD4">
                <w:rPr>
                  <w:rFonts w:cs="Arial"/>
                  <w:lang w:val="nl-BE"/>
                </w:rPr>
                <w:delText xml:space="preserve">en het moment van de allocatieberekening. </w:delText>
              </w:r>
            </w:del>
          </w:p>
          <w:p w14:paraId="15ED3245" w14:textId="77777777" w:rsidR="004F2112" w:rsidRPr="00662D73" w:rsidRDefault="004F2112" w:rsidP="00662D73">
            <w:pPr>
              <w:tabs>
                <w:tab w:val="left" w:pos="6692"/>
              </w:tabs>
              <w:spacing w:before="0"/>
              <w:ind w:right="9"/>
              <w:jc w:val="both"/>
              <w:rPr>
                <w:rFonts w:cs="Arial"/>
                <w:lang w:val="nl-BE"/>
              </w:rPr>
            </w:pPr>
          </w:p>
          <w:p w14:paraId="678A3D56" w14:textId="0C7A02BC" w:rsidR="00BB7DA4" w:rsidRPr="0013225E" w:rsidRDefault="004F2112" w:rsidP="004F2112">
            <w:pPr>
              <w:spacing w:before="0"/>
              <w:ind w:right="179"/>
              <w:jc w:val="both"/>
              <w:rPr>
                <w:rFonts w:cs="Arial"/>
                <w:lang w:val="nl-BE"/>
              </w:rPr>
            </w:pPr>
            <w:r w:rsidRPr="00662D73">
              <w:rPr>
                <w:rFonts w:cs="Arial"/>
                <w:lang w:val="nl-BE"/>
              </w:rPr>
              <w:t>Ook de dagelijkse klimaatcorrectiefactor (KCF) is nodig voor de berekening.</w:t>
            </w:r>
          </w:p>
          <w:p w14:paraId="3D5FF870" w14:textId="77777777" w:rsidR="00BB7DA4" w:rsidRPr="0013225E" w:rsidRDefault="00BB7DA4" w:rsidP="00435FE8">
            <w:pPr>
              <w:spacing w:before="0"/>
              <w:ind w:right="179"/>
              <w:jc w:val="both"/>
              <w:rPr>
                <w:rFonts w:cs="Arial"/>
                <w:lang w:val="nl-BE"/>
              </w:rPr>
            </w:pPr>
          </w:p>
          <w:p w14:paraId="3C24E3B0" w14:textId="5475EBAF" w:rsidR="00BB7DA4" w:rsidRPr="0013225E" w:rsidRDefault="004F2112" w:rsidP="004F2112">
            <w:pPr>
              <w:spacing w:before="0"/>
              <w:ind w:right="179"/>
              <w:jc w:val="both"/>
              <w:rPr>
                <w:rFonts w:cs="Arial"/>
                <w:lang w:val="nl-BE"/>
              </w:rPr>
            </w:pPr>
            <w:r w:rsidRPr="0013225E">
              <w:rPr>
                <w:rFonts w:cs="Arial"/>
                <w:lang w:val="nl-BE"/>
              </w:rPr>
              <w:t>Het</w:t>
            </w:r>
            <w:r w:rsidR="00BB7DA4" w:rsidRPr="0013225E">
              <w:rPr>
                <w:rFonts w:cs="Arial"/>
                <w:lang w:val="nl-BE"/>
              </w:rPr>
              <w:t xml:space="preserve"> te alloceren </w:t>
            </w:r>
            <w:proofErr w:type="spellStart"/>
            <w:r w:rsidR="00BB7DA4" w:rsidRPr="0013225E">
              <w:rPr>
                <w:rFonts w:cs="Arial"/>
                <w:lang w:val="nl-BE"/>
              </w:rPr>
              <w:t>Infeed</w:t>
            </w:r>
            <w:proofErr w:type="spellEnd"/>
            <w:r w:rsidR="00BB7DA4" w:rsidRPr="0013225E">
              <w:rPr>
                <w:rFonts w:cs="Arial"/>
                <w:lang w:val="nl-BE"/>
              </w:rPr>
              <w:t xml:space="preserve"> volume per </w:t>
            </w:r>
            <w:r w:rsidR="005978AD" w:rsidRPr="0013225E">
              <w:rPr>
                <w:rFonts w:cs="Arial"/>
                <w:lang w:val="nl-BE"/>
              </w:rPr>
              <w:t>Distribution Grid Operator</w:t>
            </w:r>
            <w:r w:rsidR="00BB7DA4" w:rsidRPr="0013225E">
              <w:rPr>
                <w:rFonts w:cs="Arial"/>
                <w:lang w:val="nl-BE"/>
              </w:rPr>
              <w:t xml:space="preserve"> wordt berekend op basis van de totale </w:t>
            </w:r>
            <w:proofErr w:type="spellStart"/>
            <w:r w:rsidR="00B97407" w:rsidRPr="0013225E">
              <w:rPr>
                <w:rFonts w:cs="Arial"/>
                <w:lang w:val="nl-BE"/>
              </w:rPr>
              <w:t>Infeed</w:t>
            </w:r>
            <w:proofErr w:type="spellEnd"/>
            <w:r w:rsidR="00BB7DA4" w:rsidRPr="0013225E">
              <w:rPr>
                <w:rFonts w:cs="Arial"/>
                <w:lang w:val="nl-BE"/>
              </w:rPr>
              <w:t xml:space="preserve"> afkomstig van de </w:t>
            </w:r>
            <w:r w:rsidR="004A48A6" w:rsidRPr="0013225E">
              <w:rPr>
                <w:rFonts w:cs="Arial"/>
                <w:lang w:val="nl-BE"/>
              </w:rPr>
              <w:t>Transport System Operator</w:t>
            </w:r>
            <w:r w:rsidR="00A17B08">
              <w:rPr>
                <w:rFonts w:cs="Arial"/>
                <w:lang w:val="nl-BE"/>
              </w:rPr>
              <w:t xml:space="preserve"> </w:t>
            </w:r>
            <w:r w:rsidR="00A17B08" w:rsidRPr="00A17B08">
              <w:rPr>
                <w:rFonts w:cs="Arial"/>
                <w:lang w:val="nl-BE"/>
              </w:rPr>
              <w:t xml:space="preserve">en de uitwisselingen met andere </w:t>
            </w:r>
            <w:proofErr w:type="spellStart"/>
            <w:r w:rsidR="00A17B08">
              <w:rPr>
                <w:rFonts w:cs="Arial"/>
                <w:lang w:val="nl-BE"/>
              </w:rPr>
              <w:t>DGO</w:t>
            </w:r>
            <w:r w:rsidR="00A17B08" w:rsidRPr="00A17B08">
              <w:rPr>
                <w:rFonts w:cs="Arial"/>
                <w:lang w:val="nl-BE"/>
              </w:rPr>
              <w:t>s</w:t>
            </w:r>
            <w:proofErr w:type="spellEnd"/>
            <w:r w:rsidR="00BB7DA4" w:rsidRPr="0013225E">
              <w:rPr>
                <w:rFonts w:cs="Arial"/>
                <w:lang w:val="nl-BE"/>
              </w:rPr>
              <w:t xml:space="preserve">, maar er wordt tevens rekening gehouden met de lokale producties van bijvoorbeeld klanten met zonnepanelen. Voor meer info over de berekening van de te alloceren </w:t>
            </w:r>
            <w:proofErr w:type="spellStart"/>
            <w:r w:rsidR="00B97407" w:rsidRPr="0013225E">
              <w:rPr>
                <w:rFonts w:cs="Arial"/>
                <w:lang w:val="nl-BE"/>
              </w:rPr>
              <w:t>Infeed</w:t>
            </w:r>
            <w:proofErr w:type="spellEnd"/>
            <w:r w:rsidR="00BB7DA4" w:rsidRPr="0013225E">
              <w:rPr>
                <w:rFonts w:cs="Arial"/>
                <w:lang w:val="nl-BE"/>
              </w:rPr>
              <w:t xml:space="preserve">, verwijzen we naar sectie </w:t>
            </w:r>
            <w:r w:rsidR="00BB7DA4" w:rsidRPr="0013225E">
              <w:rPr>
                <w:rFonts w:cs="Arial"/>
                <w:lang w:val="en-US"/>
              </w:rPr>
              <w:fldChar w:fldCharType="begin"/>
            </w:r>
            <w:r w:rsidR="00BB7DA4" w:rsidRPr="0013225E">
              <w:rPr>
                <w:rFonts w:cs="Arial"/>
                <w:lang w:val="nl-BE"/>
              </w:rPr>
              <w:instrText xml:space="preserve"> REF _Ref343796042 \r \h  \* MERGEFORMAT </w:instrText>
            </w:r>
            <w:r w:rsidR="00BB7DA4" w:rsidRPr="0013225E">
              <w:rPr>
                <w:rFonts w:cs="Arial"/>
                <w:lang w:val="en-US"/>
              </w:rPr>
            </w:r>
            <w:r w:rsidR="00BB7DA4" w:rsidRPr="0013225E">
              <w:rPr>
                <w:rFonts w:cs="Arial"/>
                <w:lang w:val="en-US"/>
              </w:rPr>
              <w:fldChar w:fldCharType="separate"/>
            </w:r>
            <w:r w:rsidR="00257ACB">
              <w:rPr>
                <w:rFonts w:cs="Arial"/>
                <w:lang w:val="nl-BE"/>
              </w:rPr>
              <w:t>4.4.3.5.2</w:t>
            </w:r>
            <w:r w:rsidR="00BB7DA4" w:rsidRPr="0013225E">
              <w:rPr>
                <w:rFonts w:cs="Arial"/>
                <w:lang w:val="en-US"/>
              </w:rPr>
              <w:fldChar w:fldCharType="end"/>
            </w:r>
            <w:r w:rsidR="00BB7DA4" w:rsidRPr="0013225E">
              <w:rPr>
                <w:rFonts w:cs="Arial"/>
                <w:lang w:val="nl-BE"/>
              </w:rPr>
              <w:t xml:space="preserve">. Eenmaal bovenstaande gegevens ter beschikking zijn, kan de </w:t>
            </w:r>
            <w:proofErr w:type="spellStart"/>
            <w:r w:rsidR="00BB7DA4" w:rsidRPr="0013225E">
              <w:rPr>
                <w:rFonts w:cs="Arial"/>
                <w:lang w:val="nl-BE"/>
              </w:rPr>
              <w:t>Settlement</w:t>
            </w:r>
            <w:proofErr w:type="spellEnd"/>
            <w:r w:rsidR="00BB7DA4" w:rsidRPr="0013225E">
              <w:rPr>
                <w:rFonts w:cs="Arial"/>
                <w:lang w:val="nl-BE"/>
              </w:rPr>
              <w:t xml:space="preserve"> </w:t>
            </w:r>
            <w:proofErr w:type="spellStart"/>
            <w:r w:rsidR="00BB7DA4" w:rsidRPr="0013225E">
              <w:rPr>
                <w:rFonts w:cs="Arial"/>
                <w:lang w:val="nl-BE"/>
              </w:rPr>
              <w:t>Responsible</w:t>
            </w:r>
            <w:proofErr w:type="spellEnd"/>
            <w:r w:rsidR="00BB7DA4" w:rsidRPr="0013225E">
              <w:rPr>
                <w:rFonts w:cs="Arial"/>
                <w:lang w:val="nl-BE"/>
              </w:rPr>
              <w:t xml:space="preserve"> starten met de allocatieberekening per toegangspunt. Dit </w:t>
            </w:r>
            <w:r w:rsidR="001F2447" w:rsidRPr="0013225E">
              <w:rPr>
                <w:rFonts w:cs="Arial"/>
                <w:lang w:val="nl-BE"/>
              </w:rPr>
              <w:t xml:space="preserve">gebeurt </w:t>
            </w:r>
            <w:r w:rsidR="00BB7DA4" w:rsidRPr="0013225E">
              <w:rPr>
                <w:rFonts w:cs="Arial"/>
                <w:lang w:val="nl-BE"/>
              </w:rPr>
              <w:t>via de volgende stappen:</w:t>
            </w:r>
          </w:p>
          <w:p w14:paraId="6E3FB652" w14:textId="77777777" w:rsidR="00BB7DA4" w:rsidRPr="0013225E" w:rsidRDefault="00BB7DA4" w:rsidP="00435FE8">
            <w:pPr>
              <w:spacing w:before="0"/>
              <w:ind w:right="179"/>
              <w:jc w:val="both"/>
              <w:rPr>
                <w:rFonts w:cs="Arial"/>
                <w:lang w:val="nl-BE"/>
              </w:rPr>
            </w:pPr>
          </w:p>
          <w:p w14:paraId="20358438" w14:textId="2D2EF124" w:rsidR="004F2112" w:rsidRPr="00662D73" w:rsidRDefault="004F2112" w:rsidP="004F2112">
            <w:pPr>
              <w:pStyle w:val="Lijstalinea"/>
              <w:numPr>
                <w:ilvl w:val="0"/>
                <w:numId w:val="121"/>
              </w:numPr>
              <w:tabs>
                <w:tab w:val="clear" w:pos="360"/>
              </w:tabs>
              <w:spacing w:before="0"/>
              <w:ind w:left="709" w:right="179"/>
              <w:jc w:val="both"/>
              <w:rPr>
                <w:lang w:val="nl-BE"/>
              </w:rPr>
            </w:pPr>
            <w:r w:rsidRPr="00662D73">
              <w:rPr>
                <w:lang w:val="nl-BE"/>
              </w:rPr>
              <w:t xml:space="preserve">Omzetting van de </w:t>
            </w:r>
            <w:proofErr w:type="spellStart"/>
            <w:r w:rsidRPr="00662D73">
              <w:rPr>
                <w:lang w:val="nl-BE"/>
              </w:rPr>
              <w:t>jaarlijkse</w:t>
            </w:r>
            <w:r w:rsidR="00591C2F">
              <w:rPr>
                <w:lang w:val="nl-BE"/>
              </w:rPr>
              <w:t>e</w:t>
            </w:r>
            <w:proofErr w:type="spellEnd"/>
            <w:r w:rsidR="00591C2F">
              <w:rPr>
                <w:lang w:val="nl-BE"/>
              </w:rPr>
              <w:t xml:space="preserve"> en maandelijkse</w:t>
            </w:r>
            <w:r w:rsidRPr="00662D73">
              <w:rPr>
                <w:lang w:val="nl-BE"/>
              </w:rPr>
              <w:t xml:space="preserve"> standaardvolumes in maandelijkse volumes</w:t>
            </w:r>
            <w:r w:rsidR="00591C2F">
              <w:rPr>
                <w:lang w:val="nl-BE"/>
              </w:rPr>
              <w:t xml:space="preserve"> gecorrigeerd voor de klimaatimpact</w:t>
            </w:r>
            <w:r w:rsidRPr="00662D73">
              <w:rPr>
                <w:lang w:val="nl-BE"/>
              </w:rPr>
              <w:t xml:space="preserve"> op basis van de curve RLP0N</w:t>
            </w:r>
            <w:r w:rsidR="00B43360">
              <w:rPr>
                <w:lang w:val="nl-BE"/>
              </w:rPr>
              <w:t xml:space="preserve"> en SLP.</w:t>
            </w:r>
          </w:p>
          <w:p w14:paraId="473A18DC" w14:textId="77777777" w:rsidR="004F2112" w:rsidRPr="00662D73" w:rsidRDefault="004F2112" w:rsidP="00662D73">
            <w:pPr>
              <w:pStyle w:val="Lijstalinea"/>
              <w:spacing w:before="0"/>
              <w:ind w:left="709" w:right="179"/>
              <w:jc w:val="both"/>
              <w:rPr>
                <w:lang w:val="nl-BE"/>
              </w:rPr>
            </w:pPr>
          </w:p>
          <w:p w14:paraId="1D424A66" w14:textId="31F9FF72" w:rsidR="00BB7DA4" w:rsidRPr="0013225E" w:rsidRDefault="00BB7DA4" w:rsidP="004F2112">
            <w:pPr>
              <w:pStyle w:val="Lijstalinea"/>
              <w:numPr>
                <w:ilvl w:val="0"/>
                <w:numId w:val="121"/>
              </w:numPr>
              <w:tabs>
                <w:tab w:val="clear" w:pos="360"/>
              </w:tabs>
              <w:spacing w:before="0"/>
              <w:ind w:left="709" w:right="179"/>
              <w:jc w:val="both"/>
              <w:rPr>
                <w:lang w:val="nl-BE"/>
              </w:rPr>
            </w:pPr>
            <w:r w:rsidRPr="0013225E">
              <w:rPr>
                <w:lang w:val="nl-BE"/>
              </w:rPr>
              <w:t xml:space="preserve">Bepaling van </w:t>
            </w:r>
            <w:r w:rsidR="004F2112" w:rsidRPr="0013225E">
              <w:rPr>
                <w:lang w:val="nl-BE"/>
              </w:rPr>
              <w:t xml:space="preserve">het </w:t>
            </w:r>
            <w:r w:rsidRPr="0013225E">
              <w:rPr>
                <w:lang w:val="nl-BE"/>
              </w:rPr>
              <w:t xml:space="preserve">basis Real Load Profile (RLP0): een profielcurve gebaseerd op de te alloceren </w:t>
            </w:r>
            <w:proofErr w:type="spellStart"/>
            <w:r w:rsidRPr="0013225E">
              <w:rPr>
                <w:lang w:val="nl-BE"/>
              </w:rPr>
              <w:t>Infeed</w:t>
            </w:r>
            <w:proofErr w:type="spellEnd"/>
            <w:r w:rsidRPr="0013225E">
              <w:rPr>
                <w:lang w:val="nl-BE"/>
              </w:rPr>
              <w:t>, de netverliezen (zie voor meer details sectie</w:t>
            </w:r>
            <w:ins w:id="685" w:author="Auteur">
              <w:r w:rsidR="0059348D">
                <w:rPr>
                  <w:lang w:val="nl-BE"/>
                </w:rPr>
                <w:t xml:space="preserve"> </w:t>
              </w:r>
              <w:r w:rsidR="00C65B95">
                <w:rPr>
                  <w:lang w:val="nl-BE"/>
                </w:rPr>
                <w:t>“</w:t>
              </w:r>
              <w:r w:rsidR="0059348D">
                <w:rPr>
                  <w:lang w:val="nl-BE"/>
                </w:rPr>
                <w:t>4.</w:t>
              </w:r>
              <w:r w:rsidR="00873CC2">
                <w:rPr>
                  <w:lang w:val="nl-BE"/>
                </w:rPr>
                <w:t>5</w:t>
              </w:r>
              <w:r w:rsidR="0059348D">
                <w:rPr>
                  <w:lang w:val="nl-BE"/>
                </w:rPr>
                <w:t>.3.</w:t>
              </w:r>
              <w:r w:rsidR="00115F67">
                <w:rPr>
                  <w:lang w:val="nl-BE"/>
                </w:rPr>
                <w:t>6</w:t>
              </w:r>
              <w:r w:rsidR="0059348D">
                <w:rPr>
                  <w:lang w:val="nl-BE"/>
                </w:rPr>
                <w:t>.3 Netverliezen</w:t>
              </w:r>
              <w:r w:rsidR="00C65B95">
                <w:rPr>
                  <w:lang w:val="nl-BE"/>
                </w:rPr>
                <w:t>”</w:t>
              </w:r>
            </w:ins>
            <w:del w:id="686" w:author="Auteur">
              <w:r w:rsidRPr="0013225E" w:rsidDel="0059348D">
                <w:rPr>
                  <w:lang w:val="nl-BE"/>
                </w:rPr>
                <w:delText xml:space="preserve"> </w:delText>
              </w:r>
              <w:r w:rsidR="00141F18" w:rsidDel="0059348D">
                <w:rPr>
                  <w:lang w:val="en-US"/>
                </w:rPr>
                <w:fldChar w:fldCharType="begin"/>
              </w:r>
              <w:r w:rsidR="00141F18" w:rsidRPr="00662D73" w:rsidDel="0059348D">
                <w:rPr>
                  <w:lang w:val="nl-BE"/>
                </w:rPr>
                <w:delInstrText xml:space="preserve"> REF _Ref375313049 \r \h </w:delInstrText>
              </w:r>
              <w:r w:rsidR="00141F18" w:rsidDel="0059348D">
                <w:rPr>
                  <w:lang w:val="en-US"/>
                </w:rPr>
              </w:r>
              <w:r w:rsidR="00141F18" w:rsidDel="0059348D">
                <w:rPr>
                  <w:lang w:val="en-US"/>
                </w:rPr>
                <w:fldChar w:fldCharType="separate"/>
              </w:r>
              <w:r w:rsidR="00257ACB" w:rsidDel="0059348D">
                <w:rPr>
                  <w:lang w:val="nl-BE"/>
                </w:rPr>
                <w:delText>0</w:delText>
              </w:r>
              <w:r w:rsidR="00141F18" w:rsidDel="0059348D">
                <w:rPr>
                  <w:lang w:val="en-US"/>
                </w:rPr>
                <w:fldChar w:fldCharType="end"/>
              </w:r>
            </w:del>
            <w:r w:rsidRPr="0013225E">
              <w:rPr>
                <w:lang w:val="nl-BE"/>
              </w:rPr>
              <w:t xml:space="preserve">) en de werkelijke waarden per kwartier voor </w:t>
            </w:r>
            <w:r w:rsidR="001504E1" w:rsidRPr="0013225E">
              <w:rPr>
                <w:lang w:val="nl-BE"/>
              </w:rPr>
              <w:t>(ps</w:t>
            </w:r>
            <w:r w:rsidR="003C4C7C" w:rsidRPr="0013225E">
              <w:rPr>
                <w:lang w:val="nl-BE"/>
              </w:rPr>
              <w:t>e</w:t>
            </w:r>
            <w:r w:rsidR="001504E1" w:rsidRPr="0013225E">
              <w:rPr>
                <w:lang w:val="nl-BE"/>
              </w:rPr>
              <w:t>udo</w:t>
            </w:r>
            <w:r w:rsidR="003C4C7C" w:rsidRPr="0013225E">
              <w:rPr>
                <w:lang w:val="nl-BE"/>
              </w:rPr>
              <w:noBreakHyphen/>
            </w:r>
            <w:r w:rsidR="001504E1" w:rsidRPr="0013225E">
              <w:rPr>
                <w:lang w:val="nl-BE"/>
              </w:rPr>
              <w:t>)</w:t>
            </w:r>
            <w:r w:rsidRPr="0013225E">
              <w:rPr>
                <w:lang w:val="nl-BE"/>
              </w:rPr>
              <w:t>AMR toegangspunten (</w:t>
            </w:r>
            <w:r w:rsidR="004F2112" w:rsidRPr="00662D73">
              <w:rPr>
                <w:lang w:val="nl-BE"/>
              </w:rPr>
              <w:t>klassieke meters met continue meetgegevens</w:t>
            </w:r>
            <w:ins w:id="687" w:author="Auteur">
              <w:r w:rsidR="00475AD4">
                <w:rPr>
                  <w:lang w:val="nl-BE"/>
                </w:rPr>
                <w:t xml:space="preserve">, </w:t>
              </w:r>
              <w:proofErr w:type="spellStart"/>
              <w:r w:rsidR="00475AD4">
                <w:rPr>
                  <w:lang w:val="nl-BE"/>
                </w:rPr>
                <w:t>settlement</w:t>
              </w:r>
              <w:proofErr w:type="spellEnd"/>
              <w:r w:rsidR="00475AD4">
                <w:rPr>
                  <w:lang w:val="nl-BE"/>
                </w:rPr>
                <w:t xml:space="preserve"> methode </w:t>
              </w:r>
              <w:proofErr w:type="spellStart"/>
              <w:r w:rsidR="00475AD4">
                <w:rPr>
                  <w:lang w:val="nl-BE"/>
                </w:rPr>
                <w:t>NonProfiled</w:t>
              </w:r>
              <w:proofErr w:type="spellEnd"/>
              <w:r w:rsidR="00475AD4">
                <w:rPr>
                  <w:lang w:val="nl-BE"/>
                </w:rPr>
                <w:t xml:space="preserve"> AMR</w:t>
              </w:r>
            </w:ins>
            <w:del w:id="688" w:author="Auteur">
              <w:r w:rsidRPr="0013225E" w:rsidDel="00C65B95">
                <w:rPr>
                  <w:lang w:val="nl-BE"/>
                </w:rPr>
                <w:delText>)</w:delText>
              </w:r>
            </w:del>
            <w:r w:rsidRPr="0013225E">
              <w:rPr>
                <w:lang w:val="nl-BE"/>
              </w:rPr>
              <w:t>.</w:t>
            </w:r>
          </w:p>
          <w:p w14:paraId="132CE008" w14:textId="77777777" w:rsidR="00BB7DA4" w:rsidRPr="0013225E" w:rsidRDefault="00BB7DA4" w:rsidP="004F2112">
            <w:pPr>
              <w:pStyle w:val="Lijstalinea"/>
              <w:tabs>
                <w:tab w:val="num" w:pos="567"/>
              </w:tabs>
              <w:spacing w:before="0"/>
              <w:ind w:left="709" w:hanging="283"/>
              <w:rPr>
                <w:lang w:val="nl-BE"/>
              </w:rPr>
            </w:pPr>
          </w:p>
          <w:p w14:paraId="3B9B567E" w14:textId="32F5BEDD" w:rsidR="00BB7DA4" w:rsidRPr="0013225E" w:rsidRDefault="00BB7DA4" w:rsidP="005B2FEA">
            <w:pPr>
              <w:numPr>
                <w:ilvl w:val="0"/>
                <w:numId w:val="121"/>
              </w:numPr>
              <w:tabs>
                <w:tab w:val="clear" w:pos="360"/>
              </w:tabs>
              <w:spacing w:before="0"/>
              <w:ind w:left="709" w:right="179"/>
              <w:jc w:val="both"/>
              <w:rPr>
                <w:lang w:val="nl-BE"/>
              </w:rPr>
            </w:pPr>
            <w:r w:rsidRPr="0013225E">
              <w:rPr>
                <w:lang w:val="nl-BE"/>
              </w:rPr>
              <w:t xml:space="preserve">Bepaling van </w:t>
            </w:r>
            <w:r w:rsidR="004F2112" w:rsidRPr="0013225E">
              <w:rPr>
                <w:lang w:val="nl-BE"/>
              </w:rPr>
              <w:t xml:space="preserve">het </w:t>
            </w:r>
            <w:r w:rsidRPr="0013225E">
              <w:rPr>
                <w:lang w:val="nl-BE"/>
              </w:rPr>
              <w:t>Real Load Profile (RLP1) door</w:t>
            </w:r>
            <w:ins w:id="689" w:author="Auteur">
              <w:r w:rsidR="00475AD4">
                <w:rPr>
                  <w:lang w:val="nl-BE"/>
                </w:rPr>
                <w:t xml:space="preserve"> </w:t>
              </w:r>
              <w:r w:rsidR="00475AD4" w:rsidRPr="0013225E">
                <w:rPr>
                  <w:lang w:val="nl-BE"/>
                </w:rPr>
                <w:t>de werkelijke waarden per kwartier voor</w:t>
              </w:r>
              <w:r w:rsidR="00475AD4">
                <w:rPr>
                  <w:lang w:val="nl-BE"/>
                </w:rPr>
                <w:t xml:space="preserve"> de toegangspunten met </w:t>
              </w:r>
              <w:proofErr w:type="spellStart"/>
              <w:r w:rsidR="00475AD4">
                <w:rPr>
                  <w:lang w:val="nl-BE"/>
                </w:rPr>
                <w:t>settlement</w:t>
              </w:r>
              <w:proofErr w:type="spellEnd"/>
              <w:r w:rsidR="00475AD4">
                <w:rPr>
                  <w:lang w:val="nl-BE"/>
                </w:rPr>
                <w:t xml:space="preserve"> methode </w:t>
              </w:r>
              <w:proofErr w:type="spellStart"/>
              <w:r w:rsidR="00475AD4">
                <w:rPr>
                  <w:lang w:val="nl-BE"/>
                </w:rPr>
                <w:t>NonProfiled</w:t>
              </w:r>
              <w:proofErr w:type="spellEnd"/>
              <w:r w:rsidR="00475AD4">
                <w:rPr>
                  <w:lang w:val="nl-BE"/>
                </w:rPr>
                <w:t xml:space="preserve"> SMR3 en </w:t>
              </w:r>
              <w:proofErr w:type="spellStart"/>
              <w:r w:rsidR="00475AD4">
                <w:rPr>
                  <w:lang w:val="nl-BE"/>
                </w:rPr>
                <w:t>NonProfiled</w:t>
              </w:r>
              <w:proofErr w:type="spellEnd"/>
              <w:r w:rsidR="00475AD4">
                <w:rPr>
                  <w:lang w:val="nl-BE"/>
                </w:rPr>
                <w:t xml:space="preserve"> SMR1</w:t>
              </w:r>
            </w:ins>
            <w:del w:id="690" w:author="Auteur">
              <w:r w:rsidRPr="0013225E" w:rsidDel="00475AD4">
                <w:rPr>
                  <w:lang w:val="nl-BE"/>
                </w:rPr>
                <w:delText xml:space="preserve"> slimme meters met meetregime 3 </w:delText>
              </w:r>
            </w:del>
            <w:r w:rsidRPr="0013225E">
              <w:rPr>
                <w:lang w:val="nl-BE"/>
              </w:rPr>
              <w:t>mee in rekening te brengen.</w:t>
            </w:r>
          </w:p>
          <w:p w14:paraId="5151F378" w14:textId="77777777" w:rsidR="00BB7DA4" w:rsidRPr="0013225E" w:rsidRDefault="00BB7DA4" w:rsidP="004F2112">
            <w:pPr>
              <w:tabs>
                <w:tab w:val="num" w:pos="567"/>
              </w:tabs>
              <w:spacing w:before="0"/>
              <w:ind w:left="709" w:right="179" w:hanging="283"/>
              <w:jc w:val="both"/>
              <w:rPr>
                <w:lang w:val="nl-BE"/>
              </w:rPr>
            </w:pPr>
          </w:p>
          <w:p w14:paraId="22C2876F" w14:textId="41B1A28C" w:rsidR="004F2112" w:rsidRPr="00B57374" w:rsidRDefault="004F2112" w:rsidP="004F2112">
            <w:pPr>
              <w:pStyle w:val="Lijstalinea"/>
              <w:numPr>
                <w:ilvl w:val="0"/>
                <w:numId w:val="121"/>
              </w:numPr>
              <w:tabs>
                <w:tab w:val="clear" w:pos="360"/>
              </w:tabs>
              <w:spacing w:before="0"/>
              <w:ind w:left="709" w:right="179"/>
              <w:jc w:val="both"/>
              <w:rPr>
                <w:lang w:val="nl-BE"/>
              </w:rPr>
            </w:pPr>
            <w:r w:rsidRPr="00662D73">
              <w:rPr>
                <w:lang w:val="nl-BE"/>
              </w:rPr>
              <w:t>Verdeling van de volumes met als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"Exclusief nacht"</w:t>
            </w:r>
            <w:ins w:id="691" w:author="Auteur">
              <w:r w:rsidR="00475AD4">
                <w:rPr>
                  <w:lang w:val="nl-BE"/>
                </w:rPr>
                <w:t xml:space="preserve"> en een </w:t>
              </w:r>
              <w:proofErr w:type="spellStart"/>
              <w:r w:rsidR="00475AD4">
                <w:rPr>
                  <w:lang w:val="nl-BE"/>
                </w:rPr>
                <w:t>Profiled</w:t>
              </w:r>
              <w:proofErr w:type="spellEnd"/>
              <w:r w:rsidR="00475AD4">
                <w:rPr>
                  <w:lang w:val="nl-BE"/>
                </w:rPr>
                <w:t xml:space="preserve"> </w:t>
              </w:r>
              <w:proofErr w:type="spellStart"/>
              <w:r w:rsidR="00475AD4">
                <w:rPr>
                  <w:lang w:val="nl-BE"/>
                </w:rPr>
                <w:t>settlement</w:t>
              </w:r>
              <w:proofErr w:type="spellEnd"/>
              <w:r w:rsidR="00475AD4">
                <w:rPr>
                  <w:lang w:val="nl-BE"/>
                </w:rPr>
                <w:t xml:space="preserve"> methode,</w:t>
              </w:r>
            </w:ins>
            <w:r w:rsidRPr="00662D73">
              <w:rPr>
                <w:lang w:val="nl-BE"/>
              </w:rPr>
              <w:t xml:space="preserve"> volgens de curve SLP EX. </w:t>
            </w:r>
            <w:r w:rsidRPr="00B57374">
              <w:rPr>
                <w:lang w:val="nl-BE"/>
              </w:rPr>
              <w:t>Het resultaat is de curve RLP1'.</w:t>
            </w:r>
          </w:p>
          <w:p w14:paraId="1BD27F99" w14:textId="77777777" w:rsidR="004F2112" w:rsidRPr="00B57374" w:rsidRDefault="004F2112" w:rsidP="004F2112">
            <w:pPr>
              <w:tabs>
                <w:tab w:val="num" w:pos="739"/>
              </w:tabs>
              <w:spacing w:before="0"/>
              <w:ind w:left="709" w:right="179"/>
              <w:jc w:val="both"/>
              <w:rPr>
                <w:lang w:val="nl-BE"/>
              </w:rPr>
            </w:pPr>
          </w:p>
          <w:p w14:paraId="7575D4FD" w14:textId="3F80AC7B" w:rsidR="004F2112" w:rsidRPr="00662D73" w:rsidRDefault="004F2112" w:rsidP="004F2112">
            <w:pPr>
              <w:pStyle w:val="Lijstalinea"/>
              <w:numPr>
                <w:ilvl w:val="0"/>
                <w:numId w:val="121"/>
              </w:numPr>
              <w:tabs>
                <w:tab w:val="clear" w:pos="360"/>
              </w:tabs>
              <w:spacing w:before="0"/>
              <w:ind w:left="709" w:right="179"/>
              <w:jc w:val="both"/>
            </w:pPr>
            <w:r w:rsidRPr="00662D73">
              <w:rPr>
                <w:lang w:val="nl-BE"/>
              </w:rPr>
              <w:t>Verdeling van de volumes met als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"High" en "Low"</w:t>
            </w:r>
            <w:ins w:id="692" w:author="Auteur">
              <w:r w:rsidR="00475AD4">
                <w:rPr>
                  <w:lang w:val="nl-BE"/>
                </w:rPr>
                <w:t xml:space="preserve"> en een </w:t>
              </w:r>
              <w:proofErr w:type="spellStart"/>
              <w:r w:rsidR="00475AD4">
                <w:rPr>
                  <w:lang w:val="nl-BE"/>
                </w:rPr>
                <w:t>Profiled</w:t>
              </w:r>
              <w:proofErr w:type="spellEnd"/>
              <w:r w:rsidR="00475AD4">
                <w:rPr>
                  <w:lang w:val="nl-BE"/>
                </w:rPr>
                <w:t xml:space="preserve"> </w:t>
              </w:r>
              <w:proofErr w:type="spellStart"/>
              <w:r w:rsidR="00475AD4">
                <w:rPr>
                  <w:lang w:val="nl-BE"/>
                </w:rPr>
                <w:t>settlement</w:t>
              </w:r>
              <w:proofErr w:type="spellEnd"/>
              <w:r w:rsidR="00475AD4">
                <w:rPr>
                  <w:lang w:val="nl-BE"/>
                </w:rPr>
                <w:t xml:space="preserve"> methode</w:t>
              </w:r>
            </w:ins>
            <w:r w:rsidRPr="00662D73">
              <w:rPr>
                <w:lang w:val="nl-BE"/>
              </w:rPr>
              <w:t xml:space="preserve"> volgens de curve RLP1'. </w:t>
            </w:r>
            <w:r w:rsidRPr="00AE5C3D">
              <w:rPr>
                <w:lang w:val="nl-BE"/>
              </w:rPr>
              <w:t>Het resultaat is de curve RLP2.</w:t>
            </w:r>
          </w:p>
          <w:p w14:paraId="4478E7E5" w14:textId="77777777" w:rsidR="004F2112" w:rsidRPr="00AE5C3D" w:rsidRDefault="004F2112" w:rsidP="004F2112">
            <w:pPr>
              <w:pStyle w:val="Lijstalinea"/>
              <w:spacing w:before="0"/>
              <w:ind w:left="709" w:right="179"/>
              <w:jc w:val="both"/>
              <w:rPr>
                <w:lang w:val="nl-BE"/>
              </w:rPr>
            </w:pPr>
          </w:p>
          <w:p w14:paraId="3D9E2EE3" w14:textId="6ED97E9E" w:rsidR="00BB7DA4" w:rsidRPr="0013225E" w:rsidRDefault="004F2112" w:rsidP="004F2112">
            <w:pPr>
              <w:numPr>
                <w:ilvl w:val="0"/>
                <w:numId w:val="121"/>
              </w:numPr>
              <w:tabs>
                <w:tab w:val="clear" w:pos="360"/>
              </w:tabs>
              <w:spacing w:before="0"/>
              <w:ind w:left="709" w:right="179"/>
              <w:jc w:val="both"/>
              <w:rPr>
                <w:lang w:val="nl-BE"/>
              </w:rPr>
            </w:pPr>
            <w:r w:rsidRPr="00662D73">
              <w:rPr>
                <w:lang w:val="nl-BE"/>
              </w:rPr>
              <w:t>Verdeling van de volumes met als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"Total Hour</w:t>
            </w:r>
            <w:r w:rsidR="00257EDE">
              <w:rPr>
                <w:lang w:val="nl-BE"/>
              </w:rPr>
              <w:t>s</w:t>
            </w:r>
            <w:r w:rsidRPr="00662D73">
              <w:rPr>
                <w:lang w:val="nl-BE"/>
              </w:rPr>
              <w:t>"</w:t>
            </w:r>
            <w:ins w:id="693" w:author="Auteur">
              <w:r w:rsidR="00475AD4">
                <w:rPr>
                  <w:lang w:val="nl-BE"/>
                </w:rPr>
                <w:t xml:space="preserve"> en een </w:t>
              </w:r>
              <w:proofErr w:type="spellStart"/>
              <w:r w:rsidR="00475AD4">
                <w:rPr>
                  <w:lang w:val="nl-BE"/>
                </w:rPr>
                <w:t>Profiled</w:t>
              </w:r>
              <w:proofErr w:type="spellEnd"/>
              <w:r w:rsidR="00475AD4">
                <w:rPr>
                  <w:lang w:val="nl-BE"/>
                </w:rPr>
                <w:t xml:space="preserve"> </w:t>
              </w:r>
              <w:proofErr w:type="spellStart"/>
              <w:r w:rsidR="00475AD4">
                <w:rPr>
                  <w:lang w:val="nl-BE"/>
                </w:rPr>
                <w:t>settlement</w:t>
              </w:r>
              <w:proofErr w:type="spellEnd"/>
              <w:r w:rsidR="00475AD4">
                <w:rPr>
                  <w:lang w:val="nl-BE"/>
                </w:rPr>
                <w:t xml:space="preserve"> methode</w:t>
              </w:r>
            </w:ins>
            <w:r w:rsidRPr="00662D73">
              <w:rPr>
                <w:lang w:val="nl-BE"/>
              </w:rPr>
              <w:t xml:space="preserve"> volgens de curve RLP2. </w:t>
            </w:r>
            <w:r w:rsidRPr="00AE5C3D">
              <w:rPr>
                <w:lang w:val="nl-BE"/>
              </w:rPr>
              <w:t>Het resultaat is het residu.</w:t>
            </w:r>
          </w:p>
          <w:p w14:paraId="7879992C" w14:textId="77777777" w:rsidR="00BB7DA4" w:rsidRPr="0013225E" w:rsidRDefault="00BB7DA4" w:rsidP="004F2112">
            <w:pPr>
              <w:tabs>
                <w:tab w:val="num" w:pos="567"/>
              </w:tabs>
              <w:spacing w:before="0"/>
              <w:ind w:left="709" w:right="179" w:hanging="283"/>
              <w:jc w:val="both"/>
              <w:rPr>
                <w:lang w:val="nl-BE"/>
              </w:rPr>
            </w:pPr>
          </w:p>
          <w:p w14:paraId="6BF61D99" w14:textId="77CDB9F9" w:rsidR="00BB7DA4" w:rsidRPr="0013225E" w:rsidRDefault="00BB7DA4" w:rsidP="004F2112">
            <w:pPr>
              <w:numPr>
                <w:ilvl w:val="0"/>
                <w:numId w:val="121"/>
              </w:numPr>
              <w:tabs>
                <w:tab w:val="clear" w:pos="360"/>
              </w:tabs>
              <w:spacing w:before="0"/>
              <w:ind w:left="709" w:right="179"/>
              <w:jc w:val="both"/>
              <w:rPr>
                <w:lang w:val="nl-BE"/>
              </w:rPr>
            </w:pPr>
            <w:r w:rsidRPr="0013225E">
              <w:rPr>
                <w:lang w:val="nl-BE"/>
              </w:rPr>
              <w:t>Bereken</w:t>
            </w:r>
            <w:r w:rsidR="00083B3E" w:rsidRPr="0013225E">
              <w:rPr>
                <w:lang w:val="nl-BE"/>
              </w:rPr>
              <w:t>ing van het residu en de residu</w:t>
            </w:r>
            <w:r w:rsidRPr="0013225E">
              <w:rPr>
                <w:lang w:val="nl-BE"/>
              </w:rPr>
              <w:t>factor (RF)</w:t>
            </w:r>
            <w:r w:rsidR="00256CB8" w:rsidRPr="0013225E">
              <w:rPr>
                <w:lang w:val="nl-BE"/>
              </w:rPr>
              <w:t>.</w:t>
            </w:r>
          </w:p>
          <w:p w14:paraId="5BDA7715" w14:textId="77777777" w:rsidR="00BB7DA4" w:rsidRPr="0013225E" w:rsidRDefault="00BB7DA4" w:rsidP="004F2112">
            <w:pPr>
              <w:pStyle w:val="Lijstalinea"/>
              <w:tabs>
                <w:tab w:val="num" w:pos="567"/>
              </w:tabs>
              <w:spacing w:before="0"/>
              <w:ind w:left="709" w:hanging="283"/>
              <w:rPr>
                <w:lang w:val="nl-BE"/>
              </w:rPr>
            </w:pPr>
          </w:p>
          <w:p w14:paraId="67174E3F" w14:textId="6CC99CBC" w:rsidR="00BB7DA4" w:rsidRPr="0013225E" w:rsidRDefault="00BB7DA4" w:rsidP="004F2112">
            <w:pPr>
              <w:numPr>
                <w:ilvl w:val="0"/>
                <w:numId w:val="121"/>
              </w:numPr>
              <w:tabs>
                <w:tab w:val="clear" w:pos="360"/>
              </w:tabs>
              <w:spacing w:before="0"/>
              <w:ind w:left="709" w:right="179"/>
              <w:jc w:val="both"/>
              <w:rPr>
                <w:lang w:val="nl-BE"/>
              </w:rPr>
            </w:pPr>
            <w:r w:rsidRPr="0013225E">
              <w:rPr>
                <w:lang w:val="nl-BE"/>
              </w:rPr>
              <w:lastRenderedPageBreak/>
              <w:t>Corrigeren van de geschatte maan</w:t>
            </w:r>
            <w:r w:rsidR="00083B3E" w:rsidRPr="0013225E">
              <w:rPr>
                <w:lang w:val="nl-BE"/>
              </w:rPr>
              <w:t>d- en jaarvolumes via de residu</w:t>
            </w:r>
            <w:r w:rsidRPr="0013225E">
              <w:rPr>
                <w:lang w:val="nl-BE"/>
              </w:rPr>
              <w:t>factor.</w:t>
            </w:r>
          </w:p>
          <w:p w14:paraId="0421BD21" w14:textId="258A2180" w:rsidR="00BB7DA4" w:rsidRDefault="00BB7DA4" w:rsidP="00435FE8">
            <w:pPr>
              <w:spacing w:before="0"/>
              <w:ind w:right="179"/>
              <w:jc w:val="both"/>
              <w:rPr>
                <w:lang w:val="nl-BE"/>
              </w:rPr>
            </w:pPr>
          </w:p>
          <w:p w14:paraId="5758B1B8" w14:textId="5CD44EB6" w:rsidR="00877100" w:rsidRDefault="00877100" w:rsidP="00435FE8">
            <w:pPr>
              <w:spacing w:before="0"/>
              <w:ind w:right="179"/>
              <w:jc w:val="both"/>
              <w:rPr>
                <w:lang w:val="nl-BE"/>
              </w:rPr>
            </w:pPr>
          </w:p>
          <w:p w14:paraId="1D61403B" w14:textId="1A43980D" w:rsidR="00BB7DA4" w:rsidRPr="0013225E" w:rsidRDefault="00BB7DA4" w:rsidP="00435FE8">
            <w:pPr>
              <w:spacing w:before="0"/>
              <w:ind w:right="179"/>
              <w:jc w:val="both"/>
              <w:rPr>
                <w:lang w:val="nl-BE"/>
              </w:rPr>
            </w:pPr>
            <w:r w:rsidRPr="0013225E">
              <w:rPr>
                <w:lang w:val="nl-BE"/>
              </w:rPr>
              <w:t>Visueel kan het allocatieproces als volgt worden weergegeven</w:t>
            </w:r>
            <w:r w:rsidR="008C5AE3" w:rsidRPr="0013225E">
              <w:rPr>
                <w:lang w:val="nl-BE"/>
              </w:rPr>
              <w:t xml:space="preserve">: </w:t>
            </w:r>
            <w:r w:rsidRPr="0013225E">
              <w:rPr>
                <w:lang w:val="nl-BE"/>
              </w:rPr>
              <w:t xml:space="preserve"> </w:t>
            </w:r>
          </w:p>
        </w:tc>
        <w:tc>
          <w:tcPr>
            <w:tcW w:w="6917" w:type="dxa"/>
          </w:tcPr>
          <w:p w14:paraId="36E9D57A" w14:textId="76A5E034" w:rsidR="00BB7DA4" w:rsidRPr="0013225E" w:rsidRDefault="00BB7DA4" w:rsidP="0016460B">
            <w:pPr>
              <w:tabs>
                <w:tab w:val="left" w:pos="6692"/>
              </w:tabs>
              <w:spacing w:before="0"/>
              <w:ind w:left="172" w:right="9"/>
              <w:jc w:val="both"/>
              <w:rPr>
                <w:rFonts w:cs="Arial"/>
                <w:lang w:val="fr-FR"/>
              </w:rPr>
            </w:pPr>
            <w:r w:rsidRPr="0013225E">
              <w:rPr>
                <w:rFonts w:cs="Arial"/>
                <w:lang w:val="fr-FR"/>
              </w:rPr>
              <w:lastRenderedPageBreak/>
              <w:t xml:space="preserve">Les pages qui suivent donnent un aperçu des différentes étapes du processus d'allocation. </w:t>
            </w:r>
            <w:r w:rsidR="0011677A" w:rsidRPr="0013225E">
              <w:rPr>
                <w:rFonts w:cs="Arial"/>
                <w:lang w:val="fr-FR"/>
              </w:rPr>
              <w:t xml:space="preserve">Les différentes étapes du processus d’allocation mensuelle sont identiques pour l’allocation provisionnelle. </w:t>
            </w:r>
            <w:r w:rsidR="00947EA2" w:rsidRPr="0013225E">
              <w:rPr>
                <w:rFonts w:cs="Arial"/>
                <w:lang w:val="fr-FR"/>
              </w:rPr>
              <w:t>Dans</w:t>
            </w:r>
            <w:r w:rsidRPr="0013225E">
              <w:rPr>
                <w:rFonts w:cs="Arial"/>
                <w:lang w:val="fr-FR"/>
              </w:rPr>
              <w:t xml:space="preserve"> </w:t>
            </w:r>
            <w:r w:rsidR="00490110">
              <w:rPr>
                <w:rFonts w:cs="Arial"/>
                <w:lang w:val="fr-FR"/>
              </w:rPr>
              <w:t>cette</w:t>
            </w:r>
            <w:r w:rsidR="0062363F" w:rsidRPr="0013225E">
              <w:rPr>
                <w:rFonts w:cs="Arial"/>
                <w:lang w:val="fr-FR"/>
              </w:rPr>
              <w:t xml:space="preserve"> </w:t>
            </w:r>
            <w:r w:rsidRPr="0013225E">
              <w:rPr>
                <w:rFonts w:cs="Arial"/>
                <w:lang w:val="fr-FR"/>
              </w:rPr>
              <w:t>secti</w:t>
            </w:r>
            <w:r w:rsidR="0062363F" w:rsidRPr="0013225E">
              <w:rPr>
                <w:rFonts w:cs="Arial"/>
                <w:lang w:val="fr-FR"/>
              </w:rPr>
              <w:t>on</w:t>
            </w:r>
            <w:r w:rsidRPr="0013225E">
              <w:rPr>
                <w:rFonts w:cs="Arial"/>
                <w:lang w:val="fr-FR"/>
              </w:rPr>
              <w:t>, un exemple fictif de l’allocation est expliqué.</w:t>
            </w:r>
          </w:p>
          <w:p w14:paraId="43AF6C15" w14:textId="693F9092" w:rsidR="00BB7DA4" w:rsidRPr="0013225E" w:rsidRDefault="00BB7DA4" w:rsidP="0016460B">
            <w:pPr>
              <w:tabs>
                <w:tab w:val="left" w:pos="6692"/>
              </w:tabs>
              <w:ind w:left="172" w:right="9"/>
              <w:jc w:val="both"/>
              <w:rPr>
                <w:rFonts w:cs="Arial"/>
              </w:rPr>
            </w:pPr>
            <w:r w:rsidRPr="0013225E">
              <w:rPr>
                <w:rFonts w:cs="Arial"/>
              </w:rPr>
              <w:t>Un seul calcul d’allocation</w:t>
            </w:r>
            <w:r w:rsidR="00B51D4C" w:rsidRPr="0013225E">
              <w:rPr>
                <w:rFonts w:cs="Arial"/>
              </w:rPr>
              <w:t xml:space="preserve"> par point d’accès,</w:t>
            </w:r>
            <w:r w:rsidRPr="0013225E">
              <w:rPr>
                <w:rFonts w:cs="Arial"/>
              </w:rPr>
              <w:t xml:space="preserve"> </w:t>
            </w:r>
            <w:r w:rsidR="00B51D4C" w:rsidRPr="0013225E">
              <w:rPr>
                <w:rFonts w:cs="Arial"/>
              </w:rPr>
              <w:t xml:space="preserve">pour </w:t>
            </w:r>
            <w:r w:rsidRPr="0013225E">
              <w:rPr>
                <w:rFonts w:cs="Arial"/>
              </w:rPr>
              <w:t xml:space="preserve">un certain </w:t>
            </w:r>
            <w:r w:rsidR="005C2040" w:rsidRPr="0013225E">
              <w:rPr>
                <w:rFonts w:cs="Arial"/>
              </w:rPr>
              <w:t xml:space="preserve">Distribution Grid </w:t>
            </w:r>
            <w:proofErr w:type="spellStart"/>
            <w:r w:rsidR="005C2040" w:rsidRPr="0013225E">
              <w:rPr>
                <w:rFonts w:cs="Arial"/>
              </w:rPr>
              <w:t>Operator</w:t>
            </w:r>
            <w:proofErr w:type="spellEnd"/>
            <w:r w:rsidR="00B51D4C" w:rsidRPr="0013225E">
              <w:rPr>
                <w:rFonts w:cs="Arial"/>
              </w:rPr>
              <w:t>,</w:t>
            </w:r>
            <w:r w:rsidR="00947EA2" w:rsidRPr="0013225E">
              <w:rPr>
                <w:rFonts w:cs="Arial"/>
              </w:rPr>
              <w:t xml:space="preserve"> </w:t>
            </w:r>
            <w:r w:rsidRPr="0013225E">
              <w:rPr>
                <w:rFonts w:cs="Arial"/>
              </w:rPr>
              <w:t>sera mentionné ci-après par souci de lisibilité. Mais attention que ces résultats d’allocation</w:t>
            </w:r>
            <w:r w:rsidR="00B51D4C" w:rsidRPr="0013225E">
              <w:rPr>
                <w:rFonts w:cs="Arial"/>
              </w:rPr>
              <w:t>,</w:t>
            </w:r>
            <w:r w:rsidR="00E43E8A" w:rsidRPr="0013225E">
              <w:rPr>
                <w:rFonts w:cs="Arial"/>
              </w:rPr>
              <w:t xml:space="preserve"> par point d’accès</w:t>
            </w:r>
            <w:r w:rsidR="00B51D4C" w:rsidRPr="0013225E">
              <w:rPr>
                <w:rFonts w:cs="Arial"/>
              </w:rPr>
              <w:t>,</w:t>
            </w:r>
            <w:r w:rsidR="00E43E8A" w:rsidRPr="0013225E">
              <w:rPr>
                <w:rFonts w:cs="Arial"/>
              </w:rPr>
              <w:t xml:space="preserve"> seront agrégé</w:t>
            </w:r>
            <w:r w:rsidRPr="0013225E">
              <w:rPr>
                <w:rFonts w:cs="Arial"/>
              </w:rPr>
              <w:t>s selon les dimensions nécessaire</w:t>
            </w:r>
            <w:r w:rsidR="0062363F" w:rsidRPr="0013225E">
              <w:rPr>
                <w:rFonts w:cs="Arial"/>
              </w:rPr>
              <w:t>s</w:t>
            </w:r>
            <w:r w:rsidR="00214834" w:rsidRPr="0013225E">
              <w:rPr>
                <w:rFonts w:cs="Arial"/>
              </w:rPr>
              <w:t>.</w:t>
            </w:r>
          </w:p>
          <w:p w14:paraId="3BD23566" w14:textId="77777777" w:rsidR="00BB7DA4" w:rsidRPr="0013225E" w:rsidRDefault="00BB7DA4" w:rsidP="0016460B">
            <w:pPr>
              <w:tabs>
                <w:tab w:val="left" w:pos="6692"/>
              </w:tabs>
              <w:spacing w:before="0"/>
              <w:ind w:left="172" w:right="9"/>
              <w:jc w:val="both"/>
              <w:rPr>
                <w:rFonts w:cs="Arial"/>
              </w:rPr>
            </w:pPr>
          </w:p>
          <w:p w14:paraId="159A9A02" w14:textId="216A9FF3" w:rsidR="00007C4B" w:rsidRPr="0013225E" w:rsidRDefault="00007C4B" w:rsidP="0016460B">
            <w:pPr>
              <w:tabs>
                <w:tab w:val="left" w:pos="6692"/>
              </w:tabs>
              <w:spacing w:before="0"/>
              <w:ind w:left="172" w:right="9"/>
              <w:jc w:val="both"/>
              <w:rPr>
                <w:rFonts w:cs="Arial"/>
                <w:lang w:val="fr-FR"/>
              </w:rPr>
            </w:pPr>
            <w:r w:rsidRPr="0013225E">
              <w:rPr>
                <w:rFonts w:cs="Arial"/>
                <w:lang w:val="fr-FR"/>
              </w:rPr>
              <w:t>Pour connaître l’ensemble des données de comptages nécessaires aux processus d’</w:t>
            </w:r>
            <w:proofErr w:type="spellStart"/>
            <w:r w:rsidRPr="0013225E">
              <w:rPr>
                <w:rFonts w:cs="Arial"/>
                <w:lang w:val="fr-FR"/>
              </w:rPr>
              <w:t>alloaction</w:t>
            </w:r>
            <w:proofErr w:type="spellEnd"/>
            <w:r w:rsidRPr="0013225E">
              <w:rPr>
                <w:rFonts w:cs="Arial"/>
                <w:lang w:val="fr-FR"/>
              </w:rPr>
              <w:t>, la section « </w:t>
            </w:r>
            <w:r w:rsidR="0097179D" w:rsidRPr="00161F94">
              <w:rPr>
                <w:rFonts w:cs="Arial"/>
                <w:lang w:val="fr-FR"/>
              </w:rPr>
              <w:fldChar w:fldCharType="begin"/>
            </w:r>
            <w:r w:rsidR="0097179D" w:rsidRPr="0013225E">
              <w:rPr>
                <w:rFonts w:cs="Arial"/>
                <w:lang w:val="fr-FR"/>
              </w:rPr>
              <w:instrText xml:space="preserve"> REF _Ref374549638 \r \h </w:instrText>
            </w:r>
            <w:r w:rsidR="004F2112" w:rsidRPr="00662D73">
              <w:rPr>
                <w:rFonts w:cs="Arial"/>
                <w:lang w:val="fr-FR"/>
              </w:rPr>
              <w:instrText xml:space="preserve"> \* MERGEFORMAT </w:instrText>
            </w:r>
            <w:r w:rsidR="0097179D" w:rsidRPr="00161F94">
              <w:rPr>
                <w:rFonts w:cs="Arial"/>
                <w:lang w:val="fr-FR"/>
              </w:rPr>
            </w:r>
            <w:r w:rsidR="0097179D" w:rsidRPr="00161F94">
              <w:rPr>
                <w:rFonts w:cs="Arial"/>
                <w:lang w:val="fr-FR"/>
              </w:rPr>
              <w:fldChar w:fldCharType="separate"/>
            </w:r>
            <w:r w:rsidR="00257ACB">
              <w:rPr>
                <w:rFonts w:cs="Arial"/>
                <w:lang w:val="fr-FR"/>
              </w:rPr>
              <w:t>4.4.3.6.4</w:t>
            </w:r>
            <w:r w:rsidR="0097179D" w:rsidRPr="00161F94">
              <w:rPr>
                <w:rFonts w:cs="Arial"/>
                <w:lang w:val="fr-FR"/>
              </w:rPr>
              <w:fldChar w:fldCharType="end"/>
            </w:r>
            <w:r w:rsidRPr="0013225E">
              <w:rPr>
                <w:rFonts w:cs="Arial"/>
                <w:lang w:val="fr-FR"/>
              </w:rPr>
              <w:t> »</w:t>
            </w:r>
            <w:r w:rsidR="00D63097" w:rsidRPr="0013225E">
              <w:rPr>
                <w:rFonts w:cs="Arial"/>
                <w:lang w:val="fr-FR"/>
              </w:rPr>
              <w:t xml:space="preserve"> décrit les données de comptage</w:t>
            </w:r>
            <w:r w:rsidRPr="0013225E">
              <w:rPr>
                <w:rFonts w:cs="Arial"/>
                <w:lang w:val="fr-FR"/>
              </w:rPr>
              <w:t xml:space="preserve"> ai</w:t>
            </w:r>
            <w:r w:rsidR="00D63097" w:rsidRPr="0013225E">
              <w:rPr>
                <w:rFonts w:cs="Arial"/>
                <w:lang w:val="fr-FR"/>
              </w:rPr>
              <w:t>nsi que les données de comptage</w:t>
            </w:r>
            <w:r w:rsidRPr="0013225E">
              <w:rPr>
                <w:rFonts w:cs="Arial"/>
                <w:lang w:val="fr-FR"/>
              </w:rPr>
              <w:t xml:space="preserve"> de remplacement </w:t>
            </w:r>
            <w:r w:rsidR="006642A9" w:rsidRPr="0013225E">
              <w:rPr>
                <w:rFonts w:cs="Arial"/>
                <w:lang w:val="fr-FR"/>
              </w:rPr>
              <w:t xml:space="preserve">requises </w:t>
            </w:r>
            <w:r w:rsidRPr="0013225E">
              <w:rPr>
                <w:rFonts w:cs="Arial"/>
                <w:lang w:val="fr-FR"/>
              </w:rPr>
              <w:t>en fonction du type de compteur, du type de volume</w:t>
            </w:r>
            <w:r w:rsidR="00D63097" w:rsidRPr="0013225E">
              <w:rPr>
                <w:rFonts w:cs="Arial"/>
                <w:lang w:val="fr-FR"/>
              </w:rPr>
              <w:t>, de la direction</w:t>
            </w:r>
            <w:r w:rsidRPr="0013225E">
              <w:rPr>
                <w:rFonts w:cs="Arial"/>
                <w:lang w:val="fr-FR"/>
              </w:rPr>
              <w:t xml:space="preserve"> et du moment du calcul de l’allocation. </w:t>
            </w:r>
          </w:p>
          <w:p w14:paraId="0A5766BF" w14:textId="106EC77E" w:rsidR="00BB7DA4" w:rsidRPr="0013225E" w:rsidRDefault="00007C4B" w:rsidP="0016460B">
            <w:pPr>
              <w:tabs>
                <w:tab w:val="left" w:pos="6692"/>
              </w:tabs>
              <w:spacing w:before="0"/>
              <w:ind w:left="172" w:right="9"/>
              <w:jc w:val="both"/>
              <w:rPr>
                <w:rFonts w:cs="Arial"/>
                <w:lang w:val="fr-FR"/>
              </w:rPr>
            </w:pPr>
            <w:r w:rsidRPr="0013225E">
              <w:rPr>
                <w:rFonts w:cs="Arial"/>
                <w:lang w:val="fr-FR"/>
              </w:rPr>
              <w:lastRenderedPageBreak/>
              <w:t>L</w:t>
            </w:r>
            <w:r w:rsidR="00BB7DA4" w:rsidRPr="0013225E">
              <w:rPr>
                <w:rFonts w:cs="Arial"/>
                <w:lang w:val="fr-FR"/>
              </w:rPr>
              <w:t>e facteur de correction climatique</w:t>
            </w:r>
            <w:r w:rsidR="002208D9" w:rsidRPr="0013225E">
              <w:rPr>
                <w:rFonts w:cs="Arial"/>
                <w:lang w:val="fr-FR"/>
              </w:rPr>
              <w:t xml:space="preserve"> journalier</w:t>
            </w:r>
            <w:r w:rsidR="00BB7DA4" w:rsidRPr="0013225E">
              <w:rPr>
                <w:rFonts w:cs="Arial"/>
                <w:lang w:val="fr-FR"/>
              </w:rPr>
              <w:t xml:space="preserve"> (KCF) </w:t>
            </w:r>
            <w:r w:rsidRPr="0013225E">
              <w:rPr>
                <w:rFonts w:cs="Arial"/>
                <w:lang w:val="fr-FR"/>
              </w:rPr>
              <w:t>se</w:t>
            </w:r>
            <w:r w:rsidR="00B51D4C" w:rsidRPr="0013225E">
              <w:rPr>
                <w:rFonts w:cs="Arial"/>
                <w:lang w:val="fr-FR"/>
              </w:rPr>
              <w:t>r</w:t>
            </w:r>
            <w:r w:rsidR="00D63097" w:rsidRPr="0013225E">
              <w:rPr>
                <w:rFonts w:cs="Arial"/>
                <w:lang w:val="fr-FR"/>
              </w:rPr>
              <w:t>a</w:t>
            </w:r>
            <w:r w:rsidRPr="0013225E">
              <w:rPr>
                <w:rFonts w:cs="Arial"/>
                <w:lang w:val="fr-FR"/>
              </w:rPr>
              <w:t xml:space="preserve"> également </w:t>
            </w:r>
            <w:r w:rsidR="006642A9" w:rsidRPr="0013225E">
              <w:rPr>
                <w:rFonts w:cs="Arial"/>
                <w:lang w:val="fr-FR"/>
              </w:rPr>
              <w:t>nécessaire</w:t>
            </w:r>
            <w:r w:rsidR="00B51D4C" w:rsidRPr="0013225E">
              <w:rPr>
                <w:rFonts w:cs="Arial"/>
                <w:lang w:val="fr-FR"/>
              </w:rPr>
              <w:t xml:space="preserve"> au calcul</w:t>
            </w:r>
            <w:r w:rsidR="006642A9" w:rsidRPr="0013225E">
              <w:rPr>
                <w:rFonts w:cs="Arial"/>
                <w:lang w:val="fr-FR"/>
              </w:rPr>
              <w:t>.</w:t>
            </w:r>
          </w:p>
          <w:p w14:paraId="560D54F3" w14:textId="77777777" w:rsidR="00BB7DA4" w:rsidRPr="0013225E" w:rsidRDefault="00BB7DA4" w:rsidP="0016460B">
            <w:pPr>
              <w:tabs>
                <w:tab w:val="left" w:pos="6692"/>
              </w:tabs>
              <w:spacing w:before="0"/>
              <w:ind w:left="172" w:right="9"/>
              <w:jc w:val="both"/>
              <w:rPr>
                <w:rFonts w:cs="Arial"/>
                <w:lang w:val="fr-FR"/>
              </w:rPr>
            </w:pPr>
          </w:p>
          <w:p w14:paraId="1DDDF7AE" w14:textId="5D8E2515" w:rsidR="00BB7DA4" w:rsidRPr="0013225E" w:rsidRDefault="00007C4B" w:rsidP="005F3A1F">
            <w:pPr>
              <w:tabs>
                <w:tab w:val="left" w:pos="6692"/>
              </w:tabs>
              <w:spacing w:before="0"/>
              <w:ind w:left="172" w:right="9"/>
              <w:jc w:val="both"/>
              <w:rPr>
                <w:rFonts w:cs="Arial"/>
              </w:rPr>
            </w:pPr>
            <w:r w:rsidRPr="0013225E">
              <w:rPr>
                <w:rFonts w:cs="Arial"/>
                <w:lang w:val="fr-FR"/>
              </w:rPr>
              <w:t>L</w:t>
            </w:r>
            <w:r w:rsidR="00BB7DA4" w:rsidRPr="0013225E">
              <w:rPr>
                <w:rFonts w:cs="Arial"/>
                <w:lang w:val="fr-FR"/>
              </w:rPr>
              <w:t xml:space="preserve">e volume </w:t>
            </w:r>
            <w:proofErr w:type="spellStart"/>
            <w:r w:rsidR="00BB7DA4" w:rsidRPr="0013225E">
              <w:rPr>
                <w:rFonts w:cs="Arial"/>
                <w:lang w:val="fr-FR"/>
              </w:rPr>
              <w:t>Infeed</w:t>
            </w:r>
            <w:proofErr w:type="spellEnd"/>
            <w:r w:rsidR="00BB7DA4" w:rsidRPr="0013225E">
              <w:rPr>
                <w:rFonts w:cs="Arial"/>
                <w:lang w:val="fr-FR"/>
              </w:rPr>
              <w:t xml:space="preserve"> à allouer par </w:t>
            </w:r>
            <w:r w:rsidR="005978AD" w:rsidRPr="0013225E">
              <w:rPr>
                <w:rFonts w:cs="Arial"/>
                <w:lang w:val="fr-FR"/>
              </w:rPr>
              <w:t xml:space="preserve">Distribution Grid </w:t>
            </w:r>
            <w:proofErr w:type="spellStart"/>
            <w:r w:rsidR="005978AD" w:rsidRPr="0013225E">
              <w:rPr>
                <w:rFonts w:cs="Arial"/>
                <w:lang w:val="fr-FR"/>
              </w:rPr>
              <w:t>Operator</w:t>
            </w:r>
            <w:proofErr w:type="spellEnd"/>
            <w:r w:rsidR="00BB7DA4" w:rsidRPr="0013225E">
              <w:rPr>
                <w:rFonts w:cs="Arial"/>
                <w:lang w:val="fr-FR"/>
              </w:rPr>
              <w:t>, est calculé sur la base de l'</w:t>
            </w:r>
            <w:proofErr w:type="spellStart"/>
            <w:r w:rsidR="00B97407" w:rsidRPr="0013225E">
              <w:rPr>
                <w:rFonts w:cs="Arial"/>
                <w:lang w:val="fr-FR"/>
              </w:rPr>
              <w:t>Infeed</w:t>
            </w:r>
            <w:proofErr w:type="spellEnd"/>
            <w:r w:rsidR="00BB7DA4" w:rsidRPr="0013225E">
              <w:rPr>
                <w:rFonts w:cs="Arial"/>
                <w:lang w:val="fr-FR"/>
              </w:rPr>
              <w:t xml:space="preserve"> total provenant du </w:t>
            </w:r>
            <w:r w:rsidR="004A48A6" w:rsidRPr="0013225E">
              <w:rPr>
                <w:rFonts w:cs="Arial"/>
                <w:lang w:val="fr-FR"/>
              </w:rPr>
              <w:t xml:space="preserve">Transport System </w:t>
            </w:r>
            <w:proofErr w:type="spellStart"/>
            <w:r w:rsidR="004A48A6" w:rsidRPr="0013225E">
              <w:rPr>
                <w:rFonts w:cs="Arial"/>
                <w:lang w:val="fr-FR"/>
              </w:rPr>
              <w:t>Operator</w:t>
            </w:r>
            <w:proofErr w:type="spellEnd"/>
            <w:r w:rsidR="00A17B08">
              <w:rPr>
                <w:rFonts w:cs="Arial"/>
                <w:lang w:val="fr-FR"/>
              </w:rPr>
              <w:t xml:space="preserve"> et des échanges entre </w:t>
            </w:r>
            <w:proofErr w:type="spellStart"/>
            <w:r w:rsidR="00A17B08">
              <w:rPr>
                <w:rFonts w:cs="Arial"/>
                <w:lang w:val="fr-FR"/>
              </w:rPr>
              <w:t>DGOs</w:t>
            </w:r>
            <w:proofErr w:type="spellEnd"/>
            <w:r w:rsidR="00BB7DA4" w:rsidRPr="0013225E">
              <w:rPr>
                <w:rFonts w:cs="Arial"/>
                <w:lang w:val="fr-FR"/>
              </w:rPr>
              <w:t>, mais il est également tenu compte des productions locales de clients avec panneaux solaires par exemple. Pour de plus amples informations sur l'</w:t>
            </w:r>
            <w:proofErr w:type="spellStart"/>
            <w:r w:rsidR="00B97407" w:rsidRPr="0013225E">
              <w:rPr>
                <w:rFonts w:cs="Arial"/>
                <w:lang w:val="fr-FR"/>
              </w:rPr>
              <w:t>Infeed</w:t>
            </w:r>
            <w:proofErr w:type="spellEnd"/>
            <w:r w:rsidR="00BB7DA4" w:rsidRPr="0013225E">
              <w:rPr>
                <w:rFonts w:cs="Arial"/>
                <w:lang w:val="fr-FR"/>
              </w:rPr>
              <w:t xml:space="preserve"> à allouer, nous renvoyons au point </w:t>
            </w:r>
            <w:r w:rsidR="00BB7DA4" w:rsidRPr="00161F94">
              <w:rPr>
                <w:rFonts w:cs="Arial"/>
                <w:lang w:val="en-US"/>
              </w:rPr>
              <w:fldChar w:fldCharType="begin"/>
            </w:r>
            <w:r w:rsidR="00BB7DA4" w:rsidRPr="0013225E">
              <w:rPr>
                <w:rFonts w:cs="Arial"/>
                <w:lang w:val="fr-FR"/>
              </w:rPr>
              <w:instrText xml:space="preserve"> REF _Ref343796042 \r \h  \* MERGEFORMAT </w:instrText>
            </w:r>
            <w:r w:rsidR="00BB7DA4" w:rsidRPr="00161F94">
              <w:rPr>
                <w:rFonts w:cs="Arial"/>
                <w:lang w:val="en-US"/>
              </w:rPr>
            </w:r>
            <w:r w:rsidR="00BB7DA4" w:rsidRPr="00161F94">
              <w:rPr>
                <w:rFonts w:cs="Arial"/>
                <w:lang w:val="en-US"/>
              </w:rPr>
              <w:fldChar w:fldCharType="separate"/>
            </w:r>
            <w:r w:rsidR="00257ACB">
              <w:rPr>
                <w:rFonts w:cs="Arial"/>
                <w:lang w:val="fr-FR"/>
              </w:rPr>
              <w:t>4.4.3.5.2</w:t>
            </w:r>
            <w:r w:rsidR="00BB7DA4" w:rsidRPr="00161F94">
              <w:rPr>
                <w:rFonts w:cs="Arial"/>
                <w:lang w:val="en-US"/>
              </w:rPr>
              <w:fldChar w:fldCharType="end"/>
            </w:r>
            <w:r w:rsidR="00BB7DA4" w:rsidRPr="0013225E">
              <w:rPr>
                <w:rFonts w:cs="Arial"/>
                <w:lang w:val="fr-FR"/>
              </w:rPr>
              <w:t xml:space="preserve">. Une fois les données ci-dessus disponibles,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00BB7DA4" w:rsidRPr="0013225E">
              <w:rPr>
                <w:rFonts w:cs="Arial"/>
                <w:lang w:val="fr-FR"/>
              </w:rPr>
              <w:t xml:space="preserve"> peut commencer le calcul de l'allocation par point d'accès. Cela se </w:t>
            </w:r>
            <w:r w:rsidR="004D0019" w:rsidRPr="0013225E">
              <w:rPr>
                <w:rFonts w:cs="Arial"/>
                <w:lang w:val="fr-FR"/>
              </w:rPr>
              <w:t xml:space="preserve">déroule </w:t>
            </w:r>
            <w:r w:rsidR="00BB7DA4" w:rsidRPr="0013225E">
              <w:rPr>
                <w:rFonts w:cs="Arial"/>
                <w:lang w:val="fr-FR"/>
              </w:rPr>
              <w:t>à travers les étapes suivantes</w:t>
            </w:r>
            <w:r w:rsidR="008C5AE3" w:rsidRPr="0013225E">
              <w:rPr>
                <w:rFonts w:cs="Arial"/>
                <w:lang w:val="fr-FR"/>
              </w:rPr>
              <w:t>:</w:t>
            </w:r>
          </w:p>
          <w:p w14:paraId="67738A74" w14:textId="77777777" w:rsidR="00BB7DA4" w:rsidRPr="0013225E" w:rsidRDefault="00BB7DA4" w:rsidP="00435FE8">
            <w:pPr>
              <w:spacing w:before="0"/>
              <w:ind w:left="455"/>
              <w:jc w:val="both"/>
              <w:rPr>
                <w:rFonts w:cs="Arial"/>
                <w:lang w:val="fr-FR"/>
              </w:rPr>
            </w:pPr>
          </w:p>
          <w:p w14:paraId="75B4B30E" w14:textId="20D7FC5D" w:rsidR="00D63097" w:rsidRPr="0013225E" w:rsidRDefault="00D63097" w:rsidP="0016460B">
            <w:pPr>
              <w:pStyle w:val="Lijstalinea"/>
              <w:numPr>
                <w:ilvl w:val="0"/>
                <w:numId w:val="106"/>
              </w:numPr>
              <w:spacing w:before="0"/>
              <w:ind w:left="739" w:right="179" w:hanging="284"/>
              <w:jc w:val="both"/>
              <w:rPr>
                <w:lang w:val="fr-FR"/>
              </w:rPr>
            </w:pPr>
            <w:r w:rsidRPr="0013225E">
              <w:rPr>
                <w:lang w:val="fr-FR"/>
              </w:rPr>
              <w:t xml:space="preserve">Transformation des volumes </w:t>
            </w:r>
            <w:r w:rsidR="00DF76B3" w:rsidRPr="0013225E">
              <w:rPr>
                <w:lang w:val="fr-FR"/>
              </w:rPr>
              <w:t>standa</w:t>
            </w:r>
            <w:r w:rsidR="00B43360">
              <w:rPr>
                <w:lang w:val="fr-FR"/>
              </w:rPr>
              <w:t>r</w:t>
            </w:r>
            <w:r w:rsidR="00DF76B3" w:rsidRPr="0013225E">
              <w:rPr>
                <w:lang w:val="fr-FR"/>
              </w:rPr>
              <w:t xml:space="preserve">ds </w:t>
            </w:r>
            <w:r w:rsidRPr="0013225E">
              <w:rPr>
                <w:lang w:val="fr-FR"/>
              </w:rPr>
              <w:t>annuels</w:t>
            </w:r>
            <w:r w:rsidR="00B43360">
              <w:rPr>
                <w:lang w:val="fr-FR"/>
              </w:rPr>
              <w:t xml:space="preserve"> et mensuels</w:t>
            </w:r>
            <w:r w:rsidRPr="0013225E">
              <w:rPr>
                <w:lang w:val="fr-FR"/>
              </w:rPr>
              <w:t xml:space="preserve"> en volumes mensuels </w:t>
            </w:r>
            <w:r w:rsidR="00B43360">
              <w:rPr>
                <w:lang w:val="fr-FR"/>
              </w:rPr>
              <w:t>corrigés pour l’impact climatique</w:t>
            </w:r>
            <w:r w:rsidR="00591C2F">
              <w:rPr>
                <w:lang w:val="fr-FR"/>
              </w:rPr>
              <w:t xml:space="preserve"> </w:t>
            </w:r>
            <w:r w:rsidRPr="0013225E">
              <w:rPr>
                <w:lang w:val="fr-FR"/>
              </w:rPr>
              <w:t>sur base de la courbe RLP0N</w:t>
            </w:r>
            <w:r w:rsidR="00823720">
              <w:rPr>
                <w:lang w:val="fr-FR"/>
              </w:rPr>
              <w:t xml:space="preserve"> et SLP EX</w:t>
            </w:r>
            <w:r w:rsidR="00591C2F">
              <w:rPr>
                <w:lang w:val="fr-FR"/>
              </w:rPr>
              <w:t>.</w:t>
            </w:r>
            <w:r w:rsidR="008E494B">
              <w:rPr>
                <w:lang w:val="fr-FR"/>
              </w:rPr>
              <w:t xml:space="preserve"> </w:t>
            </w:r>
          </w:p>
          <w:p w14:paraId="61F12BFC" w14:textId="77777777" w:rsidR="00D63097" w:rsidRPr="0013225E" w:rsidRDefault="00D63097" w:rsidP="00662D73">
            <w:pPr>
              <w:pStyle w:val="Lijstalinea"/>
              <w:spacing w:before="0"/>
              <w:ind w:left="739" w:right="179"/>
              <w:jc w:val="both"/>
              <w:rPr>
                <w:lang w:val="fr-FR"/>
              </w:rPr>
            </w:pPr>
          </w:p>
          <w:p w14:paraId="56935F7A" w14:textId="53693E19" w:rsidR="00BB7DA4" w:rsidRPr="0013225E" w:rsidRDefault="00BB7DA4" w:rsidP="0016460B">
            <w:pPr>
              <w:pStyle w:val="Lijstalinea"/>
              <w:numPr>
                <w:ilvl w:val="0"/>
                <w:numId w:val="106"/>
              </w:numPr>
              <w:spacing w:before="0"/>
              <w:ind w:left="739" w:right="179" w:hanging="284"/>
              <w:jc w:val="both"/>
              <w:rPr>
                <w:lang w:val="fr-FR"/>
              </w:rPr>
            </w:pPr>
            <w:r w:rsidRPr="0013225E">
              <w:rPr>
                <w:lang w:val="fr-FR"/>
              </w:rPr>
              <w:t xml:space="preserve">Détermination du Real </w:t>
            </w:r>
            <w:proofErr w:type="spellStart"/>
            <w:r w:rsidRPr="0013225E">
              <w:rPr>
                <w:lang w:val="fr-FR"/>
              </w:rPr>
              <w:t>Load</w:t>
            </w:r>
            <w:proofErr w:type="spellEnd"/>
            <w:r w:rsidRPr="0013225E">
              <w:rPr>
                <w:lang w:val="fr-FR"/>
              </w:rPr>
              <w:t xml:space="preserve"> Profile (RLP0) de base</w:t>
            </w:r>
            <w:r w:rsidR="008C5AE3" w:rsidRPr="0013225E">
              <w:rPr>
                <w:lang w:val="fr-FR"/>
              </w:rPr>
              <w:t>:</w:t>
            </w:r>
            <w:r w:rsidRPr="0013225E">
              <w:rPr>
                <w:lang w:val="fr-FR"/>
              </w:rPr>
              <w:t xml:space="preserve"> courbe de profil basée sur l'</w:t>
            </w:r>
            <w:proofErr w:type="spellStart"/>
            <w:r w:rsidR="00B97407" w:rsidRPr="0013225E">
              <w:rPr>
                <w:lang w:val="fr-FR"/>
              </w:rPr>
              <w:t>Infeed</w:t>
            </w:r>
            <w:proofErr w:type="spellEnd"/>
            <w:r w:rsidRPr="0013225E">
              <w:rPr>
                <w:lang w:val="fr-FR"/>
              </w:rPr>
              <w:t xml:space="preserve"> à allouer, les pertes de réseau (voir pour plus de détails le point </w:t>
            </w:r>
            <w:r w:rsidR="00141F18">
              <w:rPr>
                <w:lang w:val="en-US"/>
              </w:rPr>
              <w:fldChar w:fldCharType="begin"/>
            </w:r>
            <w:r w:rsidR="00141F18">
              <w:rPr>
                <w:lang w:val="fr-FR"/>
              </w:rPr>
              <w:instrText xml:space="preserve"> REF _Ref375313049 \r \h </w:instrText>
            </w:r>
            <w:r w:rsidR="00141F18">
              <w:rPr>
                <w:lang w:val="en-US"/>
              </w:rPr>
            </w:r>
            <w:r w:rsidR="00141F18">
              <w:rPr>
                <w:lang w:val="en-US"/>
              </w:rPr>
              <w:fldChar w:fldCharType="separate"/>
            </w:r>
            <w:r w:rsidR="00257ACB">
              <w:rPr>
                <w:lang w:val="fr-FR"/>
              </w:rPr>
              <w:t>0</w:t>
            </w:r>
            <w:r w:rsidR="00141F18">
              <w:rPr>
                <w:lang w:val="en-US"/>
              </w:rPr>
              <w:fldChar w:fldCharType="end"/>
            </w:r>
            <w:r w:rsidRPr="0013225E">
              <w:rPr>
                <w:lang w:val="fr-FR"/>
              </w:rPr>
              <w:t xml:space="preserve">) et les valeurs réelles par quart d'heure pour les points d'accès </w:t>
            </w:r>
            <w:r w:rsidR="001504E1" w:rsidRPr="0013225E">
              <w:rPr>
                <w:lang w:val="fr-FR"/>
              </w:rPr>
              <w:t>(</w:t>
            </w:r>
            <w:proofErr w:type="spellStart"/>
            <w:r w:rsidR="001504E1" w:rsidRPr="0013225E">
              <w:rPr>
                <w:lang w:val="fr-FR"/>
              </w:rPr>
              <w:t>psuedo</w:t>
            </w:r>
            <w:proofErr w:type="spellEnd"/>
            <w:r w:rsidR="001504E1" w:rsidRPr="0013225E">
              <w:rPr>
                <w:lang w:val="fr-FR"/>
              </w:rPr>
              <w:t>-)</w:t>
            </w:r>
            <w:r w:rsidRPr="0013225E">
              <w:rPr>
                <w:lang w:val="fr-FR"/>
              </w:rPr>
              <w:t>AMR (</w:t>
            </w:r>
            <w:r w:rsidR="006642A9" w:rsidRPr="0013225E">
              <w:rPr>
                <w:lang w:val="fr-FR"/>
              </w:rPr>
              <w:t xml:space="preserve">compteurs classiques </w:t>
            </w:r>
            <w:r w:rsidR="00B51D4C" w:rsidRPr="0013225E">
              <w:rPr>
                <w:lang w:val="fr-FR"/>
              </w:rPr>
              <w:t xml:space="preserve">avec données de comptage </w:t>
            </w:r>
            <w:r w:rsidRPr="0013225E">
              <w:rPr>
                <w:lang w:val="fr-FR"/>
              </w:rPr>
              <w:t>en continu).</w:t>
            </w:r>
          </w:p>
          <w:p w14:paraId="6EC2B544" w14:textId="77777777" w:rsidR="00BB7DA4" w:rsidRPr="0013225E" w:rsidRDefault="00BB7DA4" w:rsidP="0016460B">
            <w:pPr>
              <w:pStyle w:val="Lijstalinea"/>
              <w:tabs>
                <w:tab w:val="num" w:pos="739"/>
              </w:tabs>
              <w:spacing w:before="0"/>
              <w:ind w:left="739" w:right="179" w:hanging="284"/>
              <w:jc w:val="both"/>
              <w:rPr>
                <w:lang w:val="fr-FR"/>
              </w:rPr>
            </w:pPr>
          </w:p>
          <w:p w14:paraId="3EB0EBC3" w14:textId="403B7A8A" w:rsidR="00BB7DA4" w:rsidRPr="0013225E" w:rsidRDefault="00BB7DA4" w:rsidP="0016460B">
            <w:pPr>
              <w:pStyle w:val="Lijstalinea"/>
              <w:numPr>
                <w:ilvl w:val="0"/>
                <w:numId w:val="106"/>
              </w:numPr>
              <w:spacing w:before="0"/>
              <w:ind w:left="739" w:right="179" w:hanging="284"/>
              <w:jc w:val="both"/>
              <w:rPr>
                <w:lang w:val="fr-FR"/>
              </w:rPr>
            </w:pPr>
            <w:r w:rsidRPr="0013225E">
              <w:rPr>
                <w:lang w:val="fr-FR"/>
              </w:rPr>
              <w:t xml:space="preserve">Détermination </w:t>
            </w:r>
            <w:r w:rsidR="00B51D4C" w:rsidRPr="0013225E">
              <w:rPr>
                <w:lang w:val="fr-FR"/>
              </w:rPr>
              <w:t>du</w:t>
            </w:r>
            <w:r w:rsidRPr="0013225E">
              <w:rPr>
                <w:lang w:val="fr-FR"/>
              </w:rPr>
              <w:t xml:space="preserve"> Real </w:t>
            </w:r>
            <w:proofErr w:type="spellStart"/>
            <w:r w:rsidRPr="0013225E">
              <w:rPr>
                <w:lang w:val="fr-FR"/>
              </w:rPr>
              <w:t>Load</w:t>
            </w:r>
            <w:proofErr w:type="spellEnd"/>
            <w:r w:rsidRPr="0013225E">
              <w:rPr>
                <w:lang w:val="fr-FR"/>
              </w:rPr>
              <w:t xml:space="preserve"> Profile (RLP1) en tenant compte des compteurs intelligents avec régime de comptage 3.</w:t>
            </w:r>
          </w:p>
          <w:p w14:paraId="5B461529" w14:textId="77777777" w:rsidR="0011677A" w:rsidRPr="0013225E" w:rsidRDefault="0011677A" w:rsidP="00662D73">
            <w:pPr>
              <w:spacing w:before="0"/>
              <w:ind w:right="179"/>
              <w:jc w:val="both"/>
              <w:rPr>
                <w:lang w:val="fr-FR"/>
              </w:rPr>
            </w:pPr>
          </w:p>
          <w:p w14:paraId="3B2E1E80" w14:textId="643B3E8C" w:rsidR="0011677A" w:rsidRPr="0013225E" w:rsidRDefault="0011677A" w:rsidP="0011677A">
            <w:pPr>
              <w:pStyle w:val="Lijstalinea"/>
              <w:numPr>
                <w:ilvl w:val="0"/>
                <w:numId w:val="106"/>
              </w:numPr>
              <w:spacing w:before="0"/>
              <w:ind w:left="739" w:right="179" w:hanging="284"/>
              <w:jc w:val="both"/>
              <w:rPr>
                <w:lang w:val="fr-FR"/>
              </w:rPr>
            </w:pPr>
            <w:r w:rsidRPr="0013225E">
              <w:rPr>
                <w:lang w:val="fr-FR"/>
              </w:rPr>
              <w:t xml:space="preserve">Ventilation des volumes avec comme Time-of-Use </w:t>
            </w:r>
            <w:proofErr w:type="spellStart"/>
            <w:r w:rsidRPr="0013225E">
              <w:rPr>
                <w:lang w:val="fr-FR"/>
              </w:rPr>
              <w:t>Settlement</w:t>
            </w:r>
            <w:proofErr w:type="spellEnd"/>
            <w:r w:rsidRPr="0013225E">
              <w:rPr>
                <w:lang w:val="fr-FR"/>
              </w:rPr>
              <w:t xml:space="preserve"> « </w:t>
            </w:r>
            <w:r w:rsidR="00B51D4C" w:rsidRPr="0013225E">
              <w:rPr>
                <w:lang w:val="fr-FR"/>
              </w:rPr>
              <w:t>E</w:t>
            </w:r>
            <w:r w:rsidRPr="0013225E">
              <w:rPr>
                <w:lang w:val="fr-FR"/>
              </w:rPr>
              <w:t xml:space="preserve">xclusif </w:t>
            </w:r>
            <w:r w:rsidR="00B51D4C" w:rsidRPr="0013225E">
              <w:rPr>
                <w:lang w:val="fr-FR"/>
              </w:rPr>
              <w:t>N</w:t>
            </w:r>
            <w:r w:rsidRPr="0013225E">
              <w:rPr>
                <w:lang w:val="fr-FR"/>
              </w:rPr>
              <w:t>uits » selon la courbe SLP EX. Le résultat obtenu est la courbe RLP1’.</w:t>
            </w:r>
          </w:p>
          <w:p w14:paraId="1B9040B2" w14:textId="77777777" w:rsidR="00B51D4C" w:rsidRPr="0013225E" w:rsidRDefault="00B51D4C" w:rsidP="00662D73">
            <w:pPr>
              <w:tabs>
                <w:tab w:val="num" w:pos="739"/>
              </w:tabs>
              <w:spacing w:before="0"/>
              <w:ind w:right="179"/>
              <w:jc w:val="both"/>
              <w:rPr>
                <w:lang w:val="fr-FR"/>
              </w:rPr>
            </w:pPr>
          </w:p>
          <w:p w14:paraId="7C315363" w14:textId="77777777" w:rsidR="00D63097" w:rsidRPr="0013225E" w:rsidRDefault="0011677A" w:rsidP="00662D73">
            <w:pPr>
              <w:pStyle w:val="Lijstalinea"/>
              <w:numPr>
                <w:ilvl w:val="0"/>
                <w:numId w:val="106"/>
              </w:numPr>
              <w:spacing w:before="0"/>
              <w:ind w:left="739" w:right="179" w:hanging="284"/>
              <w:jc w:val="both"/>
              <w:rPr>
                <w:lang w:val="fr-FR"/>
              </w:rPr>
            </w:pPr>
            <w:r w:rsidRPr="0013225E">
              <w:rPr>
                <w:lang w:val="fr-FR"/>
              </w:rPr>
              <w:t xml:space="preserve">Ventilation des volumes avec comme Time-of-Use </w:t>
            </w:r>
            <w:proofErr w:type="spellStart"/>
            <w:r w:rsidRPr="0013225E">
              <w:rPr>
                <w:lang w:val="fr-FR"/>
              </w:rPr>
              <w:t>Settlement</w:t>
            </w:r>
            <w:proofErr w:type="spellEnd"/>
            <w:r w:rsidRPr="0013225E">
              <w:rPr>
                <w:lang w:val="fr-FR"/>
              </w:rPr>
              <w:t xml:space="preserve"> « High » et « Low » selon la courbe RLP1’. Le résultat obtenu est la courbe RLP2.</w:t>
            </w:r>
          </w:p>
          <w:p w14:paraId="01B6CDAF" w14:textId="77777777" w:rsidR="00BB7DA4" w:rsidRPr="0013225E" w:rsidRDefault="00BB7DA4" w:rsidP="00662D73">
            <w:pPr>
              <w:pStyle w:val="Lijstalinea"/>
              <w:spacing w:before="0"/>
              <w:ind w:left="739" w:right="179"/>
              <w:jc w:val="both"/>
              <w:rPr>
                <w:lang w:val="fr-FR"/>
              </w:rPr>
            </w:pPr>
          </w:p>
          <w:p w14:paraId="23C739AA" w14:textId="46B48A19" w:rsidR="00B51D4C" w:rsidRPr="0013225E" w:rsidRDefault="0011677A" w:rsidP="00662D73">
            <w:pPr>
              <w:pStyle w:val="Lijstalinea"/>
              <w:numPr>
                <w:ilvl w:val="0"/>
                <w:numId w:val="106"/>
              </w:numPr>
              <w:spacing w:before="0"/>
              <w:ind w:left="739" w:right="179" w:hanging="284"/>
              <w:jc w:val="both"/>
              <w:rPr>
                <w:lang w:val="fr-FR"/>
              </w:rPr>
            </w:pPr>
            <w:r w:rsidRPr="0013225E">
              <w:rPr>
                <w:lang w:val="fr-FR"/>
              </w:rPr>
              <w:t xml:space="preserve">Ventilation des volumes avec comme Time-of-Use </w:t>
            </w:r>
            <w:proofErr w:type="spellStart"/>
            <w:r w:rsidRPr="0013225E">
              <w:rPr>
                <w:lang w:val="fr-FR"/>
              </w:rPr>
              <w:t>Settlement</w:t>
            </w:r>
            <w:proofErr w:type="spellEnd"/>
            <w:r w:rsidRPr="0013225E">
              <w:rPr>
                <w:lang w:val="fr-FR"/>
              </w:rPr>
              <w:t xml:space="preserve"> « Total Hour</w:t>
            </w:r>
            <w:r w:rsidR="00257EDE">
              <w:rPr>
                <w:lang w:val="fr-FR"/>
              </w:rPr>
              <w:t>s</w:t>
            </w:r>
            <w:r w:rsidRPr="0013225E">
              <w:rPr>
                <w:lang w:val="fr-FR"/>
              </w:rPr>
              <w:t> » selon la courbe RLP2. Le résultat obtenu est le résidu.</w:t>
            </w:r>
          </w:p>
          <w:p w14:paraId="01C7C0D0" w14:textId="77777777" w:rsidR="00BB7DA4" w:rsidRPr="0013225E" w:rsidRDefault="00BB7DA4" w:rsidP="00662D73">
            <w:pPr>
              <w:pStyle w:val="Lijstalinea"/>
              <w:spacing w:before="0"/>
              <w:ind w:left="739" w:right="179"/>
              <w:jc w:val="both"/>
              <w:rPr>
                <w:lang w:val="fr-FR"/>
              </w:rPr>
            </w:pPr>
          </w:p>
          <w:p w14:paraId="673C9E36" w14:textId="2A6470D5" w:rsidR="00BB7DA4" w:rsidRPr="0013225E" w:rsidRDefault="00BB7DA4" w:rsidP="0016460B">
            <w:pPr>
              <w:pStyle w:val="Lijstalinea"/>
              <w:numPr>
                <w:ilvl w:val="0"/>
                <w:numId w:val="106"/>
              </w:numPr>
              <w:spacing w:before="0"/>
              <w:ind w:left="739" w:right="179" w:hanging="284"/>
              <w:jc w:val="both"/>
              <w:rPr>
                <w:lang w:val="fr-FR"/>
              </w:rPr>
            </w:pPr>
            <w:r w:rsidRPr="0013225E">
              <w:rPr>
                <w:lang w:val="fr-FR"/>
              </w:rPr>
              <w:t>Calcul du résidu et du facteur de résidu (RF)</w:t>
            </w:r>
            <w:r w:rsidR="00256CB8" w:rsidRPr="0013225E">
              <w:rPr>
                <w:lang w:val="fr-FR"/>
              </w:rPr>
              <w:t>.</w:t>
            </w:r>
          </w:p>
          <w:p w14:paraId="1B8E75BB" w14:textId="77777777" w:rsidR="00BB7DA4" w:rsidRPr="0013225E" w:rsidRDefault="00BB7DA4" w:rsidP="0016460B">
            <w:pPr>
              <w:pStyle w:val="Lijstalinea"/>
              <w:tabs>
                <w:tab w:val="num" w:pos="739"/>
              </w:tabs>
              <w:spacing w:before="0"/>
              <w:ind w:left="739" w:right="179" w:hanging="284"/>
              <w:jc w:val="both"/>
              <w:rPr>
                <w:lang w:val="fr-FR"/>
              </w:rPr>
            </w:pPr>
          </w:p>
          <w:p w14:paraId="434757EE" w14:textId="77777777" w:rsidR="00BB7DA4" w:rsidRPr="0013225E" w:rsidRDefault="00BB7DA4" w:rsidP="0016460B">
            <w:pPr>
              <w:pStyle w:val="Lijstalinea"/>
              <w:numPr>
                <w:ilvl w:val="0"/>
                <w:numId w:val="106"/>
              </w:numPr>
              <w:spacing w:before="0"/>
              <w:ind w:left="739" w:right="179" w:hanging="284"/>
              <w:jc w:val="both"/>
              <w:rPr>
                <w:lang w:val="fr-FR"/>
              </w:rPr>
            </w:pPr>
            <w:r w:rsidRPr="0013225E">
              <w:rPr>
                <w:lang w:val="fr-FR"/>
              </w:rPr>
              <w:t>Correction des volumes mensuels et annuels estimés avec le facteur de résidu.</w:t>
            </w:r>
          </w:p>
          <w:p w14:paraId="23052CDD" w14:textId="77777777" w:rsidR="00BB7DA4" w:rsidRPr="0013225E" w:rsidRDefault="00BB7DA4" w:rsidP="00435FE8">
            <w:pPr>
              <w:spacing w:before="0"/>
              <w:ind w:left="455"/>
              <w:jc w:val="both"/>
              <w:rPr>
                <w:lang w:val="fr-FR"/>
              </w:rPr>
            </w:pPr>
          </w:p>
          <w:p w14:paraId="1896E73D" w14:textId="279379AB" w:rsidR="00BB7DA4" w:rsidRPr="0013225E" w:rsidRDefault="00BB7DA4" w:rsidP="0016460B">
            <w:pPr>
              <w:spacing w:before="0"/>
              <w:ind w:left="172"/>
              <w:jc w:val="both"/>
              <w:rPr>
                <w:lang w:val="fr-FR"/>
              </w:rPr>
            </w:pPr>
            <w:r w:rsidRPr="0013225E">
              <w:rPr>
                <w:rStyle w:val="Nadruk"/>
                <w:i w:val="0"/>
                <w:lang w:val="fr-FR"/>
              </w:rPr>
              <w:t>Visuellement, le processus d'allocation peut être reproduit comme suit:</w:t>
            </w:r>
          </w:p>
        </w:tc>
      </w:tr>
    </w:tbl>
    <w:p w14:paraId="60970963" w14:textId="7FE2C11B" w:rsidR="00BB7DA4" w:rsidRPr="0013225E" w:rsidRDefault="00BB7DA4" w:rsidP="00BB7DA4">
      <w:pPr>
        <w:rPr>
          <w:lang w:val="fr-FR"/>
        </w:rPr>
      </w:pPr>
    </w:p>
    <w:p w14:paraId="5C71DEAF" w14:textId="06595059" w:rsidR="00B940CA" w:rsidRPr="00662D73" w:rsidRDefault="0074470F" w:rsidP="00435FE8">
      <w:pPr>
        <w:jc w:val="center"/>
      </w:pPr>
      <w:del w:id="694" w:author="Auteur">
        <w:r w:rsidRPr="0013225E" w:rsidDel="00EA522B">
          <w:rPr>
            <w:noProof/>
            <w:lang w:val="nl-BE" w:eastAsia="nl-BE"/>
          </w:rPr>
          <w:lastRenderedPageBreak/>
          <w:drawing>
            <wp:inline distT="0" distB="0" distL="0" distR="0" wp14:anchorId="2BDDE67F" wp14:editId="44ACF961">
              <wp:extent cx="3149298" cy="2570259"/>
              <wp:effectExtent l="0" t="0" r="0" b="0"/>
              <wp:docPr id="7185" name="Afbeelding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9429" cy="2570366"/>
                      </a:xfrm>
                      <a:prstGeom prst="rect">
                        <a:avLst/>
                      </a:prstGeom>
                      <a:noFill/>
                      <a:ln>
                        <a:noFill/>
                      </a:ln>
                    </pic:spPr>
                  </pic:pic>
                </a:graphicData>
              </a:graphic>
            </wp:inline>
          </w:drawing>
        </w:r>
      </w:del>
      <w:ins w:id="695" w:author="Auteur">
        <w:r w:rsidR="00EA522B">
          <w:rPr>
            <w:noProof/>
            <w:lang w:eastAsia="nl-BE"/>
          </w:rPr>
          <mc:AlternateContent>
            <mc:Choice Requires="wpc">
              <w:drawing>
                <wp:anchor distT="0" distB="0" distL="114300" distR="114300" simplePos="0" relativeHeight="251658249" behindDoc="1" locked="0" layoutInCell="1" allowOverlap="1" wp14:anchorId="2B6C0E58" wp14:editId="31E9A6CB">
                  <wp:simplePos x="0" y="0"/>
                  <wp:positionH relativeFrom="page">
                    <wp:align>center</wp:align>
                  </wp:positionH>
                  <wp:positionV relativeFrom="paragraph">
                    <wp:posOffset>2886075</wp:posOffset>
                  </wp:positionV>
                  <wp:extent cx="3150000" cy="2624400"/>
                  <wp:effectExtent l="0" t="0" r="0" b="5080"/>
                  <wp:wrapTopAndBottom/>
                  <wp:docPr id="2064" name="Papier 20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5"/>
                          <wps:cNvSpPr>
                            <a:spLocks noChangeArrowheads="1"/>
                          </wps:cNvSpPr>
                          <wps:spPr bwMode="auto">
                            <a:xfrm>
                              <a:off x="0" y="10160"/>
                              <a:ext cx="20320" cy="23564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9" name="Rectangle 6"/>
                          <wps:cNvSpPr>
                            <a:spLocks noChangeArrowheads="1"/>
                          </wps:cNvSpPr>
                          <wps:spPr bwMode="auto">
                            <a:xfrm>
                              <a:off x="2356485" y="10160"/>
                              <a:ext cx="20320" cy="235521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0" name="Freeform 7"/>
                          <wps:cNvSpPr>
                            <a:spLocks/>
                          </wps:cNvSpPr>
                          <wps:spPr bwMode="auto">
                            <a:xfrm>
                              <a:off x="7620" y="539115"/>
                              <a:ext cx="2362835" cy="323215"/>
                            </a:xfrm>
                            <a:custGeom>
                              <a:avLst/>
                              <a:gdLst>
                                <a:gd name="T0" fmla="*/ 281 w 3721"/>
                                <a:gd name="T1" fmla="*/ 279 h 509"/>
                                <a:gd name="T2" fmla="*/ 559 w 3721"/>
                                <a:gd name="T3" fmla="*/ 213 h 509"/>
                                <a:gd name="T4" fmla="*/ 831 w 3721"/>
                                <a:gd name="T5" fmla="*/ 171 h 509"/>
                                <a:gd name="T6" fmla="*/ 1062 w 3721"/>
                                <a:gd name="T7" fmla="*/ 163 h 509"/>
                                <a:gd name="T8" fmla="*/ 1191 w 3721"/>
                                <a:gd name="T9" fmla="*/ 178 h 509"/>
                                <a:gd name="T10" fmla="*/ 1319 w 3721"/>
                                <a:gd name="T11" fmla="*/ 214 h 509"/>
                                <a:gd name="T12" fmla="*/ 1475 w 3721"/>
                                <a:gd name="T13" fmla="*/ 278 h 509"/>
                                <a:gd name="T14" fmla="*/ 1714 w 3721"/>
                                <a:gd name="T15" fmla="*/ 392 h 509"/>
                                <a:gd name="T16" fmla="*/ 1826 w 3721"/>
                                <a:gd name="T17" fmla="*/ 439 h 509"/>
                                <a:gd name="T18" fmla="*/ 1933 w 3721"/>
                                <a:gd name="T19" fmla="*/ 469 h 509"/>
                                <a:gd name="T20" fmla="*/ 2033 w 3721"/>
                                <a:gd name="T21" fmla="*/ 476 h 509"/>
                                <a:gd name="T22" fmla="*/ 2125 w 3721"/>
                                <a:gd name="T23" fmla="*/ 456 h 509"/>
                                <a:gd name="T24" fmla="*/ 2213 w 3721"/>
                                <a:gd name="T25" fmla="*/ 415 h 509"/>
                                <a:gd name="T26" fmla="*/ 2297 w 3721"/>
                                <a:gd name="T27" fmla="*/ 357 h 509"/>
                                <a:gd name="T28" fmla="*/ 2457 w 3721"/>
                                <a:gd name="T29" fmla="*/ 218 h 509"/>
                                <a:gd name="T30" fmla="*/ 2576 w 3721"/>
                                <a:gd name="T31" fmla="*/ 121 h 509"/>
                                <a:gd name="T32" fmla="*/ 2657 w 3721"/>
                                <a:gd name="T33" fmla="*/ 72 h 509"/>
                                <a:gd name="T34" fmla="*/ 2783 w 3721"/>
                                <a:gd name="T35" fmla="*/ 31 h 509"/>
                                <a:gd name="T36" fmla="*/ 2952 w 3721"/>
                                <a:gd name="T37" fmla="*/ 4 h 509"/>
                                <a:gd name="T38" fmla="*/ 3116 w 3721"/>
                                <a:gd name="T39" fmla="*/ 3 h 509"/>
                                <a:gd name="T40" fmla="*/ 3268 w 3721"/>
                                <a:gd name="T41" fmla="*/ 25 h 509"/>
                                <a:gd name="T42" fmla="*/ 3368 w 3721"/>
                                <a:gd name="T43" fmla="*/ 59 h 509"/>
                                <a:gd name="T44" fmla="*/ 3423 w 3721"/>
                                <a:gd name="T45" fmla="*/ 102 h 509"/>
                                <a:gd name="T46" fmla="*/ 3486 w 3721"/>
                                <a:gd name="T47" fmla="*/ 187 h 509"/>
                                <a:gd name="T48" fmla="*/ 3561 w 3721"/>
                                <a:gd name="T49" fmla="*/ 306 h 509"/>
                                <a:gd name="T50" fmla="*/ 3616 w 3721"/>
                                <a:gd name="T51" fmla="*/ 365 h 509"/>
                                <a:gd name="T52" fmla="*/ 3671 w 3721"/>
                                <a:gd name="T53" fmla="*/ 395 h 509"/>
                                <a:gd name="T54" fmla="*/ 3717 w 3721"/>
                                <a:gd name="T55" fmla="*/ 437 h 509"/>
                                <a:gd name="T56" fmla="*/ 3641 w 3721"/>
                                <a:gd name="T57" fmla="*/ 418 h 509"/>
                                <a:gd name="T58" fmla="*/ 3582 w 3721"/>
                                <a:gd name="T59" fmla="*/ 378 h 509"/>
                                <a:gd name="T60" fmla="*/ 3515 w 3721"/>
                                <a:gd name="T61" fmla="*/ 295 h 509"/>
                                <a:gd name="T62" fmla="*/ 3441 w 3721"/>
                                <a:gd name="T63" fmla="*/ 176 h 509"/>
                                <a:gd name="T64" fmla="*/ 3390 w 3721"/>
                                <a:gd name="T65" fmla="*/ 114 h 509"/>
                                <a:gd name="T66" fmla="*/ 3341 w 3721"/>
                                <a:gd name="T67" fmla="*/ 81 h 509"/>
                                <a:gd name="T68" fmla="*/ 3226 w 3721"/>
                                <a:gd name="T69" fmla="*/ 49 h 509"/>
                                <a:gd name="T70" fmla="*/ 3076 w 3721"/>
                                <a:gd name="T71" fmla="*/ 32 h 509"/>
                                <a:gd name="T72" fmla="*/ 2914 w 3721"/>
                                <a:gd name="T73" fmla="*/ 40 h 509"/>
                                <a:gd name="T74" fmla="*/ 2750 w 3721"/>
                                <a:gd name="T75" fmla="*/ 73 h 509"/>
                                <a:gd name="T76" fmla="*/ 2652 w 3721"/>
                                <a:gd name="T77" fmla="*/ 110 h 509"/>
                                <a:gd name="T78" fmla="*/ 2576 w 3721"/>
                                <a:gd name="T79" fmla="*/ 161 h 509"/>
                                <a:gd name="T80" fmla="*/ 2439 w 3721"/>
                                <a:gd name="T81" fmla="*/ 277 h 509"/>
                                <a:gd name="T82" fmla="*/ 2295 w 3721"/>
                                <a:gd name="T83" fmla="*/ 398 h 509"/>
                                <a:gd name="T84" fmla="*/ 2206 w 3721"/>
                                <a:gd name="T85" fmla="*/ 455 h 509"/>
                                <a:gd name="T86" fmla="*/ 2110 w 3721"/>
                                <a:gd name="T87" fmla="*/ 494 h 509"/>
                                <a:gd name="T88" fmla="*/ 2007 w 3721"/>
                                <a:gd name="T89" fmla="*/ 509 h 509"/>
                                <a:gd name="T90" fmla="*/ 1899 w 3721"/>
                                <a:gd name="T91" fmla="*/ 494 h 509"/>
                                <a:gd name="T92" fmla="*/ 1787 w 3721"/>
                                <a:gd name="T93" fmla="*/ 458 h 509"/>
                                <a:gd name="T94" fmla="*/ 1642 w 3721"/>
                                <a:gd name="T95" fmla="*/ 394 h 509"/>
                                <a:gd name="T96" fmla="*/ 1401 w 3721"/>
                                <a:gd name="T97" fmla="*/ 280 h 509"/>
                                <a:gd name="T98" fmla="*/ 1278 w 3721"/>
                                <a:gd name="T99" fmla="*/ 234 h 509"/>
                                <a:gd name="T100" fmla="*/ 1154 w 3721"/>
                                <a:gd name="T101" fmla="*/ 203 h 509"/>
                                <a:gd name="T102" fmla="*/ 1029 w 3721"/>
                                <a:gd name="T103" fmla="*/ 194 h 509"/>
                                <a:gd name="T104" fmla="*/ 769 w 3721"/>
                                <a:gd name="T105" fmla="*/ 210 h 509"/>
                                <a:gd name="T106" fmla="*/ 497 w 3721"/>
                                <a:gd name="T107" fmla="*/ 259 h 509"/>
                                <a:gd name="T108" fmla="*/ 219 w 3721"/>
                                <a:gd name="T109" fmla="*/ 32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21" h="509">
                                  <a:moveTo>
                                    <a:pt x="0" y="356"/>
                                  </a:moveTo>
                                  <a:lnTo>
                                    <a:pt x="141" y="317"/>
                                  </a:lnTo>
                                  <a:lnTo>
                                    <a:pt x="211" y="297"/>
                                  </a:lnTo>
                                  <a:lnTo>
                                    <a:pt x="281" y="279"/>
                                  </a:lnTo>
                                  <a:lnTo>
                                    <a:pt x="351" y="261"/>
                                  </a:lnTo>
                                  <a:lnTo>
                                    <a:pt x="421" y="244"/>
                                  </a:lnTo>
                                  <a:lnTo>
                                    <a:pt x="490" y="228"/>
                                  </a:lnTo>
                                  <a:lnTo>
                                    <a:pt x="559" y="213"/>
                                  </a:lnTo>
                                  <a:lnTo>
                                    <a:pt x="628" y="200"/>
                                  </a:lnTo>
                                  <a:lnTo>
                                    <a:pt x="696" y="189"/>
                                  </a:lnTo>
                                  <a:lnTo>
                                    <a:pt x="764" y="179"/>
                                  </a:lnTo>
                                  <a:lnTo>
                                    <a:pt x="831" y="171"/>
                                  </a:lnTo>
                                  <a:lnTo>
                                    <a:pt x="898" y="166"/>
                                  </a:lnTo>
                                  <a:lnTo>
                                    <a:pt x="964" y="163"/>
                                  </a:lnTo>
                                  <a:lnTo>
                                    <a:pt x="1029" y="162"/>
                                  </a:lnTo>
                                  <a:lnTo>
                                    <a:pt x="1062" y="163"/>
                                  </a:lnTo>
                                  <a:lnTo>
                                    <a:pt x="1094" y="165"/>
                                  </a:lnTo>
                                  <a:lnTo>
                                    <a:pt x="1126" y="167"/>
                                  </a:lnTo>
                                  <a:lnTo>
                                    <a:pt x="1159" y="172"/>
                                  </a:lnTo>
                                  <a:lnTo>
                                    <a:pt x="1191" y="178"/>
                                  </a:lnTo>
                                  <a:lnTo>
                                    <a:pt x="1223" y="185"/>
                                  </a:lnTo>
                                  <a:lnTo>
                                    <a:pt x="1255" y="193"/>
                                  </a:lnTo>
                                  <a:lnTo>
                                    <a:pt x="1287" y="203"/>
                                  </a:lnTo>
                                  <a:lnTo>
                                    <a:pt x="1319" y="214"/>
                                  </a:lnTo>
                                  <a:lnTo>
                                    <a:pt x="1350" y="225"/>
                                  </a:lnTo>
                                  <a:lnTo>
                                    <a:pt x="1382" y="238"/>
                                  </a:lnTo>
                                  <a:lnTo>
                                    <a:pt x="1413" y="251"/>
                                  </a:lnTo>
                                  <a:lnTo>
                                    <a:pt x="1475" y="278"/>
                                  </a:lnTo>
                                  <a:lnTo>
                                    <a:pt x="1536" y="307"/>
                                  </a:lnTo>
                                  <a:lnTo>
                                    <a:pt x="1596" y="336"/>
                                  </a:lnTo>
                                  <a:lnTo>
                                    <a:pt x="1656" y="365"/>
                                  </a:lnTo>
                                  <a:lnTo>
                                    <a:pt x="1714" y="392"/>
                                  </a:lnTo>
                                  <a:lnTo>
                                    <a:pt x="1742" y="405"/>
                                  </a:lnTo>
                                  <a:lnTo>
                                    <a:pt x="1771" y="417"/>
                                  </a:lnTo>
                                  <a:lnTo>
                                    <a:pt x="1799" y="429"/>
                                  </a:lnTo>
                                  <a:lnTo>
                                    <a:pt x="1826" y="439"/>
                                  </a:lnTo>
                                  <a:lnTo>
                                    <a:pt x="1853" y="448"/>
                                  </a:lnTo>
                                  <a:lnTo>
                                    <a:pt x="1880" y="457"/>
                                  </a:lnTo>
                                  <a:lnTo>
                                    <a:pt x="1907" y="464"/>
                                  </a:lnTo>
                                  <a:lnTo>
                                    <a:pt x="1933" y="469"/>
                                  </a:lnTo>
                                  <a:lnTo>
                                    <a:pt x="1959" y="473"/>
                                  </a:lnTo>
                                  <a:lnTo>
                                    <a:pt x="1984" y="476"/>
                                  </a:lnTo>
                                  <a:lnTo>
                                    <a:pt x="2008" y="477"/>
                                  </a:lnTo>
                                  <a:lnTo>
                                    <a:pt x="2033" y="476"/>
                                  </a:lnTo>
                                  <a:lnTo>
                                    <a:pt x="2056" y="473"/>
                                  </a:lnTo>
                                  <a:lnTo>
                                    <a:pt x="2080" y="469"/>
                                  </a:lnTo>
                                  <a:lnTo>
                                    <a:pt x="2103" y="464"/>
                                  </a:lnTo>
                                  <a:lnTo>
                                    <a:pt x="2125" y="456"/>
                                  </a:lnTo>
                                  <a:lnTo>
                                    <a:pt x="2148" y="448"/>
                                  </a:lnTo>
                                  <a:lnTo>
                                    <a:pt x="2170" y="438"/>
                                  </a:lnTo>
                                  <a:lnTo>
                                    <a:pt x="2192" y="427"/>
                                  </a:lnTo>
                                  <a:lnTo>
                                    <a:pt x="2213" y="415"/>
                                  </a:lnTo>
                                  <a:lnTo>
                                    <a:pt x="2234" y="401"/>
                                  </a:lnTo>
                                  <a:lnTo>
                                    <a:pt x="2255" y="387"/>
                                  </a:lnTo>
                                  <a:lnTo>
                                    <a:pt x="2276" y="372"/>
                                  </a:lnTo>
                                  <a:lnTo>
                                    <a:pt x="2297" y="357"/>
                                  </a:lnTo>
                                  <a:lnTo>
                                    <a:pt x="2338" y="324"/>
                                  </a:lnTo>
                                  <a:lnTo>
                                    <a:pt x="2378" y="289"/>
                                  </a:lnTo>
                                  <a:lnTo>
                                    <a:pt x="2418" y="254"/>
                                  </a:lnTo>
                                  <a:lnTo>
                                    <a:pt x="2457" y="218"/>
                                  </a:lnTo>
                                  <a:lnTo>
                                    <a:pt x="2497" y="184"/>
                                  </a:lnTo>
                                  <a:lnTo>
                                    <a:pt x="2536" y="152"/>
                                  </a:lnTo>
                                  <a:lnTo>
                                    <a:pt x="2556" y="136"/>
                                  </a:lnTo>
                                  <a:lnTo>
                                    <a:pt x="2576" y="121"/>
                                  </a:lnTo>
                                  <a:lnTo>
                                    <a:pt x="2596" y="107"/>
                                  </a:lnTo>
                                  <a:lnTo>
                                    <a:pt x="2616" y="95"/>
                                  </a:lnTo>
                                  <a:lnTo>
                                    <a:pt x="2636" y="83"/>
                                  </a:lnTo>
                                  <a:lnTo>
                                    <a:pt x="2657" y="72"/>
                                  </a:lnTo>
                                  <a:lnTo>
                                    <a:pt x="2678" y="63"/>
                                  </a:lnTo>
                                  <a:lnTo>
                                    <a:pt x="2699" y="55"/>
                                  </a:lnTo>
                                  <a:lnTo>
                                    <a:pt x="2741" y="42"/>
                                  </a:lnTo>
                                  <a:lnTo>
                                    <a:pt x="2783" y="31"/>
                                  </a:lnTo>
                                  <a:lnTo>
                                    <a:pt x="2825" y="22"/>
                                  </a:lnTo>
                                  <a:lnTo>
                                    <a:pt x="2867" y="14"/>
                                  </a:lnTo>
                                  <a:lnTo>
                                    <a:pt x="2910" y="8"/>
                                  </a:lnTo>
                                  <a:lnTo>
                                    <a:pt x="2952" y="4"/>
                                  </a:lnTo>
                                  <a:lnTo>
                                    <a:pt x="2994" y="1"/>
                                  </a:lnTo>
                                  <a:lnTo>
                                    <a:pt x="3035" y="0"/>
                                  </a:lnTo>
                                  <a:lnTo>
                                    <a:pt x="3076" y="1"/>
                                  </a:lnTo>
                                  <a:lnTo>
                                    <a:pt x="3116" y="3"/>
                                  </a:lnTo>
                                  <a:lnTo>
                                    <a:pt x="3156" y="6"/>
                                  </a:lnTo>
                                  <a:lnTo>
                                    <a:pt x="3194" y="11"/>
                                  </a:lnTo>
                                  <a:lnTo>
                                    <a:pt x="3232" y="17"/>
                                  </a:lnTo>
                                  <a:lnTo>
                                    <a:pt x="3268" y="25"/>
                                  </a:lnTo>
                                  <a:lnTo>
                                    <a:pt x="3303" y="34"/>
                                  </a:lnTo>
                                  <a:lnTo>
                                    <a:pt x="3336" y="45"/>
                                  </a:lnTo>
                                  <a:lnTo>
                                    <a:pt x="3352" y="51"/>
                                  </a:lnTo>
                                  <a:lnTo>
                                    <a:pt x="3368" y="59"/>
                                  </a:lnTo>
                                  <a:lnTo>
                                    <a:pt x="3383" y="69"/>
                                  </a:lnTo>
                                  <a:lnTo>
                                    <a:pt x="3397" y="79"/>
                                  </a:lnTo>
                                  <a:lnTo>
                                    <a:pt x="3410" y="90"/>
                                  </a:lnTo>
                                  <a:lnTo>
                                    <a:pt x="3423" y="102"/>
                                  </a:lnTo>
                                  <a:lnTo>
                                    <a:pt x="3435" y="115"/>
                                  </a:lnTo>
                                  <a:lnTo>
                                    <a:pt x="3446" y="129"/>
                                  </a:lnTo>
                                  <a:lnTo>
                                    <a:pt x="3466" y="157"/>
                                  </a:lnTo>
                                  <a:lnTo>
                                    <a:pt x="3486" y="187"/>
                                  </a:lnTo>
                                  <a:lnTo>
                                    <a:pt x="3505" y="218"/>
                                  </a:lnTo>
                                  <a:lnTo>
                                    <a:pt x="3523" y="248"/>
                                  </a:lnTo>
                                  <a:lnTo>
                                    <a:pt x="3542" y="278"/>
                                  </a:lnTo>
                                  <a:lnTo>
                                    <a:pt x="3561" y="306"/>
                                  </a:lnTo>
                                  <a:lnTo>
                                    <a:pt x="3582" y="332"/>
                                  </a:lnTo>
                                  <a:lnTo>
                                    <a:pt x="3593" y="344"/>
                                  </a:lnTo>
                                  <a:lnTo>
                                    <a:pt x="3604" y="355"/>
                                  </a:lnTo>
                                  <a:lnTo>
                                    <a:pt x="3616" y="365"/>
                                  </a:lnTo>
                                  <a:lnTo>
                                    <a:pt x="3629" y="374"/>
                                  </a:lnTo>
                                  <a:lnTo>
                                    <a:pt x="3642" y="382"/>
                                  </a:lnTo>
                                  <a:lnTo>
                                    <a:pt x="3656" y="390"/>
                                  </a:lnTo>
                                  <a:lnTo>
                                    <a:pt x="3671" y="395"/>
                                  </a:lnTo>
                                  <a:lnTo>
                                    <a:pt x="3686" y="400"/>
                                  </a:lnTo>
                                  <a:lnTo>
                                    <a:pt x="3703" y="404"/>
                                  </a:lnTo>
                                  <a:lnTo>
                                    <a:pt x="3721" y="406"/>
                                  </a:lnTo>
                                  <a:lnTo>
                                    <a:pt x="3717" y="437"/>
                                  </a:lnTo>
                                  <a:lnTo>
                                    <a:pt x="3697" y="435"/>
                                  </a:lnTo>
                                  <a:lnTo>
                                    <a:pt x="3677" y="431"/>
                                  </a:lnTo>
                                  <a:lnTo>
                                    <a:pt x="3659" y="425"/>
                                  </a:lnTo>
                                  <a:lnTo>
                                    <a:pt x="3641" y="418"/>
                                  </a:lnTo>
                                  <a:lnTo>
                                    <a:pt x="3625" y="409"/>
                                  </a:lnTo>
                                  <a:lnTo>
                                    <a:pt x="3610" y="400"/>
                                  </a:lnTo>
                                  <a:lnTo>
                                    <a:pt x="3596" y="389"/>
                                  </a:lnTo>
                                  <a:lnTo>
                                    <a:pt x="3582" y="378"/>
                                  </a:lnTo>
                                  <a:lnTo>
                                    <a:pt x="3569" y="365"/>
                                  </a:lnTo>
                                  <a:lnTo>
                                    <a:pt x="3557" y="352"/>
                                  </a:lnTo>
                                  <a:lnTo>
                                    <a:pt x="3535" y="324"/>
                                  </a:lnTo>
                                  <a:lnTo>
                                    <a:pt x="3515" y="295"/>
                                  </a:lnTo>
                                  <a:lnTo>
                                    <a:pt x="3496" y="265"/>
                                  </a:lnTo>
                                  <a:lnTo>
                                    <a:pt x="3477" y="234"/>
                                  </a:lnTo>
                                  <a:lnTo>
                                    <a:pt x="3459" y="204"/>
                                  </a:lnTo>
                                  <a:lnTo>
                                    <a:pt x="3441" y="176"/>
                                  </a:lnTo>
                                  <a:lnTo>
                                    <a:pt x="3421" y="149"/>
                                  </a:lnTo>
                                  <a:lnTo>
                                    <a:pt x="3411" y="137"/>
                                  </a:lnTo>
                                  <a:lnTo>
                                    <a:pt x="3401" y="125"/>
                                  </a:lnTo>
                                  <a:lnTo>
                                    <a:pt x="3390" y="114"/>
                                  </a:lnTo>
                                  <a:lnTo>
                                    <a:pt x="3378" y="104"/>
                                  </a:lnTo>
                                  <a:lnTo>
                                    <a:pt x="3366" y="96"/>
                                  </a:lnTo>
                                  <a:lnTo>
                                    <a:pt x="3354" y="88"/>
                                  </a:lnTo>
                                  <a:lnTo>
                                    <a:pt x="3341" y="81"/>
                                  </a:lnTo>
                                  <a:lnTo>
                                    <a:pt x="3326" y="75"/>
                                  </a:lnTo>
                                  <a:lnTo>
                                    <a:pt x="3295" y="65"/>
                                  </a:lnTo>
                                  <a:lnTo>
                                    <a:pt x="3261" y="56"/>
                                  </a:lnTo>
                                  <a:lnTo>
                                    <a:pt x="3226" y="49"/>
                                  </a:lnTo>
                                  <a:lnTo>
                                    <a:pt x="3190" y="42"/>
                                  </a:lnTo>
                                  <a:lnTo>
                                    <a:pt x="3153" y="38"/>
                                  </a:lnTo>
                                  <a:lnTo>
                                    <a:pt x="3115" y="34"/>
                                  </a:lnTo>
                                  <a:lnTo>
                                    <a:pt x="3076" y="32"/>
                                  </a:lnTo>
                                  <a:lnTo>
                                    <a:pt x="3036" y="32"/>
                                  </a:lnTo>
                                  <a:lnTo>
                                    <a:pt x="2996" y="33"/>
                                  </a:lnTo>
                                  <a:lnTo>
                                    <a:pt x="2955" y="36"/>
                                  </a:lnTo>
                                  <a:lnTo>
                                    <a:pt x="2914" y="40"/>
                                  </a:lnTo>
                                  <a:lnTo>
                                    <a:pt x="2873" y="45"/>
                                  </a:lnTo>
                                  <a:lnTo>
                                    <a:pt x="2832" y="53"/>
                                  </a:lnTo>
                                  <a:lnTo>
                                    <a:pt x="2791" y="62"/>
                                  </a:lnTo>
                                  <a:lnTo>
                                    <a:pt x="2750" y="73"/>
                                  </a:lnTo>
                                  <a:lnTo>
                                    <a:pt x="2710" y="85"/>
                                  </a:lnTo>
                                  <a:lnTo>
                                    <a:pt x="2691" y="92"/>
                                  </a:lnTo>
                                  <a:lnTo>
                                    <a:pt x="2672" y="100"/>
                                  </a:lnTo>
                                  <a:lnTo>
                                    <a:pt x="2652" y="110"/>
                                  </a:lnTo>
                                  <a:lnTo>
                                    <a:pt x="2633" y="121"/>
                                  </a:lnTo>
                                  <a:lnTo>
                                    <a:pt x="2614" y="134"/>
                                  </a:lnTo>
                                  <a:lnTo>
                                    <a:pt x="2595" y="147"/>
                                  </a:lnTo>
                                  <a:lnTo>
                                    <a:pt x="2576" y="161"/>
                                  </a:lnTo>
                                  <a:lnTo>
                                    <a:pt x="2556" y="176"/>
                                  </a:lnTo>
                                  <a:lnTo>
                                    <a:pt x="2518" y="208"/>
                                  </a:lnTo>
                                  <a:lnTo>
                                    <a:pt x="2478" y="242"/>
                                  </a:lnTo>
                                  <a:lnTo>
                                    <a:pt x="2439" y="277"/>
                                  </a:lnTo>
                                  <a:lnTo>
                                    <a:pt x="2399" y="313"/>
                                  </a:lnTo>
                                  <a:lnTo>
                                    <a:pt x="2358" y="348"/>
                                  </a:lnTo>
                                  <a:lnTo>
                                    <a:pt x="2316" y="382"/>
                                  </a:lnTo>
                                  <a:lnTo>
                                    <a:pt x="2295" y="398"/>
                                  </a:lnTo>
                                  <a:lnTo>
                                    <a:pt x="2273" y="414"/>
                                  </a:lnTo>
                                  <a:lnTo>
                                    <a:pt x="2251" y="428"/>
                                  </a:lnTo>
                                  <a:lnTo>
                                    <a:pt x="2229" y="442"/>
                                  </a:lnTo>
                                  <a:lnTo>
                                    <a:pt x="2206" y="455"/>
                                  </a:lnTo>
                                  <a:lnTo>
                                    <a:pt x="2183" y="467"/>
                                  </a:lnTo>
                                  <a:lnTo>
                                    <a:pt x="2159" y="477"/>
                                  </a:lnTo>
                                  <a:lnTo>
                                    <a:pt x="2135" y="487"/>
                                  </a:lnTo>
                                  <a:lnTo>
                                    <a:pt x="2110" y="494"/>
                                  </a:lnTo>
                                  <a:lnTo>
                                    <a:pt x="2085" y="501"/>
                                  </a:lnTo>
                                  <a:lnTo>
                                    <a:pt x="2060" y="505"/>
                                  </a:lnTo>
                                  <a:lnTo>
                                    <a:pt x="2034" y="508"/>
                                  </a:lnTo>
                                  <a:lnTo>
                                    <a:pt x="2007" y="509"/>
                                  </a:lnTo>
                                  <a:lnTo>
                                    <a:pt x="1980" y="508"/>
                                  </a:lnTo>
                                  <a:lnTo>
                                    <a:pt x="1954" y="505"/>
                                  </a:lnTo>
                                  <a:lnTo>
                                    <a:pt x="1926" y="500"/>
                                  </a:lnTo>
                                  <a:lnTo>
                                    <a:pt x="1899" y="494"/>
                                  </a:lnTo>
                                  <a:lnTo>
                                    <a:pt x="1871" y="487"/>
                                  </a:lnTo>
                                  <a:lnTo>
                                    <a:pt x="1843" y="478"/>
                                  </a:lnTo>
                                  <a:lnTo>
                                    <a:pt x="1815" y="469"/>
                                  </a:lnTo>
                                  <a:lnTo>
                                    <a:pt x="1787" y="458"/>
                                  </a:lnTo>
                                  <a:lnTo>
                                    <a:pt x="1758" y="446"/>
                                  </a:lnTo>
                                  <a:lnTo>
                                    <a:pt x="1729" y="434"/>
                                  </a:lnTo>
                                  <a:lnTo>
                                    <a:pt x="1700" y="421"/>
                                  </a:lnTo>
                                  <a:lnTo>
                                    <a:pt x="1642" y="394"/>
                                  </a:lnTo>
                                  <a:lnTo>
                                    <a:pt x="1582" y="365"/>
                                  </a:lnTo>
                                  <a:lnTo>
                                    <a:pt x="1522" y="336"/>
                                  </a:lnTo>
                                  <a:lnTo>
                                    <a:pt x="1462" y="307"/>
                                  </a:lnTo>
                                  <a:lnTo>
                                    <a:pt x="1401" y="280"/>
                                  </a:lnTo>
                                  <a:lnTo>
                                    <a:pt x="1370" y="267"/>
                                  </a:lnTo>
                                  <a:lnTo>
                                    <a:pt x="1340" y="255"/>
                                  </a:lnTo>
                                  <a:lnTo>
                                    <a:pt x="1309" y="244"/>
                                  </a:lnTo>
                                  <a:lnTo>
                                    <a:pt x="1278" y="234"/>
                                  </a:lnTo>
                                  <a:lnTo>
                                    <a:pt x="1247" y="224"/>
                                  </a:lnTo>
                                  <a:lnTo>
                                    <a:pt x="1216" y="216"/>
                                  </a:lnTo>
                                  <a:lnTo>
                                    <a:pt x="1185" y="209"/>
                                  </a:lnTo>
                                  <a:lnTo>
                                    <a:pt x="1154" y="203"/>
                                  </a:lnTo>
                                  <a:lnTo>
                                    <a:pt x="1124" y="199"/>
                                  </a:lnTo>
                                  <a:lnTo>
                                    <a:pt x="1092" y="196"/>
                                  </a:lnTo>
                                  <a:lnTo>
                                    <a:pt x="1061" y="195"/>
                                  </a:lnTo>
                                  <a:lnTo>
                                    <a:pt x="1029" y="194"/>
                                  </a:lnTo>
                                  <a:lnTo>
                                    <a:pt x="966" y="195"/>
                                  </a:lnTo>
                                  <a:lnTo>
                                    <a:pt x="901" y="197"/>
                                  </a:lnTo>
                                  <a:lnTo>
                                    <a:pt x="835" y="203"/>
                                  </a:lnTo>
                                  <a:lnTo>
                                    <a:pt x="769" y="210"/>
                                  </a:lnTo>
                                  <a:lnTo>
                                    <a:pt x="702" y="220"/>
                                  </a:lnTo>
                                  <a:lnTo>
                                    <a:pt x="634" y="231"/>
                                  </a:lnTo>
                                  <a:lnTo>
                                    <a:pt x="566" y="244"/>
                                  </a:lnTo>
                                  <a:lnTo>
                                    <a:pt x="497" y="259"/>
                                  </a:lnTo>
                                  <a:lnTo>
                                    <a:pt x="428" y="275"/>
                                  </a:lnTo>
                                  <a:lnTo>
                                    <a:pt x="359" y="292"/>
                                  </a:lnTo>
                                  <a:lnTo>
                                    <a:pt x="289" y="310"/>
                                  </a:lnTo>
                                  <a:lnTo>
                                    <a:pt x="219" y="328"/>
                                  </a:lnTo>
                                  <a:lnTo>
                                    <a:pt x="149" y="347"/>
                                  </a:lnTo>
                                  <a:lnTo>
                                    <a:pt x="8" y="387"/>
                                  </a:lnTo>
                                  <a:lnTo>
                                    <a:pt x="0" y="356"/>
                                  </a:lnTo>
                                  <a:close/>
                                </a:path>
                              </a:pathLst>
                            </a:custGeom>
                            <a:solidFill>
                              <a:srgbClr val="92D050"/>
                            </a:solidFill>
                            <a:ln w="0" cap="flat">
                              <a:solidFill>
                                <a:srgbClr val="92D050"/>
                              </a:solidFill>
                              <a:prstDash val="solid"/>
                              <a:round/>
                              <a:headEnd/>
                              <a:tailEnd/>
                            </a:ln>
                          </wps:spPr>
                          <wps:bodyPr rot="0" vert="horz" wrap="square" lIns="91440" tIns="45720" rIns="91440" bIns="45720" anchor="t" anchorCtr="0" upright="1">
                            <a:noAutofit/>
                          </wps:bodyPr>
                        </wps:wsp>
                        <wps:wsp>
                          <wps:cNvPr id="181" name="Freeform 8"/>
                          <wps:cNvSpPr>
                            <a:spLocks/>
                          </wps:cNvSpPr>
                          <wps:spPr bwMode="auto">
                            <a:xfrm>
                              <a:off x="6985" y="168910"/>
                              <a:ext cx="2363470" cy="356235"/>
                            </a:xfrm>
                            <a:custGeom>
                              <a:avLst/>
                              <a:gdLst>
                                <a:gd name="T0" fmla="*/ 282 w 3722"/>
                                <a:gd name="T1" fmla="*/ 309 h 561"/>
                                <a:gd name="T2" fmla="*/ 560 w 3722"/>
                                <a:gd name="T3" fmla="*/ 236 h 561"/>
                                <a:gd name="T4" fmla="*/ 832 w 3722"/>
                                <a:gd name="T5" fmla="*/ 190 h 561"/>
                                <a:gd name="T6" fmla="*/ 998 w 3722"/>
                                <a:gd name="T7" fmla="*/ 180 h 561"/>
                                <a:gd name="T8" fmla="*/ 1127 w 3722"/>
                                <a:gd name="T9" fmla="*/ 185 h 561"/>
                                <a:gd name="T10" fmla="*/ 1257 w 3722"/>
                                <a:gd name="T11" fmla="*/ 214 h 561"/>
                                <a:gd name="T12" fmla="*/ 1384 w 3722"/>
                                <a:gd name="T13" fmla="*/ 263 h 561"/>
                                <a:gd name="T14" fmla="*/ 1598 w 3722"/>
                                <a:gd name="T15" fmla="*/ 373 h 561"/>
                                <a:gd name="T16" fmla="*/ 1772 w 3722"/>
                                <a:gd name="T17" fmla="*/ 463 h 561"/>
                                <a:gd name="T18" fmla="*/ 1882 w 3722"/>
                                <a:gd name="T19" fmla="*/ 506 h 561"/>
                                <a:gd name="T20" fmla="*/ 1985 w 3722"/>
                                <a:gd name="T21" fmla="*/ 528 h 561"/>
                                <a:gd name="T22" fmla="*/ 2081 w 3722"/>
                                <a:gd name="T23" fmla="*/ 521 h 561"/>
                                <a:gd name="T24" fmla="*/ 2170 w 3722"/>
                                <a:gd name="T25" fmla="*/ 486 h 561"/>
                                <a:gd name="T26" fmla="*/ 2256 w 3722"/>
                                <a:gd name="T27" fmla="*/ 430 h 561"/>
                                <a:gd name="T28" fmla="*/ 2378 w 3722"/>
                                <a:gd name="T29" fmla="*/ 320 h 561"/>
                                <a:gd name="T30" fmla="*/ 2517 w 3722"/>
                                <a:gd name="T31" fmla="*/ 186 h 561"/>
                                <a:gd name="T32" fmla="*/ 2596 w 3722"/>
                                <a:gd name="T33" fmla="*/ 119 h 561"/>
                                <a:gd name="T34" fmla="*/ 2678 w 3722"/>
                                <a:gd name="T35" fmla="*/ 70 h 561"/>
                                <a:gd name="T36" fmla="*/ 2825 w 3722"/>
                                <a:gd name="T37" fmla="*/ 24 h 561"/>
                                <a:gd name="T38" fmla="*/ 2995 w 3722"/>
                                <a:gd name="T39" fmla="*/ 1 h 561"/>
                                <a:gd name="T40" fmla="*/ 3157 w 3722"/>
                                <a:gd name="T41" fmla="*/ 6 h 561"/>
                                <a:gd name="T42" fmla="*/ 3304 w 3722"/>
                                <a:gd name="T43" fmla="*/ 38 h 561"/>
                                <a:gd name="T44" fmla="*/ 3385 w 3722"/>
                                <a:gd name="T45" fmla="*/ 76 h 561"/>
                                <a:gd name="T46" fmla="*/ 3436 w 3722"/>
                                <a:gd name="T47" fmla="*/ 127 h 561"/>
                                <a:gd name="T48" fmla="*/ 3506 w 3722"/>
                                <a:gd name="T49" fmla="*/ 241 h 561"/>
                                <a:gd name="T50" fmla="*/ 3573 w 3722"/>
                                <a:gd name="T51" fmla="*/ 354 h 561"/>
                                <a:gd name="T52" fmla="*/ 3618 w 3722"/>
                                <a:gd name="T53" fmla="*/ 405 h 561"/>
                                <a:gd name="T54" fmla="*/ 3672 w 3722"/>
                                <a:gd name="T55" fmla="*/ 439 h 561"/>
                                <a:gd name="T56" fmla="*/ 3718 w 3722"/>
                                <a:gd name="T57" fmla="*/ 482 h 561"/>
                                <a:gd name="T58" fmla="*/ 3642 w 3722"/>
                                <a:gd name="T59" fmla="*/ 460 h 561"/>
                                <a:gd name="T60" fmla="*/ 3582 w 3722"/>
                                <a:gd name="T61" fmla="*/ 415 h 561"/>
                                <a:gd name="T62" fmla="*/ 3536 w 3722"/>
                                <a:gd name="T63" fmla="*/ 356 h 561"/>
                                <a:gd name="T64" fmla="*/ 3460 w 3722"/>
                                <a:gd name="T65" fmla="*/ 223 h 561"/>
                                <a:gd name="T66" fmla="*/ 3401 w 3722"/>
                                <a:gd name="T67" fmla="*/ 135 h 561"/>
                                <a:gd name="T68" fmla="*/ 3354 w 3722"/>
                                <a:gd name="T69" fmla="*/ 93 h 561"/>
                                <a:gd name="T70" fmla="*/ 3262 w 3722"/>
                                <a:gd name="T71" fmla="*/ 58 h 561"/>
                                <a:gd name="T72" fmla="*/ 3116 w 3722"/>
                                <a:gd name="T73" fmla="*/ 34 h 561"/>
                                <a:gd name="T74" fmla="*/ 2956 w 3722"/>
                                <a:gd name="T75" fmla="*/ 36 h 561"/>
                                <a:gd name="T76" fmla="*/ 2792 w 3722"/>
                                <a:gd name="T77" fmla="*/ 65 h 561"/>
                                <a:gd name="T78" fmla="*/ 2673 w 3722"/>
                                <a:gd name="T79" fmla="*/ 108 h 561"/>
                                <a:gd name="T80" fmla="*/ 2596 w 3722"/>
                                <a:gd name="T81" fmla="*/ 159 h 561"/>
                                <a:gd name="T82" fmla="*/ 2519 w 3722"/>
                                <a:gd name="T83" fmla="*/ 227 h 561"/>
                                <a:gd name="T84" fmla="*/ 2359 w 3722"/>
                                <a:gd name="T85" fmla="*/ 383 h 561"/>
                                <a:gd name="T86" fmla="*/ 2253 w 3722"/>
                                <a:gd name="T87" fmla="*/ 471 h 561"/>
                                <a:gd name="T88" fmla="*/ 2161 w 3722"/>
                                <a:gd name="T89" fmla="*/ 526 h 561"/>
                                <a:gd name="T90" fmla="*/ 2061 w 3722"/>
                                <a:gd name="T91" fmla="*/ 557 h 561"/>
                                <a:gd name="T92" fmla="*/ 1954 w 3722"/>
                                <a:gd name="T93" fmla="*/ 556 h 561"/>
                                <a:gd name="T94" fmla="*/ 1844 w 3722"/>
                                <a:gd name="T95" fmla="*/ 527 h 561"/>
                                <a:gd name="T96" fmla="*/ 1730 w 3722"/>
                                <a:gd name="T97" fmla="*/ 478 h 561"/>
                                <a:gd name="T98" fmla="*/ 1523 w 3722"/>
                                <a:gd name="T99" fmla="*/ 369 h 561"/>
                                <a:gd name="T100" fmla="*/ 1340 w 3722"/>
                                <a:gd name="T101" fmla="*/ 279 h 561"/>
                                <a:gd name="T102" fmla="*/ 1217 w 3722"/>
                                <a:gd name="T103" fmla="*/ 236 h 561"/>
                                <a:gd name="T104" fmla="*/ 1093 w 3722"/>
                                <a:gd name="T105" fmla="*/ 214 h 561"/>
                                <a:gd name="T106" fmla="*/ 966 w 3722"/>
                                <a:gd name="T107" fmla="*/ 212 h 561"/>
                                <a:gd name="T108" fmla="*/ 770 w 3722"/>
                                <a:gd name="T109" fmla="*/ 230 h 561"/>
                                <a:gd name="T110" fmla="*/ 499 w 3722"/>
                                <a:gd name="T111" fmla="*/ 283 h 561"/>
                                <a:gd name="T112" fmla="*/ 221 w 3722"/>
                                <a:gd name="T113" fmla="*/ 36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22" h="561">
                                  <a:moveTo>
                                    <a:pt x="0" y="395"/>
                                  </a:moveTo>
                                  <a:lnTo>
                                    <a:pt x="141" y="351"/>
                                  </a:lnTo>
                                  <a:lnTo>
                                    <a:pt x="211" y="330"/>
                                  </a:lnTo>
                                  <a:lnTo>
                                    <a:pt x="282" y="309"/>
                                  </a:lnTo>
                                  <a:lnTo>
                                    <a:pt x="352" y="289"/>
                                  </a:lnTo>
                                  <a:lnTo>
                                    <a:pt x="421" y="270"/>
                                  </a:lnTo>
                                  <a:lnTo>
                                    <a:pt x="491" y="253"/>
                                  </a:lnTo>
                                  <a:lnTo>
                                    <a:pt x="560" y="236"/>
                                  </a:lnTo>
                                  <a:lnTo>
                                    <a:pt x="629" y="222"/>
                                  </a:lnTo>
                                  <a:lnTo>
                                    <a:pt x="697" y="209"/>
                                  </a:lnTo>
                                  <a:lnTo>
                                    <a:pt x="765" y="198"/>
                                  </a:lnTo>
                                  <a:lnTo>
                                    <a:pt x="832" y="190"/>
                                  </a:lnTo>
                                  <a:lnTo>
                                    <a:pt x="899" y="184"/>
                                  </a:lnTo>
                                  <a:lnTo>
                                    <a:pt x="932" y="182"/>
                                  </a:lnTo>
                                  <a:lnTo>
                                    <a:pt x="965" y="180"/>
                                  </a:lnTo>
                                  <a:lnTo>
                                    <a:pt x="998" y="180"/>
                                  </a:lnTo>
                                  <a:lnTo>
                                    <a:pt x="1030" y="180"/>
                                  </a:lnTo>
                                  <a:lnTo>
                                    <a:pt x="1063" y="181"/>
                                  </a:lnTo>
                                  <a:lnTo>
                                    <a:pt x="1095" y="182"/>
                                  </a:lnTo>
                                  <a:lnTo>
                                    <a:pt x="1127" y="185"/>
                                  </a:lnTo>
                                  <a:lnTo>
                                    <a:pt x="1160" y="190"/>
                                  </a:lnTo>
                                  <a:lnTo>
                                    <a:pt x="1192" y="197"/>
                                  </a:lnTo>
                                  <a:lnTo>
                                    <a:pt x="1225" y="205"/>
                                  </a:lnTo>
                                  <a:lnTo>
                                    <a:pt x="1257" y="214"/>
                                  </a:lnTo>
                                  <a:lnTo>
                                    <a:pt x="1289" y="225"/>
                                  </a:lnTo>
                                  <a:lnTo>
                                    <a:pt x="1320" y="237"/>
                                  </a:lnTo>
                                  <a:lnTo>
                                    <a:pt x="1352" y="250"/>
                                  </a:lnTo>
                                  <a:lnTo>
                                    <a:pt x="1384" y="263"/>
                                  </a:lnTo>
                                  <a:lnTo>
                                    <a:pt x="1415" y="278"/>
                                  </a:lnTo>
                                  <a:lnTo>
                                    <a:pt x="1477" y="309"/>
                                  </a:lnTo>
                                  <a:lnTo>
                                    <a:pt x="1538" y="341"/>
                                  </a:lnTo>
                                  <a:lnTo>
                                    <a:pt x="1598" y="373"/>
                                  </a:lnTo>
                                  <a:lnTo>
                                    <a:pt x="1657" y="405"/>
                                  </a:lnTo>
                                  <a:lnTo>
                                    <a:pt x="1715" y="435"/>
                                  </a:lnTo>
                                  <a:lnTo>
                                    <a:pt x="1744" y="449"/>
                                  </a:lnTo>
                                  <a:lnTo>
                                    <a:pt x="1772" y="463"/>
                                  </a:lnTo>
                                  <a:lnTo>
                                    <a:pt x="1800" y="475"/>
                                  </a:lnTo>
                                  <a:lnTo>
                                    <a:pt x="1828" y="487"/>
                                  </a:lnTo>
                                  <a:lnTo>
                                    <a:pt x="1855" y="497"/>
                                  </a:lnTo>
                                  <a:lnTo>
                                    <a:pt x="1882" y="506"/>
                                  </a:lnTo>
                                  <a:lnTo>
                                    <a:pt x="1908" y="514"/>
                                  </a:lnTo>
                                  <a:lnTo>
                                    <a:pt x="1934" y="520"/>
                                  </a:lnTo>
                                  <a:lnTo>
                                    <a:pt x="1960" y="525"/>
                                  </a:lnTo>
                                  <a:lnTo>
                                    <a:pt x="1985" y="528"/>
                                  </a:lnTo>
                                  <a:lnTo>
                                    <a:pt x="2009" y="529"/>
                                  </a:lnTo>
                                  <a:lnTo>
                                    <a:pt x="2034" y="528"/>
                                  </a:lnTo>
                                  <a:lnTo>
                                    <a:pt x="2057" y="525"/>
                                  </a:lnTo>
                                  <a:lnTo>
                                    <a:pt x="2081" y="521"/>
                                  </a:lnTo>
                                  <a:lnTo>
                                    <a:pt x="2103" y="514"/>
                                  </a:lnTo>
                                  <a:lnTo>
                                    <a:pt x="2126" y="506"/>
                                  </a:lnTo>
                                  <a:lnTo>
                                    <a:pt x="2148" y="497"/>
                                  </a:lnTo>
                                  <a:lnTo>
                                    <a:pt x="2170" y="486"/>
                                  </a:lnTo>
                                  <a:lnTo>
                                    <a:pt x="2192" y="473"/>
                                  </a:lnTo>
                                  <a:lnTo>
                                    <a:pt x="2213" y="460"/>
                                  </a:lnTo>
                                  <a:lnTo>
                                    <a:pt x="2235" y="445"/>
                                  </a:lnTo>
                                  <a:lnTo>
                                    <a:pt x="2256" y="430"/>
                                  </a:lnTo>
                                  <a:lnTo>
                                    <a:pt x="2277" y="413"/>
                                  </a:lnTo>
                                  <a:lnTo>
                                    <a:pt x="2297" y="396"/>
                                  </a:lnTo>
                                  <a:lnTo>
                                    <a:pt x="2338" y="359"/>
                                  </a:lnTo>
                                  <a:lnTo>
                                    <a:pt x="2378" y="320"/>
                                  </a:lnTo>
                                  <a:lnTo>
                                    <a:pt x="2418" y="281"/>
                                  </a:lnTo>
                                  <a:lnTo>
                                    <a:pt x="2458" y="242"/>
                                  </a:lnTo>
                                  <a:lnTo>
                                    <a:pt x="2497" y="204"/>
                                  </a:lnTo>
                                  <a:lnTo>
                                    <a:pt x="2517" y="186"/>
                                  </a:lnTo>
                                  <a:lnTo>
                                    <a:pt x="2537" y="168"/>
                                  </a:lnTo>
                                  <a:lnTo>
                                    <a:pt x="2556" y="151"/>
                                  </a:lnTo>
                                  <a:lnTo>
                                    <a:pt x="2576" y="134"/>
                                  </a:lnTo>
                                  <a:lnTo>
                                    <a:pt x="2596" y="119"/>
                                  </a:lnTo>
                                  <a:lnTo>
                                    <a:pt x="2616" y="105"/>
                                  </a:lnTo>
                                  <a:lnTo>
                                    <a:pt x="2637" y="92"/>
                                  </a:lnTo>
                                  <a:lnTo>
                                    <a:pt x="2658" y="80"/>
                                  </a:lnTo>
                                  <a:lnTo>
                                    <a:pt x="2678" y="70"/>
                                  </a:lnTo>
                                  <a:lnTo>
                                    <a:pt x="2700" y="61"/>
                                  </a:lnTo>
                                  <a:lnTo>
                                    <a:pt x="2741" y="47"/>
                                  </a:lnTo>
                                  <a:lnTo>
                                    <a:pt x="2783" y="34"/>
                                  </a:lnTo>
                                  <a:lnTo>
                                    <a:pt x="2825" y="24"/>
                                  </a:lnTo>
                                  <a:lnTo>
                                    <a:pt x="2868" y="15"/>
                                  </a:lnTo>
                                  <a:lnTo>
                                    <a:pt x="2910" y="9"/>
                                  </a:lnTo>
                                  <a:lnTo>
                                    <a:pt x="2953" y="4"/>
                                  </a:lnTo>
                                  <a:lnTo>
                                    <a:pt x="2995" y="1"/>
                                  </a:lnTo>
                                  <a:lnTo>
                                    <a:pt x="3036" y="0"/>
                                  </a:lnTo>
                                  <a:lnTo>
                                    <a:pt x="3077" y="0"/>
                                  </a:lnTo>
                                  <a:lnTo>
                                    <a:pt x="3117" y="3"/>
                                  </a:lnTo>
                                  <a:lnTo>
                                    <a:pt x="3157" y="6"/>
                                  </a:lnTo>
                                  <a:lnTo>
                                    <a:pt x="3196" y="12"/>
                                  </a:lnTo>
                                  <a:lnTo>
                                    <a:pt x="3233" y="19"/>
                                  </a:lnTo>
                                  <a:lnTo>
                                    <a:pt x="3269" y="27"/>
                                  </a:lnTo>
                                  <a:lnTo>
                                    <a:pt x="3304" y="38"/>
                                  </a:lnTo>
                                  <a:lnTo>
                                    <a:pt x="3337" y="49"/>
                                  </a:lnTo>
                                  <a:lnTo>
                                    <a:pt x="3354" y="57"/>
                                  </a:lnTo>
                                  <a:lnTo>
                                    <a:pt x="3370" y="66"/>
                                  </a:lnTo>
                                  <a:lnTo>
                                    <a:pt x="3385" y="76"/>
                                  </a:lnTo>
                                  <a:lnTo>
                                    <a:pt x="3399" y="87"/>
                                  </a:lnTo>
                                  <a:lnTo>
                                    <a:pt x="3412" y="100"/>
                                  </a:lnTo>
                                  <a:lnTo>
                                    <a:pt x="3424" y="113"/>
                                  </a:lnTo>
                                  <a:lnTo>
                                    <a:pt x="3436" y="127"/>
                                  </a:lnTo>
                                  <a:lnTo>
                                    <a:pt x="3447" y="143"/>
                                  </a:lnTo>
                                  <a:lnTo>
                                    <a:pt x="3468" y="174"/>
                                  </a:lnTo>
                                  <a:lnTo>
                                    <a:pt x="3487" y="207"/>
                                  </a:lnTo>
                                  <a:lnTo>
                                    <a:pt x="3506" y="241"/>
                                  </a:lnTo>
                                  <a:lnTo>
                                    <a:pt x="3524" y="275"/>
                                  </a:lnTo>
                                  <a:lnTo>
                                    <a:pt x="3543" y="308"/>
                                  </a:lnTo>
                                  <a:lnTo>
                                    <a:pt x="3563" y="339"/>
                                  </a:lnTo>
                                  <a:lnTo>
                                    <a:pt x="3573" y="354"/>
                                  </a:lnTo>
                                  <a:lnTo>
                                    <a:pt x="3583" y="368"/>
                                  </a:lnTo>
                                  <a:lnTo>
                                    <a:pt x="3594" y="381"/>
                                  </a:lnTo>
                                  <a:lnTo>
                                    <a:pt x="3606" y="394"/>
                                  </a:lnTo>
                                  <a:lnTo>
                                    <a:pt x="3618" y="405"/>
                                  </a:lnTo>
                                  <a:lnTo>
                                    <a:pt x="3630" y="415"/>
                                  </a:lnTo>
                                  <a:lnTo>
                                    <a:pt x="3644" y="424"/>
                                  </a:lnTo>
                                  <a:lnTo>
                                    <a:pt x="3658" y="432"/>
                                  </a:lnTo>
                                  <a:lnTo>
                                    <a:pt x="3672" y="439"/>
                                  </a:lnTo>
                                  <a:lnTo>
                                    <a:pt x="3688" y="444"/>
                                  </a:lnTo>
                                  <a:lnTo>
                                    <a:pt x="3705" y="448"/>
                                  </a:lnTo>
                                  <a:lnTo>
                                    <a:pt x="3722" y="450"/>
                                  </a:lnTo>
                                  <a:lnTo>
                                    <a:pt x="3718" y="482"/>
                                  </a:lnTo>
                                  <a:lnTo>
                                    <a:pt x="3697" y="479"/>
                                  </a:lnTo>
                                  <a:lnTo>
                                    <a:pt x="3678" y="474"/>
                                  </a:lnTo>
                                  <a:lnTo>
                                    <a:pt x="3659" y="468"/>
                                  </a:lnTo>
                                  <a:lnTo>
                                    <a:pt x="3642" y="460"/>
                                  </a:lnTo>
                                  <a:lnTo>
                                    <a:pt x="3626" y="450"/>
                                  </a:lnTo>
                                  <a:lnTo>
                                    <a:pt x="3610" y="440"/>
                                  </a:lnTo>
                                  <a:lnTo>
                                    <a:pt x="3596" y="428"/>
                                  </a:lnTo>
                                  <a:lnTo>
                                    <a:pt x="3582" y="415"/>
                                  </a:lnTo>
                                  <a:lnTo>
                                    <a:pt x="3570" y="402"/>
                                  </a:lnTo>
                                  <a:lnTo>
                                    <a:pt x="3558" y="387"/>
                                  </a:lnTo>
                                  <a:lnTo>
                                    <a:pt x="3547" y="372"/>
                                  </a:lnTo>
                                  <a:lnTo>
                                    <a:pt x="3536" y="356"/>
                                  </a:lnTo>
                                  <a:lnTo>
                                    <a:pt x="3515" y="324"/>
                                  </a:lnTo>
                                  <a:lnTo>
                                    <a:pt x="3496" y="290"/>
                                  </a:lnTo>
                                  <a:lnTo>
                                    <a:pt x="3478" y="256"/>
                                  </a:lnTo>
                                  <a:lnTo>
                                    <a:pt x="3460" y="223"/>
                                  </a:lnTo>
                                  <a:lnTo>
                                    <a:pt x="3441" y="191"/>
                                  </a:lnTo>
                                  <a:lnTo>
                                    <a:pt x="3422" y="161"/>
                                  </a:lnTo>
                                  <a:lnTo>
                                    <a:pt x="3411" y="148"/>
                                  </a:lnTo>
                                  <a:lnTo>
                                    <a:pt x="3401" y="135"/>
                                  </a:lnTo>
                                  <a:lnTo>
                                    <a:pt x="3390" y="123"/>
                                  </a:lnTo>
                                  <a:lnTo>
                                    <a:pt x="3379" y="112"/>
                                  </a:lnTo>
                                  <a:lnTo>
                                    <a:pt x="3367" y="102"/>
                                  </a:lnTo>
                                  <a:lnTo>
                                    <a:pt x="3354" y="93"/>
                                  </a:lnTo>
                                  <a:lnTo>
                                    <a:pt x="3341" y="86"/>
                                  </a:lnTo>
                                  <a:lnTo>
                                    <a:pt x="3327" y="79"/>
                                  </a:lnTo>
                                  <a:lnTo>
                                    <a:pt x="3295" y="68"/>
                                  </a:lnTo>
                                  <a:lnTo>
                                    <a:pt x="3262" y="58"/>
                                  </a:lnTo>
                                  <a:lnTo>
                                    <a:pt x="3227" y="50"/>
                                  </a:lnTo>
                                  <a:lnTo>
                                    <a:pt x="3191" y="43"/>
                                  </a:lnTo>
                                  <a:lnTo>
                                    <a:pt x="3154" y="38"/>
                                  </a:lnTo>
                                  <a:lnTo>
                                    <a:pt x="3116" y="34"/>
                                  </a:lnTo>
                                  <a:lnTo>
                                    <a:pt x="3077" y="32"/>
                                  </a:lnTo>
                                  <a:lnTo>
                                    <a:pt x="3037" y="31"/>
                                  </a:lnTo>
                                  <a:lnTo>
                                    <a:pt x="2997" y="33"/>
                                  </a:lnTo>
                                  <a:lnTo>
                                    <a:pt x="2956" y="36"/>
                                  </a:lnTo>
                                  <a:lnTo>
                                    <a:pt x="2915" y="40"/>
                                  </a:lnTo>
                                  <a:lnTo>
                                    <a:pt x="2874" y="47"/>
                                  </a:lnTo>
                                  <a:lnTo>
                                    <a:pt x="2833" y="55"/>
                                  </a:lnTo>
                                  <a:lnTo>
                                    <a:pt x="2792" y="65"/>
                                  </a:lnTo>
                                  <a:lnTo>
                                    <a:pt x="2752" y="77"/>
                                  </a:lnTo>
                                  <a:lnTo>
                                    <a:pt x="2712" y="90"/>
                                  </a:lnTo>
                                  <a:lnTo>
                                    <a:pt x="2692" y="98"/>
                                  </a:lnTo>
                                  <a:lnTo>
                                    <a:pt x="2673" y="108"/>
                                  </a:lnTo>
                                  <a:lnTo>
                                    <a:pt x="2654" y="119"/>
                                  </a:lnTo>
                                  <a:lnTo>
                                    <a:pt x="2635" y="131"/>
                                  </a:lnTo>
                                  <a:lnTo>
                                    <a:pt x="2616" y="144"/>
                                  </a:lnTo>
                                  <a:lnTo>
                                    <a:pt x="2596" y="159"/>
                                  </a:lnTo>
                                  <a:lnTo>
                                    <a:pt x="2577" y="175"/>
                                  </a:lnTo>
                                  <a:lnTo>
                                    <a:pt x="2558" y="191"/>
                                  </a:lnTo>
                                  <a:lnTo>
                                    <a:pt x="2539" y="209"/>
                                  </a:lnTo>
                                  <a:lnTo>
                                    <a:pt x="2519" y="227"/>
                                  </a:lnTo>
                                  <a:lnTo>
                                    <a:pt x="2480" y="265"/>
                                  </a:lnTo>
                                  <a:lnTo>
                                    <a:pt x="2441" y="304"/>
                                  </a:lnTo>
                                  <a:lnTo>
                                    <a:pt x="2400" y="344"/>
                                  </a:lnTo>
                                  <a:lnTo>
                                    <a:pt x="2359" y="383"/>
                                  </a:lnTo>
                                  <a:lnTo>
                                    <a:pt x="2318" y="420"/>
                                  </a:lnTo>
                                  <a:lnTo>
                                    <a:pt x="2296" y="438"/>
                                  </a:lnTo>
                                  <a:lnTo>
                                    <a:pt x="2275" y="455"/>
                                  </a:lnTo>
                                  <a:lnTo>
                                    <a:pt x="2253" y="471"/>
                                  </a:lnTo>
                                  <a:lnTo>
                                    <a:pt x="2230" y="487"/>
                                  </a:lnTo>
                                  <a:lnTo>
                                    <a:pt x="2208" y="501"/>
                                  </a:lnTo>
                                  <a:lnTo>
                                    <a:pt x="2184" y="514"/>
                                  </a:lnTo>
                                  <a:lnTo>
                                    <a:pt x="2161" y="526"/>
                                  </a:lnTo>
                                  <a:lnTo>
                                    <a:pt x="2137" y="536"/>
                                  </a:lnTo>
                                  <a:lnTo>
                                    <a:pt x="2112" y="545"/>
                                  </a:lnTo>
                                  <a:lnTo>
                                    <a:pt x="2087" y="552"/>
                                  </a:lnTo>
                                  <a:lnTo>
                                    <a:pt x="2061" y="557"/>
                                  </a:lnTo>
                                  <a:lnTo>
                                    <a:pt x="2035" y="560"/>
                                  </a:lnTo>
                                  <a:lnTo>
                                    <a:pt x="2008" y="561"/>
                                  </a:lnTo>
                                  <a:lnTo>
                                    <a:pt x="1981" y="559"/>
                                  </a:lnTo>
                                  <a:lnTo>
                                    <a:pt x="1954" y="556"/>
                                  </a:lnTo>
                                  <a:lnTo>
                                    <a:pt x="1927" y="551"/>
                                  </a:lnTo>
                                  <a:lnTo>
                                    <a:pt x="1899" y="545"/>
                                  </a:lnTo>
                                  <a:lnTo>
                                    <a:pt x="1872" y="536"/>
                                  </a:lnTo>
                                  <a:lnTo>
                                    <a:pt x="1844" y="527"/>
                                  </a:lnTo>
                                  <a:lnTo>
                                    <a:pt x="1815" y="516"/>
                                  </a:lnTo>
                                  <a:lnTo>
                                    <a:pt x="1787" y="504"/>
                                  </a:lnTo>
                                  <a:lnTo>
                                    <a:pt x="1758" y="492"/>
                                  </a:lnTo>
                                  <a:lnTo>
                                    <a:pt x="1730" y="478"/>
                                  </a:lnTo>
                                  <a:lnTo>
                                    <a:pt x="1701" y="463"/>
                                  </a:lnTo>
                                  <a:lnTo>
                                    <a:pt x="1642" y="433"/>
                                  </a:lnTo>
                                  <a:lnTo>
                                    <a:pt x="1583" y="401"/>
                                  </a:lnTo>
                                  <a:lnTo>
                                    <a:pt x="1523" y="369"/>
                                  </a:lnTo>
                                  <a:lnTo>
                                    <a:pt x="1462" y="337"/>
                                  </a:lnTo>
                                  <a:lnTo>
                                    <a:pt x="1401" y="307"/>
                                  </a:lnTo>
                                  <a:lnTo>
                                    <a:pt x="1371" y="293"/>
                                  </a:lnTo>
                                  <a:lnTo>
                                    <a:pt x="1340" y="279"/>
                                  </a:lnTo>
                                  <a:lnTo>
                                    <a:pt x="1309" y="267"/>
                                  </a:lnTo>
                                  <a:lnTo>
                                    <a:pt x="1279" y="255"/>
                                  </a:lnTo>
                                  <a:lnTo>
                                    <a:pt x="1248" y="245"/>
                                  </a:lnTo>
                                  <a:lnTo>
                                    <a:pt x="1217" y="236"/>
                                  </a:lnTo>
                                  <a:lnTo>
                                    <a:pt x="1186" y="228"/>
                                  </a:lnTo>
                                  <a:lnTo>
                                    <a:pt x="1155" y="222"/>
                                  </a:lnTo>
                                  <a:lnTo>
                                    <a:pt x="1124" y="217"/>
                                  </a:lnTo>
                                  <a:lnTo>
                                    <a:pt x="1093" y="214"/>
                                  </a:lnTo>
                                  <a:lnTo>
                                    <a:pt x="1062" y="212"/>
                                  </a:lnTo>
                                  <a:lnTo>
                                    <a:pt x="1030" y="211"/>
                                  </a:lnTo>
                                  <a:lnTo>
                                    <a:pt x="998" y="211"/>
                                  </a:lnTo>
                                  <a:lnTo>
                                    <a:pt x="966" y="212"/>
                                  </a:lnTo>
                                  <a:lnTo>
                                    <a:pt x="934" y="213"/>
                                  </a:lnTo>
                                  <a:lnTo>
                                    <a:pt x="902" y="215"/>
                                  </a:lnTo>
                                  <a:lnTo>
                                    <a:pt x="836" y="221"/>
                                  </a:lnTo>
                                  <a:lnTo>
                                    <a:pt x="770" y="230"/>
                                  </a:lnTo>
                                  <a:lnTo>
                                    <a:pt x="703" y="240"/>
                                  </a:lnTo>
                                  <a:lnTo>
                                    <a:pt x="635" y="253"/>
                                  </a:lnTo>
                                  <a:lnTo>
                                    <a:pt x="567" y="267"/>
                                  </a:lnTo>
                                  <a:lnTo>
                                    <a:pt x="499" y="283"/>
                                  </a:lnTo>
                                  <a:lnTo>
                                    <a:pt x="430" y="301"/>
                                  </a:lnTo>
                                  <a:lnTo>
                                    <a:pt x="360" y="320"/>
                                  </a:lnTo>
                                  <a:lnTo>
                                    <a:pt x="291" y="340"/>
                                  </a:lnTo>
                                  <a:lnTo>
                                    <a:pt x="221" y="360"/>
                                  </a:lnTo>
                                  <a:lnTo>
                                    <a:pt x="151" y="382"/>
                                  </a:lnTo>
                                  <a:lnTo>
                                    <a:pt x="10" y="425"/>
                                  </a:lnTo>
                                  <a:lnTo>
                                    <a:pt x="0" y="395"/>
                                  </a:lnTo>
                                  <a:close/>
                                </a:path>
                              </a:pathLst>
                            </a:custGeom>
                            <a:solidFill>
                              <a:srgbClr val="B3A2C7"/>
                            </a:solidFill>
                            <a:ln w="0" cap="flat">
                              <a:solidFill>
                                <a:srgbClr val="B3A2C7"/>
                              </a:solidFill>
                              <a:prstDash val="solid"/>
                              <a:round/>
                              <a:headEnd/>
                              <a:tailEnd/>
                            </a:ln>
                          </wps:spPr>
                          <wps:bodyPr rot="0" vert="horz" wrap="square" lIns="91440" tIns="45720" rIns="91440" bIns="45720" anchor="t" anchorCtr="0" upright="1">
                            <a:noAutofit/>
                          </wps:bodyPr>
                        </wps:wsp>
                        <wps:wsp>
                          <wps:cNvPr id="182" name="Rectangle 9"/>
                          <wps:cNvSpPr>
                            <a:spLocks noChangeArrowheads="1"/>
                          </wps:cNvSpPr>
                          <wps:spPr bwMode="auto">
                            <a:xfrm>
                              <a:off x="936506" y="2381359"/>
                              <a:ext cx="4699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1B23" w14:textId="77777777" w:rsidR="00EA522B" w:rsidRDefault="00EA522B" w:rsidP="00EA522B">
                                <w:r>
                                  <w:rPr>
                                    <w:rFonts w:cs="Arial"/>
                                    <w:b/>
                                    <w:bCs/>
                                    <w:color w:val="000000"/>
                                    <w:szCs w:val="18"/>
                                    <w:lang w:val="en-US"/>
                                  </w:rPr>
                                  <w:t>Month M</w:t>
                                </w:r>
                              </w:p>
                            </w:txbxContent>
                          </wps:txbx>
                          <wps:bodyPr rot="0" vert="horz" wrap="none" lIns="0" tIns="0" rIns="0" bIns="0" anchor="t" anchorCtr="0">
                            <a:spAutoFit/>
                          </wps:bodyPr>
                        </wps:wsp>
                        <wps:wsp>
                          <wps:cNvPr id="183" name="Rectangle 10"/>
                          <wps:cNvSpPr>
                            <a:spLocks noChangeArrowheads="1"/>
                          </wps:cNvSpPr>
                          <wps:spPr bwMode="auto">
                            <a:xfrm>
                              <a:off x="2492059" y="919912"/>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0B8E" w14:textId="77777777" w:rsidR="00EA522B" w:rsidRDefault="00EA522B" w:rsidP="00EA522B">
                                <w:r>
                                  <w:rPr>
                                    <w:rFonts w:cs="Arial"/>
                                    <w:b/>
                                    <w:bCs/>
                                    <w:color w:val="000000"/>
                                    <w:szCs w:val="18"/>
                                    <w:lang w:val="en-US"/>
                                  </w:rPr>
                                  <w:t>RLP1</w:t>
                                </w:r>
                              </w:p>
                            </w:txbxContent>
                          </wps:txbx>
                          <wps:bodyPr rot="0" vert="horz" wrap="none" lIns="0" tIns="0" rIns="0" bIns="0" anchor="t" anchorCtr="0">
                            <a:spAutoFit/>
                          </wps:bodyPr>
                        </wps:wsp>
                        <wps:wsp>
                          <wps:cNvPr id="184" name="Rectangle 11"/>
                          <wps:cNvSpPr>
                            <a:spLocks noChangeArrowheads="1"/>
                          </wps:cNvSpPr>
                          <wps:spPr bwMode="auto">
                            <a:xfrm>
                              <a:off x="2492059" y="219027"/>
                              <a:ext cx="337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9F2E" w14:textId="77777777" w:rsidR="00EA522B" w:rsidRDefault="00EA522B" w:rsidP="00EA522B">
                                <w:r>
                                  <w:rPr>
                                    <w:rFonts w:cs="Arial"/>
                                    <w:b/>
                                    <w:bCs/>
                                    <w:color w:val="000000"/>
                                    <w:szCs w:val="18"/>
                                    <w:lang w:val="en-US"/>
                                  </w:rPr>
                                  <w:t>Infeed</w:t>
                                </w:r>
                              </w:p>
                            </w:txbxContent>
                          </wps:txbx>
                          <wps:bodyPr rot="0" vert="horz" wrap="none" lIns="0" tIns="0" rIns="0" bIns="0" anchor="t" anchorCtr="0">
                            <a:spAutoFit/>
                          </wps:bodyPr>
                        </wps:wsp>
                        <wps:wsp>
                          <wps:cNvPr id="185" name="Rectangle 12"/>
                          <wps:cNvSpPr>
                            <a:spLocks noChangeArrowheads="1"/>
                          </wps:cNvSpPr>
                          <wps:spPr bwMode="auto">
                            <a:xfrm>
                              <a:off x="2813963" y="278069"/>
                              <a:ext cx="156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ECEB" w14:textId="77777777" w:rsidR="00EA522B" w:rsidRDefault="00EA522B" w:rsidP="00EA522B">
                                <w:r>
                                  <w:rPr>
                                    <w:rFonts w:cs="Arial"/>
                                    <w:b/>
                                    <w:bCs/>
                                    <w:color w:val="000000"/>
                                    <w:sz w:val="12"/>
                                    <w:szCs w:val="12"/>
                                    <w:lang w:val="en-US"/>
                                  </w:rPr>
                                  <w:t>TBA</w:t>
                                </w:r>
                              </w:p>
                            </w:txbxContent>
                          </wps:txbx>
                          <wps:bodyPr rot="0" vert="horz" wrap="none" lIns="0" tIns="0" rIns="0" bIns="0" anchor="t" anchorCtr="0">
                            <a:spAutoFit/>
                          </wps:bodyPr>
                        </wps:wsp>
                        <wps:wsp>
                          <wps:cNvPr id="186" name="Rectangle 13"/>
                          <wps:cNvSpPr>
                            <a:spLocks noChangeArrowheads="1"/>
                          </wps:cNvSpPr>
                          <wps:spPr bwMode="auto">
                            <a:xfrm>
                              <a:off x="2492059" y="72374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2004" w14:textId="77777777" w:rsidR="00EA522B" w:rsidRDefault="00EA522B" w:rsidP="00EA522B">
                                <w:r>
                                  <w:rPr>
                                    <w:rFonts w:cs="Arial"/>
                                    <w:b/>
                                    <w:bCs/>
                                    <w:color w:val="000000"/>
                                    <w:szCs w:val="18"/>
                                    <w:lang w:val="en-US"/>
                                  </w:rPr>
                                  <w:t>RLP0</w:t>
                                </w:r>
                              </w:p>
                            </w:txbxContent>
                          </wps:txbx>
                          <wps:bodyPr rot="0" vert="horz" wrap="none" lIns="0" tIns="0" rIns="0" bIns="0" anchor="t" anchorCtr="0">
                            <a:spAutoFit/>
                          </wps:bodyPr>
                        </wps:wsp>
                        <wps:wsp>
                          <wps:cNvPr id="187" name="Rectangle 14"/>
                          <wps:cNvSpPr>
                            <a:spLocks noChangeArrowheads="1"/>
                          </wps:cNvSpPr>
                          <wps:spPr bwMode="auto">
                            <a:xfrm>
                              <a:off x="10160" y="2355850"/>
                              <a:ext cx="2357120" cy="196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8" name="Freeform 15"/>
                          <wps:cNvSpPr>
                            <a:spLocks/>
                          </wps:cNvSpPr>
                          <wps:spPr bwMode="auto">
                            <a:xfrm>
                              <a:off x="0" y="880110"/>
                              <a:ext cx="2376170" cy="186690"/>
                            </a:xfrm>
                            <a:custGeom>
                              <a:avLst/>
                              <a:gdLst>
                                <a:gd name="T0" fmla="*/ 0 w 32010"/>
                                <a:gd name="T1" fmla="*/ 2192 h 2517"/>
                                <a:gd name="T2" fmla="*/ 80 w 32010"/>
                                <a:gd name="T3" fmla="*/ 1847 h 2517"/>
                                <a:gd name="T4" fmla="*/ 246 w 32010"/>
                                <a:gd name="T5" fmla="*/ 1622 h 2517"/>
                                <a:gd name="T6" fmla="*/ 515 w 32010"/>
                                <a:gd name="T7" fmla="*/ 1440 h 2517"/>
                                <a:gd name="T8" fmla="*/ 904 w 32010"/>
                                <a:gd name="T9" fmla="*/ 1297 h 2517"/>
                                <a:gd name="T10" fmla="*/ 1434 w 32010"/>
                                <a:gd name="T11" fmla="*/ 1190 h 2517"/>
                                <a:gd name="T12" fmla="*/ 2136 w 32010"/>
                                <a:gd name="T13" fmla="*/ 1123 h 2517"/>
                                <a:gd name="T14" fmla="*/ 3080 w 32010"/>
                                <a:gd name="T15" fmla="*/ 1108 h 2517"/>
                                <a:gd name="T16" fmla="*/ 4264 w 32010"/>
                                <a:gd name="T17" fmla="*/ 1151 h 2517"/>
                                <a:gd name="T18" fmla="*/ 5624 w 32010"/>
                                <a:gd name="T19" fmla="*/ 1231 h 2517"/>
                                <a:gd name="T20" fmla="*/ 7852 w 32010"/>
                                <a:gd name="T21" fmla="*/ 1387 h 2517"/>
                                <a:gd name="T22" fmla="*/ 10463 w 32010"/>
                                <a:gd name="T23" fmla="*/ 1555 h 2517"/>
                                <a:gd name="T24" fmla="*/ 11831 w 32010"/>
                                <a:gd name="T25" fmla="*/ 1611 h 2517"/>
                                <a:gd name="T26" fmla="*/ 13304 w 32010"/>
                                <a:gd name="T27" fmla="*/ 1613 h 2517"/>
                                <a:gd name="T28" fmla="*/ 15366 w 32010"/>
                                <a:gd name="T29" fmla="*/ 1522 h 2517"/>
                                <a:gd name="T30" fmla="*/ 17696 w 32010"/>
                                <a:gd name="T31" fmla="*/ 1309 h 2517"/>
                                <a:gd name="T32" fmla="*/ 19984 w 32010"/>
                                <a:gd name="T33" fmla="*/ 1049 h 2517"/>
                                <a:gd name="T34" fmla="*/ 21941 w 32010"/>
                                <a:gd name="T35" fmla="*/ 805 h 2517"/>
                                <a:gd name="T36" fmla="*/ 24495 w 32010"/>
                                <a:gd name="T37" fmla="*/ 391 h 2517"/>
                                <a:gd name="T38" fmla="*/ 26426 w 32010"/>
                                <a:gd name="T39" fmla="*/ 111 h 2517"/>
                                <a:gd name="T40" fmla="*/ 27701 w 32010"/>
                                <a:gd name="T41" fmla="*/ 6 h 2517"/>
                                <a:gd name="T42" fmla="*/ 28763 w 32010"/>
                                <a:gd name="T43" fmla="*/ 33 h 2517"/>
                                <a:gd name="T44" fmla="*/ 29915 w 32010"/>
                                <a:gd name="T45" fmla="*/ 223 h 2517"/>
                                <a:gd name="T46" fmla="*/ 30847 w 32010"/>
                                <a:gd name="T47" fmla="*/ 540 h 2517"/>
                                <a:gd name="T48" fmla="*/ 32010 w 32010"/>
                                <a:gd name="T49" fmla="*/ 1140 h 2517"/>
                                <a:gd name="T50" fmla="*/ 30944 w 32010"/>
                                <a:gd name="T51" fmla="*/ 882 h 2517"/>
                                <a:gd name="T52" fmla="*/ 30092 w 32010"/>
                                <a:gd name="T53" fmla="*/ 554 h 2517"/>
                                <a:gd name="T54" fmla="*/ 29047 w 32010"/>
                                <a:gd name="T55" fmla="*/ 336 h 2517"/>
                                <a:gd name="T56" fmla="*/ 27899 w 32010"/>
                                <a:gd name="T57" fmla="*/ 272 h 2517"/>
                                <a:gd name="T58" fmla="*/ 26900 w 32010"/>
                                <a:gd name="T59" fmla="*/ 333 h 2517"/>
                                <a:gd name="T60" fmla="*/ 25038 w 32010"/>
                                <a:gd name="T61" fmla="*/ 581 h 2517"/>
                                <a:gd name="T62" fmla="*/ 22492 w 32010"/>
                                <a:gd name="T63" fmla="*/ 995 h 2517"/>
                                <a:gd name="T64" fmla="*/ 20488 w 32010"/>
                                <a:gd name="T65" fmla="*/ 1269 h 2517"/>
                                <a:gd name="T66" fmla="*/ 18632 w 32010"/>
                                <a:gd name="T67" fmla="*/ 1477 h 2517"/>
                                <a:gd name="T68" fmla="*/ 15867 w 32010"/>
                                <a:gd name="T69" fmla="*/ 1758 h 2517"/>
                                <a:gd name="T70" fmla="*/ 13851 w 32010"/>
                                <a:gd name="T71" fmla="*/ 1871 h 2517"/>
                                <a:gd name="T72" fmla="*/ 12141 w 32010"/>
                                <a:gd name="T73" fmla="*/ 1889 h 2517"/>
                                <a:gd name="T74" fmla="*/ 10804 w 32010"/>
                                <a:gd name="T75" fmla="*/ 1843 h 2517"/>
                                <a:gd name="T76" fmla="*/ 8592 w 32010"/>
                                <a:gd name="T77" fmla="*/ 1711 h 2517"/>
                                <a:gd name="T78" fmla="*/ 5966 w 32010"/>
                                <a:gd name="T79" fmla="*/ 1526 h 2517"/>
                                <a:gd name="T80" fmla="*/ 4575 w 32010"/>
                                <a:gd name="T81" fmla="*/ 1439 h 2517"/>
                                <a:gd name="T82" fmla="*/ 3349 w 32010"/>
                                <a:gd name="T83" fmla="*/ 1386 h 2517"/>
                                <a:gd name="T84" fmla="*/ 2358 w 32010"/>
                                <a:gd name="T85" fmla="*/ 1384 h 2517"/>
                                <a:gd name="T86" fmla="*/ 1628 w 32010"/>
                                <a:gd name="T87" fmla="*/ 1439 h 2517"/>
                                <a:gd name="T88" fmla="*/ 1088 w 32010"/>
                                <a:gd name="T89" fmla="*/ 1530 h 2517"/>
                                <a:gd name="T90" fmla="*/ 713 w 32010"/>
                                <a:gd name="T91" fmla="*/ 1648 h 2517"/>
                                <a:gd name="T92" fmla="*/ 480 w 32010"/>
                                <a:gd name="T93" fmla="*/ 1779 h 2517"/>
                                <a:gd name="T94" fmla="*/ 322 w 32010"/>
                                <a:gd name="T95" fmla="*/ 1969 h 2517"/>
                                <a:gd name="T96" fmla="*/ 282 w 32010"/>
                                <a:gd name="T97" fmla="*/ 2105 h 2517"/>
                                <a:gd name="T98" fmla="*/ 287 w 32010"/>
                                <a:gd name="T99" fmla="*/ 2494 h 2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010" h="2517">
                                  <a:moveTo>
                                    <a:pt x="16" y="2517"/>
                                  </a:moveTo>
                                  <a:lnTo>
                                    <a:pt x="7" y="2412"/>
                                  </a:lnTo>
                                  <a:lnTo>
                                    <a:pt x="1" y="2303"/>
                                  </a:lnTo>
                                  <a:lnTo>
                                    <a:pt x="0" y="2192"/>
                                  </a:lnTo>
                                  <a:lnTo>
                                    <a:pt x="11" y="2078"/>
                                  </a:lnTo>
                                  <a:lnTo>
                                    <a:pt x="36" y="1963"/>
                                  </a:lnTo>
                                  <a:cubicBezTo>
                                    <a:pt x="37" y="1956"/>
                                    <a:pt x="39" y="1949"/>
                                    <a:pt x="42" y="1942"/>
                                  </a:cubicBezTo>
                                  <a:lnTo>
                                    <a:pt x="80" y="1847"/>
                                  </a:lnTo>
                                  <a:cubicBezTo>
                                    <a:pt x="83" y="1840"/>
                                    <a:pt x="87" y="1833"/>
                                    <a:pt x="91" y="1826"/>
                                  </a:cubicBezTo>
                                  <a:lnTo>
                                    <a:pt x="148" y="1734"/>
                                  </a:lnTo>
                                  <a:lnTo>
                                    <a:pt x="194" y="1675"/>
                                  </a:lnTo>
                                  <a:lnTo>
                                    <a:pt x="246" y="1622"/>
                                  </a:lnTo>
                                  <a:lnTo>
                                    <a:pt x="301" y="1574"/>
                                  </a:lnTo>
                                  <a:lnTo>
                                    <a:pt x="367" y="1526"/>
                                  </a:lnTo>
                                  <a:lnTo>
                                    <a:pt x="436" y="1482"/>
                                  </a:lnTo>
                                  <a:lnTo>
                                    <a:pt x="515" y="1440"/>
                                  </a:lnTo>
                                  <a:lnTo>
                                    <a:pt x="599" y="1401"/>
                                  </a:lnTo>
                                  <a:lnTo>
                                    <a:pt x="692" y="1364"/>
                                  </a:lnTo>
                                  <a:lnTo>
                                    <a:pt x="793" y="1329"/>
                                  </a:lnTo>
                                  <a:lnTo>
                                    <a:pt x="904" y="1297"/>
                                  </a:lnTo>
                                  <a:lnTo>
                                    <a:pt x="1021" y="1267"/>
                                  </a:lnTo>
                                  <a:lnTo>
                                    <a:pt x="1148" y="1239"/>
                                  </a:lnTo>
                                  <a:lnTo>
                                    <a:pt x="1287" y="1214"/>
                                  </a:lnTo>
                                  <a:lnTo>
                                    <a:pt x="1434" y="1190"/>
                                  </a:lnTo>
                                  <a:lnTo>
                                    <a:pt x="1593" y="1170"/>
                                  </a:lnTo>
                                  <a:lnTo>
                                    <a:pt x="1762" y="1151"/>
                                  </a:lnTo>
                                  <a:lnTo>
                                    <a:pt x="1944" y="1136"/>
                                  </a:lnTo>
                                  <a:lnTo>
                                    <a:pt x="2136" y="1123"/>
                                  </a:lnTo>
                                  <a:lnTo>
                                    <a:pt x="2345" y="1113"/>
                                  </a:lnTo>
                                  <a:lnTo>
                                    <a:pt x="2573" y="1107"/>
                                  </a:lnTo>
                                  <a:lnTo>
                                    <a:pt x="2819" y="1106"/>
                                  </a:lnTo>
                                  <a:lnTo>
                                    <a:pt x="3080" y="1108"/>
                                  </a:lnTo>
                                  <a:lnTo>
                                    <a:pt x="3355" y="1114"/>
                                  </a:lnTo>
                                  <a:lnTo>
                                    <a:pt x="3646" y="1124"/>
                                  </a:lnTo>
                                  <a:lnTo>
                                    <a:pt x="3949" y="1136"/>
                                  </a:lnTo>
                                  <a:lnTo>
                                    <a:pt x="4264" y="1151"/>
                                  </a:lnTo>
                                  <a:lnTo>
                                    <a:pt x="4590" y="1168"/>
                                  </a:lnTo>
                                  <a:lnTo>
                                    <a:pt x="4926" y="1187"/>
                                  </a:lnTo>
                                  <a:lnTo>
                                    <a:pt x="5271" y="1208"/>
                                  </a:lnTo>
                                  <a:lnTo>
                                    <a:pt x="5624" y="1231"/>
                                  </a:lnTo>
                                  <a:lnTo>
                                    <a:pt x="5985" y="1255"/>
                                  </a:lnTo>
                                  <a:lnTo>
                                    <a:pt x="6351" y="1280"/>
                                  </a:lnTo>
                                  <a:lnTo>
                                    <a:pt x="7096" y="1333"/>
                                  </a:lnTo>
                                  <a:lnTo>
                                    <a:pt x="7852" y="1387"/>
                                  </a:lnTo>
                                  <a:lnTo>
                                    <a:pt x="8611" y="1440"/>
                                  </a:lnTo>
                                  <a:lnTo>
                                    <a:pt x="9363" y="1490"/>
                                  </a:lnTo>
                                  <a:lnTo>
                                    <a:pt x="10102" y="1535"/>
                                  </a:lnTo>
                                  <a:lnTo>
                                    <a:pt x="10463" y="1555"/>
                                  </a:lnTo>
                                  <a:lnTo>
                                    <a:pt x="10817" y="1572"/>
                                  </a:lnTo>
                                  <a:lnTo>
                                    <a:pt x="11165" y="1588"/>
                                  </a:lnTo>
                                  <a:lnTo>
                                    <a:pt x="11503" y="1601"/>
                                  </a:lnTo>
                                  <a:lnTo>
                                    <a:pt x="11831" y="1611"/>
                                  </a:lnTo>
                                  <a:lnTo>
                                    <a:pt x="12147" y="1617"/>
                                  </a:lnTo>
                                  <a:lnTo>
                                    <a:pt x="12452" y="1621"/>
                                  </a:lnTo>
                                  <a:lnTo>
                                    <a:pt x="12743" y="1621"/>
                                  </a:lnTo>
                                  <a:lnTo>
                                    <a:pt x="13304" y="1613"/>
                                  </a:lnTo>
                                  <a:lnTo>
                                    <a:pt x="13844" y="1600"/>
                                  </a:lnTo>
                                  <a:lnTo>
                                    <a:pt x="14366" y="1580"/>
                                  </a:lnTo>
                                  <a:lnTo>
                                    <a:pt x="14874" y="1554"/>
                                  </a:lnTo>
                                  <a:lnTo>
                                    <a:pt x="15366" y="1522"/>
                                  </a:lnTo>
                                  <a:lnTo>
                                    <a:pt x="15848" y="1487"/>
                                  </a:lnTo>
                                  <a:lnTo>
                                    <a:pt x="16319" y="1447"/>
                                  </a:lnTo>
                                  <a:lnTo>
                                    <a:pt x="16783" y="1403"/>
                                  </a:lnTo>
                                  <a:lnTo>
                                    <a:pt x="17696" y="1309"/>
                                  </a:lnTo>
                                  <a:lnTo>
                                    <a:pt x="18601" y="1206"/>
                                  </a:lnTo>
                                  <a:lnTo>
                                    <a:pt x="19057" y="1154"/>
                                  </a:lnTo>
                                  <a:lnTo>
                                    <a:pt x="19517" y="1101"/>
                                  </a:lnTo>
                                  <a:lnTo>
                                    <a:pt x="19984" y="1049"/>
                                  </a:lnTo>
                                  <a:lnTo>
                                    <a:pt x="20459" y="998"/>
                                  </a:lnTo>
                                  <a:lnTo>
                                    <a:pt x="20944" y="942"/>
                                  </a:lnTo>
                                  <a:lnTo>
                                    <a:pt x="21438" y="878"/>
                                  </a:lnTo>
                                  <a:lnTo>
                                    <a:pt x="21941" y="805"/>
                                  </a:lnTo>
                                  <a:lnTo>
                                    <a:pt x="22451" y="726"/>
                                  </a:lnTo>
                                  <a:lnTo>
                                    <a:pt x="23477" y="559"/>
                                  </a:lnTo>
                                  <a:lnTo>
                                    <a:pt x="23988" y="475"/>
                                  </a:lnTo>
                                  <a:lnTo>
                                    <a:pt x="24495" y="391"/>
                                  </a:lnTo>
                                  <a:lnTo>
                                    <a:pt x="24995" y="312"/>
                                  </a:lnTo>
                                  <a:lnTo>
                                    <a:pt x="25485" y="237"/>
                                  </a:lnTo>
                                  <a:lnTo>
                                    <a:pt x="25964" y="170"/>
                                  </a:lnTo>
                                  <a:lnTo>
                                    <a:pt x="26426" y="111"/>
                                  </a:lnTo>
                                  <a:lnTo>
                                    <a:pt x="26871" y="62"/>
                                  </a:lnTo>
                                  <a:lnTo>
                                    <a:pt x="27296" y="27"/>
                                  </a:lnTo>
                                  <a:lnTo>
                                    <a:pt x="27501" y="14"/>
                                  </a:lnTo>
                                  <a:lnTo>
                                    <a:pt x="27701" y="6"/>
                                  </a:lnTo>
                                  <a:lnTo>
                                    <a:pt x="27892" y="1"/>
                                  </a:lnTo>
                                  <a:lnTo>
                                    <a:pt x="28078" y="0"/>
                                  </a:lnTo>
                                  <a:lnTo>
                                    <a:pt x="28430" y="11"/>
                                  </a:lnTo>
                                  <a:lnTo>
                                    <a:pt x="28763" y="33"/>
                                  </a:lnTo>
                                  <a:lnTo>
                                    <a:pt x="29076" y="65"/>
                                  </a:lnTo>
                                  <a:lnTo>
                                    <a:pt x="29371" y="109"/>
                                  </a:lnTo>
                                  <a:lnTo>
                                    <a:pt x="29651" y="162"/>
                                  </a:lnTo>
                                  <a:lnTo>
                                    <a:pt x="29915" y="223"/>
                                  </a:lnTo>
                                  <a:lnTo>
                                    <a:pt x="30165" y="292"/>
                                  </a:lnTo>
                                  <a:lnTo>
                                    <a:pt x="30403" y="369"/>
                                  </a:lnTo>
                                  <a:lnTo>
                                    <a:pt x="30631" y="453"/>
                                  </a:lnTo>
                                  <a:lnTo>
                                    <a:pt x="30847" y="540"/>
                                  </a:lnTo>
                                  <a:lnTo>
                                    <a:pt x="31055" y="634"/>
                                  </a:lnTo>
                                  <a:lnTo>
                                    <a:pt x="31256" y="731"/>
                                  </a:lnTo>
                                  <a:lnTo>
                                    <a:pt x="31639" y="932"/>
                                  </a:lnTo>
                                  <a:lnTo>
                                    <a:pt x="32010" y="1140"/>
                                  </a:lnTo>
                                  <a:lnTo>
                                    <a:pt x="31877" y="1377"/>
                                  </a:lnTo>
                                  <a:lnTo>
                                    <a:pt x="31512" y="1173"/>
                                  </a:lnTo>
                                  <a:lnTo>
                                    <a:pt x="31137" y="976"/>
                                  </a:lnTo>
                                  <a:lnTo>
                                    <a:pt x="30944" y="882"/>
                                  </a:lnTo>
                                  <a:lnTo>
                                    <a:pt x="30744" y="792"/>
                                  </a:lnTo>
                                  <a:lnTo>
                                    <a:pt x="30536" y="708"/>
                                  </a:lnTo>
                                  <a:lnTo>
                                    <a:pt x="30320" y="628"/>
                                  </a:lnTo>
                                  <a:lnTo>
                                    <a:pt x="30092" y="554"/>
                                  </a:lnTo>
                                  <a:lnTo>
                                    <a:pt x="29854" y="488"/>
                                  </a:lnTo>
                                  <a:lnTo>
                                    <a:pt x="29600" y="429"/>
                                  </a:lnTo>
                                  <a:lnTo>
                                    <a:pt x="29332" y="378"/>
                                  </a:lnTo>
                                  <a:lnTo>
                                    <a:pt x="29047" y="336"/>
                                  </a:lnTo>
                                  <a:lnTo>
                                    <a:pt x="28744" y="304"/>
                                  </a:lnTo>
                                  <a:lnTo>
                                    <a:pt x="28423" y="282"/>
                                  </a:lnTo>
                                  <a:lnTo>
                                    <a:pt x="28078" y="272"/>
                                  </a:lnTo>
                                  <a:lnTo>
                                    <a:pt x="27899" y="272"/>
                                  </a:lnTo>
                                  <a:lnTo>
                                    <a:pt x="27712" y="277"/>
                                  </a:lnTo>
                                  <a:lnTo>
                                    <a:pt x="27518" y="285"/>
                                  </a:lnTo>
                                  <a:lnTo>
                                    <a:pt x="27319" y="298"/>
                                  </a:lnTo>
                                  <a:lnTo>
                                    <a:pt x="26900" y="333"/>
                                  </a:lnTo>
                                  <a:lnTo>
                                    <a:pt x="26461" y="380"/>
                                  </a:lnTo>
                                  <a:lnTo>
                                    <a:pt x="26001" y="439"/>
                                  </a:lnTo>
                                  <a:lnTo>
                                    <a:pt x="25526" y="506"/>
                                  </a:lnTo>
                                  <a:lnTo>
                                    <a:pt x="25038" y="581"/>
                                  </a:lnTo>
                                  <a:lnTo>
                                    <a:pt x="24540" y="660"/>
                                  </a:lnTo>
                                  <a:lnTo>
                                    <a:pt x="24032" y="744"/>
                                  </a:lnTo>
                                  <a:lnTo>
                                    <a:pt x="23520" y="828"/>
                                  </a:lnTo>
                                  <a:lnTo>
                                    <a:pt x="22492" y="995"/>
                                  </a:lnTo>
                                  <a:lnTo>
                                    <a:pt x="21980" y="1074"/>
                                  </a:lnTo>
                                  <a:lnTo>
                                    <a:pt x="21473" y="1147"/>
                                  </a:lnTo>
                                  <a:lnTo>
                                    <a:pt x="20975" y="1213"/>
                                  </a:lnTo>
                                  <a:lnTo>
                                    <a:pt x="20488" y="1269"/>
                                  </a:lnTo>
                                  <a:lnTo>
                                    <a:pt x="20015" y="1320"/>
                                  </a:lnTo>
                                  <a:lnTo>
                                    <a:pt x="19548" y="1372"/>
                                  </a:lnTo>
                                  <a:lnTo>
                                    <a:pt x="19088" y="1425"/>
                                  </a:lnTo>
                                  <a:lnTo>
                                    <a:pt x="18632" y="1477"/>
                                  </a:lnTo>
                                  <a:lnTo>
                                    <a:pt x="17723" y="1580"/>
                                  </a:lnTo>
                                  <a:lnTo>
                                    <a:pt x="16808" y="1674"/>
                                  </a:lnTo>
                                  <a:lnTo>
                                    <a:pt x="16342" y="1718"/>
                                  </a:lnTo>
                                  <a:lnTo>
                                    <a:pt x="15867" y="1758"/>
                                  </a:lnTo>
                                  <a:lnTo>
                                    <a:pt x="15383" y="1793"/>
                                  </a:lnTo>
                                  <a:lnTo>
                                    <a:pt x="14887" y="1825"/>
                                  </a:lnTo>
                                  <a:lnTo>
                                    <a:pt x="14377" y="1851"/>
                                  </a:lnTo>
                                  <a:lnTo>
                                    <a:pt x="13851" y="1871"/>
                                  </a:lnTo>
                                  <a:lnTo>
                                    <a:pt x="13307" y="1885"/>
                                  </a:lnTo>
                                  <a:lnTo>
                                    <a:pt x="12743" y="1893"/>
                                  </a:lnTo>
                                  <a:lnTo>
                                    <a:pt x="12449" y="1893"/>
                                  </a:lnTo>
                                  <a:lnTo>
                                    <a:pt x="12141" y="1889"/>
                                  </a:lnTo>
                                  <a:lnTo>
                                    <a:pt x="11822" y="1882"/>
                                  </a:lnTo>
                                  <a:lnTo>
                                    <a:pt x="11492" y="1872"/>
                                  </a:lnTo>
                                  <a:lnTo>
                                    <a:pt x="11152" y="1859"/>
                                  </a:lnTo>
                                  <a:lnTo>
                                    <a:pt x="10804" y="1843"/>
                                  </a:lnTo>
                                  <a:lnTo>
                                    <a:pt x="10448" y="1826"/>
                                  </a:lnTo>
                                  <a:lnTo>
                                    <a:pt x="10085" y="1806"/>
                                  </a:lnTo>
                                  <a:lnTo>
                                    <a:pt x="9345" y="1761"/>
                                  </a:lnTo>
                                  <a:lnTo>
                                    <a:pt x="8592" y="1711"/>
                                  </a:lnTo>
                                  <a:lnTo>
                                    <a:pt x="7833" y="1658"/>
                                  </a:lnTo>
                                  <a:lnTo>
                                    <a:pt x="7077" y="1604"/>
                                  </a:lnTo>
                                  <a:lnTo>
                                    <a:pt x="6332" y="1551"/>
                                  </a:lnTo>
                                  <a:lnTo>
                                    <a:pt x="5966" y="1526"/>
                                  </a:lnTo>
                                  <a:lnTo>
                                    <a:pt x="5607" y="1502"/>
                                  </a:lnTo>
                                  <a:lnTo>
                                    <a:pt x="5254" y="1479"/>
                                  </a:lnTo>
                                  <a:lnTo>
                                    <a:pt x="4911" y="1458"/>
                                  </a:lnTo>
                                  <a:lnTo>
                                    <a:pt x="4575" y="1439"/>
                                  </a:lnTo>
                                  <a:lnTo>
                                    <a:pt x="4251" y="1422"/>
                                  </a:lnTo>
                                  <a:lnTo>
                                    <a:pt x="3938" y="1407"/>
                                  </a:lnTo>
                                  <a:lnTo>
                                    <a:pt x="3637" y="1395"/>
                                  </a:lnTo>
                                  <a:lnTo>
                                    <a:pt x="3349" y="1386"/>
                                  </a:lnTo>
                                  <a:lnTo>
                                    <a:pt x="3077" y="1380"/>
                                  </a:lnTo>
                                  <a:lnTo>
                                    <a:pt x="2820" y="1378"/>
                                  </a:lnTo>
                                  <a:lnTo>
                                    <a:pt x="2579" y="1379"/>
                                  </a:lnTo>
                                  <a:lnTo>
                                    <a:pt x="2358" y="1384"/>
                                  </a:lnTo>
                                  <a:lnTo>
                                    <a:pt x="2155" y="1394"/>
                                  </a:lnTo>
                                  <a:lnTo>
                                    <a:pt x="1967" y="1407"/>
                                  </a:lnTo>
                                  <a:lnTo>
                                    <a:pt x="1791" y="1422"/>
                                  </a:lnTo>
                                  <a:lnTo>
                                    <a:pt x="1628" y="1439"/>
                                  </a:lnTo>
                                  <a:lnTo>
                                    <a:pt x="1477" y="1459"/>
                                  </a:lnTo>
                                  <a:lnTo>
                                    <a:pt x="1335" y="1481"/>
                                  </a:lnTo>
                                  <a:lnTo>
                                    <a:pt x="1207" y="1504"/>
                                  </a:lnTo>
                                  <a:lnTo>
                                    <a:pt x="1088" y="1530"/>
                                  </a:lnTo>
                                  <a:lnTo>
                                    <a:pt x="979" y="1558"/>
                                  </a:lnTo>
                                  <a:lnTo>
                                    <a:pt x="882" y="1586"/>
                                  </a:lnTo>
                                  <a:lnTo>
                                    <a:pt x="792" y="1617"/>
                                  </a:lnTo>
                                  <a:lnTo>
                                    <a:pt x="713" y="1648"/>
                                  </a:lnTo>
                                  <a:lnTo>
                                    <a:pt x="642" y="1681"/>
                                  </a:lnTo>
                                  <a:lnTo>
                                    <a:pt x="581" y="1713"/>
                                  </a:lnTo>
                                  <a:lnTo>
                                    <a:pt x="526" y="1747"/>
                                  </a:lnTo>
                                  <a:lnTo>
                                    <a:pt x="480" y="1779"/>
                                  </a:lnTo>
                                  <a:lnTo>
                                    <a:pt x="439" y="1815"/>
                                  </a:lnTo>
                                  <a:lnTo>
                                    <a:pt x="405" y="1848"/>
                                  </a:lnTo>
                                  <a:lnTo>
                                    <a:pt x="379" y="1877"/>
                                  </a:lnTo>
                                  <a:lnTo>
                                    <a:pt x="322" y="1969"/>
                                  </a:lnTo>
                                  <a:lnTo>
                                    <a:pt x="333" y="1948"/>
                                  </a:lnTo>
                                  <a:lnTo>
                                    <a:pt x="295" y="2043"/>
                                  </a:lnTo>
                                  <a:lnTo>
                                    <a:pt x="301" y="2022"/>
                                  </a:lnTo>
                                  <a:lnTo>
                                    <a:pt x="282" y="2105"/>
                                  </a:lnTo>
                                  <a:lnTo>
                                    <a:pt x="272" y="2192"/>
                                  </a:lnTo>
                                  <a:lnTo>
                                    <a:pt x="272" y="2288"/>
                                  </a:lnTo>
                                  <a:lnTo>
                                    <a:pt x="278" y="2389"/>
                                  </a:lnTo>
                                  <a:lnTo>
                                    <a:pt x="287" y="2494"/>
                                  </a:lnTo>
                                  <a:lnTo>
                                    <a:pt x="16" y="2517"/>
                                  </a:lnTo>
                                  <a:close/>
                                </a:path>
                              </a:pathLst>
                            </a:custGeom>
                            <a:solidFill>
                              <a:srgbClr val="385D8A"/>
                            </a:solidFill>
                            <a:ln w="0" cap="flat">
                              <a:solidFill>
                                <a:srgbClr val="385D8A"/>
                              </a:solidFill>
                              <a:prstDash val="solid"/>
                              <a:round/>
                              <a:headEnd/>
                              <a:tailEnd/>
                            </a:ln>
                          </wps:spPr>
                          <wps:bodyPr rot="0" vert="horz" wrap="square" lIns="91440" tIns="45720" rIns="91440" bIns="45720" anchor="t" anchorCtr="0" upright="1">
                            <a:noAutofit/>
                          </wps:bodyPr>
                        </wps:wsp>
                        <wps:wsp>
                          <wps:cNvPr id="189" name="Rectangle 16"/>
                          <wps:cNvSpPr>
                            <a:spLocks noChangeArrowheads="1"/>
                          </wps:cNvSpPr>
                          <wps:spPr bwMode="auto">
                            <a:xfrm>
                              <a:off x="10160" y="2355850"/>
                              <a:ext cx="2357120" cy="196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0" name="Rectangle 17"/>
                          <wps:cNvSpPr>
                            <a:spLocks noChangeArrowheads="1"/>
                          </wps:cNvSpPr>
                          <wps:spPr bwMode="auto">
                            <a:xfrm>
                              <a:off x="977776" y="2146461"/>
                              <a:ext cx="381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5342" w14:textId="77777777" w:rsidR="00EA522B" w:rsidRDefault="00EA522B" w:rsidP="00EA522B">
                                <w:r>
                                  <w:rPr>
                                    <w:rFonts w:cs="Arial"/>
                                    <w:b/>
                                    <w:bCs/>
                                    <w:color w:val="FF0000"/>
                                    <w:szCs w:val="18"/>
                                    <w:lang w:val="en-US"/>
                                  </w:rPr>
                                  <w:t>Residu</w:t>
                                </w:r>
                              </w:p>
                            </w:txbxContent>
                          </wps:txbx>
                          <wps:bodyPr rot="0" vert="horz" wrap="none" lIns="0" tIns="0" rIns="0" bIns="0" anchor="t" anchorCtr="0">
                            <a:spAutoFit/>
                          </wps:bodyPr>
                        </wps:wsp>
                        <wps:wsp>
                          <wps:cNvPr id="191" name="Rectangle 18"/>
                          <wps:cNvSpPr>
                            <a:spLocks noChangeArrowheads="1"/>
                          </wps:cNvSpPr>
                          <wps:spPr bwMode="auto">
                            <a:xfrm>
                              <a:off x="419047" y="779608"/>
                              <a:ext cx="667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2A69" w14:textId="77777777" w:rsidR="00EA522B" w:rsidRDefault="00EA522B" w:rsidP="00EA522B">
                                <w:r>
                                  <w:rPr>
                                    <w:rFonts w:cs="Arial"/>
                                    <w:b/>
                                    <w:bCs/>
                                    <w:color w:val="000000"/>
                                    <w:szCs w:val="18"/>
                                    <w:lang w:val="en-US"/>
                                  </w:rPr>
                                  <w:t>SMR3/SMR1</w:t>
                                </w:r>
                              </w:p>
                            </w:txbxContent>
                          </wps:txbx>
                          <wps:bodyPr rot="0" vert="horz" wrap="none" lIns="0" tIns="0" rIns="0" bIns="0" anchor="t" anchorCtr="0">
                            <a:spAutoFit/>
                          </wps:bodyPr>
                        </wps:wsp>
                        <wps:wsp>
                          <wps:cNvPr id="2049" name="Freeform 19"/>
                          <wps:cNvSpPr>
                            <a:spLocks/>
                          </wps:cNvSpPr>
                          <wps:spPr bwMode="auto">
                            <a:xfrm>
                              <a:off x="10160" y="1254125"/>
                              <a:ext cx="2357120" cy="168275"/>
                            </a:xfrm>
                            <a:custGeom>
                              <a:avLst/>
                              <a:gdLst>
                                <a:gd name="T0" fmla="*/ 231 w 3712"/>
                                <a:gd name="T1" fmla="*/ 27 h 265"/>
                                <a:gd name="T2" fmla="*/ 469 w 3712"/>
                                <a:gd name="T3" fmla="*/ 8 h 265"/>
                                <a:gd name="T4" fmla="*/ 656 w 3712"/>
                                <a:gd name="T5" fmla="*/ 1 h 265"/>
                                <a:gd name="T6" fmla="*/ 855 w 3712"/>
                                <a:gd name="T7" fmla="*/ 4 h 265"/>
                                <a:gd name="T8" fmla="*/ 1031 w 3712"/>
                                <a:gd name="T9" fmla="*/ 16 h 265"/>
                                <a:gd name="T10" fmla="*/ 1143 w 3712"/>
                                <a:gd name="T11" fmla="*/ 31 h 265"/>
                                <a:gd name="T12" fmla="*/ 1375 w 3712"/>
                                <a:gd name="T13" fmla="*/ 78 h 265"/>
                                <a:gd name="T14" fmla="*/ 1617 w 3712"/>
                                <a:gd name="T15" fmla="*/ 136 h 265"/>
                                <a:gd name="T16" fmla="*/ 1866 w 3712"/>
                                <a:gd name="T17" fmla="*/ 190 h 265"/>
                                <a:gd name="T18" fmla="*/ 2034 w 3712"/>
                                <a:gd name="T19" fmla="*/ 217 h 265"/>
                                <a:gd name="T20" fmla="*/ 2160 w 3712"/>
                                <a:gd name="T21" fmla="*/ 229 h 265"/>
                                <a:gd name="T22" fmla="*/ 2286 w 3712"/>
                                <a:gd name="T23" fmla="*/ 233 h 265"/>
                                <a:gd name="T24" fmla="*/ 2419 w 3712"/>
                                <a:gd name="T25" fmla="*/ 228 h 265"/>
                                <a:gd name="T26" fmla="*/ 2563 w 3712"/>
                                <a:gd name="T27" fmla="*/ 215 h 265"/>
                                <a:gd name="T28" fmla="*/ 2767 w 3712"/>
                                <a:gd name="T29" fmla="*/ 187 h 265"/>
                                <a:gd name="T30" fmla="*/ 3075 w 3712"/>
                                <a:gd name="T31" fmla="*/ 131 h 265"/>
                                <a:gd name="T32" fmla="*/ 3223 w 3712"/>
                                <a:gd name="T33" fmla="*/ 101 h 265"/>
                                <a:gd name="T34" fmla="*/ 3362 w 3712"/>
                                <a:gd name="T35" fmla="*/ 72 h 265"/>
                                <a:gd name="T36" fmla="*/ 3487 w 3712"/>
                                <a:gd name="T37" fmla="*/ 45 h 265"/>
                                <a:gd name="T38" fmla="*/ 3595 w 3712"/>
                                <a:gd name="T39" fmla="*/ 22 h 265"/>
                                <a:gd name="T40" fmla="*/ 3682 w 3712"/>
                                <a:gd name="T41" fmla="*/ 4 h 265"/>
                                <a:gd name="T42" fmla="*/ 3712 w 3712"/>
                                <a:gd name="T43" fmla="*/ 31 h 265"/>
                                <a:gd name="T44" fmla="*/ 3662 w 3712"/>
                                <a:gd name="T45" fmla="*/ 40 h 265"/>
                                <a:gd name="T46" fmla="*/ 3568 w 3712"/>
                                <a:gd name="T47" fmla="*/ 60 h 265"/>
                                <a:gd name="T48" fmla="*/ 3453 w 3712"/>
                                <a:gd name="T49" fmla="*/ 84 h 265"/>
                                <a:gd name="T50" fmla="*/ 3323 w 3712"/>
                                <a:gd name="T51" fmla="*/ 113 h 265"/>
                                <a:gd name="T52" fmla="*/ 3181 w 3712"/>
                                <a:gd name="T53" fmla="*/ 143 h 265"/>
                                <a:gd name="T54" fmla="*/ 2979 w 3712"/>
                                <a:gd name="T55" fmla="*/ 182 h 265"/>
                                <a:gd name="T56" fmla="*/ 2668 w 3712"/>
                                <a:gd name="T57" fmla="*/ 233 h 265"/>
                                <a:gd name="T58" fmla="*/ 2517 w 3712"/>
                                <a:gd name="T59" fmla="*/ 252 h 265"/>
                                <a:gd name="T60" fmla="*/ 2375 w 3712"/>
                                <a:gd name="T61" fmla="*/ 262 h 265"/>
                                <a:gd name="T62" fmla="*/ 2243 w 3712"/>
                                <a:gd name="T63" fmla="*/ 265 h 265"/>
                                <a:gd name="T64" fmla="*/ 2115 w 3712"/>
                                <a:gd name="T65" fmla="*/ 257 h 265"/>
                                <a:gd name="T66" fmla="*/ 1987 w 3712"/>
                                <a:gd name="T67" fmla="*/ 242 h 265"/>
                                <a:gd name="T68" fmla="*/ 1775 w 3712"/>
                                <a:gd name="T69" fmla="*/ 204 h 265"/>
                                <a:gd name="T70" fmla="*/ 1528 w 3712"/>
                                <a:gd name="T71" fmla="*/ 147 h 265"/>
                                <a:gd name="T72" fmla="*/ 1290 w 3712"/>
                                <a:gd name="T73" fmla="*/ 92 h 265"/>
                                <a:gd name="T74" fmla="*/ 1101 w 3712"/>
                                <a:gd name="T75" fmla="*/ 57 h 265"/>
                                <a:gd name="T76" fmla="*/ 993 w 3712"/>
                                <a:gd name="T77" fmla="*/ 44 h 265"/>
                                <a:gd name="T78" fmla="*/ 787 w 3712"/>
                                <a:gd name="T79" fmla="*/ 34 h 265"/>
                                <a:gd name="T80" fmla="*/ 594 w 3712"/>
                                <a:gd name="T81" fmla="*/ 34 h 265"/>
                                <a:gd name="T82" fmla="*/ 411 w 3712"/>
                                <a:gd name="T83" fmla="*/ 43 h 265"/>
                                <a:gd name="T84" fmla="*/ 119 w 3712"/>
                                <a:gd name="T85" fmla="*/ 7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5">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5"/>
                                  </a:lnTo>
                                  <a:lnTo>
                                    <a:pt x="1143" y="31"/>
                                  </a:lnTo>
                                  <a:lnTo>
                                    <a:pt x="1219" y="45"/>
                                  </a:lnTo>
                                  <a:lnTo>
                                    <a:pt x="1296" y="61"/>
                                  </a:lnTo>
                                  <a:lnTo>
                                    <a:pt x="1375" y="78"/>
                                  </a:lnTo>
                                  <a:lnTo>
                                    <a:pt x="1454" y="97"/>
                                  </a:lnTo>
                                  <a:lnTo>
                                    <a:pt x="1535" y="116"/>
                                  </a:lnTo>
                                  <a:lnTo>
                                    <a:pt x="1617" y="136"/>
                                  </a:lnTo>
                                  <a:lnTo>
                                    <a:pt x="1699" y="155"/>
                                  </a:lnTo>
                                  <a:lnTo>
                                    <a:pt x="1782" y="173"/>
                                  </a:lnTo>
                                  <a:lnTo>
                                    <a:pt x="1866" y="190"/>
                                  </a:lnTo>
                                  <a:lnTo>
                                    <a:pt x="1950" y="204"/>
                                  </a:lnTo>
                                  <a:lnTo>
                                    <a:pt x="1991" y="211"/>
                                  </a:lnTo>
                                  <a:lnTo>
                                    <a:pt x="2034" y="217"/>
                                  </a:lnTo>
                                  <a:lnTo>
                                    <a:pt x="2076" y="221"/>
                                  </a:lnTo>
                                  <a:lnTo>
                                    <a:pt x="2118" y="226"/>
                                  </a:lnTo>
                                  <a:lnTo>
                                    <a:pt x="2160" y="229"/>
                                  </a:lnTo>
                                  <a:lnTo>
                                    <a:pt x="2202" y="232"/>
                                  </a:lnTo>
                                  <a:lnTo>
                                    <a:pt x="2244" y="233"/>
                                  </a:lnTo>
                                  <a:lnTo>
                                    <a:pt x="2286" y="233"/>
                                  </a:lnTo>
                                  <a:lnTo>
                                    <a:pt x="2329" y="233"/>
                                  </a:lnTo>
                                  <a:lnTo>
                                    <a:pt x="2373" y="231"/>
                                  </a:lnTo>
                                  <a:lnTo>
                                    <a:pt x="2419" y="228"/>
                                  </a:lnTo>
                                  <a:lnTo>
                                    <a:pt x="2466" y="224"/>
                                  </a:lnTo>
                                  <a:lnTo>
                                    <a:pt x="2514" y="220"/>
                                  </a:lnTo>
                                  <a:lnTo>
                                    <a:pt x="2563" y="215"/>
                                  </a:lnTo>
                                  <a:lnTo>
                                    <a:pt x="2613" y="208"/>
                                  </a:lnTo>
                                  <a:lnTo>
                                    <a:pt x="2664" y="202"/>
                                  </a:lnTo>
                                  <a:lnTo>
                                    <a:pt x="2767" y="187"/>
                                  </a:lnTo>
                                  <a:lnTo>
                                    <a:pt x="2870" y="169"/>
                                  </a:lnTo>
                                  <a:lnTo>
                                    <a:pt x="2973" y="151"/>
                                  </a:lnTo>
                                  <a:lnTo>
                                    <a:pt x="3075" y="131"/>
                                  </a:lnTo>
                                  <a:lnTo>
                                    <a:pt x="3125" y="121"/>
                                  </a:lnTo>
                                  <a:lnTo>
                                    <a:pt x="3175" y="111"/>
                                  </a:lnTo>
                                  <a:lnTo>
                                    <a:pt x="3223" y="101"/>
                                  </a:lnTo>
                                  <a:lnTo>
                                    <a:pt x="3271" y="91"/>
                                  </a:lnTo>
                                  <a:lnTo>
                                    <a:pt x="3317" y="82"/>
                                  </a:lnTo>
                                  <a:lnTo>
                                    <a:pt x="3362" y="72"/>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0"/>
                                  </a:lnTo>
                                  <a:lnTo>
                                    <a:pt x="3633" y="46"/>
                                  </a:lnTo>
                                  <a:lnTo>
                                    <a:pt x="3601" y="53"/>
                                  </a:lnTo>
                                  <a:lnTo>
                                    <a:pt x="3568" y="60"/>
                                  </a:lnTo>
                                  <a:lnTo>
                                    <a:pt x="3532" y="68"/>
                                  </a:lnTo>
                                  <a:lnTo>
                                    <a:pt x="3493" y="76"/>
                                  </a:lnTo>
                                  <a:lnTo>
                                    <a:pt x="3453" y="84"/>
                                  </a:lnTo>
                                  <a:lnTo>
                                    <a:pt x="3412" y="94"/>
                                  </a:lnTo>
                                  <a:lnTo>
                                    <a:pt x="3368" y="103"/>
                                  </a:lnTo>
                                  <a:lnTo>
                                    <a:pt x="3323" y="113"/>
                                  </a:lnTo>
                                  <a:lnTo>
                                    <a:pt x="3277" y="123"/>
                                  </a:lnTo>
                                  <a:lnTo>
                                    <a:pt x="3230" y="132"/>
                                  </a:lnTo>
                                  <a:lnTo>
                                    <a:pt x="3181" y="143"/>
                                  </a:lnTo>
                                  <a:lnTo>
                                    <a:pt x="3132" y="153"/>
                                  </a:lnTo>
                                  <a:lnTo>
                                    <a:pt x="3081" y="163"/>
                                  </a:lnTo>
                                  <a:lnTo>
                                    <a:pt x="2979" y="182"/>
                                  </a:lnTo>
                                  <a:lnTo>
                                    <a:pt x="2875" y="201"/>
                                  </a:lnTo>
                                  <a:lnTo>
                                    <a:pt x="2771" y="218"/>
                                  </a:lnTo>
                                  <a:lnTo>
                                    <a:pt x="2668" y="233"/>
                                  </a:lnTo>
                                  <a:lnTo>
                                    <a:pt x="2617" y="240"/>
                                  </a:lnTo>
                                  <a:lnTo>
                                    <a:pt x="2567" y="246"/>
                                  </a:lnTo>
                                  <a:lnTo>
                                    <a:pt x="2517" y="252"/>
                                  </a:lnTo>
                                  <a:lnTo>
                                    <a:pt x="2469" y="256"/>
                                  </a:lnTo>
                                  <a:lnTo>
                                    <a:pt x="2421" y="260"/>
                                  </a:lnTo>
                                  <a:lnTo>
                                    <a:pt x="2375" y="262"/>
                                  </a:lnTo>
                                  <a:lnTo>
                                    <a:pt x="2330" y="264"/>
                                  </a:lnTo>
                                  <a:lnTo>
                                    <a:pt x="2286" y="265"/>
                                  </a:lnTo>
                                  <a:lnTo>
                                    <a:pt x="2243" y="265"/>
                                  </a:lnTo>
                                  <a:lnTo>
                                    <a:pt x="2200" y="263"/>
                                  </a:lnTo>
                                  <a:lnTo>
                                    <a:pt x="2157" y="261"/>
                                  </a:lnTo>
                                  <a:lnTo>
                                    <a:pt x="2115" y="257"/>
                                  </a:lnTo>
                                  <a:lnTo>
                                    <a:pt x="2072" y="253"/>
                                  </a:lnTo>
                                  <a:lnTo>
                                    <a:pt x="2029" y="248"/>
                                  </a:lnTo>
                                  <a:lnTo>
                                    <a:pt x="1987" y="242"/>
                                  </a:lnTo>
                                  <a:lnTo>
                                    <a:pt x="1944" y="235"/>
                                  </a:lnTo>
                                  <a:lnTo>
                                    <a:pt x="1860" y="221"/>
                                  </a:lnTo>
                                  <a:lnTo>
                                    <a:pt x="1775" y="204"/>
                                  </a:lnTo>
                                  <a:lnTo>
                                    <a:pt x="1692" y="186"/>
                                  </a:lnTo>
                                  <a:lnTo>
                                    <a:pt x="1609" y="167"/>
                                  </a:lnTo>
                                  <a:lnTo>
                                    <a:pt x="1528" y="147"/>
                                  </a:lnTo>
                                  <a:lnTo>
                                    <a:pt x="1447" y="128"/>
                                  </a:lnTo>
                                  <a:lnTo>
                                    <a:pt x="1368" y="109"/>
                                  </a:lnTo>
                                  <a:lnTo>
                                    <a:pt x="1290" y="92"/>
                                  </a:lnTo>
                                  <a:lnTo>
                                    <a:pt x="1213" y="76"/>
                                  </a:lnTo>
                                  <a:lnTo>
                                    <a:pt x="1138" y="62"/>
                                  </a:lnTo>
                                  <a:lnTo>
                                    <a:pt x="1101" y="57"/>
                                  </a:lnTo>
                                  <a:lnTo>
                                    <a:pt x="1064" y="52"/>
                                  </a:lnTo>
                                  <a:lnTo>
                                    <a:pt x="1028" y="48"/>
                                  </a:lnTo>
                                  <a:lnTo>
                                    <a:pt x="993" y="44"/>
                                  </a:lnTo>
                                  <a:lnTo>
                                    <a:pt x="923" y="39"/>
                                  </a:lnTo>
                                  <a:lnTo>
                                    <a:pt x="854" y="36"/>
                                  </a:lnTo>
                                  <a:lnTo>
                                    <a:pt x="787" y="34"/>
                                  </a:lnTo>
                                  <a:lnTo>
                                    <a:pt x="721" y="33"/>
                                  </a:lnTo>
                                  <a:lnTo>
                                    <a:pt x="657" y="33"/>
                                  </a:lnTo>
                                  <a:lnTo>
                                    <a:pt x="594" y="34"/>
                                  </a:lnTo>
                                  <a:lnTo>
                                    <a:pt x="532" y="36"/>
                                  </a:lnTo>
                                  <a:lnTo>
                                    <a:pt x="471" y="39"/>
                                  </a:lnTo>
                                  <a:lnTo>
                                    <a:pt x="411" y="43"/>
                                  </a:lnTo>
                                  <a:lnTo>
                                    <a:pt x="351" y="48"/>
                                  </a:lnTo>
                                  <a:lnTo>
                                    <a:pt x="234" y="58"/>
                                  </a:lnTo>
                                  <a:lnTo>
                                    <a:pt x="119" y="70"/>
                                  </a:lnTo>
                                  <a:lnTo>
                                    <a:pt x="4" y="83"/>
                                  </a:lnTo>
                                  <a:lnTo>
                                    <a:pt x="0" y="52"/>
                                  </a:lnTo>
                                  <a:close/>
                                </a:path>
                              </a:pathLst>
                            </a:custGeom>
                            <a:solidFill>
                              <a:srgbClr val="8EB4E3"/>
                            </a:solidFill>
                            <a:ln w="0" cap="flat">
                              <a:solidFill>
                                <a:srgbClr val="8EB4E3"/>
                              </a:solidFill>
                              <a:prstDash val="solid"/>
                              <a:round/>
                              <a:headEnd/>
                              <a:tailEnd/>
                            </a:ln>
                          </wps:spPr>
                          <wps:bodyPr rot="0" vert="horz" wrap="square" lIns="91440" tIns="45720" rIns="91440" bIns="45720" anchor="t" anchorCtr="0" upright="1">
                            <a:noAutofit/>
                          </wps:bodyPr>
                        </wps:wsp>
                        <wps:wsp>
                          <wps:cNvPr id="2051" name="Freeform 20"/>
                          <wps:cNvSpPr>
                            <a:spLocks/>
                          </wps:cNvSpPr>
                          <wps:spPr bwMode="auto">
                            <a:xfrm>
                              <a:off x="10160" y="1626870"/>
                              <a:ext cx="2357120" cy="169545"/>
                            </a:xfrm>
                            <a:custGeom>
                              <a:avLst/>
                              <a:gdLst>
                                <a:gd name="T0" fmla="*/ 231 w 3712"/>
                                <a:gd name="T1" fmla="*/ 27 h 267"/>
                                <a:gd name="T2" fmla="*/ 469 w 3712"/>
                                <a:gd name="T3" fmla="*/ 8 h 267"/>
                                <a:gd name="T4" fmla="*/ 656 w 3712"/>
                                <a:gd name="T5" fmla="*/ 1 h 267"/>
                                <a:gd name="T6" fmla="*/ 855 w 3712"/>
                                <a:gd name="T7" fmla="*/ 4 h 267"/>
                                <a:gd name="T8" fmla="*/ 1031 w 3712"/>
                                <a:gd name="T9" fmla="*/ 16 h 267"/>
                                <a:gd name="T10" fmla="*/ 1143 w 3712"/>
                                <a:gd name="T11" fmla="*/ 31 h 267"/>
                                <a:gd name="T12" fmla="*/ 1375 w 3712"/>
                                <a:gd name="T13" fmla="*/ 79 h 267"/>
                                <a:gd name="T14" fmla="*/ 1617 w 3712"/>
                                <a:gd name="T15" fmla="*/ 137 h 267"/>
                                <a:gd name="T16" fmla="*/ 1866 w 3712"/>
                                <a:gd name="T17" fmla="*/ 191 h 267"/>
                                <a:gd name="T18" fmla="*/ 2034 w 3712"/>
                                <a:gd name="T19" fmla="*/ 218 h 267"/>
                                <a:gd name="T20" fmla="*/ 2160 w 3712"/>
                                <a:gd name="T21" fmla="*/ 231 h 267"/>
                                <a:gd name="T22" fmla="*/ 2286 w 3712"/>
                                <a:gd name="T23" fmla="*/ 235 h 267"/>
                                <a:gd name="T24" fmla="*/ 2419 w 3712"/>
                                <a:gd name="T25" fmla="*/ 230 h 267"/>
                                <a:gd name="T26" fmla="*/ 2563 w 3712"/>
                                <a:gd name="T27" fmla="*/ 216 h 267"/>
                                <a:gd name="T28" fmla="*/ 2766 w 3712"/>
                                <a:gd name="T29" fmla="*/ 188 h 267"/>
                                <a:gd name="T30" fmla="*/ 3075 w 3712"/>
                                <a:gd name="T31" fmla="*/ 132 h 267"/>
                                <a:gd name="T32" fmla="*/ 3223 w 3712"/>
                                <a:gd name="T33" fmla="*/ 102 h 267"/>
                                <a:gd name="T34" fmla="*/ 3362 w 3712"/>
                                <a:gd name="T35" fmla="*/ 73 h 267"/>
                                <a:gd name="T36" fmla="*/ 3487 w 3712"/>
                                <a:gd name="T37" fmla="*/ 45 h 267"/>
                                <a:gd name="T38" fmla="*/ 3595 w 3712"/>
                                <a:gd name="T39" fmla="*/ 22 h 267"/>
                                <a:gd name="T40" fmla="*/ 3682 w 3712"/>
                                <a:gd name="T41" fmla="*/ 4 h 267"/>
                                <a:gd name="T42" fmla="*/ 3712 w 3712"/>
                                <a:gd name="T43" fmla="*/ 31 h 267"/>
                                <a:gd name="T44" fmla="*/ 3662 w 3712"/>
                                <a:gd name="T45" fmla="*/ 41 h 267"/>
                                <a:gd name="T46" fmla="*/ 3568 w 3712"/>
                                <a:gd name="T47" fmla="*/ 60 h 267"/>
                                <a:gd name="T48" fmla="*/ 3453 w 3712"/>
                                <a:gd name="T49" fmla="*/ 85 h 267"/>
                                <a:gd name="T50" fmla="*/ 3323 w 3712"/>
                                <a:gd name="T51" fmla="*/ 113 h 267"/>
                                <a:gd name="T52" fmla="*/ 3181 w 3712"/>
                                <a:gd name="T53" fmla="*/ 144 h 267"/>
                                <a:gd name="T54" fmla="*/ 2979 w 3712"/>
                                <a:gd name="T55" fmla="*/ 183 h 267"/>
                                <a:gd name="T56" fmla="*/ 2668 w 3712"/>
                                <a:gd name="T57" fmla="*/ 235 h 267"/>
                                <a:gd name="T58" fmla="*/ 2517 w 3712"/>
                                <a:gd name="T59" fmla="*/ 253 h 267"/>
                                <a:gd name="T60" fmla="*/ 2375 w 3712"/>
                                <a:gd name="T61" fmla="*/ 264 h 267"/>
                                <a:gd name="T62" fmla="*/ 2243 w 3712"/>
                                <a:gd name="T63" fmla="*/ 267 h 267"/>
                                <a:gd name="T64" fmla="*/ 2115 w 3712"/>
                                <a:gd name="T65" fmla="*/ 259 h 267"/>
                                <a:gd name="T66" fmla="*/ 1987 w 3712"/>
                                <a:gd name="T67" fmla="*/ 244 h 267"/>
                                <a:gd name="T68" fmla="*/ 1775 w 3712"/>
                                <a:gd name="T69" fmla="*/ 205 h 267"/>
                                <a:gd name="T70" fmla="*/ 1528 w 3712"/>
                                <a:gd name="T71" fmla="*/ 148 h 267"/>
                                <a:gd name="T72" fmla="*/ 1290 w 3712"/>
                                <a:gd name="T73" fmla="*/ 92 h 267"/>
                                <a:gd name="T74" fmla="*/ 1101 w 3712"/>
                                <a:gd name="T75" fmla="*/ 57 h 267"/>
                                <a:gd name="T76" fmla="*/ 993 w 3712"/>
                                <a:gd name="T77" fmla="*/ 44 h 267"/>
                                <a:gd name="T78" fmla="*/ 787 w 3712"/>
                                <a:gd name="T79" fmla="*/ 34 h 267"/>
                                <a:gd name="T80" fmla="*/ 594 w 3712"/>
                                <a:gd name="T81" fmla="*/ 34 h 267"/>
                                <a:gd name="T82" fmla="*/ 411 w 3712"/>
                                <a:gd name="T83" fmla="*/ 43 h 267"/>
                                <a:gd name="T84" fmla="*/ 119 w 3712"/>
                                <a:gd name="T85" fmla="*/ 71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7">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6"/>
                                  </a:lnTo>
                                  <a:lnTo>
                                    <a:pt x="1143" y="31"/>
                                  </a:lnTo>
                                  <a:lnTo>
                                    <a:pt x="1219" y="45"/>
                                  </a:lnTo>
                                  <a:lnTo>
                                    <a:pt x="1296" y="61"/>
                                  </a:lnTo>
                                  <a:lnTo>
                                    <a:pt x="1375" y="79"/>
                                  </a:lnTo>
                                  <a:lnTo>
                                    <a:pt x="1454" y="98"/>
                                  </a:lnTo>
                                  <a:lnTo>
                                    <a:pt x="1535" y="117"/>
                                  </a:lnTo>
                                  <a:lnTo>
                                    <a:pt x="1617" y="137"/>
                                  </a:lnTo>
                                  <a:lnTo>
                                    <a:pt x="1699" y="156"/>
                                  </a:lnTo>
                                  <a:lnTo>
                                    <a:pt x="1782" y="174"/>
                                  </a:lnTo>
                                  <a:lnTo>
                                    <a:pt x="1866" y="191"/>
                                  </a:lnTo>
                                  <a:lnTo>
                                    <a:pt x="1950" y="206"/>
                                  </a:lnTo>
                                  <a:lnTo>
                                    <a:pt x="1991" y="212"/>
                                  </a:lnTo>
                                  <a:lnTo>
                                    <a:pt x="2034" y="218"/>
                                  </a:lnTo>
                                  <a:lnTo>
                                    <a:pt x="2076" y="223"/>
                                  </a:lnTo>
                                  <a:lnTo>
                                    <a:pt x="2118" y="228"/>
                                  </a:lnTo>
                                  <a:lnTo>
                                    <a:pt x="2160" y="231"/>
                                  </a:lnTo>
                                  <a:lnTo>
                                    <a:pt x="2202" y="233"/>
                                  </a:lnTo>
                                  <a:lnTo>
                                    <a:pt x="2244" y="235"/>
                                  </a:lnTo>
                                  <a:lnTo>
                                    <a:pt x="2286" y="235"/>
                                  </a:lnTo>
                                  <a:lnTo>
                                    <a:pt x="2329" y="234"/>
                                  </a:lnTo>
                                  <a:lnTo>
                                    <a:pt x="2373" y="233"/>
                                  </a:lnTo>
                                  <a:lnTo>
                                    <a:pt x="2419" y="230"/>
                                  </a:lnTo>
                                  <a:lnTo>
                                    <a:pt x="2466" y="226"/>
                                  </a:lnTo>
                                  <a:lnTo>
                                    <a:pt x="2514" y="222"/>
                                  </a:lnTo>
                                  <a:lnTo>
                                    <a:pt x="2563" y="216"/>
                                  </a:lnTo>
                                  <a:lnTo>
                                    <a:pt x="2613" y="210"/>
                                  </a:lnTo>
                                  <a:lnTo>
                                    <a:pt x="2664" y="204"/>
                                  </a:lnTo>
                                  <a:lnTo>
                                    <a:pt x="2766" y="188"/>
                                  </a:lnTo>
                                  <a:lnTo>
                                    <a:pt x="2870" y="171"/>
                                  </a:lnTo>
                                  <a:lnTo>
                                    <a:pt x="2973" y="152"/>
                                  </a:lnTo>
                                  <a:lnTo>
                                    <a:pt x="3075" y="132"/>
                                  </a:lnTo>
                                  <a:lnTo>
                                    <a:pt x="3125" y="122"/>
                                  </a:lnTo>
                                  <a:lnTo>
                                    <a:pt x="3175" y="112"/>
                                  </a:lnTo>
                                  <a:lnTo>
                                    <a:pt x="3223" y="102"/>
                                  </a:lnTo>
                                  <a:lnTo>
                                    <a:pt x="3270" y="92"/>
                                  </a:lnTo>
                                  <a:lnTo>
                                    <a:pt x="3317" y="82"/>
                                  </a:lnTo>
                                  <a:lnTo>
                                    <a:pt x="3362" y="73"/>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1"/>
                                  </a:lnTo>
                                  <a:lnTo>
                                    <a:pt x="3633" y="46"/>
                                  </a:lnTo>
                                  <a:lnTo>
                                    <a:pt x="3601" y="53"/>
                                  </a:lnTo>
                                  <a:lnTo>
                                    <a:pt x="3568" y="60"/>
                                  </a:lnTo>
                                  <a:lnTo>
                                    <a:pt x="3532" y="68"/>
                                  </a:lnTo>
                                  <a:lnTo>
                                    <a:pt x="3494" y="76"/>
                                  </a:lnTo>
                                  <a:lnTo>
                                    <a:pt x="3453" y="85"/>
                                  </a:lnTo>
                                  <a:lnTo>
                                    <a:pt x="3412" y="94"/>
                                  </a:lnTo>
                                  <a:lnTo>
                                    <a:pt x="3368" y="104"/>
                                  </a:lnTo>
                                  <a:lnTo>
                                    <a:pt x="3323" y="113"/>
                                  </a:lnTo>
                                  <a:lnTo>
                                    <a:pt x="3277" y="123"/>
                                  </a:lnTo>
                                  <a:lnTo>
                                    <a:pt x="3230" y="133"/>
                                  </a:lnTo>
                                  <a:lnTo>
                                    <a:pt x="3181" y="144"/>
                                  </a:lnTo>
                                  <a:lnTo>
                                    <a:pt x="3132" y="154"/>
                                  </a:lnTo>
                                  <a:lnTo>
                                    <a:pt x="3081" y="164"/>
                                  </a:lnTo>
                                  <a:lnTo>
                                    <a:pt x="2979" y="183"/>
                                  </a:lnTo>
                                  <a:lnTo>
                                    <a:pt x="2875" y="202"/>
                                  </a:lnTo>
                                  <a:lnTo>
                                    <a:pt x="2771" y="220"/>
                                  </a:lnTo>
                                  <a:lnTo>
                                    <a:pt x="2668" y="235"/>
                                  </a:lnTo>
                                  <a:lnTo>
                                    <a:pt x="2617" y="242"/>
                                  </a:lnTo>
                                  <a:lnTo>
                                    <a:pt x="2567" y="248"/>
                                  </a:lnTo>
                                  <a:lnTo>
                                    <a:pt x="2517" y="253"/>
                                  </a:lnTo>
                                  <a:lnTo>
                                    <a:pt x="2469" y="258"/>
                                  </a:lnTo>
                                  <a:lnTo>
                                    <a:pt x="2421" y="262"/>
                                  </a:lnTo>
                                  <a:lnTo>
                                    <a:pt x="2375" y="264"/>
                                  </a:lnTo>
                                  <a:lnTo>
                                    <a:pt x="2330" y="266"/>
                                  </a:lnTo>
                                  <a:lnTo>
                                    <a:pt x="2286" y="267"/>
                                  </a:lnTo>
                                  <a:lnTo>
                                    <a:pt x="2243" y="267"/>
                                  </a:lnTo>
                                  <a:lnTo>
                                    <a:pt x="2200" y="265"/>
                                  </a:lnTo>
                                  <a:lnTo>
                                    <a:pt x="2157" y="263"/>
                                  </a:lnTo>
                                  <a:lnTo>
                                    <a:pt x="2115" y="259"/>
                                  </a:lnTo>
                                  <a:lnTo>
                                    <a:pt x="2072" y="255"/>
                                  </a:lnTo>
                                  <a:lnTo>
                                    <a:pt x="2029" y="250"/>
                                  </a:lnTo>
                                  <a:lnTo>
                                    <a:pt x="1987" y="244"/>
                                  </a:lnTo>
                                  <a:lnTo>
                                    <a:pt x="1944" y="237"/>
                                  </a:lnTo>
                                  <a:lnTo>
                                    <a:pt x="1860" y="222"/>
                                  </a:lnTo>
                                  <a:lnTo>
                                    <a:pt x="1775" y="205"/>
                                  </a:lnTo>
                                  <a:lnTo>
                                    <a:pt x="1692" y="187"/>
                                  </a:lnTo>
                                  <a:lnTo>
                                    <a:pt x="1609" y="168"/>
                                  </a:lnTo>
                                  <a:lnTo>
                                    <a:pt x="1528" y="148"/>
                                  </a:lnTo>
                                  <a:lnTo>
                                    <a:pt x="1447" y="129"/>
                                  </a:lnTo>
                                  <a:lnTo>
                                    <a:pt x="1368" y="110"/>
                                  </a:lnTo>
                                  <a:lnTo>
                                    <a:pt x="1290" y="92"/>
                                  </a:lnTo>
                                  <a:lnTo>
                                    <a:pt x="1213" y="76"/>
                                  </a:lnTo>
                                  <a:lnTo>
                                    <a:pt x="1138" y="63"/>
                                  </a:lnTo>
                                  <a:lnTo>
                                    <a:pt x="1101" y="57"/>
                                  </a:lnTo>
                                  <a:lnTo>
                                    <a:pt x="1064" y="52"/>
                                  </a:lnTo>
                                  <a:lnTo>
                                    <a:pt x="1028" y="48"/>
                                  </a:lnTo>
                                  <a:lnTo>
                                    <a:pt x="993" y="44"/>
                                  </a:lnTo>
                                  <a:lnTo>
                                    <a:pt x="923" y="39"/>
                                  </a:lnTo>
                                  <a:lnTo>
                                    <a:pt x="854" y="36"/>
                                  </a:lnTo>
                                  <a:lnTo>
                                    <a:pt x="787" y="34"/>
                                  </a:lnTo>
                                  <a:lnTo>
                                    <a:pt x="721" y="33"/>
                                  </a:lnTo>
                                  <a:lnTo>
                                    <a:pt x="657" y="33"/>
                                  </a:lnTo>
                                  <a:lnTo>
                                    <a:pt x="594" y="34"/>
                                  </a:lnTo>
                                  <a:lnTo>
                                    <a:pt x="532" y="37"/>
                                  </a:lnTo>
                                  <a:lnTo>
                                    <a:pt x="471" y="40"/>
                                  </a:lnTo>
                                  <a:lnTo>
                                    <a:pt x="411" y="43"/>
                                  </a:lnTo>
                                  <a:lnTo>
                                    <a:pt x="351" y="48"/>
                                  </a:lnTo>
                                  <a:lnTo>
                                    <a:pt x="234" y="59"/>
                                  </a:lnTo>
                                  <a:lnTo>
                                    <a:pt x="119" y="71"/>
                                  </a:lnTo>
                                  <a:lnTo>
                                    <a:pt x="4" y="84"/>
                                  </a:lnTo>
                                  <a:lnTo>
                                    <a:pt x="0" y="52"/>
                                  </a:lnTo>
                                  <a:close/>
                                </a:path>
                              </a:pathLst>
                            </a:custGeom>
                            <a:solidFill>
                              <a:srgbClr val="E46C0A"/>
                            </a:solidFill>
                            <a:ln w="0" cap="flat">
                              <a:solidFill>
                                <a:srgbClr val="E46C0A"/>
                              </a:solidFill>
                              <a:prstDash val="solid"/>
                              <a:round/>
                              <a:headEnd/>
                              <a:tailEnd/>
                            </a:ln>
                          </wps:spPr>
                          <wps:bodyPr rot="0" vert="horz" wrap="square" lIns="91440" tIns="45720" rIns="91440" bIns="45720" anchor="t" anchorCtr="0" upright="1">
                            <a:noAutofit/>
                          </wps:bodyPr>
                        </wps:wsp>
                        <wps:wsp>
                          <wps:cNvPr id="2052" name="Freeform 21"/>
                          <wps:cNvSpPr>
                            <a:spLocks/>
                          </wps:cNvSpPr>
                          <wps:spPr bwMode="auto">
                            <a:xfrm>
                              <a:off x="10160" y="1983105"/>
                              <a:ext cx="2357120" cy="168275"/>
                            </a:xfrm>
                            <a:custGeom>
                              <a:avLst/>
                              <a:gdLst>
                                <a:gd name="T0" fmla="*/ 231 w 3712"/>
                                <a:gd name="T1" fmla="*/ 27 h 265"/>
                                <a:gd name="T2" fmla="*/ 469 w 3712"/>
                                <a:gd name="T3" fmla="*/ 8 h 265"/>
                                <a:gd name="T4" fmla="*/ 656 w 3712"/>
                                <a:gd name="T5" fmla="*/ 1 h 265"/>
                                <a:gd name="T6" fmla="*/ 855 w 3712"/>
                                <a:gd name="T7" fmla="*/ 4 h 265"/>
                                <a:gd name="T8" fmla="*/ 1031 w 3712"/>
                                <a:gd name="T9" fmla="*/ 16 h 265"/>
                                <a:gd name="T10" fmla="*/ 1143 w 3712"/>
                                <a:gd name="T11" fmla="*/ 31 h 265"/>
                                <a:gd name="T12" fmla="*/ 1375 w 3712"/>
                                <a:gd name="T13" fmla="*/ 78 h 265"/>
                                <a:gd name="T14" fmla="*/ 1617 w 3712"/>
                                <a:gd name="T15" fmla="*/ 136 h 265"/>
                                <a:gd name="T16" fmla="*/ 1866 w 3712"/>
                                <a:gd name="T17" fmla="*/ 190 h 265"/>
                                <a:gd name="T18" fmla="*/ 2034 w 3712"/>
                                <a:gd name="T19" fmla="*/ 217 h 265"/>
                                <a:gd name="T20" fmla="*/ 2160 w 3712"/>
                                <a:gd name="T21" fmla="*/ 229 h 265"/>
                                <a:gd name="T22" fmla="*/ 2286 w 3712"/>
                                <a:gd name="T23" fmla="*/ 233 h 265"/>
                                <a:gd name="T24" fmla="*/ 2419 w 3712"/>
                                <a:gd name="T25" fmla="*/ 228 h 265"/>
                                <a:gd name="T26" fmla="*/ 2563 w 3712"/>
                                <a:gd name="T27" fmla="*/ 215 h 265"/>
                                <a:gd name="T28" fmla="*/ 2767 w 3712"/>
                                <a:gd name="T29" fmla="*/ 187 h 265"/>
                                <a:gd name="T30" fmla="*/ 3075 w 3712"/>
                                <a:gd name="T31" fmla="*/ 131 h 265"/>
                                <a:gd name="T32" fmla="*/ 3223 w 3712"/>
                                <a:gd name="T33" fmla="*/ 101 h 265"/>
                                <a:gd name="T34" fmla="*/ 3362 w 3712"/>
                                <a:gd name="T35" fmla="*/ 72 h 265"/>
                                <a:gd name="T36" fmla="*/ 3487 w 3712"/>
                                <a:gd name="T37" fmla="*/ 45 h 265"/>
                                <a:gd name="T38" fmla="*/ 3595 w 3712"/>
                                <a:gd name="T39" fmla="*/ 22 h 265"/>
                                <a:gd name="T40" fmla="*/ 3682 w 3712"/>
                                <a:gd name="T41" fmla="*/ 4 h 265"/>
                                <a:gd name="T42" fmla="*/ 3712 w 3712"/>
                                <a:gd name="T43" fmla="*/ 31 h 265"/>
                                <a:gd name="T44" fmla="*/ 3662 w 3712"/>
                                <a:gd name="T45" fmla="*/ 40 h 265"/>
                                <a:gd name="T46" fmla="*/ 3568 w 3712"/>
                                <a:gd name="T47" fmla="*/ 60 h 265"/>
                                <a:gd name="T48" fmla="*/ 3453 w 3712"/>
                                <a:gd name="T49" fmla="*/ 84 h 265"/>
                                <a:gd name="T50" fmla="*/ 3323 w 3712"/>
                                <a:gd name="T51" fmla="*/ 113 h 265"/>
                                <a:gd name="T52" fmla="*/ 3181 w 3712"/>
                                <a:gd name="T53" fmla="*/ 143 h 265"/>
                                <a:gd name="T54" fmla="*/ 2979 w 3712"/>
                                <a:gd name="T55" fmla="*/ 182 h 265"/>
                                <a:gd name="T56" fmla="*/ 2668 w 3712"/>
                                <a:gd name="T57" fmla="*/ 233 h 265"/>
                                <a:gd name="T58" fmla="*/ 2517 w 3712"/>
                                <a:gd name="T59" fmla="*/ 252 h 265"/>
                                <a:gd name="T60" fmla="*/ 2375 w 3712"/>
                                <a:gd name="T61" fmla="*/ 262 h 265"/>
                                <a:gd name="T62" fmla="*/ 2243 w 3712"/>
                                <a:gd name="T63" fmla="*/ 265 h 265"/>
                                <a:gd name="T64" fmla="*/ 2115 w 3712"/>
                                <a:gd name="T65" fmla="*/ 257 h 265"/>
                                <a:gd name="T66" fmla="*/ 1987 w 3712"/>
                                <a:gd name="T67" fmla="*/ 242 h 265"/>
                                <a:gd name="T68" fmla="*/ 1775 w 3712"/>
                                <a:gd name="T69" fmla="*/ 204 h 265"/>
                                <a:gd name="T70" fmla="*/ 1528 w 3712"/>
                                <a:gd name="T71" fmla="*/ 147 h 265"/>
                                <a:gd name="T72" fmla="*/ 1290 w 3712"/>
                                <a:gd name="T73" fmla="*/ 92 h 265"/>
                                <a:gd name="T74" fmla="*/ 1101 w 3712"/>
                                <a:gd name="T75" fmla="*/ 57 h 265"/>
                                <a:gd name="T76" fmla="*/ 993 w 3712"/>
                                <a:gd name="T77" fmla="*/ 44 h 265"/>
                                <a:gd name="T78" fmla="*/ 787 w 3712"/>
                                <a:gd name="T79" fmla="*/ 34 h 265"/>
                                <a:gd name="T80" fmla="*/ 594 w 3712"/>
                                <a:gd name="T81" fmla="*/ 34 h 265"/>
                                <a:gd name="T82" fmla="*/ 411 w 3712"/>
                                <a:gd name="T83" fmla="*/ 43 h 265"/>
                                <a:gd name="T84" fmla="*/ 119 w 3712"/>
                                <a:gd name="T85" fmla="*/ 7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5">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5"/>
                                  </a:lnTo>
                                  <a:lnTo>
                                    <a:pt x="1143" y="31"/>
                                  </a:lnTo>
                                  <a:lnTo>
                                    <a:pt x="1219" y="45"/>
                                  </a:lnTo>
                                  <a:lnTo>
                                    <a:pt x="1296" y="61"/>
                                  </a:lnTo>
                                  <a:lnTo>
                                    <a:pt x="1375" y="78"/>
                                  </a:lnTo>
                                  <a:lnTo>
                                    <a:pt x="1454" y="97"/>
                                  </a:lnTo>
                                  <a:lnTo>
                                    <a:pt x="1535" y="116"/>
                                  </a:lnTo>
                                  <a:lnTo>
                                    <a:pt x="1617" y="136"/>
                                  </a:lnTo>
                                  <a:lnTo>
                                    <a:pt x="1699" y="155"/>
                                  </a:lnTo>
                                  <a:lnTo>
                                    <a:pt x="1782" y="173"/>
                                  </a:lnTo>
                                  <a:lnTo>
                                    <a:pt x="1866" y="190"/>
                                  </a:lnTo>
                                  <a:lnTo>
                                    <a:pt x="1950" y="204"/>
                                  </a:lnTo>
                                  <a:lnTo>
                                    <a:pt x="1991" y="211"/>
                                  </a:lnTo>
                                  <a:lnTo>
                                    <a:pt x="2034" y="217"/>
                                  </a:lnTo>
                                  <a:lnTo>
                                    <a:pt x="2076" y="221"/>
                                  </a:lnTo>
                                  <a:lnTo>
                                    <a:pt x="2118" y="226"/>
                                  </a:lnTo>
                                  <a:lnTo>
                                    <a:pt x="2160" y="229"/>
                                  </a:lnTo>
                                  <a:lnTo>
                                    <a:pt x="2202" y="232"/>
                                  </a:lnTo>
                                  <a:lnTo>
                                    <a:pt x="2244" y="233"/>
                                  </a:lnTo>
                                  <a:lnTo>
                                    <a:pt x="2286" y="233"/>
                                  </a:lnTo>
                                  <a:lnTo>
                                    <a:pt x="2329" y="233"/>
                                  </a:lnTo>
                                  <a:lnTo>
                                    <a:pt x="2373" y="231"/>
                                  </a:lnTo>
                                  <a:lnTo>
                                    <a:pt x="2419" y="228"/>
                                  </a:lnTo>
                                  <a:lnTo>
                                    <a:pt x="2466" y="224"/>
                                  </a:lnTo>
                                  <a:lnTo>
                                    <a:pt x="2514" y="220"/>
                                  </a:lnTo>
                                  <a:lnTo>
                                    <a:pt x="2563" y="215"/>
                                  </a:lnTo>
                                  <a:lnTo>
                                    <a:pt x="2613" y="208"/>
                                  </a:lnTo>
                                  <a:lnTo>
                                    <a:pt x="2664" y="202"/>
                                  </a:lnTo>
                                  <a:lnTo>
                                    <a:pt x="2767" y="187"/>
                                  </a:lnTo>
                                  <a:lnTo>
                                    <a:pt x="2870" y="169"/>
                                  </a:lnTo>
                                  <a:lnTo>
                                    <a:pt x="2973" y="151"/>
                                  </a:lnTo>
                                  <a:lnTo>
                                    <a:pt x="3075" y="131"/>
                                  </a:lnTo>
                                  <a:lnTo>
                                    <a:pt x="3125" y="121"/>
                                  </a:lnTo>
                                  <a:lnTo>
                                    <a:pt x="3175" y="111"/>
                                  </a:lnTo>
                                  <a:lnTo>
                                    <a:pt x="3223" y="101"/>
                                  </a:lnTo>
                                  <a:lnTo>
                                    <a:pt x="3271" y="91"/>
                                  </a:lnTo>
                                  <a:lnTo>
                                    <a:pt x="3317" y="82"/>
                                  </a:lnTo>
                                  <a:lnTo>
                                    <a:pt x="3362" y="72"/>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0"/>
                                  </a:lnTo>
                                  <a:lnTo>
                                    <a:pt x="3633" y="46"/>
                                  </a:lnTo>
                                  <a:lnTo>
                                    <a:pt x="3601" y="53"/>
                                  </a:lnTo>
                                  <a:lnTo>
                                    <a:pt x="3568" y="60"/>
                                  </a:lnTo>
                                  <a:lnTo>
                                    <a:pt x="3532" y="68"/>
                                  </a:lnTo>
                                  <a:lnTo>
                                    <a:pt x="3493" y="76"/>
                                  </a:lnTo>
                                  <a:lnTo>
                                    <a:pt x="3453" y="84"/>
                                  </a:lnTo>
                                  <a:lnTo>
                                    <a:pt x="3412" y="94"/>
                                  </a:lnTo>
                                  <a:lnTo>
                                    <a:pt x="3368" y="103"/>
                                  </a:lnTo>
                                  <a:lnTo>
                                    <a:pt x="3323" y="113"/>
                                  </a:lnTo>
                                  <a:lnTo>
                                    <a:pt x="3277" y="123"/>
                                  </a:lnTo>
                                  <a:lnTo>
                                    <a:pt x="3230" y="133"/>
                                  </a:lnTo>
                                  <a:lnTo>
                                    <a:pt x="3181" y="143"/>
                                  </a:lnTo>
                                  <a:lnTo>
                                    <a:pt x="3132" y="153"/>
                                  </a:lnTo>
                                  <a:lnTo>
                                    <a:pt x="3081" y="163"/>
                                  </a:lnTo>
                                  <a:lnTo>
                                    <a:pt x="2979" y="182"/>
                                  </a:lnTo>
                                  <a:lnTo>
                                    <a:pt x="2875" y="201"/>
                                  </a:lnTo>
                                  <a:lnTo>
                                    <a:pt x="2771" y="218"/>
                                  </a:lnTo>
                                  <a:lnTo>
                                    <a:pt x="2668" y="233"/>
                                  </a:lnTo>
                                  <a:lnTo>
                                    <a:pt x="2617" y="240"/>
                                  </a:lnTo>
                                  <a:lnTo>
                                    <a:pt x="2567" y="246"/>
                                  </a:lnTo>
                                  <a:lnTo>
                                    <a:pt x="2517" y="252"/>
                                  </a:lnTo>
                                  <a:lnTo>
                                    <a:pt x="2469" y="256"/>
                                  </a:lnTo>
                                  <a:lnTo>
                                    <a:pt x="2421" y="260"/>
                                  </a:lnTo>
                                  <a:lnTo>
                                    <a:pt x="2375" y="262"/>
                                  </a:lnTo>
                                  <a:lnTo>
                                    <a:pt x="2330" y="264"/>
                                  </a:lnTo>
                                  <a:lnTo>
                                    <a:pt x="2286" y="265"/>
                                  </a:lnTo>
                                  <a:lnTo>
                                    <a:pt x="2243" y="265"/>
                                  </a:lnTo>
                                  <a:lnTo>
                                    <a:pt x="2200" y="263"/>
                                  </a:lnTo>
                                  <a:lnTo>
                                    <a:pt x="2157" y="261"/>
                                  </a:lnTo>
                                  <a:lnTo>
                                    <a:pt x="2115" y="257"/>
                                  </a:lnTo>
                                  <a:lnTo>
                                    <a:pt x="2072" y="253"/>
                                  </a:lnTo>
                                  <a:lnTo>
                                    <a:pt x="2029" y="248"/>
                                  </a:lnTo>
                                  <a:lnTo>
                                    <a:pt x="1987" y="242"/>
                                  </a:lnTo>
                                  <a:lnTo>
                                    <a:pt x="1944" y="235"/>
                                  </a:lnTo>
                                  <a:lnTo>
                                    <a:pt x="1860" y="221"/>
                                  </a:lnTo>
                                  <a:lnTo>
                                    <a:pt x="1775" y="204"/>
                                  </a:lnTo>
                                  <a:lnTo>
                                    <a:pt x="1692" y="186"/>
                                  </a:lnTo>
                                  <a:lnTo>
                                    <a:pt x="1609" y="167"/>
                                  </a:lnTo>
                                  <a:lnTo>
                                    <a:pt x="1528" y="147"/>
                                  </a:lnTo>
                                  <a:lnTo>
                                    <a:pt x="1447" y="128"/>
                                  </a:lnTo>
                                  <a:lnTo>
                                    <a:pt x="1368" y="109"/>
                                  </a:lnTo>
                                  <a:lnTo>
                                    <a:pt x="1290" y="92"/>
                                  </a:lnTo>
                                  <a:lnTo>
                                    <a:pt x="1213" y="76"/>
                                  </a:lnTo>
                                  <a:lnTo>
                                    <a:pt x="1138" y="63"/>
                                  </a:lnTo>
                                  <a:lnTo>
                                    <a:pt x="1101" y="57"/>
                                  </a:lnTo>
                                  <a:lnTo>
                                    <a:pt x="1064" y="52"/>
                                  </a:lnTo>
                                  <a:lnTo>
                                    <a:pt x="1028" y="48"/>
                                  </a:lnTo>
                                  <a:lnTo>
                                    <a:pt x="993" y="44"/>
                                  </a:lnTo>
                                  <a:lnTo>
                                    <a:pt x="923" y="39"/>
                                  </a:lnTo>
                                  <a:lnTo>
                                    <a:pt x="854" y="36"/>
                                  </a:lnTo>
                                  <a:lnTo>
                                    <a:pt x="787" y="34"/>
                                  </a:lnTo>
                                  <a:lnTo>
                                    <a:pt x="721" y="33"/>
                                  </a:lnTo>
                                  <a:lnTo>
                                    <a:pt x="657" y="33"/>
                                  </a:lnTo>
                                  <a:lnTo>
                                    <a:pt x="594" y="34"/>
                                  </a:lnTo>
                                  <a:lnTo>
                                    <a:pt x="532" y="36"/>
                                  </a:lnTo>
                                  <a:lnTo>
                                    <a:pt x="471" y="39"/>
                                  </a:lnTo>
                                  <a:lnTo>
                                    <a:pt x="411" y="43"/>
                                  </a:lnTo>
                                  <a:lnTo>
                                    <a:pt x="351" y="48"/>
                                  </a:lnTo>
                                  <a:lnTo>
                                    <a:pt x="234" y="58"/>
                                  </a:lnTo>
                                  <a:lnTo>
                                    <a:pt x="119" y="70"/>
                                  </a:lnTo>
                                  <a:lnTo>
                                    <a:pt x="4" y="83"/>
                                  </a:lnTo>
                                  <a:lnTo>
                                    <a:pt x="0" y="52"/>
                                  </a:lnTo>
                                  <a:close/>
                                </a:path>
                              </a:pathLst>
                            </a:custGeom>
                            <a:solidFill>
                              <a:srgbClr val="FF0000"/>
                            </a:solidFill>
                            <a:ln w="0" cap="flat">
                              <a:solidFill>
                                <a:srgbClr val="FF0000"/>
                              </a:solidFill>
                              <a:prstDash val="solid"/>
                              <a:round/>
                              <a:headEnd/>
                              <a:tailEnd/>
                            </a:ln>
                          </wps:spPr>
                          <wps:bodyPr rot="0" vert="horz" wrap="square" lIns="91440" tIns="45720" rIns="91440" bIns="45720" anchor="t" anchorCtr="0" upright="1">
                            <a:noAutofit/>
                          </wps:bodyPr>
                        </wps:wsp>
                        <wps:wsp>
                          <wps:cNvPr id="2053" name="Rectangle 22"/>
                          <wps:cNvSpPr>
                            <a:spLocks noChangeArrowheads="1"/>
                          </wps:cNvSpPr>
                          <wps:spPr bwMode="auto">
                            <a:xfrm>
                              <a:off x="419047" y="1810620"/>
                              <a:ext cx="984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F05D" w14:textId="77777777" w:rsidR="00EA522B" w:rsidRDefault="00EA522B" w:rsidP="00EA522B">
                                <w:r>
                                  <w:rPr>
                                    <w:rFonts w:cs="Arial"/>
                                    <w:b/>
                                    <w:bCs/>
                                    <w:color w:val="000000"/>
                                    <w:szCs w:val="18"/>
                                    <w:lang w:val="en-US"/>
                                  </w:rPr>
                                  <w:t>RMV/EMV/EAV TH</w:t>
                                </w:r>
                              </w:p>
                            </w:txbxContent>
                          </wps:txbx>
                          <wps:bodyPr rot="0" vert="horz" wrap="none" lIns="0" tIns="0" rIns="0" bIns="0" anchor="t" anchorCtr="0">
                            <a:spAutoFit/>
                          </wps:bodyPr>
                        </wps:wsp>
                        <wps:wsp>
                          <wps:cNvPr id="2054" name="Rectangle 23"/>
                          <wps:cNvSpPr>
                            <a:spLocks noChangeArrowheads="1"/>
                          </wps:cNvSpPr>
                          <wps:spPr bwMode="auto">
                            <a:xfrm>
                              <a:off x="2492059" y="1529377"/>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EF07" w14:textId="77777777" w:rsidR="00EA522B" w:rsidRDefault="00EA522B" w:rsidP="00EA522B">
                                <w:r>
                                  <w:rPr>
                                    <w:rFonts w:cs="Arial"/>
                                    <w:b/>
                                    <w:bCs/>
                                    <w:color w:val="000000"/>
                                    <w:szCs w:val="18"/>
                                    <w:lang w:val="en-US"/>
                                  </w:rPr>
                                  <w:t>RLP2</w:t>
                                </w:r>
                              </w:p>
                            </w:txbxContent>
                          </wps:txbx>
                          <wps:bodyPr rot="0" vert="horz" wrap="none" lIns="0" tIns="0" rIns="0" bIns="0" anchor="t" anchorCtr="0">
                            <a:spAutoFit/>
                          </wps:bodyPr>
                        </wps:wsp>
                        <wps:wsp>
                          <wps:cNvPr id="2055" name="Rectangle 24"/>
                          <wps:cNvSpPr>
                            <a:spLocks noChangeArrowheads="1"/>
                          </wps:cNvSpPr>
                          <wps:spPr bwMode="auto">
                            <a:xfrm>
                              <a:off x="419047" y="1081801"/>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A178" w14:textId="77777777" w:rsidR="00EA522B" w:rsidRDefault="00EA522B" w:rsidP="00EA522B">
                                <w:r>
                                  <w:rPr>
                                    <w:rFonts w:cs="Arial"/>
                                    <w:b/>
                                    <w:bCs/>
                                    <w:color w:val="000000"/>
                                    <w:szCs w:val="18"/>
                                    <w:lang w:val="en-US"/>
                                  </w:rPr>
                                  <w:t>RMV/</w:t>
                                </w:r>
                              </w:p>
                            </w:txbxContent>
                          </wps:txbx>
                          <wps:bodyPr rot="0" vert="horz" wrap="none" lIns="0" tIns="0" rIns="0" bIns="0" anchor="t" anchorCtr="0">
                            <a:spAutoFit/>
                          </wps:bodyPr>
                        </wps:wsp>
                        <wps:wsp>
                          <wps:cNvPr id="2056" name="Rectangle 25"/>
                          <wps:cNvSpPr>
                            <a:spLocks noChangeArrowheads="1"/>
                          </wps:cNvSpPr>
                          <wps:spPr bwMode="auto">
                            <a:xfrm>
                              <a:off x="692062" y="1081801"/>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C6CB" w14:textId="77777777" w:rsidR="00EA522B" w:rsidRDefault="00EA522B" w:rsidP="00EA522B">
                                <w:r>
                                  <w:rPr>
                                    <w:rFonts w:cs="Arial"/>
                                    <w:b/>
                                    <w:bCs/>
                                    <w:color w:val="000000"/>
                                    <w:szCs w:val="18"/>
                                    <w:lang w:val="en-US"/>
                                  </w:rPr>
                                  <w:t>EMV/</w:t>
                                </w:r>
                              </w:p>
                            </w:txbxContent>
                          </wps:txbx>
                          <wps:bodyPr rot="0" vert="horz" wrap="none" lIns="0" tIns="0" rIns="0" bIns="0" anchor="t" anchorCtr="0">
                            <a:spAutoFit/>
                          </wps:bodyPr>
                        </wps:wsp>
                        <wps:wsp>
                          <wps:cNvPr id="2057" name="Rectangle 26"/>
                          <wps:cNvSpPr>
                            <a:spLocks noChangeArrowheads="1"/>
                          </wps:cNvSpPr>
                          <wps:spPr bwMode="auto">
                            <a:xfrm>
                              <a:off x="959363" y="1081801"/>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41FB" w14:textId="77777777" w:rsidR="00EA522B" w:rsidRDefault="00EA522B" w:rsidP="00EA522B">
                                <w:r>
                                  <w:rPr>
                                    <w:rFonts w:cs="Arial"/>
                                    <w:b/>
                                    <w:bCs/>
                                    <w:color w:val="000000"/>
                                    <w:szCs w:val="18"/>
                                    <w:lang w:val="en-US"/>
                                  </w:rPr>
                                  <w:t>EAV EX</w:t>
                                </w:r>
                              </w:p>
                            </w:txbxContent>
                          </wps:txbx>
                          <wps:bodyPr rot="0" vert="horz" wrap="none" lIns="0" tIns="0" rIns="0" bIns="0" anchor="t" anchorCtr="0">
                            <a:spAutoFit/>
                          </wps:bodyPr>
                        </wps:wsp>
                        <wps:wsp>
                          <wps:cNvPr id="2058" name="Rectangle 27"/>
                          <wps:cNvSpPr>
                            <a:spLocks noChangeArrowheads="1"/>
                          </wps:cNvSpPr>
                          <wps:spPr bwMode="auto">
                            <a:xfrm>
                              <a:off x="419047" y="1464621"/>
                              <a:ext cx="800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0421" w14:textId="77777777" w:rsidR="00EA522B" w:rsidRDefault="00EA522B" w:rsidP="00EA522B">
                                <w:r>
                                  <w:rPr>
                                    <w:rFonts w:cs="Arial"/>
                                    <w:b/>
                                    <w:bCs/>
                                    <w:color w:val="000000"/>
                                    <w:szCs w:val="18"/>
                                    <w:lang w:val="en-US"/>
                                  </w:rPr>
                                  <w:t xml:space="preserve">RMV/EMV/EAV </w:t>
                                </w:r>
                              </w:p>
                            </w:txbxContent>
                          </wps:txbx>
                          <wps:bodyPr rot="0" vert="horz" wrap="none" lIns="0" tIns="0" rIns="0" bIns="0" anchor="t" anchorCtr="0">
                            <a:spAutoFit/>
                          </wps:bodyPr>
                        </wps:wsp>
                        <wps:wsp>
                          <wps:cNvPr id="2059" name="Rectangle 28"/>
                          <wps:cNvSpPr>
                            <a:spLocks noChangeArrowheads="1"/>
                          </wps:cNvSpPr>
                          <wps:spPr bwMode="auto">
                            <a:xfrm>
                              <a:off x="1212061" y="1464621"/>
                              <a:ext cx="3048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42BD" w14:textId="77777777" w:rsidR="00EA522B" w:rsidRDefault="00EA522B" w:rsidP="00EA522B">
                                <w:r>
                                  <w:rPr>
                                    <w:rFonts w:cs="Arial"/>
                                    <w:b/>
                                    <w:bCs/>
                                    <w:color w:val="000000"/>
                                    <w:szCs w:val="18"/>
                                    <w:lang w:val="en-US"/>
                                  </w:rPr>
                                  <w:t>HI/LO</w:t>
                                </w:r>
                              </w:p>
                            </w:txbxContent>
                          </wps:txbx>
                          <wps:bodyPr rot="0" vert="horz" wrap="none" lIns="0" tIns="0" rIns="0" bIns="0" anchor="t" anchorCtr="0">
                            <a:spAutoFit/>
                          </wps:bodyPr>
                        </wps:wsp>
                        <wps:wsp>
                          <wps:cNvPr id="2060" name="Rectangle 29"/>
                          <wps:cNvSpPr>
                            <a:spLocks noChangeArrowheads="1"/>
                          </wps:cNvSpPr>
                          <wps:spPr bwMode="auto">
                            <a:xfrm>
                              <a:off x="2492059" y="1182744"/>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2C9E" w14:textId="77777777" w:rsidR="00EA522B" w:rsidRDefault="00EA522B" w:rsidP="00EA522B">
                                <w:r>
                                  <w:rPr>
                                    <w:rFonts w:cs="Arial"/>
                                    <w:b/>
                                    <w:bCs/>
                                    <w:color w:val="000000"/>
                                    <w:szCs w:val="18"/>
                                    <w:lang w:val="en-US"/>
                                  </w:rPr>
                                  <w:t>RLP1’</w:t>
                                </w:r>
                              </w:p>
                            </w:txbxContent>
                          </wps:txbx>
                          <wps:bodyPr rot="0" vert="horz" wrap="none" lIns="0" tIns="0" rIns="0" bIns="0" anchor="t" anchorCtr="0">
                            <a:spAutoFit/>
                          </wps:bodyPr>
                        </wps:wsp>
                        <wps:wsp>
                          <wps:cNvPr id="2061" name="Freeform 30"/>
                          <wps:cNvSpPr>
                            <a:spLocks/>
                          </wps:cNvSpPr>
                          <wps:spPr bwMode="auto">
                            <a:xfrm>
                              <a:off x="6985" y="0"/>
                              <a:ext cx="2362835" cy="357505"/>
                            </a:xfrm>
                            <a:custGeom>
                              <a:avLst/>
                              <a:gdLst>
                                <a:gd name="T0" fmla="*/ 281 w 3721"/>
                                <a:gd name="T1" fmla="*/ 311 h 563"/>
                                <a:gd name="T2" fmla="*/ 560 w 3721"/>
                                <a:gd name="T3" fmla="*/ 238 h 563"/>
                                <a:gd name="T4" fmla="*/ 832 w 3721"/>
                                <a:gd name="T5" fmla="*/ 191 h 563"/>
                                <a:gd name="T6" fmla="*/ 997 w 3721"/>
                                <a:gd name="T7" fmla="*/ 181 h 563"/>
                                <a:gd name="T8" fmla="*/ 1127 w 3721"/>
                                <a:gd name="T9" fmla="*/ 187 h 563"/>
                                <a:gd name="T10" fmla="*/ 1256 w 3721"/>
                                <a:gd name="T11" fmla="*/ 216 h 563"/>
                                <a:gd name="T12" fmla="*/ 1383 w 3721"/>
                                <a:gd name="T13" fmla="*/ 265 h 563"/>
                                <a:gd name="T14" fmla="*/ 1597 w 3721"/>
                                <a:gd name="T15" fmla="*/ 375 h 563"/>
                                <a:gd name="T16" fmla="*/ 1771 w 3721"/>
                                <a:gd name="T17" fmla="*/ 465 h 563"/>
                                <a:gd name="T18" fmla="*/ 1881 w 3721"/>
                                <a:gd name="T19" fmla="*/ 509 h 563"/>
                                <a:gd name="T20" fmla="*/ 1984 w 3721"/>
                                <a:gd name="T21" fmla="*/ 530 h 563"/>
                                <a:gd name="T22" fmla="*/ 2080 w 3721"/>
                                <a:gd name="T23" fmla="*/ 523 h 563"/>
                                <a:gd name="T24" fmla="*/ 2169 w 3721"/>
                                <a:gd name="T25" fmla="*/ 488 h 563"/>
                                <a:gd name="T26" fmla="*/ 2255 w 3721"/>
                                <a:gd name="T27" fmla="*/ 432 h 563"/>
                                <a:gd name="T28" fmla="*/ 2377 w 3721"/>
                                <a:gd name="T29" fmla="*/ 322 h 563"/>
                                <a:gd name="T30" fmla="*/ 2516 w 3721"/>
                                <a:gd name="T31" fmla="*/ 187 h 563"/>
                                <a:gd name="T32" fmla="*/ 2595 w 3721"/>
                                <a:gd name="T33" fmla="*/ 120 h 563"/>
                                <a:gd name="T34" fmla="*/ 2677 w 3721"/>
                                <a:gd name="T35" fmla="*/ 70 h 563"/>
                                <a:gd name="T36" fmla="*/ 2824 w 3721"/>
                                <a:gd name="T37" fmla="*/ 24 h 563"/>
                                <a:gd name="T38" fmla="*/ 2993 w 3721"/>
                                <a:gd name="T39" fmla="*/ 1 h 563"/>
                                <a:gd name="T40" fmla="*/ 3156 w 3721"/>
                                <a:gd name="T41" fmla="*/ 7 h 563"/>
                                <a:gd name="T42" fmla="*/ 3303 w 3721"/>
                                <a:gd name="T43" fmla="*/ 38 h 563"/>
                                <a:gd name="T44" fmla="*/ 3384 w 3721"/>
                                <a:gd name="T45" fmla="*/ 77 h 563"/>
                                <a:gd name="T46" fmla="*/ 3435 w 3721"/>
                                <a:gd name="T47" fmla="*/ 128 h 563"/>
                                <a:gd name="T48" fmla="*/ 3505 w 3721"/>
                                <a:gd name="T49" fmla="*/ 242 h 563"/>
                                <a:gd name="T50" fmla="*/ 3571 w 3721"/>
                                <a:gd name="T51" fmla="*/ 356 h 563"/>
                                <a:gd name="T52" fmla="*/ 3616 w 3721"/>
                                <a:gd name="T53" fmla="*/ 407 h 563"/>
                                <a:gd name="T54" fmla="*/ 3671 w 3721"/>
                                <a:gd name="T55" fmla="*/ 441 h 563"/>
                                <a:gd name="T56" fmla="*/ 3716 w 3721"/>
                                <a:gd name="T57" fmla="*/ 484 h 563"/>
                                <a:gd name="T58" fmla="*/ 3640 w 3721"/>
                                <a:gd name="T59" fmla="*/ 462 h 563"/>
                                <a:gd name="T60" fmla="*/ 3581 w 3721"/>
                                <a:gd name="T61" fmla="*/ 417 h 563"/>
                                <a:gd name="T62" fmla="*/ 3534 w 3721"/>
                                <a:gd name="T63" fmla="*/ 358 h 563"/>
                                <a:gd name="T64" fmla="*/ 3458 w 3721"/>
                                <a:gd name="T65" fmla="*/ 224 h 563"/>
                                <a:gd name="T66" fmla="*/ 3399 w 3721"/>
                                <a:gd name="T67" fmla="*/ 136 h 563"/>
                                <a:gd name="T68" fmla="*/ 3353 w 3721"/>
                                <a:gd name="T69" fmla="*/ 94 h 563"/>
                                <a:gd name="T70" fmla="*/ 3261 w 3721"/>
                                <a:gd name="T71" fmla="*/ 59 h 563"/>
                                <a:gd name="T72" fmla="*/ 3115 w 3721"/>
                                <a:gd name="T73" fmla="*/ 35 h 563"/>
                                <a:gd name="T74" fmla="*/ 2955 w 3721"/>
                                <a:gd name="T75" fmla="*/ 36 h 563"/>
                                <a:gd name="T76" fmla="*/ 2791 w 3721"/>
                                <a:gd name="T77" fmla="*/ 65 h 563"/>
                                <a:gd name="T78" fmla="*/ 2672 w 3721"/>
                                <a:gd name="T79" fmla="*/ 108 h 563"/>
                                <a:gd name="T80" fmla="*/ 2595 w 3721"/>
                                <a:gd name="T81" fmla="*/ 160 h 563"/>
                                <a:gd name="T82" fmla="*/ 2518 w 3721"/>
                                <a:gd name="T83" fmla="*/ 228 h 563"/>
                                <a:gd name="T84" fmla="*/ 2359 w 3721"/>
                                <a:gd name="T85" fmla="*/ 384 h 563"/>
                                <a:gd name="T86" fmla="*/ 2252 w 3721"/>
                                <a:gd name="T87" fmla="*/ 473 h 563"/>
                                <a:gd name="T88" fmla="*/ 2160 w 3721"/>
                                <a:gd name="T89" fmla="*/ 528 h 563"/>
                                <a:gd name="T90" fmla="*/ 2060 w 3721"/>
                                <a:gd name="T91" fmla="*/ 559 h 563"/>
                                <a:gd name="T92" fmla="*/ 1953 w 3721"/>
                                <a:gd name="T93" fmla="*/ 559 h 563"/>
                                <a:gd name="T94" fmla="*/ 1843 w 3721"/>
                                <a:gd name="T95" fmla="*/ 529 h 563"/>
                                <a:gd name="T96" fmla="*/ 1729 w 3721"/>
                                <a:gd name="T97" fmla="*/ 480 h 563"/>
                                <a:gd name="T98" fmla="*/ 1522 w 3721"/>
                                <a:gd name="T99" fmla="*/ 370 h 563"/>
                                <a:gd name="T100" fmla="*/ 1339 w 3721"/>
                                <a:gd name="T101" fmla="*/ 281 h 563"/>
                                <a:gd name="T102" fmla="*/ 1216 w 3721"/>
                                <a:gd name="T103" fmla="*/ 237 h 563"/>
                                <a:gd name="T104" fmla="*/ 1093 w 3721"/>
                                <a:gd name="T105" fmla="*/ 215 h 563"/>
                                <a:gd name="T106" fmla="*/ 966 w 3721"/>
                                <a:gd name="T107" fmla="*/ 213 h 563"/>
                                <a:gd name="T108" fmla="*/ 770 w 3721"/>
                                <a:gd name="T109" fmla="*/ 231 h 563"/>
                                <a:gd name="T110" fmla="*/ 499 w 3721"/>
                                <a:gd name="T111" fmla="*/ 285 h 563"/>
                                <a:gd name="T112" fmla="*/ 221 w 3721"/>
                                <a:gd name="T113" fmla="*/ 3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21" h="563">
                                  <a:moveTo>
                                    <a:pt x="0" y="397"/>
                                  </a:moveTo>
                                  <a:lnTo>
                                    <a:pt x="141" y="353"/>
                                  </a:lnTo>
                                  <a:lnTo>
                                    <a:pt x="211" y="332"/>
                                  </a:lnTo>
                                  <a:lnTo>
                                    <a:pt x="281" y="311"/>
                                  </a:lnTo>
                                  <a:lnTo>
                                    <a:pt x="351" y="291"/>
                                  </a:lnTo>
                                  <a:lnTo>
                                    <a:pt x="421" y="272"/>
                                  </a:lnTo>
                                  <a:lnTo>
                                    <a:pt x="491" y="254"/>
                                  </a:lnTo>
                                  <a:lnTo>
                                    <a:pt x="560" y="238"/>
                                  </a:lnTo>
                                  <a:lnTo>
                                    <a:pt x="628" y="223"/>
                                  </a:lnTo>
                                  <a:lnTo>
                                    <a:pt x="697" y="210"/>
                                  </a:lnTo>
                                  <a:lnTo>
                                    <a:pt x="765" y="199"/>
                                  </a:lnTo>
                                  <a:lnTo>
                                    <a:pt x="832" y="191"/>
                                  </a:lnTo>
                                  <a:lnTo>
                                    <a:pt x="899" y="185"/>
                                  </a:lnTo>
                                  <a:lnTo>
                                    <a:pt x="932" y="183"/>
                                  </a:lnTo>
                                  <a:lnTo>
                                    <a:pt x="965" y="181"/>
                                  </a:lnTo>
                                  <a:lnTo>
                                    <a:pt x="997" y="181"/>
                                  </a:lnTo>
                                  <a:lnTo>
                                    <a:pt x="1030" y="181"/>
                                  </a:lnTo>
                                  <a:lnTo>
                                    <a:pt x="1062" y="182"/>
                                  </a:lnTo>
                                  <a:lnTo>
                                    <a:pt x="1095" y="184"/>
                                  </a:lnTo>
                                  <a:lnTo>
                                    <a:pt x="1127" y="187"/>
                                  </a:lnTo>
                                  <a:lnTo>
                                    <a:pt x="1160" y="192"/>
                                  </a:lnTo>
                                  <a:lnTo>
                                    <a:pt x="1192" y="198"/>
                                  </a:lnTo>
                                  <a:lnTo>
                                    <a:pt x="1224" y="206"/>
                                  </a:lnTo>
                                  <a:lnTo>
                                    <a:pt x="1256" y="216"/>
                                  </a:lnTo>
                                  <a:lnTo>
                                    <a:pt x="1288" y="226"/>
                                  </a:lnTo>
                                  <a:lnTo>
                                    <a:pt x="1320" y="238"/>
                                  </a:lnTo>
                                  <a:lnTo>
                                    <a:pt x="1351" y="251"/>
                                  </a:lnTo>
                                  <a:lnTo>
                                    <a:pt x="1383" y="265"/>
                                  </a:lnTo>
                                  <a:lnTo>
                                    <a:pt x="1414" y="279"/>
                                  </a:lnTo>
                                  <a:lnTo>
                                    <a:pt x="1476" y="310"/>
                                  </a:lnTo>
                                  <a:lnTo>
                                    <a:pt x="1537" y="342"/>
                                  </a:lnTo>
                                  <a:lnTo>
                                    <a:pt x="1597" y="375"/>
                                  </a:lnTo>
                                  <a:lnTo>
                                    <a:pt x="1656" y="407"/>
                                  </a:lnTo>
                                  <a:lnTo>
                                    <a:pt x="1715" y="437"/>
                                  </a:lnTo>
                                  <a:lnTo>
                                    <a:pt x="1743" y="452"/>
                                  </a:lnTo>
                                  <a:lnTo>
                                    <a:pt x="1771" y="465"/>
                                  </a:lnTo>
                                  <a:lnTo>
                                    <a:pt x="1799" y="478"/>
                                  </a:lnTo>
                                  <a:lnTo>
                                    <a:pt x="1827" y="489"/>
                                  </a:lnTo>
                                  <a:lnTo>
                                    <a:pt x="1854" y="500"/>
                                  </a:lnTo>
                                  <a:lnTo>
                                    <a:pt x="1881" y="509"/>
                                  </a:lnTo>
                                  <a:lnTo>
                                    <a:pt x="1908" y="516"/>
                                  </a:lnTo>
                                  <a:lnTo>
                                    <a:pt x="1934" y="523"/>
                                  </a:lnTo>
                                  <a:lnTo>
                                    <a:pt x="1959" y="527"/>
                                  </a:lnTo>
                                  <a:lnTo>
                                    <a:pt x="1984" y="530"/>
                                  </a:lnTo>
                                  <a:lnTo>
                                    <a:pt x="2009" y="531"/>
                                  </a:lnTo>
                                  <a:lnTo>
                                    <a:pt x="2033" y="530"/>
                                  </a:lnTo>
                                  <a:lnTo>
                                    <a:pt x="2056" y="527"/>
                                  </a:lnTo>
                                  <a:lnTo>
                                    <a:pt x="2080" y="523"/>
                                  </a:lnTo>
                                  <a:lnTo>
                                    <a:pt x="2103" y="516"/>
                                  </a:lnTo>
                                  <a:lnTo>
                                    <a:pt x="2125" y="508"/>
                                  </a:lnTo>
                                  <a:lnTo>
                                    <a:pt x="2147" y="499"/>
                                  </a:lnTo>
                                  <a:lnTo>
                                    <a:pt x="2169" y="488"/>
                                  </a:lnTo>
                                  <a:lnTo>
                                    <a:pt x="2191" y="475"/>
                                  </a:lnTo>
                                  <a:lnTo>
                                    <a:pt x="2213" y="462"/>
                                  </a:lnTo>
                                  <a:lnTo>
                                    <a:pt x="2234" y="447"/>
                                  </a:lnTo>
                                  <a:lnTo>
                                    <a:pt x="2255" y="432"/>
                                  </a:lnTo>
                                  <a:lnTo>
                                    <a:pt x="2276" y="415"/>
                                  </a:lnTo>
                                  <a:lnTo>
                                    <a:pt x="2296" y="398"/>
                                  </a:lnTo>
                                  <a:lnTo>
                                    <a:pt x="2337" y="361"/>
                                  </a:lnTo>
                                  <a:lnTo>
                                    <a:pt x="2377" y="322"/>
                                  </a:lnTo>
                                  <a:lnTo>
                                    <a:pt x="2417" y="283"/>
                                  </a:lnTo>
                                  <a:lnTo>
                                    <a:pt x="2457" y="244"/>
                                  </a:lnTo>
                                  <a:lnTo>
                                    <a:pt x="2496" y="205"/>
                                  </a:lnTo>
                                  <a:lnTo>
                                    <a:pt x="2516" y="187"/>
                                  </a:lnTo>
                                  <a:lnTo>
                                    <a:pt x="2535" y="169"/>
                                  </a:lnTo>
                                  <a:lnTo>
                                    <a:pt x="2555" y="152"/>
                                  </a:lnTo>
                                  <a:lnTo>
                                    <a:pt x="2575" y="135"/>
                                  </a:lnTo>
                                  <a:lnTo>
                                    <a:pt x="2595" y="120"/>
                                  </a:lnTo>
                                  <a:lnTo>
                                    <a:pt x="2615" y="106"/>
                                  </a:lnTo>
                                  <a:lnTo>
                                    <a:pt x="2636" y="93"/>
                                  </a:lnTo>
                                  <a:lnTo>
                                    <a:pt x="2656" y="81"/>
                                  </a:lnTo>
                                  <a:lnTo>
                                    <a:pt x="2677" y="70"/>
                                  </a:lnTo>
                                  <a:lnTo>
                                    <a:pt x="2698" y="62"/>
                                  </a:lnTo>
                                  <a:lnTo>
                                    <a:pt x="2740" y="47"/>
                                  </a:lnTo>
                                  <a:lnTo>
                                    <a:pt x="2782" y="35"/>
                                  </a:lnTo>
                                  <a:lnTo>
                                    <a:pt x="2824" y="24"/>
                                  </a:lnTo>
                                  <a:lnTo>
                                    <a:pt x="2867" y="16"/>
                                  </a:lnTo>
                                  <a:lnTo>
                                    <a:pt x="2909" y="9"/>
                                  </a:lnTo>
                                  <a:lnTo>
                                    <a:pt x="2951" y="4"/>
                                  </a:lnTo>
                                  <a:lnTo>
                                    <a:pt x="2993" y="1"/>
                                  </a:lnTo>
                                  <a:lnTo>
                                    <a:pt x="3035" y="0"/>
                                  </a:lnTo>
                                  <a:lnTo>
                                    <a:pt x="3076" y="1"/>
                                  </a:lnTo>
                                  <a:lnTo>
                                    <a:pt x="3116" y="3"/>
                                  </a:lnTo>
                                  <a:lnTo>
                                    <a:pt x="3156" y="7"/>
                                  </a:lnTo>
                                  <a:lnTo>
                                    <a:pt x="3194" y="12"/>
                                  </a:lnTo>
                                  <a:lnTo>
                                    <a:pt x="3232" y="19"/>
                                  </a:lnTo>
                                  <a:lnTo>
                                    <a:pt x="3268" y="28"/>
                                  </a:lnTo>
                                  <a:lnTo>
                                    <a:pt x="3303" y="38"/>
                                  </a:lnTo>
                                  <a:lnTo>
                                    <a:pt x="3336" y="50"/>
                                  </a:lnTo>
                                  <a:lnTo>
                                    <a:pt x="3353" y="57"/>
                                  </a:lnTo>
                                  <a:lnTo>
                                    <a:pt x="3369" y="66"/>
                                  </a:lnTo>
                                  <a:lnTo>
                                    <a:pt x="3384" y="77"/>
                                  </a:lnTo>
                                  <a:lnTo>
                                    <a:pt x="3398" y="88"/>
                                  </a:lnTo>
                                  <a:lnTo>
                                    <a:pt x="3411" y="101"/>
                                  </a:lnTo>
                                  <a:lnTo>
                                    <a:pt x="3423" y="114"/>
                                  </a:lnTo>
                                  <a:lnTo>
                                    <a:pt x="3435" y="128"/>
                                  </a:lnTo>
                                  <a:lnTo>
                                    <a:pt x="3446" y="144"/>
                                  </a:lnTo>
                                  <a:lnTo>
                                    <a:pt x="3466" y="175"/>
                                  </a:lnTo>
                                  <a:lnTo>
                                    <a:pt x="3486" y="208"/>
                                  </a:lnTo>
                                  <a:lnTo>
                                    <a:pt x="3505" y="242"/>
                                  </a:lnTo>
                                  <a:lnTo>
                                    <a:pt x="3523" y="276"/>
                                  </a:lnTo>
                                  <a:lnTo>
                                    <a:pt x="3542" y="310"/>
                                  </a:lnTo>
                                  <a:lnTo>
                                    <a:pt x="3561" y="341"/>
                                  </a:lnTo>
                                  <a:lnTo>
                                    <a:pt x="3571" y="356"/>
                                  </a:lnTo>
                                  <a:lnTo>
                                    <a:pt x="3582" y="370"/>
                                  </a:lnTo>
                                  <a:lnTo>
                                    <a:pt x="3593" y="383"/>
                                  </a:lnTo>
                                  <a:lnTo>
                                    <a:pt x="3604" y="395"/>
                                  </a:lnTo>
                                  <a:lnTo>
                                    <a:pt x="3616" y="407"/>
                                  </a:lnTo>
                                  <a:lnTo>
                                    <a:pt x="3629" y="417"/>
                                  </a:lnTo>
                                  <a:lnTo>
                                    <a:pt x="3642" y="426"/>
                                  </a:lnTo>
                                  <a:lnTo>
                                    <a:pt x="3656" y="434"/>
                                  </a:lnTo>
                                  <a:lnTo>
                                    <a:pt x="3671" y="441"/>
                                  </a:lnTo>
                                  <a:lnTo>
                                    <a:pt x="3687" y="446"/>
                                  </a:lnTo>
                                  <a:lnTo>
                                    <a:pt x="3703" y="450"/>
                                  </a:lnTo>
                                  <a:lnTo>
                                    <a:pt x="3721" y="452"/>
                                  </a:lnTo>
                                  <a:lnTo>
                                    <a:pt x="3716" y="484"/>
                                  </a:lnTo>
                                  <a:lnTo>
                                    <a:pt x="3696" y="481"/>
                                  </a:lnTo>
                                  <a:lnTo>
                                    <a:pt x="3676" y="476"/>
                                  </a:lnTo>
                                  <a:lnTo>
                                    <a:pt x="3658" y="470"/>
                                  </a:lnTo>
                                  <a:lnTo>
                                    <a:pt x="3640" y="462"/>
                                  </a:lnTo>
                                  <a:lnTo>
                                    <a:pt x="3624" y="452"/>
                                  </a:lnTo>
                                  <a:lnTo>
                                    <a:pt x="3609" y="442"/>
                                  </a:lnTo>
                                  <a:lnTo>
                                    <a:pt x="3595" y="430"/>
                                  </a:lnTo>
                                  <a:lnTo>
                                    <a:pt x="3581" y="417"/>
                                  </a:lnTo>
                                  <a:lnTo>
                                    <a:pt x="3568" y="403"/>
                                  </a:lnTo>
                                  <a:lnTo>
                                    <a:pt x="3556" y="389"/>
                                  </a:lnTo>
                                  <a:lnTo>
                                    <a:pt x="3545" y="374"/>
                                  </a:lnTo>
                                  <a:lnTo>
                                    <a:pt x="3534" y="358"/>
                                  </a:lnTo>
                                  <a:lnTo>
                                    <a:pt x="3514" y="325"/>
                                  </a:lnTo>
                                  <a:lnTo>
                                    <a:pt x="3495" y="292"/>
                                  </a:lnTo>
                                  <a:lnTo>
                                    <a:pt x="3477" y="258"/>
                                  </a:lnTo>
                                  <a:lnTo>
                                    <a:pt x="3458" y="224"/>
                                  </a:lnTo>
                                  <a:lnTo>
                                    <a:pt x="3440" y="192"/>
                                  </a:lnTo>
                                  <a:lnTo>
                                    <a:pt x="3420" y="162"/>
                                  </a:lnTo>
                                  <a:lnTo>
                                    <a:pt x="3410" y="149"/>
                                  </a:lnTo>
                                  <a:lnTo>
                                    <a:pt x="3399" y="136"/>
                                  </a:lnTo>
                                  <a:lnTo>
                                    <a:pt x="3389" y="124"/>
                                  </a:lnTo>
                                  <a:lnTo>
                                    <a:pt x="3377" y="113"/>
                                  </a:lnTo>
                                  <a:lnTo>
                                    <a:pt x="3365" y="103"/>
                                  </a:lnTo>
                                  <a:lnTo>
                                    <a:pt x="3353" y="94"/>
                                  </a:lnTo>
                                  <a:lnTo>
                                    <a:pt x="3340" y="87"/>
                                  </a:lnTo>
                                  <a:lnTo>
                                    <a:pt x="3326" y="80"/>
                                  </a:lnTo>
                                  <a:lnTo>
                                    <a:pt x="3294" y="69"/>
                                  </a:lnTo>
                                  <a:lnTo>
                                    <a:pt x="3261" y="59"/>
                                  </a:lnTo>
                                  <a:lnTo>
                                    <a:pt x="3226" y="51"/>
                                  </a:lnTo>
                                  <a:lnTo>
                                    <a:pt x="3190" y="44"/>
                                  </a:lnTo>
                                  <a:lnTo>
                                    <a:pt x="3153" y="38"/>
                                  </a:lnTo>
                                  <a:lnTo>
                                    <a:pt x="3115" y="35"/>
                                  </a:lnTo>
                                  <a:lnTo>
                                    <a:pt x="3076" y="32"/>
                                  </a:lnTo>
                                  <a:lnTo>
                                    <a:pt x="3036" y="32"/>
                                  </a:lnTo>
                                  <a:lnTo>
                                    <a:pt x="2996" y="33"/>
                                  </a:lnTo>
                                  <a:lnTo>
                                    <a:pt x="2955" y="36"/>
                                  </a:lnTo>
                                  <a:lnTo>
                                    <a:pt x="2914" y="41"/>
                                  </a:lnTo>
                                  <a:lnTo>
                                    <a:pt x="2873" y="47"/>
                                  </a:lnTo>
                                  <a:lnTo>
                                    <a:pt x="2832" y="55"/>
                                  </a:lnTo>
                                  <a:lnTo>
                                    <a:pt x="2791" y="65"/>
                                  </a:lnTo>
                                  <a:lnTo>
                                    <a:pt x="2750" y="77"/>
                                  </a:lnTo>
                                  <a:lnTo>
                                    <a:pt x="2710" y="91"/>
                                  </a:lnTo>
                                  <a:lnTo>
                                    <a:pt x="2691" y="99"/>
                                  </a:lnTo>
                                  <a:lnTo>
                                    <a:pt x="2672" y="108"/>
                                  </a:lnTo>
                                  <a:lnTo>
                                    <a:pt x="2653" y="119"/>
                                  </a:lnTo>
                                  <a:lnTo>
                                    <a:pt x="2634" y="132"/>
                                  </a:lnTo>
                                  <a:lnTo>
                                    <a:pt x="2615" y="145"/>
                                  </a:lnTo>
                                  <a:lnTo>
                                    <a:pt x="2595" y="160"/>
                                  </a:lnTo>
                                  <a:lnTo>
                                    <a:pt x="2576" y="176"/>
                                  </a:lnTo>
                                  <a:lnTo>
                                    <a:pt x="2557" y="192"/>
                                  </a:lnTo>
                                  <a:lnTo>
                                    <a:pt x="2537" y="210"/>
                                  </a:lnTo>
                                  <a:lnTo>
                                    <a:pt x="2518" y="228"/>
                                  </a:lnTo>
                                  <a:lnTo>
                                    <a:pt x="2479" y="266"/>
                                  </a:lnTo>
                                  <a:lnTo>
                                    <a:pt x="2440" y="305"/>
                                  </a:lnTo>
                                  <a:lnTo>
                                    <a:pt x="2399" y="345"/>
                                  </a:lnTo>
                                  <a:lnTo>
                                    <a:pt x="2359" y="384"/>
                                  </a:lnTo>
                                  <a:lnTo>
                                    <a:pt x="2317" y="422"/>
                                  </a:lnTo>
                                  <a:lnTo>
                                    <a:pt x="2296" y="440"/>
                                  </a:lnTo>
                                  <a:lnTo>
                                    <a:pt x="2274" y="457"/>
                                  </a:lnTo>
                                  <a:lnTo>
                                    <a:pt x="2252" y="473"/>
                                  </a:lnTo>
                                  <a:lnTo>
                                    <a:pt x="2230" y="489"/>
                                  </a:lnTo>
                                  <a:lnTo>
                                    <a:pt x="2207" y="503"/>
                                  </a:lnTo>
                                  <a:lnTo>
                                    <a:pt x="2184" y="516"/>
                                  </a:lnTo>
                                  <a:lnTo>
                                    <a:pt x="2160" y="528"/>
                                  </a:lnTo>
                                  <a:lnTo>
                                    <a:pt x="2136" y="538"/>
                                  </a:lnTo>
                                  <a:lnTo>
                                    <a:pt x="2111" y="547"/>
                                  </a:lnTo>
                                  <a:lnTo>
                                    <a:pt x="2086" y="554"/>
                                  </a:lnTo>
                                  <a:lnTo>
                                    <a:pt x="2060" y="559"/>
                                  </a:lnTo>
                                  <a:lnTo>
                                    <a:pt x="2034" y="562"/>
                                  </a:lnTo>
                                  <a:lnTo>
                                    <a:pt x="2007" y="563"/>
                                  </a:lnTo>
                                  <a:lnTo>
                                    <a:pt x="1980" y="562"/>
                                  </a:lnTo>
                                  <a:lnTo>
                                    <a:pt x="1953" y="559"/>
                                  </a:lnTo>
                                  <a:lnTo>
                                    <a:pt x="1926" y="554"/>
                                  </a:lnTo>
                                  <a:lnTo>
                                    <a:pt x="1899" y="547"/>
                                  </a:lnTo>
                                  <a:lnTo>
                                    <a:pt x="1871" y="539"/>
                                  </a:lnTo>
                                  <a:lnTo>
                                    <a:pt x="1843" y="529"/>
                                  </a:lnTo>
                                  <a:lnTo>
                                    <a:pt x="1815" y="518"/>
                                  </a:lnTo>
                                  <a:lnTo>
                                    <a:pt x="1786" y="507"/>
                                  </a:lnTo>
                                  <a:lnTo>
                                    <a:pt x="1758" y="494"/>
                                  </a:lnTo>
                                  <a:lnTo>
                                    <a:pt x="1729" y="480"/>
                                  </a:lnTo>
                                  <a:lnTo>
                                    <a:pt x="1700" y="465"/>
                                  </a:lnTo>
                                  <a:lnTo>
                                    <a:pt x="1641" y="435"/>
                                  </a:lnTo>
                                  <a:lnTo>
                                    <a:pt x="1582" y="403"/>
                                  </a:lnTo>
                                  <a:lnTo>
                                    <a:pt x="1522" y="370"/>
                                  </a:lnTo>
                                  <a:lnTo>
                                    <a:pt x="1462" y="339"/>
                                  </a:lnTo>
                                  <a:lnTo>
                                    <a:pt x="1401" y="308"/>
                                  </a:lnTo>
                                  <a:lnTo>
                                    <a:pt x="1370" y="294"/>
                                  </a:lnTo>
                                  <a:lnTo>
                                    <a:pt x="1339" y="281"/>
                                  </a:lnTo>
                                  <a:lnTo>
                                    <a:pt x="1309" y="268"/>
                                  </a:lnTo>
                                  <a:lnTo>
                                    <a:pt x="1278" y="256"/>
                                  </a:lnTo>
                                  <a:lnTo>
                                    <a:pt x="1247" y="246"/>
                                  </a:lnTo>
                                  <a:lnTo>
                                    <a:pt x="1216" y="237"/>
                                  </a:lnTo>
                                  <a:lnTo>
                                    <a:pt x="1185" y="229"/>
                                  </a:lnTo>
                                  <a:lnTo>
                                    <a:pt x="1155" y="223"/>
                                  </a:lnTo>
                                  <a:lnTo>
                                    <a:pt x="1124" y="218"/>
                                  </a:lnTo>
                                  <a:lnTo>
                                    <a:pt x="1093" y="215"/>
                                  </a:lnTo>
                                  <a:lnTo>
                                    <a:pt x="1062" y="213"/>
                                  </a:lnTo>
                                  <a:lnTo>
                                    <a:pt x="1030" y="213"/>
                                  </a:lnTo>
                                  <a:lnTo>
                                    <a:pt x="998" y="213"/>
                                  </a:lnTo>
                                  <a:lnTo>
                                    <a:pt x="966" y="213"/>
                                  </a:lnTo>
                                  <a:lnTo>
                                    <a:pt x="934" y="214"/>
                                  </a:lnTo>
                                  <a:lnTo>
                                    <a:pt x="901" y="216"/>
                                  </a:lnTo>
                                  <a:lnTo>
                                    <a:pt x="836" y="222"/>
                                  </a:lnTo>
                                  <a:lnTo>
                                    <a:pt x="770" y="231"/>
                                  </a:lnTo>
                                  <a:lnTo>
                                    <a:pt x="703" y="241"/>
                                  </a:lnTo>
                                  <a:lnTo>
                                    <a:pt x="635" y="254"/>
                                  </a:lnTo>
                                  <a:lnTo>
                                    <a:pt x="567" y="269"/>
                                  </a:lnTo>
                                  <a:lnTo>
                                    <a:pt x="499" y="285"/>
                                  </a:lnTo>
                                  <a:lnTo>
                                    <a:pt x="430" y="303"/>
                                  </a:lnTo>
                                  <a:lnTo>
                                    <a:pt x="360" y="321"/>
                                  </a:lnTo>
                                  <a:lnTo>
                                    <a:pt x="290" y="341"/>
                                  </a:lnTo>
                                  <a:lnTo>
                                    <a:pt x="221" y="362"/>
                                  </a:lnTo>
                                  <a:lnTo>
                                    <a:pt x="151" y="383"/>
                                  </a:lnTo>
                                  <a:lnTo>
                                    <a:pt x="10" y="427"/>
                                  </a:lnTo>
                                  <a:lnTo>
                                    <a:pt x="0" y="397"/>
                                  </a:lnTo>
                                  <a:close/>
                                </a:path>
                              </a:pathLst>
                            </a:custGeom>
                            <a:solidFill>
                              <a:srgbClr val="E5B8B7"/>
                            </a:solidFill>
                            <a:ln w="0" cap="flat">
                              <a:solidFill>
                                <a:srgbClr val="E5B8B7"/>
                              </a:solidFill>
                              <a:prstDash val="solid"/>
                              <a:round/>
                              <a:headEnd/>
                              <a:tailEnd/>
                            </a:ln>
                          </wps:spPr>
                          <wps:bodyPr rot="0" vert="horz" wrap="square" lIns="91440" tIns="45720" rIns="91440" bIns="45720" anchor="t" anchorCtr="0" upright="1">
                            <a:noAutofit/>
                          </wps:bodyPr>
                        </wps:wsp>
                        <wps:wsp>
                          <wps:cNvPr id="2062" name="Rectangle 31"/>
                          <wps:cNvSpPr>
                            <a:spLocks noChangeArrowheads="1"/>
                          </wps:cNvSpPr>
                          <wps:spPr bwMode="auto">
                            <a:xfrm>
                              <a:off x="417777" y="499000"/>
                              <a:ext cx="781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BAA8" w14:textId="77777777" w:rsidR="00EA522B" w:rsidRDefault="00EA522B" w:rsidP="00EA522B">
                                <w:r>
                                  <w:rPr>
                                    <w:rFonts w:cs="Arial"/>
                                    <w:b/>
                                    <w:bCs/>
                                    <w:color w:val="000000"/>
                                    <w:szCs w:val="18"/>
                                    <w:lang w:val="en-US"/>
                                  </w:rPr>
                                  <w:t>(Pseudo) AMR</w:t>
                                </w:r>
                              </w:p>
                            </w:txbxContent>
                          </wps:txbx>
                          <wps:bodyPr rot="0" vert="horz" wrap="none" lIns="0" tIns="0" rIns="0" bIns="0" anchor="t" anchorCtr="0">
                            <a:spAutoFit/>
                          </wps:bodyPr>
                        </wps:wsp>
                        <wps:wsp>
                          <wps:cNvPr id="2063" name="Rectangle 32"/>
                          <wps:cNvSpPr>
                            <a:spLocks noChangeArrowheads="1"/>
                          </wps:cNvSpPr>
                          <wps:spPr bwMode="auto">
                            <a:xfrm>
                              <a:off x="419047" y="162524"/>
                              <a:ext cx="464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1EA5" w14:textId="77777777" w:rsidR="00EA522B" w:rsidRDefault="00EA522B" w:rsidP="00EA522B">
                                <w:r>
                                  <w:rPr>
                                    <w:rFonts w:cs="Arial"/>
                                    <w:b/>
                                    <w:bCs/>
                                    <w:color w:val="000000"/>
                                    <w:szCs w:val="18"/>
                                    <w:lang w:val="en-US"/>
                                  </w:rPr>
                                  <w:t>LOSSES</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B6C0E58" id="Papier 2064" o:spid="_x0000_s1026" editas="canvas" style="position:absolute;left:0;text-align:left;margin-left:0;margin-top:227.25pt;width:248.05pt;height:206.65pt;z-index:-251658231;mso-position-horizontal:center;mso-position-horizontal-relative:page" coordsize="31496,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">
                  <v:shape id="_x0000_s1027" type="#_x0000_t75" style="position:absolute;width:31496;height:26238;visibility:visible;mso-wrap-style:square">
                    <v:fill o:detectmouseclick="t"/>
                    <v:path o:connecttype="none"/>
                  </v:shape>
                  <v:rect id="Rectangle 5" o:spid="_x0000_s1028" style="position:absolute;top:101;width:203;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" fillcolor="black" strokeweight="0">
                    <v:stroke joinstyle="round"/>
                  </v:rect>
                  <v:rect id="Rectangle 6" o:spid="_x0000_s1029" style="position:absolute;left:23564;top:101;width:204;height:2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" fillcolor="black" strokeweight="0">
                    <v:stroke joinstyle="round"/>
                  </v:rect>
                  <v:shape id="Freeform 7" o:spid="_x0000_s1030" style="position:absolute;left:76;top:5391;width:23628;height:3232;visibility:visible;mso-wrap-style:square;v-text-anchor:top" coordsize="37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" path="m,356l141,317r70,-20l281,279r70,-18l421,244r69,-16l559,213r69,-13l696,189r68,-10l831,171r67,-5l964,163r65,-1l1062,163r32,2l1126,167r33,5l1191,178r32,7l1255,193r32,10l1319,214r31,11l1382,238r31,13l1475,278r61,29l1596,336r60,29l1714,392r28,13l1771,417r28,12l1826,439r27,9l1880,457r27,7l1933,469r26,4l1984,476r24,1l2033,476r23,-3l2080,469r23,-5l2125,456r23,-8l2170,438r22,-11l2213,415r21,-14l2255,387r21,-15l2297,357r41,-33l2378,289r40,-35l2457,218r40,-34l2536,152r20,-16l2576,121r20,-14l2616,95r20,-12l2657,72r21,-9l2699,55r42,-13l2783,31r42,-9l2867,14r43,-6l2952,4r42,-3l3035,r41,1l3116,3r40,3l3194,11r38,6l3268,25r35,9l3336,45r16,6l3368,59r15,10l3397,79r13,11l3423,102r12,13l3446,129r20,28l3486,187r19,31l3523,248r19,30l3561,306r21,26l3593,344r11,11l3616,365r13,9l3642,382r14,8l3671,395r15,5l3703,404r18,2l3717,437r-20,-2l3677,431r-18,-6l3641,418r-16,-9l3610,400r-14,-11l3582,378r-13,-13l3557,352r-22,-28l3515,295r-19,-30l3477,234r-18,-30l3441,176r-20,-27l3411,137r-10,-12l3390,114r-12,-10l3366,96r-12,-8l3341,81r-15,-6l3295,65r-34,-9l3226,49r-36,-7l3153,38r-38,-4l3076,32r-40,l2996,33r-41,3l2914,40r-41,5l2832,53r-41,9l2750,73r-40,12l2691,92r-19,8l2652,110r-19,11l2614,134r-19,13l2576,161r-20,15l2518,208r-40,34l2439,277r-40,36l2358,348r-42,34l2295,398r-22,16l2251,428r-22,14l2206,455r-23,12l2159,477r-24,10l2110,494r-25,7l2060,505r-26,3l2007,509r-27,-1l1954,505r-28,-5l1899,494r-28,-7l1843,478r-28,-9l1787,458r-29,-12l1729,434r-29,-13l1642,394r-60,-29l1522,336r-60,-29l1401,280r-31,-13l1340,255r-31,-11l1278,234r-31,-10l1216,216r-31,-7l1154,203r-30,-4l1092,196r-31,-1l1029,194r-63,1l901,197r-66,6l769,210r-67,10l634,231r-68,13l497,259r-69,16l359,292r-70,18l219,328r-70,19l8,387,,356xe" fillcolor="#92d050" strokecolor="#92d050" strokeweight="0">
                    <v:path arrowok="t" o:connecttype="custom" o:connectlocs="178435,177165;354965,135255;527685,108585;674370,103505;756285,113030;837565,135890;936625,176530;1088390,248920;1159510,278765;1227455,297815;1290955,302260;1349375,289560;1405255,263525;1458595,226695;1560195,138430;1635760,76835;1687195,45720;1767205,19685;1874520,2540;1978660,1905;2075180,15875;2138680,37465;2173605,64770;2213610,118745;2261235,194310;2296160,231775;2331085,250825;2360295,277495;2312035,265430;2274570,240030;2232025,187325;2185035,111760;2152650,72390;2121535,51435;2048510,31115;1953260,20320;1850390,25400;1746250,46355;1684020,69850;1635760,102235;1548765,175895;1457325,252730;1400810,288925;1339850,313690;1274445,323215;1205865,313690;1134745,290830;1042670,250190;889635,177800;811530,148590;732790,128905;653415,123190;488315,133350;315595,164465;139065,208280" o:connectangles="0,0,0,0,0,0,0,0,0,0,0,0,0,0,0,0,0,0,0,0,0,0,0,0,0,0,0,0,0,0,0,0,0,0,0,0,0,0,0,0,0,0,0,0,0,0,0,0,0,0,0,0,0,0,0"/>
                  </v:shape>
                  <v:shape id="Freeform 8" o:spid="_x0000_s1031" style="position:absolute;left:69;top:1689;width:23635;height:3562;visibility:visible;mso-wrap-style:square;v-text-anchor:top" coordsize="37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" path="m,395l141,351r70,-21l282,309r70,-20l421,270r70,-17l560,236r69,-14l697,209r68,-11l832,190r67,-6l932,182r33,-2l998,180r32,l1063,181r32,1l1127,185r33,5l1192,197r33,8l1257,214r32,11l1320,237r32,13l1384,263r31,15l1477,309r61,32l1598,373r59,32l1715,435r29,14l1772,463r28,12l1828,487r27,10l1882,506r26,8l1934,520r26,5l1985,528r24,1l2034,528r23,-3l2081,521r22,-7l2126,506r22,-9l2170,486r22,-13l2213,460r22,-15l2256,430r21,-17l2297,396r41,-37l2378,320r40,-39l2458,242r39,-38l2517,186r20,-18l2556,151r20,-17l2596,119r20,-14l2637,92r21,-12l2678,70r22,-9l2741,47r42,-13l2825,24r43,-9l2910,9r43,-5l2995,1,3036,r41,l3117,3r40,3l3196,12r37,7l3269,27r35,11l3337,49r17,8l3370,66r15,10l3399,87r13,13l3424,113r12,14l3447,143r21,31l3487,207r19,34l3524,275r19,33l3563,339r10,15l3583,368r11,13l3606,394r12,11l3630,415r14,9l3658,432r14,7l3688,444r17,4l3722,450r-4,32l3697,479r-19,-5l3659,468r-17,-8l3626,450r-16,-10l3596,428r-14,-13l3570,402r-12,-15l3547,372r-11,-16l3515,324r-19,-34l3478,256r-18,-33l3441,191r-19,-30l3411,148r-10,-13l3390,123r-11,-11l3367,102r-13,-9l3341,86r-14,-7l3295,68,3262,58r-35,-8l3191,43r-37,-5l3116,34r-39,-2l3037,31r-40,2l2956,36r-41,4l2874,47r-41,8l2792,65r-40,12l2712,90r-20,8l2673,108r-19,11l2635,131r-19,13l2596,159r-19,16l2558,191r-19,18l2519,227r-39,38l2441,304r-41,40l2359,383r-41,37l2296,438r-21,17l2253,471r-23,16l2208,501r-24,13l2161,526r-24,10l2112,545r-25,7l2061,557r-26,3l2008,561r-27,-2l1954,556r-27,-5l1899,545r-27,-9l1844,527r-29,-11l1787,504r-29,-12l1730,478r-29,-15l1642,433r-59,-32l1523,369r-61,-32l1401,307r-30,-14l1340,279r-31,-12l1279,255r-31,-10l1217,236r-31,-8l1155,222r-31,-5l1093,214r-31,-2l1030,211r-32,l966,212r-32,1l902,215r-66,6l770,230r-67,10l635,253r-68,14l499,283r-69,18l360,320r-69,20l221,360r-70,22l10,425,,395xe" fillcolor="#b3a2c7" strokecolor="#b3a2c7" strokeweight="0">
                    <v:path arrowok="t" o:connecttype="custom" o:connectlocs="179070,196215;355600,149860;528320,120650;633730,114300;715645,117475;798195,135890;878840,167005;1014730,236855;1125220,294005;1195070,321310;1260475,335280;1321435,330835;1377950,308610;1432560,273050;1510030,203200;1598295,118110;1648460,75565;1700530,44450;1793875,15240;1901825,635;2004695,3810;2098040,24130;2149475,48260;2181860,80645;2226310,153035;2268855,224790;2297430,257175;2331720,278765;2360930,306070;2312670,292100;2274570,263525;2245360,226060;2197100,141605;2159635,85725;2129790,59055;2071370,36830;1978660,21590;1877060,22860;1772920,41275;1697355,68580;1648460,100965;1599565,144145;1497965,243205;1430655,299085;1372235,334010;1308735,353695;1240790,353060;1170940,334645;1098550,303530;967105,234315;850900,177165;772795,149860;694055,135890;613410,134620;488950,146050;316865,179705;140335,228600" o:connectangles="0,0,0,0,0,0,0,0,0,0,0,0,0,0,0,0,0,0,0,0,0,0,0,0,0,0,0,0,0,0,0,0,0,0,0,0,0,0,0,0,0,0,0,0,0,0,0,0,0,0,0,0,0,0,0,0,0"/>
                  </v:shape>
                  <v:rect id="Rectangle 9" o:spid="_x0000_s1032" style="position:absolute;left:9365;top:23813;width:46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5D11B23" w14:textId="77777777" w:rsidR="00EA522B" w:rsidRDefault="00EA522B" w:rsidP="00EA522B">
                          <w:r>
                            <w:rPr>
                              <w:rFonts w:cs="Arial"/>
                              <w:b/>
                              <w:bCs/>
                              <w:color w:val="000000"/>
                              <w:szCs w:val="18"/>
                              <w:lang w:val="en-US"/>
                            </w:rPr>
                            <w:t>Month M</w:t>
                          </w:r>
                        </w:p>
                      </w:txbxContent>
                    </v:textbox>
                  </v:rect>
                  <v:rect id="Rectangle 10" o:spid="_x0000_s1033" style="position:absolute;left:24920;top:9199;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79870B8E" w14:textId="77777777" w:rsidR="00EA522B" w:rsidRDefault="00EA522B" w:rsidP="00EA522B">
                          <w:r>
                            <w:rPr>
                              <w:rFonts w:cs="Arial"/>
                              <w:b/>
                              <w:bCs/>
                              <w:color w:val="000000"/>
                              <w:szCs w:val="18"/>
                              <w:lang w:val="en-US"/>
                            </w:rPr>
                            <w:t>RLP1</w:t>
                          </w:r>
                        </w:p>
                      </w:txbxContent>
                    </v:textbox>
                  </v:rect>
                  <v:rect id="Rectangle 11" o:spid="_x0000_s1034" style="position:absolute;left:24920;top:2190;width:337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5D449F2E" w14:textId="77777777" w:rsidR="00EA522B" w:rsidRDefault="00EA522B" w:rsidP="00EA522B">
                          <w:r>
                            <w:rPr>
                              <w:rFonts w:cs="Arial"/>
                              <w:b/>
                              <w:bCs/>
                              <w:color w:val="000000"/>
                              <w:szCs w:val="18"/>
                              <w:lang w:val="en-US"/>
                            </w:rPr>
                            <w:t>Infeed</w:t>
                          </w:r>
                        </w:p>
                      </w:txbxContent>
                    </v:textbox>
                  </v:rect>
                  <v:rect id="Rectangle 12" o:spid="_x0000_s1035" style="position:absolute;left:28139;top:2780;width:15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6507ECEB" w14:textId="77777777" w:rsidR="00EA522B" w:rsidRDefault="00EA522B" w:rsidP="00EA522B">
                          <w:r>
                            <w:rPr>
                              <w:rFonts w:cs="Arial"/>
                              <w:b/>
                              <w:bCs/>
                              <w:color w:val="000000"/>
                              <w:sz w:val="12"/>
                              <w:szCs w:val="12"/>
                              <w:lang w:val="en-US"/>
                            </w:rPr>
                            <w:t>TBA</w:t>
                          </w:r>
                        </w:p>
                      </w:txbxContent>
                    </v:textbox>
                  </v:rect>
                  <v:rect id="Rectangle 13" o:spid="_x0000_s1036" style="position:absolute;left:24920;top:7237;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617F2004" w14:textId="77777777" w:rsidR="00EA522B" w:rsidRDefault="00EA522B" w:rsidP="00EA522B">
                          <w:r>
                            <w:rPr>
                              <w:rFonts w:cs="Arial"/>
                              <w:b/>
                              <w:bCs/>
                              <w:color w:val="000000"/>
                              <w:szCs w:val="18"/>
                              <w:lang w:val="en-US"/>
                            </w:rPr>
                            <w:t>RLP0</w:t>
                          </w:r>
                        </w:p>
                      </w:txbxContent>
                    </v:textbox>
                  </v:rect>
                  <v:rect id="Rectangle 14" o:spid="_x0000_s1037" style="position:absolute;left:101;top:23558;width:235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" fillcolor="black" strokeweight="0">
                    <v:stroke joinstyle="round"/>
                  </v:rect>
                  <v:shape id="Freeform 15" o:spid="_x0000_s1038" style="position:absolute;top:8801;width:23761;height:1867;visibility:visible;mso-wrap-style:square;v-text-anchor:top" coordsize="32010,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" path="m16,2517l7,2412,1,2303,,2192,11,2078,36,1963v1,-7,3,-14,6,-21l80,1847v3,-7,7,-14,11,-21l148,1734r46,-59l246,1622r55,-48l367,1526r69,-44l515,1440r84,-39l692,1364r101,-35l904,1297r117,-30l1148,1239r139,-25l1434,1190r159,-20l1762,1151r182,-15l2136,1123r209,-10l2573,1107r246,-1l3080,1108r275,6l3646,1124r303,12l4264,1151r326,17l4926,1187r345,21l5624,1231r361,24l6351,1280r745,53l7852,1387r759,53l9363,1490r739,45l10463,1555r354,17l11165,1588r338,13l11831,1611r316,6l12452,1621r291,l13304,1613r540,-13l14366,1580r508,-26l15366,1522r482,-35l16319,1447r464,-44l17696,1309r905,-103l19057,1154r460,-53l19984,1049r475,-51l20944,942r494,-64l21941,805r510,-79l23477,559r511,-84l24495,391r500,-79l25485,237r479,-67l26426,111r445,-49l27296,27r205,-13l27701,6r191,-5l28078,r352,11l28763,33r313,32l29371,109r280,53l29915,223r250,69l30403,369r228,84l30847,540r208,94l31256,731r383,201l32010,1140r-133,237l31512,1173,31137,976r-193,-94l30744,792r-208,-84l30320,628r-228,-74l29854,488r-254,-59l29332,378r-285,-42l28744,304r-321,-22l28078,272r-179,l27712,277r-194,8l27319,298r-419,35l26461,380r-460,59l25526,506r-488,75l24540,660r-508,84l23520,828,22492,995r-512,79l21473,1147r-498,66l20488,1269r-473,51l19548,1372r-460,53l18632,1477r-909,103l16808,1674r-466,44l15867,1758r-484,35l14887,1825r-510,26l13851,1871r-544,14l12743,1893r-294,l12141,1889r-319,-7l11492,1872r-340,-13l10804,1843r-356,-17l10085,1806r-740,-45l8592,1711r-759,-53l7077,1604r-745,-53l5966,1526r-359,-24l5254,1479r-343,-21l4575,1439r-324,-17l3938,1407r-301,-12l3349,1386r-272,-6l2820,1378r-241,1l2358,1384r-203,10l1967,1407r-176,15l1628,1439r-151,20l1335,1481r-128,23l1088,1530r-109,28l882,1586r-90,31l713,1648r-71,33l581,1713r-55,34l480,1779r-41,36l405,1848r-26,29l322,1969r11,-21l295,2043r6,-21l282,2105r-10,87l272,2288r6,101l287,2494,16,2517xe" fillcolor="#385d8a" strokecolor="#385d8a" strokeweight="0">
                    <v:path arrowok="t" o:connecttype="custom" o:connectlocs="0,162584;5939,136995;18261,120306;38230,106807;67106,96201;106449,88264;158560,83295;228635,82182;316526,85372;417481,91305;582871,102876;776691,115337;878240,119491;987584,119639;1140651,112889;1313612,97091;1483455,77806;1628727,59708;1818316,29001;1961658,8233;2056304,445;2135138,2448;2220654,16540;2289838,40053;2376170,84556;2297039,65419;2233793,41091;2156220,24922;2071002,20175;1996844,24699;1858624,43094;1669629,73801;1520868,94124;1383093,109552;1177841,130394;1028189,138775;901252,140110;802004,136698;637802,126908;442869,113186;339612,106733;248603,102802;175039,102654;120850,106733;80765,113483;52927,122235;35631,131951;23903,146044;20933,156131;21305,184984" o:connectangles="0,0,0,0,0,0,0,0,0,0,0,0,0,0,0,0,0,0,0,0,0,0,0,0,0,0,0,0,0,0,0,0,0,0,0,0,0,0,0,0,0,0,0,0,0,0,0,0,0,0"/>
                  </v:shape>
                  <v:rect id="Rectangle 16" o:spid="_x0000_s1039" style="position:absolute;left:101;top:23558;width:235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" fillcolor="black" strokeweight="0">
                    <v:stroke joinstyle="round"/>
                  </v:rect>
                  <v:rect id="Rectangle 17" o:spid="_x0000_s1040" style="position:absolute;left:9777;top:21464;width:381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387F5342" w14:textId="77777777" w:rsidR="00EA522B" w:rsidRDefault="00EA522B" w:rsidP="00EA522B">
                          <w:r>
                            <w:rPr>
                              <w:rFonts w:cs="Arial"/>
                              <w:b/>
                              <w:bCs/>
                              <w:color w:val="FF0000"/>
                              <w:szCs w:val="18"/>
                              <w:lang w:val="en-US"/>
                            </w:rPr>
                            <w:t>Residu</w:t>
                          </w:r>
                        </w:p>
                      </w:txbxContent>
                    </v:textbox>
                  </v:rect>
                  <v:rect id="Rectangle 18" o:spid="_x0000_s1041" style="position:absolute;left:4190;top:7796;width:66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1CE12A69" w14:textId="77777777" w:rsidR="00EA522B" w:rsidRDefault="00EA522B" w:rsidP="00EA522B">
                          <w:r>
                            <w:rPr>
                              <w:rFonts w:cs="Arial"/>
                              <w:b/>
                              <w:bCs/>
                              <w:color w:val="000000"/>
                              <w:szCs w:val="18"/>
                              <w:lang w:val="en-US"/>
                            </w:rPr>
                            <w:t>SMR3/SMR1</w:t>
                          </w:r>
                        </w:p>
                      </w:txbxContent>
                    </v:textbox>
                  </v:rect>
                  <v:shape id="Freeform 19" o:spid="_x0000_s1042" style="position:absolute;left:101;top:12541;width:23571;height:1683;visibility:visible;mso-wrap-style:square;v-text-anchor:top" coordsize="37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" path="m,52l115,39,231,27,348,16r60,-4l469,8,530,5,593,3,656,1r65,l787,2r68,2l924,8r71,5l1031,16r37,4l1105,25r38,6l1219,45r77,16l1375,78r79,19l1535,116r82,20l1699,155r83,18l1866,190r84,14l1991,211r43,6l2076,221r42,5l2160,229r42,3l2244,233r42,l2329,233r44,-2l2419,228r47,-4l2514,220r49,-5l2613,208r51,-6l2767,187r103,-18l2973,151r102,-20l3125,121r50,-10l3223,101r48,-10l3317,82r45,-10l3405,63r42,-9l3487,45r38,-8l3561,29r34,-7l3626,15r30,-6l3682,4r12,-2l3706,r6,31l3700,33r-12,2l3662,40r-29,6l3601,53r-33,7l3532,68r-39,8l3453,84r-41,10l3368,103r-45,10l3277,123r-47,9l3181,143r-49,10l3081,163r-102,19l2875,201r-104,17l2668,233r-51,7l2567,246r-50,6l2469,256r-48,4l2375,262r-45,2l2286,265r-43,l2200,263r-43,-2l2115,257r-43,-4l2029,248r-42,-6l1944,235r-84,-14l1775,204r-83,-18l1609,167r-81,-20l1447,128r-79,-19l1290,92,1213,76,1138,62r-37,-5l1064,52r-36,-4l993,44,923,39,854,36,787,34,721,33r-64,l594,34r-62,2l471,39r-60,4l351,48,234,58,119,70,4,83,,52xe" fillcolor="#8eb4e3" strokecolor="#8eb4e3" strokeweight="0">
                    <v:path arrowok="t" o:connecttype="custom" o:connectlocs="146685,17145;297815,5080;416560,635;542925,2540;654685,10160;725805,19685;873125,49530;1026795,86360;1184910,120650;1291590,137795;1371600,145415;1451610,147955;1536065,144780;1627505,136525;1757045,118745;1952625,83185;2046605,64135;2134870,45720;2214245,28575;2282825,13970;2338070,2540;2357120,19685;2325370,25400;2265680,38100;2192655,53340;2110105,71755;2019935,90805;1891665,115570;1694180,147955;1598295,160020;1508125,166370;1424305,168275;1343025,163195;1261745,153670;1127125,129540;970280,93345;819150,58420;699135,36195;630555,27940;499745,21590;377190,21590;260985,27305;75565,44450" o:connectangles="0,0,0,0,0,0,0,0,0,0,0,0,0,0,0,0,0,0,0,0,0,0,0,0,0,0,0,0,0,0,0,0,0,0,0,0,0,0,0,0,0,0,0"/>
                  </v:shape>
                  <v:shape id="Freeform 20" o:spid="_x0000_s1043" style="position:absolute;left:101;top:16268;width:23571;height:1696;visibility:visible;mso-wrap-style:square;v-text-anchor:top" coordsize="37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" path="m,52l115,39,231,27,348,16r60,-4l469,8,530,5,593,3,656,1r65,l787,2r68,2l924,8r71,5l1031,16r37,4l1105,26r38,5l1219,45r77,16l1375,79r79,19l1535,117r82,20l1699,156r83,18l1866,191r84,15l1991,212r43,6l2076,223r42,5l2160,231r42,2l2244,235r42,l2329,234r44,-1l2419,230r47,-4l2514,222r49,-6l2613,210r51,-6l2766,188r104,-17l2973,152r102,-20l3125,122r50,-10l3223,102r47,-10l3317,82r45,-9l3405,63r42,-9l3487,45r38,-8l3561,29r34,-7l3626,15r30,-6l3682,4r12,-2l3706,r6,31l3700,33r-12,2l3662,41r-29,5l3601,53r-33,7l3532,68r-38,8l3453,85r-41,9l3368,104r-45,9l3277,123r-47,10l3181,144r-49,10l3081,164r-102,19l2875,202r-104,18l2668,235r-51,7l2567,248r-50,5l2469,258r-48,4l2375,264r-45,2l2286,267r-43,l2200,265r-43,-2l2115,259r-43,-4l2029,250r-42,-6l1944,237r-84,-15l1775,205r-83,-18l1609,168r-81,-20l1447,129r-79,-19l1290,92,1213,76,1138,63r-37,-6l1064,52r-36,-4l993,44,923,39,854,36,787,34,721,33r-64,l594,34r-62,3l471,40r-60,3l351,48,234,59,119,71,4,84,,52xe" fillcolor="#e46c0a" strokecolor="#e46c0a" strokeweight="0">
                    <v:path arrowok="t" o:connecttype="custom" o:connectlocs="146685,17145;297815,5080;416560,635;542925,2540;654685,10160;725805,19685;873125,50165;1026795,86995;1184910,121285;1291590,138430;1371600,146685;1451610,149225;1536065,146050;1627505,137160;1756410,119380;1952625,83820;2046605,64770;2134870,46355;2214245,28575;2282825,13970;2338070,2540;2357120,19685;2325370,26035;2265680,38100;2192655,53975;2110105,71755;2019935,91440;1891665,116205;1694180,149225;1598295,160655;1508125,167640;1424305,169545;1343025,164465;1261745,154940;1127125,130175;970280,93980;819150,58420;699135,36195;630555,27940;499745,21590;377190,21590;260985,27305;75565,45085" o:connectangles="0,0,0,0,0,0,0,0,0,0,0,0,0,0,0,0,0,0,0,0,0,0,0,0,0,0,0,0,0,0,0,0,0,0,0,0,0,0,0,0,0,0,0"/>
                  </v:shape>
                  <v:shape id="Freeform 21" o:spid="_x0000_s1044" style="position:absolute;left:101;top:19831;width:23571;height:1682;visibility:visible;mso-wrap-style:square;v-text-anchor:top" coordsize="37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" path="m,52l115,39,231,27,348,16r60,-4l469,8,530,5,593,3,656,1r65,l787,2r68,2l924,8r71,5l1031,16r37,4l1105,25r38,6l1219,45r77,16l1375,78r79,19l1535,116r82,20l1699,155r83,18l1866,190r84,14l1991,211r43,6l2076,221r42,5l2160,229r42,3l2244,233r42,l2329,233r44,-2l2419,228r47,-4l2514,220r49,-5l2613,208r51,-6l2767,187r103,-18l2973,151r102,-20l3125,121r50,-10l3223,101r48,-10l3317,82r45,-10l3405,63r42,-9l3487,45r38,-8l3561,29r34,-7l3626,15r30,-6l3682,4r12,-2l3706,r6,31l3700,33r-12,2l3662,40r-29,6l3601,53r-33,7l3532,68r-39,8l3453,84r-41,10l3368,103r-45,10l3277,123r-47,10l3181,143r-49,10l3081,163r-102,19l2875,201r-104,17l2668,233r-51,7l2567,246r-50,6l2469,256r-48,4l2375,262r-45,2l2286,265r-43,l2200,263r-43,-2l2115,257r-43,-4l2029,248r-42,-6l1944,235r-84,-14l1775,204r-83,-18l1609,167r-81,-20l1447,128r-79,-19l1290,92,1213,76,1138,63r-37,-6l1064,52r-36,-4l993,44,923,39,854,36,787,34,721,33r-64,l594,34r-62,2l471,39r-60,4l351,48,234,58,119,70,4,83,,52xe" fillcolor="red" strokecolor="red" strokeweight="0">
                    <v:path arrowok="t" o:connecttype="custom" o:connectlocs="146685,17145;297815,5080;416560,635;542925,2540;654685,10160;725805,19685;873125,49530;1026795,86360;1184910,120650;1291590,137795;1371600,145415;1451610,147955;1536065,144780;1627505,136525;1757045,118745;1952625,83185;2046605,64135;2134870,45720;2214245,28575;2282825,13970;2338070,2540;2357120,19685;2325370,25400;2265680,38100;2192655,53340;2110105,71755;2019935,90805;1891665,115570;1694180,147955;1598295,160020;1508125,166370;1424305,168275;1343025,163195;1261745,153670;1127125,129540;970280,93345;819150,58420;699135,36195;630555,27940;499745,21590;377190,21590;260985,27305;75565,44450" o:connectangles="0,0,0,0,0,0,0,0,0,0,0,0,0,0,0,0,0,0,0,0,0,0,0,0,0,0,0,0,0,0,0,0,0,0,0,0,0,0,0,0,0,0,0"/>
                  </v:shape>
                  <v:rect id="Rectangle 22" o:spid="_x0000_s1045" style="position:absolute;left:4190;top:18106;width:98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C6wwAAAN0AAAAPAAAAZHJzL2Rvd25yZXYueG1sRI/dagIx&#10;FITvC75DOELvauIW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WMVwusMAAADdAAAADwAA&#10;AAAAAAAAAAAAAAAHAgAAZHJzL2Rvd25yZXYueG1sUEsFBgAAAAADAAMAtwAAAPcCAAAAAA==&#10;" filled="f" stroked="f">
                    <v:textbox style="mso-fit-shape-to-text:t" inset="0,0,0,0">
                      <w:txbxContent>
                        <w:p w14:paraId="6BECF05D" w14:textId="77777777" w:rsidR="00EA522B" w:rsidRDefault="00EA522B" w:rsidP="00EA522B">
                          <w:r>
                            <w:rPr>
                              <w:rFonts w:cs="Arial"/>
                              <w:b/>
                              <w:bCs/>
                              <w:color w:val="000000"/>
                              <w:szCs w:val="18"/>
                              <w:lang w:val="en-US"/>
                            </w:rPr>
                            <w:t>RMV/EMV/EAV TH</w:t>
                          </w:r>
                        </w:p>
                      </w:txbxContent>
                    </v:textbox>
                  </v:rect>
                  <v:rect id="Rectangle 23" o:spid="_x0000_s1046" style="position:absolute;left:24920;top:15293;width:29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" filled="f" stroked="f">
                    <v:textbox style="mso-fit-shape-to-text:t" inset="0,0,0,0">
                      <w:txbxContent>
                        <w:p w14:paraId="297AEF07" w14:textId="77777777" w:rsidR="00EA522B" w:rsidRDefault="00EA522B" w:rsidP="00EA522B">
                          <w:r>
                            <w:rPr>
                              <w:rFonts w:cs="Arial"/>
                              <w:b/>
                              <w:bCs/>
                              <w:color w:val="000000"/>
                              <w:szCs w:val="18"/>
                              <w:lang w:val="en-US"/>
                            </w:rPr>
                            <w:t>RLP2</w:t>
                          </w:r>
                        </w:p>
                      </w:txbxContent>
                    </v:textbox>
                  </v:rect>
                  <v:rect id="Rectangle 24" o:spid="_x0000_s1047" style="position:absolute;left:4190;top:10818;width:28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1VwwAAAN0AAAAPAAAAZHJzL2Rvd25yZXYueG1sRI/dagIx&#10;FITvhb5DOIXeadIFRb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GBNVcMAAADdAAAADwAA&#10;AAAAAAAAAAAAAAAHAgAAZHJzL2Rvd25yZXYueG1sUEsFBgAAAAADAAMAtwAAAPcCAAAAAA==&#10;" filled="f" stroked="f">
                    <v:textbox style="mso-fit-shape-to-text:t" inset="0,0,0,0">
                      <w:txbxContent>
                        <w:p w14:paraId="2084A178" w14:textId="77777777" w:rsidR="00EA522B" w:rsidRDefault="00EA522B" w:rsidP="00EA522B">
                          <w:r>
                            <w:rPr>
                              <w:rFonts w:cs="Arial"/>
                              <w:b/>
                              <w:bCs/>
                              <w:color w:val="000000"/>
                              <w:szCs w:val="18"/>
                              <w:lang w:val="en-US"/>
                            </w:rPr>
                            <w:t>RMV/</w:t>
                          </w:r>
                        </w:p>
                      </w:txbxContent>
                    </v:textbox>
                  </v:rect>
                  <v:rect id="Rectangle 25" o:spid="_x0000_s1048" style="position:absolute;left:6920;top:10818;width:28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MiwwAAAN0AAAAPAAAAZHJzL2Rvd25yZXYueG1sRI/dagIx&#10;FITvhb5DOIXeadKFim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SLLTIsMAAADdAAAADwAA&#10;AAAAAAAAAAAAAAAHAgAAZHJzL2Rvd25yZXYueG1sUEsFBgAAAAADAAMAtwAAAPcCAAAAAA==&#10;" filled="f" stroked="f">
                    <v:textbox style="mso-fit-shape-to-text:t" inset="0,0,0,0">
                      <w:txbxContent>
                        <w:p w14:paraId="1A2AC6CB" w14:textId="77777777" w:rsidR="00EA522B" w:rsidRDefault="00EA522B" w:rsidP="00EA522B">
                          <w:r>
                            <w:rPr>
                              <w:rFonts w:cs="Arial"/>
                              <w:b/>
                              <w:bCs/>
                              <w:color w:val="000000"/>
                              <w:szCs w:val="18"/>
                              <w:lang w:val="en-US"/>
                            </w:rPr>
                            <w:t>EMV/</w:t>
                          </w:r>
                        </w:p>
                      </w:txbxContent>
                    </v:textbox>
                  </v:rect>
                  <v:rect id="Rectangle 26" o:spid="_x0000_s1049" style="position:absolute;left:9593;top:10818;width:419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5wwAAAN0AAAAPAAAAZHJzL2Rvd25yZXYueG1sRI/dagIx&#10;FITvC75DOELvauJCVb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J/52ucMAAADdAAAADwAA&#10;AAAAAAAAAAAAAAAHAgAAZHJzL2Rvd25yZXYueG1sUEsFBgAAAAADAAMAtwAAAPcCAAAAAA==&#10;" filled="f" stroked="f">
                    <v:textbox style="mso-fit-shape-to-text:t" inset="0,0,0,0">
                      <w:txbxContent>
                        <w:p w14:paraId="3BCC41FB" w14:textId="77777777" w:rsidR="00EA522B" w:rsidRDefault="00EA522B" w:rsidP="00EA522B">
                          <w:r>
                            <w:rPr>
                              <w:rFonts w:cs="Arial"/>
                              <w:b/>
                              <w:bCs/>
                              <w:color w:val="000000"/>
                              <w:szCs w:val="18"/>
                              <w:lang w:val="en-US"/>
                            </w:rPr>
                            <w:t>EAV EX</w:t>
                          </w:r>
                        </w:p>
                      </w:txbxContent>
                    </v:textbox>
                  </v:rect>
                  <v:rect id="Rectangle 27" o:spid="_x0000_s1050" style="position:absolute;left:4190;top:14646;width:80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" filled="f" stroked="f">
                    <v:textbox style="mso-fit-shape-to-text:t" inset="0,0,0,0">
                      <w:txbxContent>
                        <w:p w14:paraId="37B10421" w14:textId="77777777" w:rsidR="00EA522B" w:rsidRDefault="00EA522B" w:rsidP="00EA522B">
                          <w:r>
                            <w:rPr>
                              <w:rFonts w:cs="Arial"/>
                              <w:b/>
                              <w:bCs/>
                              <w:color w:val="000000"/>
                              <w:szCs w:val="18"/>
                              <w:lang w:val="en-US"/>
                            </w:rPr>
                            <w:t xml:space="preserve">RMV/EMV/EAV </w:t>
                          </w:r>
                        </w:p>
                      </w:txbxContent>
                    </v:textbox>
                  </v:rect>
                  <v:rect id="Rectangle 28" o:spid="_x0000_s1051" style="position:absolute;left:12120;top:14646;width:30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" filled="f" stroked="f">
                    <v:textbox style="mso-fit-shape-to-text:t" inset="0,0,0,0">
                      <w:txbxContent>
                        <w:p w14:paraId="79EC42BD" w14:textId="77777777" w:rsidR="00EA522B" w:rsidRDefault="00EA522B" w:rsidP="00EA522B">
                          <w:r>
                            <w:rPr>
                              <w:rFonts w:cs="Arial"/>
                              <w:b/>
                              <w:bCs/>
                              <w:color w:val="000000"/>
                              <w:szCs w:val="18"/>
                              <w:lang w:val="en-US"/>
                            </w:rPr>
                            <w:t>HI/LO</w:t>
                          </w:r>
                        </w:p>
                      </w:txbxContent>
                    </v:textbox>
                  </v:rect>
                  <v:rect id="Rectangle 29" o:spid="_x0000_s1052" style="position:absolute;left:24920;top:11827;width:324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" filled="f" stroked="f">
                    <v:textbox style="mso-fit-shape-to-text:t" inset="0,0,0,0">
                      <w:txbxContent>
                        <w:p w14:paraId="7DC22C9E" w14:textId="77777777" w:rsidR="00EA522B" w:rsidRDefault="00EA522B" w:rsidP="00EA522B">
                          <w:r>
                            <w:rPr>
                              <w:rFonts w:cs="Arial"/>
                              <w:b/>
                              <w:bCs/>
                              <w:color w:val="000000"/>
                              <w:szCs w:val="18"/>
                              <w:lang w:val="en-US"/>
                            </w:rPr>
                            <w:t>RLP1’</w:t>
                          </w:r>
                        </w:p>
                      </w:txbxContent>
                    </v:textbox>
                  </v:rect>
                  <v:shape id="Freeform 30" o:spid="_x0000_s1053" style="position:absolute;left:69;width:23629;height:3575;visibility:visible;mso-wrap-style:square;v-text-anchor:top" coordsize="37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" path="m,397l141,353r70,-21l281,311r70,-20l421,272r70,-18l560,238r68,-15l697,210r68,-11l832,191r67,-6l932,183r33,-2l997,181r33,l1062,182r33,2l1127,187r33,5l1192,198r32,8l1256,216r32,10l1320,238r31,13l1383,265r31,14l1476,310r61,32l1597,375r59,32l1715,437r28,15l1771,465r28,13l1827,489r27,11l1881,509r27,7l1934,523r25,4l1984,530r25,1l2033,530r23,-3l2080,523r23,-7l2125,508r22,-9l2169,488r22,-13l2213,462r21,-15l2255,432r21,-17l2296,398r41,-37l2377,322r40,-39l2457,244r39,-39l2516,187r19,-18l2555,152r20,-17l2595,120r20,-14l2636,93r20,-12l2677,70r21,-8l2740,47r42,-12l2824,24r43,-8l2909,9r42,-5l2993,1,3035,r41,1l3116,3r40,4l3194,12r38,7l3268,28r35,10l3336,50r17,7l3369,66r15,11l3398,88r13,13l3423,114r12,14l3446,144r20,31l3486,208r19,34l3523,276r19,34l3561,341r10,15l3582,370r11,13l3604,395r12,12l3629,417r13,9l3656,434r15,7l3687,446r16,4l3721,452r-5,32l3696,481r-20,-5l3658,470r-18,-8l3624,452r-15,-10l3595,430r-14,-13l3568,403r-12,-14l3545,374r-11,-16l3514,325r-19,-33l3477,258r-19,-34l3440,192r-20,-30l3410,149r-11,-13l3389,124r-12,-11l3365,103r-12,-9l3340,87r-14,-7l3294,69,3261,59r-35,-8l3190,44r-37,-6l3115,35r-39,-3l3036,32r-40,1l2955,36r-41,5l2873,47r-41,8l2791,65r-41,12l2710,91r-19,8l2672,108r-19,11l2634,132r-19,13l2595,160r-19,16l2557,192r-20,18l2518,228r-39,38l2440,305r-41,40l2359,384r-42,38l2296,440r-22,17l2252,473r-22,16l2207,503r-23,13l2160,528r-24,10l2111,547r-25,7l2060,559r-26,3l2007,563r-27,-1l1953,559r-27,-5l1899,547r-28,-8l1843,529r-28,-11l1786,507r-28,-13l1729,480r-29,-15l1641,435r-59,-32l1522,370r-60,-31l1401,308r-31,-14l1339,281r-30,-13l1278,256r-31,-10l1216,237r-31,-8l1155,223r-31,-5l1093,215r-31,-2l1030,213r-32,l966,213r-32,1l901,216r-65,6l770,231r-67,10l635,254r-68,15l499,285r-69,18l360,321r-70,20l221,362r-70,21l10,427,,397xe" fillcolor="#e5b8b7" strokecolor="#e5b8b7" strokeweight="0">
                    <v:path arrowok="t" o:connecttype="custom" o:connectlocs="178435,197485;355600,151130;528320,121285;633095,114935;715645,118745;797560,137160;878205,168275;1014095,238125;1124585,295275;1194435,323215;1259840,336550;1320800,332105;1377315,309880;1431925,274320;1509395,204470;1597660,118745;1647825,76200;1699895,44450;1793240,15240;1900555,635;2004060,4445;2097405,24130;2148840,48895;2181225,81280;2225675,153670;2267585,226060;2296160,258445;2331085,280035;2359660,307340;2311400,293370;2273935,264795;2244090,227330;2195830,142240;2158365,86360;2129155,59690;2070735,37465;1978025,22225;1876425,22860;1772285,41275;1696720,68580;1647825,101600;1598930,144780;1497965,243840;1430020,300355;1371600,335280;1308100,354965;1240155,354965;1170305,335915;1097915,304800;966470,234950;850265,178435;772160,150495;694055,136525;613410,135255;488950,146685;316865,180975;140335,229870" o:connectangles="0,0,0,0,0,0,0,0,0,0,0,0,0,0,0,0,0,0,0,0,0,0,0,0,0,0,0,0,0,0,0,0,0,0,0,0,0,0,0,0,0,0,0,0,0,0,0,0,0,0,0,0,0,0,0,0,0"/>
                  </v:shape>
                  <v:rect id="Rectangle 31" o:spid="_x0000_s1054" style="position:absolute;left:4177;top:4990;width:78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" filled="f" stroked="f">
                    <v:textbox style="mso-fit-shape-to-text:t" inset="0,0,0,0">
                      <w:txbxContent>
                        <w:p w14:paraId="5679BAA8" w14:textId="77777777" w:rsidR="00EA522B" w:rsidRDefault="00EA522B" w:rsidP="00EA522B">
                          <w:r>
                            <w:rPr>
                              <w:rFonts w:cs="Arial"/>
                              <w:b/>
                              <w:bCs/>
                              <w:color w:val="000000"/>
                              <w:szCs w:val="18"/>
                              <w:lang w:val="en-US"/>
                            </w:rPr>
                            <w:t>(Pseudo) AMR</w:t>
                          </w:r>
                        </w:p>
                      </w:txbxContent>
                    </v:textbox>
                  </v:rect>
                  <v:rect id="Rectangle 32" o:spid="_x0000_s1055" style="position:absolute;left:4190;top:1625;width:4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oHwwAAAN0AAAAPAAAAZHJzL2Rvd25yZXYueG1sRI/dagIx&#10;FITvhb5DOIXeadItiG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lqm6B8MAAADdAAAADwAA&#10;AAAAAAAAAAAAAAAHAgAAZHJzL2Rvd25yZXYueG1sUEsFBgAAAAADAAMAtwAAAPcCAAAAAA==&#10;" filled="f" stroked="f">
                    <v:textbox style="mso-fit-shape-to-text:t" inset="0,0,0,0">
                      <w:txbxContent>
                        <w:p w14:paraId="25EA1EA5" w14:textId="77777777" w:rsidR="00EA522B" w:rsidRDefault="00EA522B" w:rsidP="00EA522B">
                          <w:r>
                            <w:rPr>
                              <w:rFonts w:cs="Arial"/>
                              <w:b/>
                              <w:bCs/>
                              <w:color w:val="000000"/>
                              <w:szCs w:val="18"/>
                              <w:lang w:val="en-US"/>
                            </w:rPr>
                            <w:t>LOSSES</w:t>
                          </w:r>
                        </w:p>
                      </w:txbxContent>
                    </v:textbox>
                  </v:rect>
                  <w10:wrap type="topAndBottom" anchorx="page"/>
                </v:group>
              </w:pict>
            </mc:Fallback>
          </mc:AlternateContent>
        </w:r>
        <w:r w:rsidR="00475AD4" w:rsidRPr="00475AD4">
          <w:rPr>
            <w:noProof/>
          </w:rPr>
          <w:t xml:space="preserve"> </w:t>
        </w:r>
      </w:ins>
      <w:r w:rsidRPr="00662D73" w:rsidDel="00B51D4C">
        <w:t xml:space="preserve"> </w:t>
      </w:r>
      <w:bookmarkStart w:id="696" w:name="_Ref337215815"/>
    </w:p>
    <w:p w14:paraId="305C10D3" w14:textId="488E308D" w:rsidR="00133F4F" w:rsidRPr="00662D73" w:rsidRDefault="00133F4F" w:rsidP="00133F4F">
      <w:pPr>
        <w:pStyle w:val="Bijschrift"/>
        <w:jc w:val="center"/>
      </w:pPr>
      <w:bookmarkStart w:id="697" w:name="_Toc94871729"/>
      <w:r w:rsidRPr="00662D73">
        <w:t xml:space="preserve">Figure </w:t>
      </w:r>
      <w:r w:rsidRPr="00161F94">
        <w:rPr>
          <w:lang w:val="en-US"/>
        </w:rPr>
        <w:fldChar w:fldCharType="begin"/>
      </w:r>
      <w:r w:rsidRPr="00662D73">
        <w:instrText xml:space="preserve"> SEQ Figuur \* ARABIC </w:instrText>
      </w:r>
      <w:r w:rsidRPr="00161F94">
        <w:rPr>
          <w:lang w:val="en-US"/>
        </w:rPr>
        <w:fldChar w:fldCharType="separate"/>
      </w:r>
      <w:r w:rsidR="00257ACB">
        <w:rPr>
          <w:noProof/>
        </w:rPr>
        <w:t>32</w:t>
      </w:r>
      <w:r w:rsidRPr="00161F94">
        <w:rPr>
          <w:lang w:val="en-US"/>
        </w:rPr>
        <w:fldChar w:fldCharType="end"/>
      </w:r>
      <w:r w:rsidR="008409C0" w:rsidRPr="00662D73">
        <w:t xml:space="preserve"> </w:t>
      </w:r>
      <w:r w:rsidRPr="00662D73">
        <w:t xml:space="preserve">-  </w:t>
      </w:r>
      <w:r w:rsidR="0074470F" w:rsidRPr="00662D73">
        <w:t xml:space="preserve">Allocation </w:t>
      </w:r>
      <w:proofErr w:type="spellStart"/>
      <w:r w:rsidR="0074470F" w:rsidRPr="00662D73">
        <w:t>Electricity</w:t>
      </w:r>
      <w:proofErr w:type="spellEnd"/>
      <w:r w:rsidR="000756D6" w:rsidRPr="00662D73">
        <w:t xml:space="preserve"> v1.</w:t>
      </w:r>
      <w:r w:rsidR="0074470F" w:rsidRPr="00662D73">
        <w:t>1</w:t>
      </w:r>
      <w:bookmarkEnd w:id="697"/>
      <w:r w:rsidR="000756D6" w:rsidRPr="00662D73">
        <w:t xml:space="preserve"> </w:t>
      </w:r>
    </w:p>
    <w:p w14:paraId="5E250323" w14:textId="77777777" w:rsidR="009732D8" w:rsidRPr="0013225E" w:rsidRDefault="009732D8" w:rsidP="009732D8"/>
    <w:p w14:paraId="0CA50B82" w14:textId="2F2AF5C2" w:rsidR="00256CB8" w:rsidRDefault="00BA48E4" w:rsidP="00662D73">
      <w:pPr>
        <w:pStyle w:val="Kop5"/>
        <w:rPr>
          <w:lang w:val="fr-FR"/>
        </w:rPr>
      </w:pPr>
      <w:proofErr w:type="spellStart"/>
      <w:r w:rsidRPr="0013225E">
        <w:rPr>
          <w:lang w:val="fr-FR"/>
        </w:rPr>
        <w:t>Specificiteiten</w:t>
      </w:r>
      <w:proofErr w:type="spellEnd"/>
      <w:r w:rsidRPr="0013225E">
        <w:rPr>
          <w:lang w:val="fr-FR"/>
        </w:rPr>
        <w:t xml:space="preserve"> van de volumes </w:t>
      </w:r>
      <w:proofErr w:type="spellStart"/>
      <w:r w:rsidRPr="0013225E">
        <w:rPr>
          <w:lang w:val="fr-FR"/>
        </w:rPr>
        <w:t>iRMV</w:t>
      </w:r>
      <w:proofErr w:type="spellEnd"/>
      <w:r w:rsidRPr="0013225E">
        <w:rPr>
          <w:lang w:val="fr-FR"/>
        </w:rPr>
        <w:t xml:space="preserve">, </w:t>
      </w:r>
      <w:proofErr w:type="spellStart"/>
      <w:r w:rsidRPr="0013225E">
        <w:rPr>
          <w:lang w:val="fr-FR"/>
        </w:rPr>
        <w:t>iEAV</w:t>
      </w:r>
      <w:proofErr w:type="spellEnd"/>
      <w:r w:rsidRPr="0013225E">
        <w:rPr>
          <w:lang w:val="fr-FR"/>
        </w:rPr>
        <w:t xml:space="preserve"> en </w:t>
      </w:r>
      <w:proofErr w:type="spellStart"/>
      <w:r w:rsidRPr="0013225E">
        <w:rPr>
          <w:lang w:val="fr-FR"/>
        </w:rPr>
        <w:t>iEMV</w:t>
      </w:r>
      <w:proofErr w:type="spellEnd"/>
      <w:r w:rsidRPr="0013225E">
        <w:rPr>
          <w:lang w:val="fr-FR"/>
        </w:rPr>
        <w:t xml:space="preserve"> – </w:t>
      </w:r>
      <w:r w:rsidR="00A026FF" w:rsidRPr="0013225E">
        <w:rPr>
          <w:lang w:val="fr-FR"/>
        </w:rPr>
        <w:t xml:space="preserve">Spécificités des volumes </w:t>
      </w:r>
      <w:proofErr w:type="spellStart"/>
      <w:r w:rsidR="00A026FF" w:rsidRPr="0013225E">
        <w:rPr>
          <w:lang w:val="fr-FR"/>
        </w:rPr>
        <w:t>iRMV</w:t>
      </w:r>
      <w:proofErr w:type="spellEnd"/>
      <w:r w:rsidR="00A026FF" w:rsidRPr="0013225E">
        <w:rPr>
          <w:lang w:val="fr-FR"/>
        </w:rPr>
        <w:t xml:space="preserve">, </w:t>
      </w:r>
      <w:proofErr w:type="spellStart"/>
      <w:r w:rsidR="00A026FF" w:rsidRPr="0013225E">
        <w:rPr>
          <w:lang w:val="fr-FR"/>
        </w:rPr>
        <w:t>iEAV</w:t>
      </w:r>
      <w:proofErr w:type="spellEnd"/>
      <w:r w:rsidR="00A026FF" w:rsidRPr="0013225E">
        <w:rPr>
          <w:lang w:val="fr-FR"/>
        </w:rPr>
        <w:t xml:space="preserve"> et </w:t>
      </w:r>
      <w:proofErr w:type="spellStart"/>
      <w:r w:rsidR="00A026FF" w:rsidRPr="0013225E">
        <w:rPr>
          <w:lang w:val="fr-FR"/>
        </w:rPr>
        <w:t>iEMV</w:t>
      </w:r>
      <w:proofErr w:type="spellEnd"/>
    </w:p>
    <w:p w14:paraId="1A7E3A19" w14:textId="77777777" w:rsidR="00877100" w:rsidRPr="00877100" w:rsidRDefault="00877100" w:rsidP="00877100">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A026FF" w:rsidRPr="0013225E" w14:paraId="15DC6074" w14:textId="77777777" w:rsidTr="00231AE6">
        <w:trPr>
          <w:trHeight w:val="261"/>
        </w:trPr>
        <w:tc>
          <w:tcPr>
            <w:tcW w:w="6916" w:type="dxa"/>
          </w:tcPr>
          <w:p w14:paraId="56CD7CF8" w14:textId="77777777" w:rsidR="00EC3C81" w:rsidRPr="00662D73" w:rsidRDefault="00EC3C81" w:rsidP="00EC3C81">
            <w:pPr>
              <w:spacing w:before="0"/>
              <w:ind w:left="176"/>
              <w:jc w:val="both"/>
              <w:rPr>
                <w:b/>
                <w:u w:val="single"/>
              </w:rPr>
            </w:pPr>
            <w:proofErr w:type="spellStart"/>
            <w:r w:rsidRPr="003A5F6E">
              <w:rPr>
                <w:b/>
                <w:u w:val="single"/>
                <w:lang w:val="nl-BE"/>
              </w:rPr>
              <w:t>Specificiteiten</w:t>
            </w:r>
            <w:proofErr w:type="spellEnd"/>
            <w:r w:rsidRPr="003A5F6E">
              <w:rPr>
                <w:b/>
                <w:u w:val="single"/>
                <w:lang w:val="nl-BE"/>
              </w:rPr>
              <w:t xml:space="preserve"> van de </w:t>
            </w:r>
            <w:proofErr w:type="spellStart"/>
            <w:r w:rsidRPr="003A5F6E">
              <w:rPr>
                <w:b/>
                <w:u w:val="single"/>
                <w:lang w:val="nl-BE"/>
              </w:rPr>
              <w:t>iEAV</w:t>
            </w:r>
            <w:proofErr w:type="spellEnd"/>
            <w:r w:rsidRPr="003A5F6E">
              <w:rPr>
                <w:b/>
                <w:u w:val="single"/>
                <w:lang w:val="nl-BE"/>
              </w:rPr>
              <w:t>-volumes</w:t>
            </w:r>
          </w:p>
          <w:p w14:paraId="244021B1" w14:textId="77777777" w:rsidR="00EC3C81" w:rsidRPr="003A5F6E" w:rsidRDefault="00EC3C81" w:rsidP="00EC3C81">
            <w:pPr>
              <w:spacing w:before="0"/>
              <w:ind w:left="176"/>
              <w:jc w:val="both"/>
              <w:rPr>
                <w:b/>
                <w:u w:val="single"/>
                <w:lang w:val="nl-BE"/>
              </w:rPr>
            </w:pPr>
          </w:p>
          <w:p w14:paraId="4B5956D8" w14:textId="77777777" w:rsidR="00EC3C81" w:rsidRPr="00662D73" w:rsidRDefault="00EC3C81" w:rsidP="00EC3C81">
            <w:pPr>
              <w:spacing w:before="0"/>
              <w:ind w:left="172"/>
              <w:jc w:val="both"/>
              <w:rPr>
                <w:lang w:val="nl-BE"/>
              </w:rPr>
            </w:pPr>
            <w:r w:rsidRPr="00662D73">
              <w:rPr>
                <w:lang w:val="nl-BE"/>
              </w:rPr>
              <w:t>Alvorens de geschatte volumes aan de hand van de curves kunnen worden verdeeld, moet de maandelijkse bijdrage voor de maand M van de toegangspunten met jaarlijkse opname gekend zijn. Afhankelijk van de Time-of-</w:t>
            </w:r>
            <w:proofErr w:type="spellStart"/>
            <w:r w:rsidRPr="00662D73">
              <w:rPr>
                <w:lang w:val="nl-BE"/>
              </w:rPr>
              <w:t>Use</w:t>
            </w:r>
            <w:proofErr w:type="spellEnd"/>
            <w:r w:rsidRPr="00662D73">
              <w:rPr>
                <w:lang w:val="nl-BE"/>
              </w:rPr>
              <w:t xml:space="preserve"> wordt een RLP0N-curve (</w:t>
            </w:r>
            <w:proofErr w:type="spellStart"/>
            <w:r w:rsidRPr="00662D73">
              <w:rPr>
                <w:lang w:val="nl-BE"/>
              </w:rPr>
              <w:t>ToU</w:t>
            </w:r>
            <w:r w:rsidRPr="00662D73">
              <w:rPr>
                <w:vertAlign w:val="subscript"/>
                <w:lang w:val="nl-BE"/>
              </w:rPr>
              <w:t>S</w:t>
            </w:r>
            <w:proofErr w:type="spellEnd"/>
            <w:r w:rsidRPr="00662D73">
              <w:rPr>
                <w:lang w:val="nl-BE"/>
              </w:rPr>
              <w:t xml:space="preserve"> TH, </w:t>
            </w:r>
            <w:proofErr w:type="spellStart"/>
            <w:r w:rsidRPr="00662D73">
              <w:rPr>
                <w:lang w:val="nl-BE"/>
              </w:rPr>
              <w:t>ToU</w:t>
            </w:r>
            <w:r w:rsidRPr="00662D73">
              <w:rPr>
                <w:vertAlign w:val="subscript"/>
                <w:lang w:val="nl-BE"/>
              </w:rPr>
              <w:t>S</w:t>
            </w:r>
            <w:proofErr w:type="spellEnd"/>
            <w:r w:rsidRPr="00662D73">
              <w:rPr>
                <w:lang w:val="nl-BE"/>
              </w:rPr>
              <w:t xml:space="preserve"> HI en </w:t>
            </w:r>
            <w:proofErr w:type="spellStart"/>
            <w:r w:rsidRPr="00662D73">
              <w:rPr>
                <w:lang w:val="nl-BE"/>
              </w:rPr>
              <w:t>ToU</w:t>
            </w:r>
            <w:r w:rsidRPr="00662D73">
              <w:rPr>
                <w:vertAlign w:val="subscript"/>
                <w:lang w:val="nl-BE"/>
              </w:rPr>
              <w:t>S</w:t>
            </w:r>
            <w:proofErr w:type="spellEnd"/>
            <w:r w:rsidRPr="00662D73">
              <w:rPr>
                <w:lang w:val="nl-BE"/>
              </w:rPr>
              <w:t xml:space="preserve"> LO), bepaald per DGO, of een SLP EX-curve (</w:t>
            </w:r>
            <w:proofErr w:type="spellStart"/>
            <w:r w:rsidRPr="00662D73">
              <w:rPr>
                <w:lang w:val="nl-BE"/>
              </w:rPr>
              <w:t>ToU</w:t>
            </w:r>
            <w:r w:rsidRPr="00662D73">
              <w:rPr>
                <w:vertAlign w:val="subscript"/>
                <w:lang w:val="nl-BE"/>
              </w:rPr>
              <w:t>S</w:t>
            </w:r>
            <w:proofErr w:type="spellEnd"/>
            <w:r w:rsidRPr="00662D73">
              <w:rPr>
                <w:lang w:val="nl-BE"/>
              </w:rPr>
              <w:t xml:space="preserve"> EX)</w:t>
            </w:r>
            <w:r w:rsidRPr="00662D73">
              <w:rPr>
                <w:vertAlign w:val="subscript"/>
                <w:lang w:val="nl-BE"/>
              </w:rPr>
              <w:t xml:space="preserve">, </w:t>
            </w:r>
            <w:r w:rsidRPr="00662D73">
              <w:rPr>
                <w:lang w:val="nl-BE"/>
              </w:rPr>
              <w:t xml:space="preserve">bepaald op federaal niveau, gebruikt om de jaarlijkse geschatte standaardvolumes te verdelen in maandelijkse geschatte standaardvolumes. </w:t>
            </w:r>
          </w:p>
          <w:p w14:paraId="3D658A9D" w14:textId="77777777" w:rsidR="00EC3C81" w:rsidRPr="00441781" w:rsidRDefault="00EC3C81" w:rsidP="00441781">
            <w:pPr>
              <w:spacing w:before="0"/>
              <w:jc w:val="both"/>
              <w:rPr>
                <w:sz w:val="2"/>
                <w:u w:val="single"/>
                <w:lang w:val="nl-BE"/>
              </w:rPr>
            </w:pPr>
          </w:p>
          <w:p w14:paraId="7B838352" w14:textId="77777777" w:rsidR="00EC3C81" w:rsidRPr="00662D73" w:rsidRDefault="00EC3C81" w:rsidP="00EC3C81">
            <w:pPr>
              <w:spacing w:before="0"/>
              <w:ind w:left="172"/>
              <w:jc w:val="both"/>
              <w:rPr>
                <w:lang w:val="nl-BE"/>
              </w:rPr>
            </w:pPr>
            <w:r w:rsidRPr="00662D73">
              <w:rPr>
                <w:lang w:val="nl-BE"/>
              </w:rPr>
              <w:t>Op die volumes wordt een volumecorrectie toegepast via een residufactor.</w:t>
            </w:r>
          </w:p>
          <w:p w14:paraId="7F51DC44" w14:textId="77777777" w:rsidR="00EC3C81" w:rsidRPr="00662D73" w:rsidRDefault="00EC3C81" w:rsidP="00EC3C81">
            <w:pPr>
              <w:spacing w:before="0"/>
              <w:jc w:val="both"/>
              <w:rPr>
                <w:lang w:val="nl-BE"/>
              </w:rPr>
            </w:pPr>
          </w:p>
          <w:p w14:paraId="027C2A19" w14:textId="44D89609" w:rsidR="00EC3C81" w:rsidRPr="00662D73" w:rsidRDefault="00EC3C81" w:rsidP="00EC3C81">
            <w:pPr>
              <w:spacing w:before="0"/>
              <w:ind w:left="172"/>
              <w:jc w:val="both"/>
              <w:rPr>
                <w:szCs w:val="18"/>
                <w:lang w:val="nl-BE"/>
              </w:rPr>
            </w:pPr>
            <w:r w:rsidRPr="00662D73">
              <w:rPr>
                <w:szCs w:val="18"/>
                <w:lang w:val="nl-BE"/>
              </w:rPr>
              <w:t xml:space="preserve">Voortaan zullen we de maandelijkse bijdrage van een </w:t>
            </w:r>
            <w:proofErr w:type="spellStart"/>
            <w:r w:rsidRPr="00662D73">
              <w:rPr>
                <w:szCs w:val="18"/>
                <w:lang w:val="nl-BE"/>
              </w:rPr>
              <w:t>iEAV</w:t>
            </w:r>
            <w:proofErr w:type="spellEnd"/>
            <w:r w:rsidRPr="00662D73">
              <w:rPr>
                <w:szCs w:val="18"/>
                <w:lang w:val="nl-BE"/>
              </w:rPr>
              <w:t xml:space="preserve"> </w:t>
            </w:r>
            <w:r w:rsidR="00AB77A8">
              <w:rPr>
                <w:szCs w:val="18"/>
                <w:lang w:val="nl-BE"/>
              </w:rPr>
              <w:t xml:space="preserve">aangepaste met </w:t>
            </w:r>
            <w:r w:rsidR="00B43360">
              <w:rPr>
                <w:szCs w:val="18"/>
                <w:lang w:val="nl-BE"/>
              </w:rPr>
              <w:t>de</w:t>
            </w:r>
            <w:r w:rsidR="00AB77A8">
              <w:rPr>
                <w:szCs w:val="18"/>
                <w:lang w:val="nl-BE"/>
              </w:rPr>
              <w:t xml:space="preserve"> klimaat correctie factor, </w:t>
            </w:r>
            <w:r w:rsidRPr="00662D73">
              <w:rPr>
                <w:szCs w:val="18"/>
                <w:lang w:val="nl-BE"/>
              </w:rPr>
              <w:t xml:space="preserve">een </w:t>
            </w:r>
            <w:r w:rsidR="00823720">
              <w:rPr>
                <w:szCs w:val="18"/>
                <w:lang w:val="nl-BE"/>
              </w:rPr>
              <w:t>BU</w:t>
            </w:r>
            <w:r w:rsidRPr="00662D73">
              <w:rPr>
                <w:szCs w:val="18"/>
                <w:lang w:val="nl-BE"/>
              </w:rPr>
              <w:t>MV noemen.</w:t>
            </w:r>
          </w:p>
          <w:p w14:paraId="7067AB44" w14:textId="77777777" w:rsidR="00EC3C81" w:rsidRPr="00662D73" w:rsidRDefault="00EC3C81" w:rsidP="00EC3C81">
            <w:pPr>
              <w:spacing w:before="0"/>
              <w:ind w:left="172"/>
              <w:jc w:val="both"/>
              <w:rPr>
                <w:b/>
                <w:szCs w:val="18"/>
                <w:u w:val="single"/>
                <w:lang w:val="nl-BE"/>
              </w:rPr>
            </w:pPr>
          </w:p>
          <w:p w14:paraId="0F641A3D" w14:textId="032629D7" w:rsidR="00A026FF" w:rsidRPr="007F0C4B" w:rsidRDefault="00A208C3" w:rsidP="007F0C4B">
            <w:pPr>
              <w:spacing w:before="0"/>
              <w:ind w:left="176"/>
              <w:jc w:val="both"/>
              <w:rPr>
                <w:szCs w:val="18"/>
              </w:rPr>
            </w:pPr>
            <w:proofErr w:type="spellStart"/>
            <w:r>
              <w:rPr>
                <w:szCs w:val="18"/>
                <w:lang w:val="en-US"/>
              </w:rPr>
              <w:t>Zijnde</w:t>
            </w:r>
            <w:proofErr w:type="spellEnd"/>
            <w:r w:rsidR="00EC3C81" w:rsidRPr="00662D73">
              <w:rPr>
                <w:szCs w:val="18"/>
                <w:lang w:val="en-US"/>
              </w:rPr>
              <w:t xml:space="preserve"> de </w:t>
            </w:r>
            <w:proofErr w:type="spellStart"/>
            <w:r w:rsidR="00EC3C81" w:rsidRPr="00662D73">
              <w:rPr>
                <w:szCs w:val="18"/>
                <w:lang w:val="en-US"/>
              </w:rPr>
              <w:t>formule</w:t>
            </w:r>
            <w:proofErr w:type="spellEnd"/>
            <w:r w:rsidR="00EC3C81" w:rsidRPr="00662D73">
              <w:rPr>
                <w:szCs w:val="18"/>
                <w:lang w:val="en-US"/>
              </w:rPr>
              <w:t>:</w:t>
            </w:r>
          </w:p>
        </w:tc>
        <w:tc>
          <w:tcPr>
            <w:tcW w:w="6917" w:type="dxa"/>
          </w:tcPr>
          <w:p w14:paraId="1BB684E1" w14:textId="3A2428F6" w:rsidR="00A026FF" w:rsidRPr="0013225E" w:rsidRDefault="00A026FF" w:rsidP="00231AE6">
            <w:pPr>
              <w:spacing w:before="0"/>
              <w:ind w:left="176"/>
              <w:jc w:val="both"/>
              <w:rPr>
                <w:b/>
                <w:u w:val="single"/>
                <w:lang w:val="fr-FR"/>
              </w:rPr>
            </w:pPr>
            <w:r w:rsidRPr="00662D73">
              <w:rPr>
                <w:b/>
                <w:u w:val="single"/>
                <w:lang w:val="fr-FR"/>
              </w:rPr>
              <w:t xml:space="preserve">Spécificités des volumes </w:t>
            </w:r>
            <w:proofErr w:type="spellStart"/>
            <w:r w:rsidRPr="00662D73">
              <w:rPr>
                <w:b/>
                <w:u w:val="single"/>
                <w:lang w:val="fr-FR"/>
              </w:rPr>
              <w:t>iEAV</w:t>
            </w:r>
            <w:proofErr w:type="spellEnd"/>
          </w:p>
          <w:p w14:paraId="05EAECDA" w14:textId="77777777" w:rsidR="00821596" w:rsidRPr="00662D73" w:rsidRDefault="00821596" w:rsidP="00231AE6">
            <w:pPr>
              <w:spacing w:before="0"/>
              <w:ind w:left="176"/>
              <w:jc w:val="both"/>
              <w:rPr>
                <w:b/>
                <w:u w:val="single"/>
                <w:lang w:val="fr-FR"/>
              </w:rPr>
            </w:pPr>
          </w:p>
          <w:p w14:paraId="3854B035" w14:textId="6048F9F1" w:rsidR="00A026FF" w:rsidRPr="0013225E" w:rsidRDefault="00A026FF" w:rsidP="00A026FF">
            <w:pPr>
              <w:spacing w:before="0"/>
              <w:ind w:left="172"/>
              <w:jc w:val="both"/>
            </w:pPr>
            <w:r w:rsidRPr="0013225E">
              <w:rPr>
                <w:lang w:val="fr-FR"/>
              </w:rPr>
              <w:t>Avant de pouvoir ventiler les volumes estimés via les courbes, il faut connaître la contribution mensuelle du mois M des points d’accès à relève annuelle. En fonction du time of use, une courbe RLP0N (</w:t>
            </w:r>
            <w:proofErr w:type="spellStart"/>
            <w:r w:rsidRPr="0013225E">
              <w:rPr>
                <w:lang w:val="fr-FR"/>
              </w:rPr>
              <w:t>ToU</w:t>
            </w:r>
            <w:r w:rsidRPr="0013225E">
              <w:rPr>
                <w:vertAlign w:val="subscript"/>
                <w:lang w:val="fr-FR"/>
              </w:rPr>
              <w:t>S</w:t>
            </w:r>
            <w:proofErr w:type="spellEnd"/>
            <w:r w:rsidRPr="0013225E">
              <w:rPr>
                <w:lang w:val="fr-FR"/>
              </w:rPr>
              <w:t xml:space="preserve"> TH, </w:t>
            </w:r>
            <w:proofErr w:type="spellStart"/>
            <w:r w:rsidRPr="0013225E">
              <w:rPr>
                <w:lang w:val="fr-FR"/>
              </w:rPr>
              <w:t>ToU</w:t>
            </w:r>
            <w:r w:rsidRPr="0013225E">
              <w:rPr>
                <w:vertAlign w:val="subscript"/>
                <w:lang w:val="fr-FR"/>
              </w:rPr>
              <w:t>S</w:t>
            </w:r>
            <w:proofErr w:type="spellEnd"/>
            <w:r w:rsidRPr="0013225E">
              <w:rPr>
                <w:lang w:val="fr-FR"/>
              </w:rPr>
              <w:t xml:space="preserve"> HI et </w:t>
            </w:r>
            <w:proofErr w:type="spellStart"/>
            <w:r w:rsidRPr="0013225E">
              <w:rPr>
                <w:lang w:val="fr-FR"/>
              </w:rPr>
              <w:t>ToU</w:t>
            </w:r>
            <w:r w:rsidRPr="0013225E">
              <w:rPr>
                <w:vertAlign w:val="subscript"/>
                <w:lang w:val="fr-FR"/>
              </w:rPr>
              <w:t>S</w:t>
            </w:r>
            <w:proofErr w:type="spellEnd"/>
            <w:r w:rsidRPr="0013225E">
              <w:rPr>
                <w:lang w:val="fr-FR"/>
              </w:rPr>
              <w:t xml:space="preserve"> LO) définie par DGO, ou SLP EX (</w:t>
            </w:r>
            <w:proofErr w:type="spellStart"/>
            <w:r w:rsidRPr="0013225E">
              <w:rPr>
                <w:lang w:val="fr-FR"/>
              </w:rPr>
              <w:t>ToU</w:t>
            </w:r>
            <w:r w:rsidRPr="0013225E">
              <w:rPr>
                <w:vertAlign w:val="subscript"/>
                <w:lang w:val="fr-FR"/>
              </w:rPr>
              <w:t>S</w:t>
            </w:r>
            <w:proofErr w:type="spellEnd"/>
            <w:r w:rsidRPr="0013225E">
              <w:rPr>
                <w:lang w:val="fr-FR"/>
              </w:rPr>
              <w:t xml:space="preserve"> EX)</w:t>
            </w:r>
            <w:r w:rsidRPr="0013225E">
              <w:rPr>
                <w:vertAlign w:val="subscript"/>
                <w:lang w:val="fr-FR"/>
              </w:rPr>
              <w:t xml:space="preserve">  </w:t>
            </w:r>
            <w:r w:rsidRPr="0013225E">
              <w:rPr>
                <w:lang w:val="fr-FR"/>
              </w:rPr>
              <w:t xml:space="preserve">définie au niveau Fédéral, sera utilisée afin de répartir les volumes standards estimés annuels en volumes standards estimés mensuels. </w:t>
            </w:r>
          </w:p>
          <w:p w14:paraId="23F8A930" w14:textId="77777777" w:rsidR="00A026FF" w:rsidRPr="0013225E" w:rsidRDefault="00A026FF" w:rsidP="00A026FF">
            <w:pPr>
              <w:spacing w:before="0"/>
              <w:ind w:left="172"/>
              <w:jc w:val="both"/>
              <w:rPr>
                <w:u w:val="single"/>
                <w:lang w:val="fr-FR"/>
              </w:rPr>
            </w:pPr>
          </w:p>
          <w:p w14:paraId="157F584D" w14:textId="77777777" w:rsidR="00A026FF" w:rsidRPr="0013225E" w:rsidRDefault="00A026FF" w:rsidP="00A026FF">
            <w:pPr>
              <w:spacing w:before="0"/>
              <w:ind w:left="172"/>
              <w:jc w:val="both"/>
            </w:pPr>
            <w:r w:rsidRPr="0013225E">
              <w:rPr>
                <w:lang w:val="fr-FR"/>
              </w:rPr>
              <w:t>Une correction de volume via un facteur de résidu sera appliquée à ces volumes.</w:t>
            </w:r>
          </w:p>
          <w:p w14:paraId="516B4ED9" w14:textId="77777777" w:rsidR="00A026FF" w:rsidRPr="0013225E" w:rsidRDefault="00A026FF" w:rsidP="00A026FF">
            <w:pPr>
              <w:spacing w:before="0"/>
              <w:jc w:val="both"/>
              <w:rPr>
                <w:lang w:val="fr-FR"/>
              </w:rPr>
            </w:pPr>
          </w:p>
          <w:p w14:paraId="1CBCC29C" w14:textId="1576D50B" w:rsidR="00A026FF" w:rsidRPr="0013225E" w:rsidRDefault="00821596" w:rsidP="00A026FF">
            <w:pPr>
              <w:spacing w:before="0"/>
              <w:ind w:left="172"/>
              <w:jc w:val="both"/>
              <w:rPr>
                <w:szCs w:val="18"/>
              </w:rPr>
            </w:pPr>
            <w:r w:rsidRPr="0013225E">
              <w:rPr>
                <w:szCs w:val="18"/>
              </w:rPr>
              <w:t>N</w:t>
            </w:r>
            <w:r w:rsidR="00A026FF" w:rsidRPr="0013225E">
              <w:rPr>
                <w:szCs w:val="18"/>
              </w:rPr>
              <w:t>ous appellerons</w:t>
            </w:r>
            <w:r w:rsidRPr="0013225E">
              <w:rPr>
                <w:szCs w:val="18"/>
              </w:rPr>
              <w:t xml:space="preserve"> désormais</w:t>
            </w:r>
            <w:r w:rsidR="00A026FF" w:rsidRPr="0013225E">
              <w:rPr>
                <w:szCs w:val="18"/>
              </w:rPr>
              <w:t xml:space="preserve"> la contribution mensuelle d’un </w:t>
            </w:r>
            <w:proofErr w:type="spellStart"/>
            <w:r w:rsidR="00A026FF" w:rsidRPr="0013225E">
              <w:rPr>
                <w:szCs w:val="18"/>
              </w:rPr>
              <w:t>iEAV</w:t>
            </w:r>
            <w:proofErr w:type="spellEnd"/>
            <w:r w:rsidR="00AB77A8">
              <w:rPr>
                <w:szCs w:val="18"/>
              </w:rPr>
              <w:t xml:space="preserve"> corrigée du facteur climatique</w:t>
            </w:r>
            <w:r w:rsidR="00A026FF" w:rsidRPr="0013225E">
              <w:rPr>
                <w:szCs w:val="18"/>
              </w:rPr>
              <w:t>, un</w:t>
            </w:r>
            <w:r w:rsidR="00AB77A8">
              <w:rPr>
                <w:szCs w:val="18"/>
              </w:rPr>
              <w:t xml:space="preserve"> BUMV.</w:t>
            </w:r>
          </w:p>
          <w:p w14:paraId="1082A41B" w14:textId="77777777" w:rsidR="00A026FF" w:rsidRPr="0013225E" w:rsidRDefault="00A026FF" w:rsidP="00A026FF">
            <w:pPr>
              <w:spacing w:before="0"/>
              <w:ind w:left="172"/>
              <w:jc w:val="both"/>
              <w:rPr>
                <w:b/>
                <w:szCs w:val="18"/>
                <w:u w:val="single"/>
              </w:rPr>
            </w:pPr>
          </w:p>
          <w:p w14:paraId="0E4F5E2B" w14:textId="22B76C0E" w:rsidR="00A026FF" w:rsidRPr="007F0C4B" w:rsidRDefault="00A026FF" w:rsidP="007F0C4B">
            <w:pPr>
              <w:spacing w:before="0"/>
              <w:ind w:left="176"/>
              <w:jc w:val="both"/>
              <w:rPr>
                <w:u w:val="single"/>
                <w:lang w:val="fr-FR"/>
              </w:rPr>
            </w:pPr>
            <w:r w:rsidRPr="0013225E">
              <w:rPr>
                <w:szCs w:val="18"/>
              </w:rPr>
              <w:t>Soit la formule :</w:t>
            </w:r>
          </w:p>
        </w:tc>
      </w:tr>
    </w:tbl>
    <w:p w14:paraId="1D9C4732" w14:textId="77777777" w:rsidR="00A026FF" w:rsidRPr="00441781" w:rsidRDefault="00A026FF" w:rsidP="00821596">
      <w:pPr>
        <w:rPr>
          <w:sz w:val="10"/>
        </w:rPr>
      </w:pPr>
    </w:p>
    <w:p w14:paraId="6A17DC00" w14:textId="62ECAB85" w:rsidR="00A026FF" w:rsidRPr="00662D73" w:rsidRDefault="00B927F1" w:rsidP="00A026FF">
      <w:pPr>
        <w:jc w:val="center"/>
      </w:pPr>
      <m:oMath>
        <m:sSub>
          <m:sSubPr>
            <m:ctrlPr>
              <w:rPr>
                <w:rFonts w:ascii="Cambria Math" w:hAnsi="Cambria Math" w:cs="Arial"/>
                <w:i/>
                <w:sz w:val="32"/>
                <w:lang w:val="en-US"/>
              </w:rPr>
            </m:ctrlPr>
          </m:sSubPr>
          <m:e>
            <m:r>
              <w:rPr>
                <w:rFonts w:ascii="Cambria Math" w:hAnsi="Cambria Math" w:cs="Arial"/>
                <w:sz w:val="32"/>
                <w:lang w:val="en-US"/>
              </w:rPr>
              <m:t>BUMV</m:t>
            </m:r>
          </m:e>
          <m:sub>
            <m:r>
              <w:rPr>
                <w:rFonts w:ascii="Cambria Math" w:hAnsi="Cambria Math" w:cs="Arial"/>
                <w:sz w:val="32"/>
                <w:lang w:val="en-US"/>
              </w:rPr>
              <m:t>ToUS</m:t>
            </m:r>
            <m:r>
              <w:rPr>
                <w:rFonts w:ascii="Cambria Math" w:hAnsi="Cambria Math" w:cs="Arial"/>
                <w:sz w:val="32"/>
              </w:rPr>
              <m:t xml:space="preserve">, </m:t>
            </m:r>
            <m:r>
              <w:rPr>
                <w:rFonts w:ascii="Cambria Math" w:hAnsi="Cambria Math" w:cs="Arial"/>
                <w:sz w:val="32"/>
                <w:lang w:val="en-US"/>
              </w:rPr>
              <m:t>k</m:t>
            </m:r>
          </m:sub>
        </m:sSub>
        <m:r>
          <w:rPr>
            <w:rFonts w:ascii="Cambria Math" w:hAnsi="Cambria Math" w:cs="Arial"/>
            <w:sz w:val="32"/>
          </w:rPr>
          <m:t>=</m:t>
        </m:r>
        <m:f>
          <m:fPr>
            <m:ctrlPr>
              <w:rPr>
                <w:rFonts w:ascii="Cambria Math" w:hAnsi="Cambria Math" w:cs="Arial"/>
                <w:i/>
                <w:sz w:val="32"/>
                <w:lang w:val="en-US"/>
              </w:rPr>
            </m:ctrlPr>
          </m:fPr>
          <m:num>
            <m:sSub>
              <m:sSubPr>
                <m:ctrlPr>
                  <w:rPr>
                    <w:rFonts w:ascii="Cambria Math" w:hAnsi="Cambria Math" w:cs="Arial"/>
                    <w:i/>
                    <w:sz w:val="32"/>
                    <w:lang w:val="en-US"/>
                  </w:rPr>
                </m:ctrlPr>
              </m:sSubPr>
              <m:e>
                <m:r>
                  <w:rPr>
                    <w:rFonts w:ascii="Cambria Math" w:hAnsi="Cambria Math" w:cs="Arial"/>
                    <w:sz w:val="32"/>
                    <w:lang w:val="en-US"/>
                  </w:rPr>
                  <m:t>iEAV</m:t>
                </m:r>
              </m:e>
              <m:sub>
                <m:r>
                  <w:rPr>
                    <w:rFonts w:ascii="Cambria Math" w:hAnsi="Cambria Math" w:cs="Arial"/>
                    <w:sz w:val="32"/>
                    <w:lang w:val="en-US"/>
                  </w:rPr>
                  <m:t>ToUS</m:t>
                </m:r>
                <m:r>
                  <w:rPr>
                    <w:rFonts w:ascii="Cambria Math" w:hAnsi="Cambria Math" w:cs="Arial"/>
                    <w:sz w:val="32"/>
                  </w:rPr>
                  <m:t xml:space="preserve">, </m:t>
                </m:r>
                <m:r>
                  <w:rPr>
                    <w:rFonts w:ascii="Cambria Math" w:hAnsi="Cambria Math" w:cs="Arial"/>
                    <w:sz w:val="32"/>
                    <w:lang w:val="en-US"/>
                  </w:rPr>
                  <m:t>k</m:t>
                </m:r>
              </m:sub>
            </m:sSub>
          </m:num>
          <m:den>
            <m:nary>
              <m:naryPr>
                <m:chr m:val="∑"/>
                <m:limLoc m:val="undOvr"/>
                <m:supHide m:val="1"/>
                <m:ctrlPr>
                  <w:rPr>
                    <w:rFonts w:ascii="Cambria Math" w:hAnsi="Cambria Math" w:cs="Arial"/>
                    <w:i/>
                    <w:sz w:val="32"/>
                    <w:lang w:val="en-US"/>
                  </w:rPr>
                </m:ctrlPr>
              </m:naryPr>
              <m:sub>
                <m:r>
                  <w:rPr>
                    <w:rFonts w:ascii="Cambria Math" w:hAnsi="Cambria Math" w:cs="Arial"/>
                    <w:sz w:val="32"/>
                    <w:lang w:val="en-US"/>
                  </w:rPr>
                  <m:t>t</m:t>
                </m:r>
                <m:r>
                  <w:rPr>
                    <w:rFonts w:ascii="Cambria Math" w:hAnsi="Cambria Math" w:cs="Arial"/>
                    <w:sz w:val="32"/>
                  </w:rPr>
                  <m:t>∈Y,</m:t>
                </m:r>
                <m:r>
                  <w:rPr>
                    <w:rFonts w:ascii="Cambria Math" w:hAnsi="Cambria Math" w:cs="Arial"/>
                    <w:sz w:val="32"/>
                    <w:lang w:val="en-US"/>
                  </w:rPr>
                  <m:t>ToUS</m:t>
                </m:r>
              </m:sub>
              <m:sup/>
              <m:e>
                <m:sSub>
                  <m:sSubPr>
                    <m:ctrlPr>
                      <w:rPr>
                        <w:rFonts w:ascii="Cambria Math" w:hAnsi="Cambria Math" w:cs="Arial"/>
                        <w:i/>
                        <w:sz w:val="32"/>
                        <w:lang w:val="en-US"/>
                      </w:rPr>
                    </m:ctrlPr>
                  </m:sSubPr>
                  <m:e>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e>
            </m:nary>
          </m:den>
        </m:f>
        <m:r>
          <w:rPr>
            <w:rFonts w:ascii="Cambria Math" w:hAnsi="Cambria Math" w:cs="Arial"/>
            <w:sz w:val="32"/>
          </w:rPr>
          <m:t>*</m:t>
        </m:r>
        <m:nary>
          <m:naryPr>
            <m:chr m:val="∑"/>
            <m:limLoc m:val="undOvr"/>
            <m:supHide m:val="1"/>
            <m:ctrlPr>
              <w:rPr>
                <w:rFonts w:ascii="Cambria Math" w:hAnsi="Cambria Math" w:cs="Arial"/>
                <w:i/>
                <w:sz w:val="32"/>
                <w:lang w:val="en-US"/>
              </w:rPr>
            </m:ctrlPr>
          </m:naryPr>
          <m:sub>
            <m:r>
              <w:rPr>
                <w:rFonts w:ascii="Cambria Math" w:hAnsi="Cambria Math" w:cs="Arial"/>
                <w:sz w:val="32"/>
                <w:lang w:val="en-US"/>
              </w:rPr>
              <m:t>t</m:t>
            </m:r>
            <m:r>
              <w:rPr>
                <w:rFonts w:ascii="Cambria Math" w:hAnsi="Cambria Math" w:cs="Arial"/>
                <w:sz w:val="32"/>
              </w:rPr>
              <m:t>∈</m:t>
            </m:r>
            <m:r>
              <w:rPr>
                <w:rFonts w:ascii="Cambria Math" w:hAnsi="Cambria Math" w:cs="Arial"/>
                <w:sz w:val="32"/>
                <w:lang w:val="en-US"/>
              </w:rPr>
              <m:t>M</m:t>
            </m:r>
            <m:r>
              <w:rPr>
                <w:rFonts w:ascii="Cambria Math" w:hAnsi="Cambria Math" w:cs="Arial"/>
                <w:sz w:val="32"/>
              </w:rPr>
              <m:t>,</m:t>
            </m:r>
            <m:r>
              <w:rPr>
                <w:rFonts w:ascii="Cambria Math" w:hAnsi="Cambria Math" w:cs="Arial"/>
                <w:sz w:val="32"/>
                <w:lang w:val="en-US"/>
              </w:rPr>
              <m:t>ToUS</m:t>
            </m:r>
          </m:sub>
          <m:sup/>
          <m:e>
            <m:sSub>
              <m:sSubPr>
                <m:ctrlPr>
                  <w:rPr>
                    <w:rFonts w:ascii="Cambria Math" w:hAnsi="Cambria Math" w:cs="Arial"/>
                    <w:i/>
                    <w:sz w:val="32"/>
                    <w:lang w:val="en-US"/>
                  </w:rPr>
                </m:ctrlPr>
              </m:sSubPr>
              <m:e>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e>
        </m:nary>
        <m:r>
          <w:rPr>
            <w:rFonts w:ascii="Cambria Math" w:hAnsi="Cambria Math" w:cs="Arial"/>
            <w:sz w:val="32"/>
          </w:rPr>
          <m:t xml:space="preserve">. </m:t>
        </m:r>
        <m:sSub>
          <m:sSubPr>
            <m:ctrlPr>
              <w:rPr>
                <w:rFonts w:ascii="Cambria Math" w:hAnsi="Cambria Math" w:cs="Arial"/>
                <w:i/>
                <w:sz w:val="32"/>
                <w:lang w:val="en-US"/>
              </w:rPr>
            </m:ctrlPr>
          </m:sSubPr>
          <m:e>
            <m:r>
              <w:rPr>
                <w:rFonts w:ascii="Cambria Math" w:hAnsi="Cambria Math" w:cs="Arial"/>
                <w:sz w:val="32"/>
                <w:lang w:val="en-US"/>
              </w:rPr>
              <m:t>KCF</m:t>
            </m:r>
          </m:e>
          <m:sub>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sub>
        </m:sSub>
        <m:r>
          <w:rPr>
            <w:rFonts w:ascii="Cambria Math" w:hAnsi="Cambria Math" w:cs="Arial"/>
            <w:sz w:val="32"/>
          </w:rPr>
          <m:t xml:space="preserve"> (</m:t>
        </m:r>
        <m:r>
          <w:rPr>
            <w:rFonts w:ascii="Cambria Math" w:hAnsi="Cambria Math" w:cs="Arial"/>
            <w:sz w:val="32"/>
            <w:lang w:val="en-US"/>
          </w:rPr>
          <m:t>t</m:t>
        </m:r>
        <m:r>
          <w:rPr>
            <w:rFonts w:ascii="Cambria Math" w:hAnsi="Cambria Math" w:cs="Arial"/>
            <w:sz w:val="32"/>
          </w:rPr>
          <m:t xml:space="preserve">) </m:t>
        </m:r>
      </m:oMath>
      <w:r w:rsidR="00A026FF" w:rsidRPr="00662D73">
        <w:rPr>
          <w:rFonts w:cs="Arial"/>
          <w:sz w:val="32"/>
        </w:rPr>
        <w:t xml:space="preserve">  </w:t>
      </w:r>
    </w:p>
    <w:p w14:paraId="305FE815" w14:textId="77777777" w:rsidR="00A026FF" w:rsidRPr="00662D73" w:rsidRDefault="00A026FF" w:rsidP="00A026FF"/>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A026FF" w:rsidRPr="0013225E" w14:paraId="04B10DC0" w14:textId="77777777" w:rsidTr="00231AE6">
        <w:tc>
          <w:tcPr>
            <w:tcW w:w="6916" w:type="dxa"/>
          </w:tcPr>
          <w:p w14:paraId="16E6747A" w14:textId="77777777" w:rsidR="00EC3C81" w:rsidRPr="00662D73" w:rsidRDefault="00EC3C81" w:rsidP="00EC3C81">
            <w:pPr>
              <w:spacing w:before="0"/>
              <w:ind w:left="172"/>
              <w:jc w:val="both"/>
              <w:rPr>
                <w:szCs w:val="18"/>
              </w:rPr>
            </w:pPr>
            <w:r w:rsidRPr="00662D73">
              <w:rPr>
                <w:szCs w:val="18"/>
                <w:lang w:val="en-US"/>
              </w:rPr>
              <w:t>Met:</w:t>
            </w:r>
          </w:p>
          <w:p w14:paraId="220F1742" w14:textId="77777777" w:rsidR="00EC3C81" w:rsidRPr="00662D73" w:rsidRDefault="00EC3C81" w:rsidP="00EC3C81">
            <w:pPr>
              <w:pStyle w:val="CH-Texte1"/>
              <w:numPr>
                <w:ilvl w:val="0"/>
                <w:numId w:val="175"/>
              </w:numPr>
              <w:jc w:val="both"/>
              <w:rPr>
                <w:i w:val="0"/>
                <w:iCs/>
                <w:szCs w:val="18"/>
                <w:lang w:val="nl-BE"/>
              </w:rPr>
            </w:pPr>
            <w:r w:rsidRPr="00662D73">
              <w:rPr>
                <w:i w:val="0"/>
                <w:iCs/>
                <w:szCs w:val="18"/>
                <w:lang w:val="nl-BE"/>
              </w:rPr>
              <w:t xml:space="preserve">Load </w:t>
            </w:r>
            <w:proofErr w:type="spellStart"/>
            <w:r w:rsidRPr="00662D73">
              <w:rPr>
                <w:i w:val="0"/>
                <w:iCs/>
                <w:szCs w:val="18"/>
                <w:lang w:val="nl-BE"/>
              </w:rPr>
              <w:t>Profile</w:t>
            </w:r>
            <w:r w:rsidRPr="00662D73">
              <w:rPr>
                <w:i w:val="0"/>
                <w:iCs/>
                <w:szCs w:val="18"/>
                <w:vertAlign w:val="subscript"/>
                <w:lang w:val="nl-BE"/>
              </w:rPr>
              <w:t>DGO</w:t>
            </w:r>
            <w:proofErr w:type="spellEnd"/>
            <w:r w:rsidRPr="00662D73">
              <w:rPr>
                <w:i w:val="0"/>
                <w:iCs/>
                <w:szCs w:val="18"/>
                <w:lang w:val="nl-BE"/>
              </w:rPr>
              <w:t xml:space="preserve"> (t), de waarde van een profiel bepaald op Y-1 (geldig op het moment van de berekening) op het tijdstip "t" van de Distribution Grid Operator (DGO). Afhankelijk van de Time-of-</w:t>
            </w:r>
            <w:proofErr w:type="spellStart"/>
            <w:r w:rsidRPr="00662D73">
              <w:rPr>
                <w:i w:val="0"/>
                <w:iCs/>
                <w:szCs w:val="18"/>
                <w:lang w:val="nl-BE"/>
              </w:rPr>
              <w:t>Use</w:t>
            </w:r>
            <w:proofErr w:type="spellEnd"/>
            <w:r w:rsidRPr="00662D73">
              <w:rPr>
                <w:i w:val="0"/>
                <w:iCs/>
                <w:szCs w:val="18"/>
                <w:lang w:val="nl-BE"/>
              </w:rPr>
              <w:t xml:space="preserve"> zal een verschillend Load Profile worden gebruikt:</w:t>
            </w:r>
          </w:p>
          <w:p w14:paraId="37FBF586" w14:textId="77777777" w:rsidR="00EC3C81" w:rsidRPr="00662D73" w:rsidRDefault="00EC3C81" w:rsidP="00EC3C81">
            <w:pPr>
              <w:pStyle w:val="CH-Texte1"/>
              <w:numPr>
                <w:ilvl w:val="0"/>
                <w:numId w:val="176"/>
              </w:numPr>
              <w:jc w:val="both"/>
              <w:rPr>
                <w:i w:val="0"/>
                <w:iCs/>
                <w:szCs w:val="18"/>
                <w:lang w:val="en-US"/>
              </w:rPr>
            </w:pPr>
            <w:r w:rsidRPr="00662D73">
              <w:rPr>
                <w:i w:val="0"/>
                <w:iCs/>
                <w:szCs w:val="18"/>
                <w:lang w:val="en-US"/>
              </w:rPr>
              <w:t>Time-of-Use Settlement HI</w:t>
            </w:r>
            <w:r w:rsidRPr="00662D73">
              <w:rPr>
                <w:color w:val="000000"/>
                <w:szCs w:val="18"/>
                <w:vertAlign w:val="subscript"/>
                <w:lang w:val="en-US" w:eastAsia="nl-BE"/>
              </w:rPr>
              <w:t>S</w:t>
            </w:r>
            <w:r w:rsidRPr="00662D73">
              <w:rPr>
                <w:i w:val="0"/>
                <w:iCs/>
                <w:szCs w:val="18"/>
                <w:lang w:val="en-US"/>
              </w:rPr>
              <w:t>/LO</w:t>
            </w:r>
            <w:r w:rsidRPr="00662D73">
              <w:rPr>
                <w:color w:val="000000"/>
                <w:szCs w:val="18"/>
                <w:vertAlign w:val="subscript"/>
                <w:lang w:val="en-US" w:eastAsia="nl-BE"/>
              </w:rPr>
              <w:t>S</w:t>
            </w:r>
            <w:r w:rsidRPr="00662D73">
              <w:rPr>
                <w:i w:val="0"/>
                <w:iCs/>
                <w:szCs w:val="18"/>
                <w:lang w:val="en-US"/>
              </w:rPr>
              <w:t>/TH</w:t>
            </w:r>
            <w:r w:rsidRPr="00662D73">
              <w:rPr>
                <w:color w:val="000000"/>
                <w:szCs w:val="18"/>
                <w:vertAlign w:val="subscript"/>
                <w:lang w:val="en-US" w:eastAsia="nl-BE"/>
              </w:rPr>
              <w:t>S</w:t>
            </w:r>
            <w:r w:rsidRPr="00662D73">
              <w:rPr>
                <w:i w:val="0"/>
                <w:iCs/>
                <w:szCs w:val="18"/>
                <w:lang w:val="en-US"/>
              </w:rPr>
              <w:t xml:space="preserve"> </w:t>
            </w:r>
            <w:r w:rsidRPr="00662D73">
              <w:rPr>
                <w:rFonts w:ascii="Wingdings" w:eastAsia="Wingdings" w:hAnsi="Wingdings" w:cs="Wingdings"/>
                <w:i w:val="0"/>
                <w:iCs/>
                <w:szCs w:val="18"/>
                <w:lang w:val="en-US"/>
              </w:rPr>
              <w:t>è</w:t>
            </w:r>
            <w:r w:rsidRPr="00662D73">
              <w:rPr>
                <w:i w:val="0"/>
                <w:iCs/>
                <w:szCs w:val="18"/>
                <w:lang w:val="en-US"/>
              </w:rPr>
              <w:t xml:space="preserve"> </w:t>
            </w:r>
            <w:proofErr w:type="spellStart"/>
            <w:r w:rsidRPr="00662D73">
              <w:rPr>
                <w:i w:val="0"/>
                <w:iCs/>
                <w:szCs w:val="18"/>
                <w:lang w:val="en-US"/>
              </w:rPr>
              <w:t>Profiel</w:t>
            </w:r>
            <w:proofErr w:type="spellEnd"/>
            <w:r w:rsidRPr="00662D73">
              <w:rPr>
                <w:i w:val="0"/>
                <w:iCs/>
                <w:szCs w:val="18"/>
                <w:lang w:val="en-US"/>
              </w:rPr>
              <w:t xml:space="preserve"> RLP0N</w:t>
            </w:r>
          </w:p>
          <w:p w14:paraId="5806F882" w14:textId="77777777" w:rsidR="00EC3C81" w:rsidRPr="00662D73" w:rsidRDefault="00EC3C81" w:rsidP="00EC3C81">
            <w:pPr>
              <w:pStyle w:val="CH-Texte1"/>
              <w:numPr>
                <w:ilvl w:val="0"/>
                <w:numId w:val="176"/>
              </w:numPr>
              <w:jc w:val="both"/>
              <w:rPr>
                <w:i w:val="0"/>
                <w:iCs/>
                <w:szCs w:val="18"/>
                <w:lang w:val="nl-BE"/>
              </w:rPr>
            </w:pPr>
            <w:r w:rsidRPr="00662D73">
              <w:rPr>
                <w:i w:val="0"/>
                <w:iCs/>
                <w:szCs w:val="18"/>
                <w:lang w:val="nl-BE"/>
              </w:rPr>
              <w:t>Time-of-</w:t>
            </w:r>
            <w:proofErr w:type="spellStart"/>
            <w:r w:rsidRPr="00662D73">
              <w:rPr>
                <w:i w:val="0"/>
                <w:iCs/>
                <w:szCs w:val="18"/>
                <w:lang w:val="nl-BE"/>
              </w:rPr>
              <w:t>Use</w:t>
            </w:r>
            <w:proofErr w:type="spellEnd"/>
            <w:r w:rsidRPr="00662D73">
              <w:rPr>
                <w:i w:val="0"/>
                <w:iCs/>
                <w:szCs w:val="18"/>
                <w:lang w:val="nl-BE"/>
              </w:rPr>
              <w:t xml:space="preserve"> </w:t>
            </w:r>
            <w:proofErr w:type="spellStart"/>
            <w:r w:rsidRPr="00662D73">
              <w:rPr>
                <w:i w:val="0"/>
                <w:iCs/>
                <w:szCs w:val="18"/>
                <w:lang w:val="nl-BE"/>
              </w:rPr>
              <w:t>Settlement</w:t>
            </w:r>
            <w:proofErr w:type="spellEnd"/>
            <w:r w:rsidRPr="00662D73">
              <w:rPr>
                <w:i w:val="0"/>
                <w:iCs/>
                <w:szCs w:val="18"/>
                <w:lang w:val="nl-BE"/>
              </w:rPr>
              <w:t xml:space="preserve"> EX</w:t>
            </w:r>
            <w:r w:rsidRPr="00662D73">
              <w:rPr>
                <w:color w:val="000000"/>
                <w:szCs w:val="18"/>
                <w:vertAlign w:val="subscript"/>
                <w:lang w:val="nl-BE" w:eastAsia="nl-BE"/>
              </w:rPr>
              <w:t>S</w:t>
            </w:r>
            <w:r w:rsidRPr="00662D73">
              <w:rPr>
                <w:i w:val="0"/>
                <w:iCs/>
                <w:szCs w:val="18"/>
                <w:lang w:val="nl-BE"/>
              </w:rPr>
              <w:t xml:space="preserve"> </w:t>
            </w:r>
            <w:r w:rsidRPr="00662D73">
              <w:rPr>
                <w:rFonts w:ascii="Wingdings" w:eastAsia="Wingdings" w:hAnsi="Wingdings" w:cs="Wingdings"/>
                <w:i w:val="0"/>
                <w:iCs/>
                <w:szCs w:val="18"/>
                <w:lang w:val="en-US"/>
              </w:rPr>
              <w:t>è</w:t>
            </w:r>
            <w:r w:rsidRPr="00662D73">
              <w:rPr>
                <w:i w:val="0"/>
                <w:iCs/>
                <w:szCs w:val="18"/>
                <w:lang w:val="nl-BE"/>
              </w:rPr>
              <w:t xml:space="preserve"> Profiel SLP EX (deze curve is federaal en zal niet beschikbaar zijn per DGO)</w:t>
            </w:r>
          </w:p>
          <w:p w14:paraId="1E788379" w14:textId="77777777" w:rsidR="00EC3C81" w:rsidRPr="00662D73" w:rsidRDefault="00EC3C81" w:rsidP="00EC3C81">
            <w:pPr>
              <w:pStyle w:val="CH-Texte1"/>
              <w:numPr>
                <w:ilvl w:val="0"/>
                <w:numId w:val="175"/>
              </w:numPr>
              <w:spacing w:after="0"/>
              <w:ind w:left="714" w:hanging="357"/>
              <w:jc w:val="both"/>
              <w:rPr>
                <w:i w:val="0"/>
                <w:szCs w:val="18"/>
                <w:lang w:val="nl-BE"/>
              </w:rPr>
            </w:pPr>
            <m:oMath>
              <m:r>
                <w:rPr>
                  <w:rFonts w:ascii="Cambria Math" w:hAnsi="Cambria Math"/>
                  <w:szCs w:val="18"/>
                  <w:lang w:val="en-US"/>
                </w:rPr>
                <m:t>KCF</m:t>
              </m:r>
              <m:r>
                <w:rPr>
                  <w:rFonts w:ascii="Cambria Math" w:hAnsi="Cambria Math"/>
                  <w:szCs w:val="18"/>
                  <w:lang w:val="nl-BE"/>
                </w:rPr>
                <m:t>(</m:t>
              </m:r>
              <m:r>
                <w:rPr>
                  <w:rFonts w:ascii="Cambria Math" w:hAnsi="Cambria Math"/>
                  <w:szCs w:val="18"/>
                  <w:lang w:val="en-US"/>
                </w:rPr>
                <m:t>t</m:t>
              </m:r>
              <m:r>
                <w:rPr>
                  <w:rFonts w:ascii="Cambria Math" w:hAnsi="Cambria Math"/>
                  <w:szCs w:val="18"/>
                  <w:lang w:val="nl-BE"/>
                </w:rPr>
                <m:t>)</m:t>
              </m:r>
            </m:oMath>
            <w:r w:rsidRPr="00662D73">
              <w:rPr>
                <w:i w:val="0"/>
                <w:szCs w:val="18"/>
                <w:lang w:val="nl-BE"/>
              </w:rPr>
              <w:t xml:space="preserve"> is de klimaatcorrectiefactor die geldt op het moment "t" voor het toe te passen Load Profile:</w:t>
            </w:r>
          </w:p>
          <w:p w14:paraId="1058702F" w14:textId="77777777" w:rsidR="00EC3C81" w:rsidRPr="00662D73" w:rsidRDefault="00EC3C81" w:rsidP="00EC3C81">
            <w:pPr>
              <w:pStyle w:val="Lijstalinea"/>
              <w:numPr>
                <w:ilvl w:val="1"/>
                <w:numId w:val="177"/>
              </w:numPr>
              <w:spacing w:before="0"/>
              <w:ind w:left="1434" w:hanging="357"/>
              <w:jc w:val="both"/>
              <w:rPr>
                <w:rFonts w:cs="Arial"/>
                <w:szCs w:val="18"/>
                <w:lang w:val="nl-BE"/>
              </w:rPr>
            </w:pPr>
            <w:r w:rsidRPr="00662D73">
              <w:rPr>
                <w:rFonts w:cs="Arial"/>
                <w:szCs w:val="18"/>
                <w:lang w:val="nl-BE"/>
              </w:rPr>
              <w:t xml:space="preserve">Indien een definitieve KCF beschikbaar is, zal deze gebruikt worden; </w:t>
            </w:r>
          </w:p>
          <w:p w14:paraId="2BD46988" w14:textId="77777777" w:rsidR="00EC3C81" w:rsidRPr="00662D73" w:rsidRDefault="00EC3C81" w:rsidP="00EC3C81">
            <w:pPr>
              <w:pStyle w:val="Lijstalinea"/>
              <w:numPr>
                <w:ilvl w:val="1"/>
                <w:numId w:val="177"/>
              </w:numPr>
              <w:jc w:val="both"/>
              <w:rPr>
                <w:rFonts w:cs="Arial"/>
                <w:szCs w:val="18"/>
                <w:lang w:val="nl-BE"/>
              </w:rPr>
            </w:pPr>
            <w:r w:rsidRPr="00662D73">
              <w:rPr>
                <w:rFonts w:cs="Arial"/>
                <w:szCs w:val="18"/>
                <w:lang w:val="nl-BE"/>
              </w:rPr>
              <w:lastRenderedPageBreak/>
              <w:t>Indien enkel een voorlopige KCF beschikbaar is, zal deze toch gebruikt worden. Indien de voorlopige KCF wijzigt, wordt geen enkele rectificatie uitgevoerd;</w:t>
            </w:r>
          </w:p>
          <w:p w14:paraId="27124CBD" w14:textId="26CC55B1" w:rsidR="00531901" w:rsidRPr="00531901" w:rsidRDefault="00EC3C81" w:rsidP="00531901">
            <w:pPr>
              <w:pStyle w:val="Lijstalinea"/>
              <w:numPr>
                <w:ilvl w:val="1"/>
                <w:numId w:val="177"/>
              </w:numPr>
              <w:jc w:val="both"/>
              <w:rPr>
                <w:rFonts w:cs="Arial"/>
                <w:szCs w:val="18"/>
                <w:lang w:val="nl-BE"/>
              </w:rPr>
            </w:pPr>
            <w:r w:rsidRPr="00662D73">
              <w:rPr>
                <w:rFonts w:cs="Arial"/>
                <w:szCs w:val="18"/>
                <w:lang w:val="nl-BE"/>
              </w:rPr>
              <w:t>Indien er geen enkele KCF beschikbaar is, wordt een standaard KFC, gelijk aan één, gebruikt.</w:t>
            </w:r>
          </w:p>
          <w:p w14:paraId="04EF8EC6" w14:textId="26CC55B1" w:rsidR="00EC3C81" w:rsidRPr="00662D73" w:rsidRDefault="00EC3C81" w:rsidP="00EC3C81">
            <w:pPr>
              <w:spacing w:before="0"/>
              <w:ind w:left="176"/>
              <w:jc w:val="both"/>
              <w:rPr>
                <w:b/>
                <w:u w:val="single"/>
                <w:lang w:val="nl-BE"/>
              </w:rPr>
            </w:pPr>
            <w:proofErr w:type="spellStart"/>
            <w:r w:rsidRPr="00662D73">
              <w:rPr>
                <w:b/>
                <w:u w:val="single"/>
                <w:lang w:val="nl-BE"/>
              </w:rPr>
              <w:t>Specificiteiten</w:t>
            </w:r>
            <w:proofErr w:type="spellEnd"/>
            <w:r w:rsidRPr="00662D73">
              <w:rPr>
                <w:b/>
                <w:u w:val="single"/>
                <w:lang w:val="nl-BE"/>
              </w:rPr>
              <w:t xml:space="preserve"> van de </w:t>
            </w:r>
            <w:proofErr w:type="spellStart"/>
            <w:r w:rsidRPr="00662D73">
              <w:rPr>
                <w:b/>
                <w:u w:val="single"/>
                <w:lang w:val="nl-BE"/>
              </w:rPr>
              <w:t>iRMV</w:t>
            </w:r>
            <w:proofErr w:type="spellEnd"/>
            <w:r w:rsidRPr="00662D73">
              <w:rPr>
                <w:b/>
                <w:u w:val="single"/>
                <w:lang w:val="nl-BE"/>
              </w:rPr>
              <w:t>-volumes:</w:t>
            </w:r>
          </w:p>
          <w:p w14:paraId="7544ED29" w14:textId="77777777" w:rsidR="00EC3C81" w:rsidRPr="00662D73" w:rsidRDefault="00EC3C81" w:rsidP="00EC3C81">
            <w:pPr>
              <w:spacing w:before="0"/>
              <w:jc w:val="both"/>
              <w:rPr>
                <w:b/>
                <w:u w:val="single"/>
                <w:lang w:val="nl-BE"/>
              </w:rPr>
            </w:pPr>
          </w:p>
          <w:p w14:paraId="704B36AD" w14:textId="77777777" w:rsidR="00EC3C81" w:rsidRPr="00662D73" w:rsidRDefault="00EC3C81" w:rsidP="00EC3C81">
            <w:pPr>
              <w:spacing w:before="0"/>
              <w:ind w:left="172"/>
              <w:jc w:val="both"/>
              <w:rPr>
                <w:lang w:val="nl-BE"/>
              </w:rPr>
            </w:pPr>
            <w:r w:rsidRPr="00662D73">
              <w:rPr>
                <w:lang w:val="nl-BE"/>
              </w:rPr>
              <w:t>De reële maandelijkse volumes (</w:t>
            </w:r>
            <w:proofErr w:type="spellStart"/>
            <w:r w:rsidRPr="00662D73">
              <w:rPr>
                <w:lang w:val="nl-BE"/>
              </w:rPr>
              <w:t>iRMV</w:t>
            </w:r>
            <w:proofErr w:type="spellEnd"/>
            <w:r w:rsidRPr="00662D73">
              <w:rPr>
                <w:lang w:val="nl-BE"/>
              </w:rPr>
              <w:t>) zijn de volumes die gemeten worden over een kalendermaand. Deze volumes worden altijd gemeten voorafgaand aan de allocatieberekening. De reële maandelijkse volumes (</w:t>
            </w:r>
            <w:proofErr w:type="spellStart"/>
            <w:r w:rsidRPr="00662D73">
              <w:rPr>
                <w:lang w:val="nl-BE"/>
              </w:rPr>
              <w:t>iRMV</w:t>
            </w:r>
            <w:proofErr w:type="spellEnd"/>
            <w:r w:rsidRPr="00662D73">
              <w:rPr>
                <w:lang w:val="nl-BE"/>
              </w:rPr>
              <w:t xml:space="preserve">) zijn geen geschatte jaarlijkse/maandelijkse volumes zoals </w:t>
            </w:r>
            <w:proofErr w:type="spellStart"/>
            <w:r w:rsidRPr="00662D73">
              <w:rPr>
                <w:lang w:val="nl-BE"/>
              </w:rPr>
              <w:t>iEAV</w:t>
            </w:r>
            <w:proofErr w:type="spellEnd"/>
            <w:r w:rsidRPr="00662D73">
              <w:rPr>
                <w:lang w:val="nl-BE"/>
              </w:rPr>
              <w:t xml:space="preserve"> en </w:t>
            </w:r>
            <w:proofErr w:type="spellStart"/>
            <w:r w:rsidRPr="00662D73">
              <w:rPr>
                <w:lang w:val="nl-BE"/>
              </w:rPr>
              <w:t>iEMV</w:t>
            </w:r>
            <w:proofErr w:type="spellEnd"/>
            <w:r w:rsidRPr="00662D73">
              <w:rPr>
                <w:lang w:val="nl-BE"/>
              </w:rPr>
              <w:t>. Het is niet toegestaan om deze volumes te corrigeren met een residufactor. Deze volumes moeten verdeeld worden over de kwartieren van de allocatie, maar hun maandelijks volume moet niet gewijzigd worden.</w:t>
            </w:r>
          </w:p>
          <w:p w14:paraId="107D838F" w14:textId="77777777" w:rsidR="00EC3C81" w:rsidRPr="00662D73" w:rsidRDefault="00EC3C81" w:rsidP="00EC3C81">
            <w:pPr>
              <w:spacing w:before="0"/>
              <w:jc w:val="both"/>
              <w:rPr>
                <w:lang w:val="nl-BE"/>
              </w:rPr>
            </w:pPr>
          </w:p>
          <w:p w14:paraId="3A2CD067" w14:textId="77777777" w:rsidR="00EC3C81" w:rsidRPr="00662D73" w:rsidRDefault="00EC3C81" w:rsidP="00EC3C81">
            <w:pPr>
              <w:spacing w:before="0"/>
              <w:ind w:left="172"/>
              <w:jc w:val="both"/>
              <w:rPr>
                <w:lang w:val="nl-BE"/>
              </w:rPr>
            </w:pPr>
            <w:r w:rsidRPr="00662D73">
              <w:rPr>
                <w:lang w:val="nl-BE"/>
              </w:rPr>
              <w:t xml:space="preserve">Er moet rekening worden gehouden met de begin- en einddatum van een </w:t>
            </w:r>
            <w:proofErr w:type="spellStart"/>
            <w:r w:rsidRPr="00662D73">
              <w:rPr>
                <w:lang w:val="nl-BE"/>
              </w:rPr>
              <w:t>iRMV</w:t>
            </w:r>
            <w:proofErr w:type="spellEnd"/>
            <w:r w:rsidRPr="00662D73">
              <w:rPr>
                <w:lang w:val="nl-BE"/>
              </w:rPr>
              <w:t xml:space="preserve">-volume. Een </w:t>
            </w:r>
            <w:proofErr w:type="spellStart"/>
            <w:r w:rsidRPr="00662D73">
              <w:rPr>
                <w:lang w:val="nl-BE"/>
              </w:rPr>
              <w:t>iRMV</w:t>
            </w:r>
            <w:proofErr w:type="spellEnd"/>
            <w:r w:rsidRPr="00662D73">
              <w:rPr>
                <w:lang w:val="nl-BE"/>
              </w:rPr>
              <w:t xml:space="preserve">-volume heeft een maximale periode van één kalendermaand, maar deze periode kan ook korter zijn in geval van een scenario in de loop van de maand. Er kunnen dus voor een bepaald toegangspunt meerdere </w:t>
            </w:r>
            <w:proofErr w:type="spellStart"/>
            <w:r w:rsidRPr="00662D73">
              <w:rPr>
                <w:lang w:val="nl-BE"/>
              </w:rPr>
              <w:t>iRMV's</w:t>
            </w:r>
            <w:proofErr w:type="spellEnd"/>
            <w:r w:rsidRPr="00662D73">
              <w:rPr>
                <w:lang w:val="nl-BE"/>
              </w:rPr>
              <w:t xml:space="preserve"> zijn gedurende een maand (uiteraard zonder overlapping). Bij de allocatieberekening moet rekening worden gehouden met de periode van de opname. De verdeling over de kwartieren van de allocatie voor een gedeeltelijk </w:t>
            </w:r>
            <w:proofErr w:type="spellStart"/>
            <w:r w:rsidRPr="00662D73">
              <w:rPr>
                <w:lang w:val="nl-BE"/>
              </w:rPr>
              <w:t>iRMV</w:t>
            </w:r>
            <w:proofErr w:type="spellEnd"/>
            <w:r w:rsidRPr="00662D73">
              <w:rPr>
                <w:lang w:val="nl-BE"/>
              </w:rPr>
              <w:t>-volume kan alleen gebeuren voor de betrokken kwartieren.</w:t>
            </w:r>
          </w:p>
          <w:p w14:paraId="6443D5E2" w14:textId="77777777" w:rsidR="00EC3C81" w:rsidRPr="00662D73" w:rsidRDefault="00EC3C81" w:rsidP="00EC3C81">
            <w:pPr>
              <w:spacing w:before="0"/>
              <w:ind w:left="172"/>
              <w:jc w:val="both"/>
              <w:rPr>
                <w:szCs w:val="18"/>
                <w:lang w:val="nl-BE"/>
              </w:rPr>
            </w:pPr>
          </w:p>
          <w:p w14:paraId="19713079" w14:textId="77164167" w:rsidR="00EC3C81" w:rsidRPr="00662D73" w:rsidRDefault="00EC3C81" w:rsidP="00EC3C81">
            <w:pPr>
              <w:spacing w:before="0"/>
              <w:ind w:left="172"/>
              <w:jc w:val="both"/>
              <w:rPr>
                <w:szCs w:val="18"/>
                <w:lang w:val="nl-BE"/>
              </w:rPr>
            </w:pPr>
            <w:r w:rsidRPr="00662D73">
              <w:rPr>
                <w:szCs w:val="18"/>
                <w:lang w:val="nl-BE"/>
              </w:rPr>
              <w:t xml:space="preserve">In geval van zelf-producerende punten kunnen de </w:t>
            </w:r>
            <w:proofErr w:type="spellStart"/>
            <w:r w:rsidRPr="00662D73">
              <w:rPr>
                <w:szCs w:val="18"/>
                <w:lang w:val="nl-BE"/>
              </w:rPr>
              <w:t>iRMV</w:t>
            </w:r>
            <w:proofErr w:type="spellEnd"/>
            <w:r w:rsidRPr="00662D73">
              <w:rPr>
                <w:szCs w:val="18"/>
                <w:lang w:val="nl-BE"/>
              </w:rPr>
              <w:t xml:space="preserve">-consumptievolumes berekende waarden zijn, indien de drie termen van de berekening </w:t>
            </w:r>
            <w:proofErr w:type="spellStart"/>
            <w:r w:rsidRPr="00662D73">
              <w:rPr>
                <w:szCs w:val="18"/>
                <w:lang w:val="nl-BE"/>
              </w:rPr>
              <w:t>iRMV's</w:t>
            </w:r>
            <w:proofErr w:type="spellEnd"/>
            <w:r w:rsidRPr="00662D73">
              <w:rPr>
                <w:szCs w:val="18"/>
                <w:lang w:val="nl-BE"/>
              </w:rPr>
              <w:t xml:space="preserve"> (of preciezer) zijn. Indien de bruto productie P wordt opgenomen met een </w:t>
            </w:r>
            <w:proofErr w:type="spellStart"/>
            <w:r w:rsidRPr="00662D73">
              <w:rPr>
                <w:szCs w:val="18"/>
                <w:lang w:val="nl-BE"/>
              </w:rPr>
              <w:t>granulariteit</w:t>
            </w:r>
            <w:proofErr w:type="spellEnd"/>
            <w:r w:rsidRPr="00662D73">
              <w:rPr>
                <w:szCs w:val="18"/>
                <w:lang w:val="nl-BE"/>
              </w:rPr>
              <w:t xml:space="preserve"> per kwartier, maar de hoofdmeter RMV-opnames heeft, dan moeten we in de berekening van de bruto consumptie C, P</w:t>
            </w:r>
            <w:r w:rsidRPr="00662D73">
              <w:rPr>
                <w:szCs w:val="18"/>
                <w:vertAlign w:val="subscript"/>
                <w:lang w:val="nl-BE"/>
              </w:rPr>
              <w:t>t</w:t>
            </w:r>
            <w:r w:rsidRPr="00662D73">
              <w:rPr>
                <w:szCs w:val="18"/>
                <w:lang w:val="nl-BE"/>
              </w:rPr>
              <w:t xml:space="preserve"> (bruto productie per kwartier) samenvoegen over de maand om het reëel maandelijks volume (</w:t>
            </w:r>
            <w:proofErr w:type="spellStart"/>
            <w:r w:rsidRPr="00662D73">
              <w:rPr>
                <w:szCs w:val="18"/>
                <w:lang w:val="nl-BE"/>
              </w:rPr>
              <w:t>iRMV</w:t>
            </w:r>
            <w:proofErr w:type="spellEnd"/>
            <w:r w:rsidRPr="00662D73">
              <w:rPr>
                <w:szCs w:val="18"/>
                <w:lang w:val="nl-BE"/>
              </w:rPr>
              <w:t>) P</w:t>
            </w:r>
            <w:r w:rsidRPr="00662D73">
              <w:rPr>
                <w:szCs w:val="18"/>
                <w:vertAlign w:val="subscript"/>
                <w:lang w:val="nl-BE"/>
              </w:rPr>
              <w:t>M</w:t>
            </w:r>
            <w:r w:rsidRPr="00662D73">
              <w:rPr>
                <w:szCs w:val="18"/>
                <w:lang w:val="nl-BE"/>
              </w:rPr>
              <w:t xml:space="preserve"> (bruto maandelijkse productie) te verkrijgen en daarna de bruto maandelijkse consumptie daarvan </w:t>
            </w:r>
            <w:r w:rsidR="00823720">
              <w:rPr>
                <w:szCs w:val="18"/>
                <w:lang w:val="nl-BE"/>
              </w:rPr>
              <w:t>af te leiden</w:t>
            </w:r>
            <w:r w:rsidRPr="00662D73">
              <w:rPr>
                <w:szCs w:val="18"/>
                <w:lang w:val="nl-BE"/>
              </w:rPr>
              <w:t>. De bruto consumptie (</w:t>
            </w:r>
            <w:r w:rsidR="00A65243">
              <w:rPr>
                <w:szCs w:val="18"/>
                <w:lang w:val="nl-BE"/>
              </w:rPr>
              <w:t>C</w:t>
            </w:r>
            <w:r w:rsidRPr="00662D73">
              <w:rPr>
                <w:szCs w:val="18"/>
                <w:lang w:val="nl-BE"/>
              </w:rPr>
              <w:t xml:space="preserve">) die moet worden afgetrokken bij de allocatie wordt als volgt berekend: </w:t>
            </w:r>
          </w:p>
          <w:p w14:paraId="265D3E9E" w14:textId="77777777" w:rsidR="00EC3C81" w:rsidRPr="00662D73" w:rsidRDefault="00EC3C81" w:rsidP="00EC3C81">
            <w:pPr>
              <w:spacing w:before="0"/>
              <w:ind w:left="172"/>
              <w:jc w:val="both"/>
              <w:rPr>
                <w:szCs w:val="18"/>
                <w:lang w:val="nl-BE"/>
              </w:rPr>
            </w:pPr>
          </w:p>
          <w:p w14:paraId="6237F0C3" w14:textId="77777777" w:rsidR="00EC3C81" w:rsidRPr="00662D73" w:rsidRDefault="00EC3C81" w:rsidP="00EC3C81">
            <w:pPr>
              <w:spacing w:before="0"/>
              <w:ind w:left="172"/>
              <w:jc w:val="both"/>
              <w:rPr>
                <w:i/>
                <w:szCs w:val="18"/>
                <w:lang w:val="nl-BE"/>
              </w:rPr>
            </w:pPr>
            <w:r w:rsidRPr="0088752B">
              <w:rPr>
                <w:i/>
                <w:szCs w:val="18"/>
                <w:lang w:val="nl-BE"/>
              </w:rPr>
              <w:t>C (consumptie) = A</w:t>
            </w:r>
            <w:r w:rsidRPr="0088752B">
              <w:rPr>
                <w:i/>
                <w:szCs w:val="18"/>
                <w:vertAlign w:val="superscript"/>
                <w:lang w:val="nl-BE"/>
              </w:rPr>
              <w:t>+</w:t>
            </w:r>
            <w:r w:rsidRPr="0088752B">
              <w:rPr>
                <w:i/>
                <w:szCs w:val="18"/>
                <w:lang w:val="nl-BE"/>
              </w:rPr>
              <w:t xml:space="preserve"> (afname) - A</w:t>
            </w:r>
            <w:r w:rsidRPr="0088752B">
              <w:rPr>
                <w:i/>
                <w:szCs w:val="18"/>
                <w:vertAlign w:val="superscript"/>
                <w:lang w:val="nl-BE"/>
              </w:rPr>
              <w:t xml:space="preserve">- </w:t>
            </w:r>
            <w:r w:rsidRPr="0088752B">
              <w:rPr>
                <w:i/>
                <w:szCs w:val="18"/>
                <w:lang w:val="nl-BE"/>
              </w:rPr>
              <w:t>(injectie) + P (productie)</w:t>
            </w:r>
          </w:p>
          <w:p w14:paraId="171C5FFB" w14:textId="77777777" w:rsidR="00EC3C81" w:rsidRPr="00662D73" w:rsidRDefault="00EC3C81" w:rsidP="00EC3C81">
            <w:pPr>
              <w:spacing w:before="0"/>
              <w:jc w:val="both"/>
              <w:rPr>
                <w:szCs w:val="18"/>
                <w:lang w:val="nl-BE"/>
              </w:rPr>
            </w:pPr>
          </w:p>
          <w:p w14:paraId="6B9D18BD" w14:textId="77777777" w:rsidR="00EC3C81" w:rsidRPr="00662D73" w:rsidRDefault="00EC3C81" w:rsidP="00EC3C81">
            <w:pPr>
              <w:spacing w:before="0"/>
              <w:jc w:val="both"/>
              <w:rPr>
                <w:szCs w:val="18"/>
                <w:lang w:val="nl-BE"/>
              </w:rPr>
            </w:pPr>
          </w:p>
          <w:p w14:paraId="04CAF849" w14:textId="77777777" w:rsidR="00EC3C81" w:rsidRPr="00662D73" w:rsidRDefault="00EC3C81" w:rsidP="00EC3C81">
            <w:pPr>
              <w:spacing w:before="0"/>
              <w:ind w:left="176"/>
              <w:jc w:val="both"/>
              <w:rPr>
                <w:b/>
                <w:u w:val="single"/>
                <w:lang w:val="nl-BE"/>
              </w:rPr>
            </w:pPr>
            <w:proofErr w:type="spellStart"/>
            <w:r w:rsidRPr="00662D73">
              <w:rPr>
                <w:b/>
                <w:u w:val="single"/>
                <w:lang w:val="nl-BE"/>
              </w:rPr>
              <w:t>Specificiteiten</w:t>
            </w:r>
            <w:proofErr w:type="spellEnd"/>
            <w:r w:rsidRPr="00662D73">
              <w:rPr>
                <w:b/>
                <w:u w:val="single"/>
                <w:lang w:val="nl-BE"/>
              </w:rPr>
              <w:t xml:space="preserve"> van de </w:t>
            </w:r>
            <w:proofErr w:type="spellStart"/>
            <w:r w:rsidRPr="00662D73">
              <w:rPr>
                <w:b/>
                <w:u w:val="single"/>
                <w:lang w:val="nl-BE"/>
              </w:rPr>
              <w:t>iEMV</w:t>
            </w:r>
            <w:proofErr w:type="spellEnd"/>
            <w:r w:rsidRPr="00662D73">
              <w:rPr>
                <w:b/>
                <w:u w:val="single"/>
                <w:lang w:val="nl-BE"/>
              </w:rPr>
              <w:t>-volumes:</w:t>
            </w:r>
          </w:p>
          <w:p w14:paraId="79A3B21A" w14:textId="77777777" w:rsidR="00EC3C81" w:rsidRPr="00662D73" w:rsidRDefault="00EC3C81" w:rsidP="00EC3C81">
            <w:pPr>
              <w:spacing w:before="0"/>
              <w:ind w:left="176"/>
              <w:jc w:val="both"/>
              <w:rPr>
                <w:b/>
                <w:u w:val="single"/>
                <w:lang w:val="nl-BE"/>
              </w:rPr>
            </w:pPr>
          </w:p>
          <w:p w14:paraId="7D256746" w14:textId="250900BD" w:rsidR="00A026FF" w:rsidRDefault="00EC3C81" w:rsidP="007F0C4B">
            <w:pPr>
              <w:spacing w:before="0"/>
              <w:ind w:left="196" w:right="179"/>
              <w:jc w:val="both"/>
              <w:rPr>
                <w:szCs w:val="18"/>
                <w:lang w:val="nl-BE"/>
              </w:rPr>
            </w:pPr>
            <w:r w:rsidRPr="00662D73">
              <w:rPr>
                <w:szCs w:val="18"/>
                <w:lang w:val="nl-BE"/>
              </w:rPr>
              <w:t xml:space="preserve">De geschatte volumes komen overeen met punten die maandelijks, maar niet per kalendermaand opgenomen worden (de schatting zal dan een </w:t>
            </w:r>
            <w:r w:rsidR="007F0C4B">
              <w:rPr>
                <w:szCs w:val="18"/>
                <w:lang w:val="nl-BE"/>
              </w:rPr>
              <w:t xml:space="preserve">maandelijks </w:t>
            </w:r>
            <w:r w:rsidR="007F0C4B">
              <w:rPr>
                <w:szCs w:val="18"/>
                <w:lang w:val="nl-BE"/>
              </w:rPr>
              <w:lastRenderedPageBreak/>
              <w:t xml:space="preserve">volume zijn: </w:t>
            </w:r>
            <w:proofErr w:type="spellStart"/>
            <w:r w:rsidR="007F0C4B">
              <w:rPr>
                <w:szCs w:val="18"/>
                <w:lang w:val="nl-BE"/>
              </w:rPr>
              <w:t>iEMV</w:t>
            </w:r>
            <w:proofErr w:type="spellEnd"/>
            <w:r w:rsidR="007F0C4B">
              <w:rPr>
                <w:szCs w:val="18"/>
                <w:lang w:val="nl-BE"/>
              </w:rPr>
              <w:t xml:space="preserve">). </w:t>
            </w:r>
            <w:r w:rsidRPr="00662D73">
              <w:rPr>
                <w:szCs w:val="18"/>
                <w:lang w:val="nl-BE"/>
              </w:rPr>
              <w:t xml:space="preserve">Deze geschatte volumes worden ook verdeeld, maar deze keer moet er wel een volumecorrectie worden toegepast met een residufactor om zo de te alloceren </w:t>
            </w:r>
            <w:proofErr w:type="spellStart"/>
            <w:r w:rsidRPr="00662D73">
              <w:rPr>
                <w:szCs w:val="18"/>
                <w:lang w:val="nl-BE"/>
              </w:rPr>
              <w:t>Infeed</w:t>
            </w:r>
            <w:proofErr w:type="spellEnd"/>
            <w:r w:rsidRPr="00662D73">
              <w:rPr>
                <w:szCs w:val="18"/>
                <w:lang w:val="nl-BE"/>
              </w:rPr>
              <w:t xml:space="preserve"> te dekken.</w:t>
            </w:r>
          </w:p>
          <w:p w14:paraId="25CA2CCB" w14:textId="77777777" w:rsidR="00AB77A8" w:rsidRDefault="00AB77A8" w:rsidP="00662D73">
            <w:pPr>
              <w:spacing w:before="0"/>
              <w:ind w:left="196" w:right="179"/>
              <w:jc w:val="both"/>
              <w:rPr>
                <w:szCs w:val="18"/>
                <w:lang w:val="nl-BE"/>
              </w:rPr>
            </w:pPr>
          </w:p>
          <w:p w14:paraId="1EF7DC46" w14:textId="1A299A55" w:rsidR="00AB77A8" w:rsidRPr="00662D73" w:rsidRDefault="00AB77A8" w:rsidP="00AB77A8">
            <w:pPr>
              <w:spacing w:before="0"/>
              <w:ind w:left="172"/>
              <w:jc w:val="both"/>
              <w:rPr>
                <w:szCs w:val="18"/>
                <w:lang w:val="nl-BE"/>
              </w:rPr>
            </w:pPr>
            <w:r w:rsidRPr="00662D73">
              <w:rPr>
                <w:szCs w:val="18"/>
                <w:lang w:val="nl-BE"/>
              </w:rPr>
              <w:t xml:space="preserve">Voortaan zullen we de </w:t>
            </w:r>
            <w:proofErr w:type="spellStart"/>
            <w:r>
              <w:rPr>
                <w:szCs w:val="18"/>
                <w:lang w:val="nl-BE"/>
              </w:rPr>
              <w:t>iEM</w:t>
            </w:r>
            <w:r w:rsidRPr="00662D73">
              <w:rPr>
                <w:szCs w:val="18"/>
                <w:lang w:val="nl-BE"/>
              </w:rPr>
              <w:t>V</w:t>
            </w:r>
            <w:proofErr w:type="spellEnd"/>
            <w:r w:rsidRPr="00662D73">
              <w:rPr>
                <w:szCs w:val="18"/>
                <w:lang w:val="nl-BE"/>
              </w:rPr>
              <w:t xml:space="preserve"> </w:t>
            </w:r>
            <w:r>
              <w:rPr>
                <w:szCs w:val="18"/>
                <w:lang w:val="nl-BE"/>
              </w:rPr>
              <w:t xml:space="preserve">aangepaste met het klimaat correctie factor, </w:t>
            </w:r>
            <w:r w:rsidRPr="00662D73">
              <w:rPr>
                <w:szCs w:val="18"/>
                <w:lang w:val="nl-BE"/>
              </w:rPr>
              <w:t xml:space="preserve">een </w:t>
            </w:r>
            <w:r>
              <w:rPr>
                <w:szCs w:val="18"/>
                <w:lang w:val="nl-BE"/>
              </w:rPr>
              <w:t>BU</w:t>
            </w:r>
            <w:r w:rsidRPr="00662D73">
              <w:rPr>
                <w:szCs w:val="18"/>
                <w:lang w:val="nl-BE"/>
              </w:rPr>
              <w:t>MV noemen.</w:t>
            </w:r>
          </w:p>
          <w:p w14:paraId="77C8D23E" w14:textId="25FF463A" w:rsidR="00AB77A8" w:rsidRPr="0013225E" w:rsidRDefault="00AB77A8" w:rsidP="00662D73">
            <w:pPr>
              <w:spacing w:before="0"/>
              <w:ind w:left="196" w:right="179"/>
              <w:jc w:val="both"/>
              <w:rPr>
                <w:szCs w:val="18"/>
                <w:lang w:val="nl-BE"/>
              </w:rPr>
            </w:pPr>
          </w:p>
        </w:tc>
        <w:tc>
          <w:tcPr>
            <w:tcW w:w="6917" w:type="dxa"/>
          </w:tcPr>
          <w:p w14:paraId="6E369BEB" w14:textId="77777777" w:rsidR="00A026FF" w:rsidRPr="0013225E" w:rsidRDefault="00A026FF" w:rsidP="00E845EC">
            <w:pPr>
              <w:spacing w:before="0"/>
              <w:jc w:val="both"/>
              <w:rPr>
                <w:szCs w:val="18"/>
              </w:rPr>
            </w:pPr>
            <w:r w:rsidRPr="0013225E">
              <w:rPr>
                <w:szCs w:val="18"/>
              </w:rPr>
              <w:lastRenderedPageBreak/>
              <w:t>Avec :</w:t>
            </w:r>
          </w:p>
          <w:p w14:paraId="400868E7" w14:textId="77777777" w:rsidR="00A026FF" w:rsidRPr="0013225E" w:rsidRDefault="00A026FF" w:rsidP="00231AE6">
            <w:pPr>
              <w:pStyle w:val="CH-Texte1"/>
              <w:numPr>
                <w:ilvl w:val="0"/>
                <w:numId w:val="175"/>
              </w:numPr>
              <w:jc w:val="both"/>
              <w:rPr>
                <w:i w:val="0"/>
                <w:iCs/>
                <w:szCs w:val="18"/>
              </w:rPr>
            </w:pPr>
            <w:proofErr w:type="spellStart"/>
            <w:r w:rsidRPr="0013225E">
              <w:rPr>
                <w:i w:val="0"/>
                <w:iCs/>
                <w:szCs w:val="18"/>
              </w:rPr>
              <w:t>Load</w:t>
            </w:r>
            <w:proofErr w:type="spellEnd"/>
            <w:r w:rsidRPr="0013225E">
              <w:rPr>
                <w:i w:val="0"/>
                <w:iCs/>
                <w:szCs w:val="18"/>
              </w:rPr>
              <w:t xml:space="preserve"> </w:t>
            </w:r>
            <w:proofErr w:type="spellStart"/>
            <w:r w:rsidRPr="0013225E">
              <w:rPr>
                <w:i w:val="0"/>
                <w:iCs/>
                <w:szCs w:val="18"/>
              </w:rPr>
              <w:t>Profile</w:t>
            </w:r>
            <w:r w:rsidRPr="0013225E">
              <w:rPr>
                <w:i w:val="0"/>
                <w:iCs/>
                <w:szCs w:val="18"/>
                <w:vertAlign w:val="subscript"/>
              </w:rPr>
              <w:t>DGO</w:t>
            </w:r>
            <w:proofErr w:type="spellEnd"/>
            <w:r w:rsidRPr="0013225E">
              <w:rPr>
                <w:i w:val="0"/>
                <w:iCs/>
                <w:szCs w:val="18"/>
              </w:rPr>
              <w:t xml:space="preserve"> (t), la valeur d’un profile défini en Y-1(valable au moment du calcul) au temps « t » du Distribution Grid </w:t>
            </w:r>
            <w:proofErr w:type="spellStart"/>
            <w:r w:rsidRPr="0013225E">
              <w:rPr>
                <w:i w:val="0"/>
                <w:iCs/>
                <w:szCs w:val="18"/>
              </w:rPr>
              <w:t>Operator</w:t>
            </w:r>
            <w:proofErr w:type="spellEnd"/>
            <w:r w:rsidRPr="0013225E">
              <w:rPr>
                <w:i w:val="0"/>
                <w:iCs/>
                <w:szCs w:val="18"/>
              </w:rPr>
              <w:t xml:space="preserve"> (DGO). En fonction du Time-of-Use , un </w:t>
            </w:r>
            <w:proofErr w:type="spellStart"/>
            <w:r w:rsidRPr="0013225E">
              <w:rPr>
                <w:i w:val="0"/>
                <w:iCs/>
                <w:szCs w:val="18"/>
              </w:rPr>
              <w:t>load</w:t>
            </w:r>
            <w:proofErr w:type="spellEnd"/>
            <w:r w:rsidRPr="0013225E">
              <w:rPr>
                <w:i w:val="0"/>
                <w:iCs/>
                <w:szCs w:val="18"/>
              </w:rPr>
              <w:t xml:space="preserve"> profil différent sera utilisé :</w:t>
            </w:r>
          </w:p>
          <w:p w14:paraId="1DAD3A5D" w14:textId="77777777" w:rsidR="00A026FF" w:rsidRPr="0013225E" w:rsidRDefault="00A026FF" w:rsidP="00231AE6">
            <w:pPr>
              <w:pStyle w:val="CH-Texte1"/>
              <w:numPr>
                <w:ilvl w:val="0"/>
                <w:numId w:val="176"/>
              </w:numPr>
              <w:jc w:val="both"/>
              <w:rPr>
                <w:i w:val="0"/>
                <w:iCs/>
                <w:szCs w:val="18"/>
                <w:lang w:val="en-US"/>
              </w:rPr>
            </w:pPr>
            <w:r w:rsidRPr="0013225E">
              <w:rPr>
                <w:i w:val="0"/>
                <w:iCs/>
                <w:szCs w:val="18"/>
                <w:lang w:val="en-US"/>
              </w:rPr>
              <w:t>Time-of-Use Settlement HI</w:t>
            </w:r>
            <w:r w:rsidRPr="0013225E">
              <w:rPr>
                <w:color w:val="000000"/>
                <w:szCs w:val="18"/>
                <w:vertAlign w:val="subscript"/>
                <w:lang w:val="en-US" w:eastAsia="nl-BE"/>
              </w:rPr>
              <w:t>S</w:t>
            </w:r>
            <w:r w:rsidRPr="0013225E">
              <w:rPr>
                <w:i w:val="0"/>
                <w:iCs/>
                <w:szCs w:val="18"/>
                <w:lang w:val="en-US"/>
              </w:rPr>
              <w:t>/LO</w:t>
            </w:r>
            <w:r w:rsidRPr="0013225E">
              <w:rPr>
                <w:color w:val="000000"/>
                <w:szCs w:val="18"/>
                <w:vertAlign w:val="subscript"/>
                <w:lang w:val="en-US" w:eastAsia="nl-BE"/>
              </w:rPr>
              <w:t>S</w:t>
            </w:r>
            <w:r w:rsidRPr="0013225E">
              <w:rPr>
                <w:i w:val="0"/>
                <w:iCs/>
                <w:szCs w:val="18"/>
                <w:lang w:val="en-US"/>
              </w:rPr>
              <w:t>/TH</w:t>
            </w:r>
            <w:r w:rsidRPr="0013225E">
              <w:rPr>
                <w:color w:val="000000"/>
                <w:szCs w:val="18"/>
                <w:vertAlign w:val="subscript"/>
                <w:lang w:val="en-US" w:eastAsia="nl-BE"/>
              </w:rPr>
              <w:t>S</w:t>
            </w:r>
            <w:r w:rsidRPr="0013225E">
              <w:rPr>
                <w:i w:val="0"/>
                <w:iCs/>
                <w:szCs w:val="18"/>
                <w:lang w:val="en-US"/>
              </w:rPr>
              <w:t xml:space="preserve"> </w:t>
            </w:r>
            <w:r w:rsidRPr="0013225E">
              <w:rPr>
                <w:rFonts w:ascii="Wingdings" w:eastAsia="Wingdings" w:hAnsi="Wingdings" w:cs="Wingdings"/>
                <w:i w:val="0"/>
                <w:iCs/>
                <w:szCs w:val="18"/>
                <w:lang w:val="en-US"/>
              </w:rPr>
              <w:t>è</w:t>
            </w:r>
            <w:r w:rsidRPr="0013225E">
              <w:rPr>
                <w:i w:val="0"/>
                <w:iCs/>
                <w:szCs w:val="18"/>
                <w:lang w:val="en-US"/>
              </w:rPr>
              <w:t xml:space="preserve"> Profile RLP0N</w:t>
            </w:r>
          </w:p>
          <w:p w14:paraId="5A2754E7" w14:textId="11724548" w:rsidR="00E845EC" w:rsidRPr="00E845EC" w:rsidRDefault="00A026FF" w:rsidP="00E845EC">
            <w:pPr>
              <w:pStyle w:val="CH-Texte1"/>
              <w:numPr>
                <w:ilvl w:val="0"/>
                <w:numId w:val="176"/>
              </w:numPr>
              <w:jc w:val="both"/>
              <w:rPr>
                <w:i w:val="0"/>
                <w:iCs/>
                <w:szCs w:val="18"/>
              </w:rPr>
            </w:pPr>
            <w:r w:rsidRPr="0013225E">
              <w:rPr>
                <w:i w:val="0"/>
                <w:iCs/>
                <w:szCs w:val="18"/>
              </w:rPr>
              <w:t xml:space="preserve">Time-of-Use </w:t>
            </w:r>
            <w:proofErr w:type="spellStart"/>
            <w:r w:rsidRPr="0013225E">
              <w:rPr>
                <w:i w:val="0"/>
                <w:iCs/>
                <w:szCs w:val="18"/>
              </w:rPr>
              <w:t>Settlement</w:t>
            </w:r>
            <w:proofErr w:type="spellEnd"/>
            <w:r w:rsidRPr="0013225E">
              <w:rPr>
                <w:i w:val="0"/>
                <w:iCs/>
                <w:szCs w:val="18"/>
              </w:rPr>
              <w:t xml:space="preserve"> EX</w:t>
            </w:r>
            <w:r w:rsidRPr="0013225E">
              <w:rPr>
                <w:color w:val="000000"/>
                <w:szCs w:val="18"/>
                <w:vertAlign w:val="subscript"/>
                <w:lang w:eastAsia="nl-BE"/>
              </w:rPr>
              <w:t>S</w:t>
            </w:r>
            <w:r w:rsidRPr="0013225E">
              <w:rPr>
                <w:i w:val="0"/>
                <w:iCs/>
                <w:szCs w:val="18"/>
              </w:rPr>
              <w:t xml:space="preserve"> </w:t>
            </w:r>
            <w:r w:rsidRPr="0013225E">
              <w:rPr>
                <w:rFonts w:ascii="Wingdings" w:eastAsia="Wingdings" w:hAnsi="Wingdings" w:cs="Wingdings"/>
                <w:i w:val="0"/>
                <w:iCs/>
                <w:szCs w:val="18"/>
                <w:lang w:val="en-US"/>
              </w:rPr>
              <w:t>è</w:t>
            </w:r>
            <w:r w:rsidRPr="0013225E">
              <w:rPr>
                <w:i w:val="0"/>
                <w:iCs/>
                <w:szCs w:val="18"/>
              </w:rPr>
              <w:t xml:space="preserve"> Profile SLP EX (cette courbe est fédérale et ne sera pas disponible par DGO)</w:t>
            </w:r>
          </w:p>
          <w:p w14:paraId="62DE0E11" w14:textId="13610B61" w:rsidR="00A026FF" w:rsidRPr="0013225E" w:rsidRDefault="00A026FF" w:rsidP="00231AE6">
            <w:pPr>
              <w:pStyle w:val="CH-Texte1"/>
              <w:numPr>
                <w:ilvl w:val="0"/>
                <w:numId w:val="175"/>
              </w:numPr>
              <w:spacing w:after="0"/>
              <w:ind w:left="714" w:hanging="357"/>
              <w:jc w:val="both"/>
              <w:rPr>
                <w:i w:val="0"/>
                <w:szCs w:val="18"/>
              </w:rPr>
            </w:pPr>
            <m:oMath>
              <m:r>
                <w:rPr>
                  <w:rFonts w:ascii="Cambria Math" w:hAnsi="Cambria Math"/>
                  <w:szCs w:val="18"/>
                  <w:lang w:val="en-US"/>
                </w:rPr>
                <m:t>KCF</m:t>
              </m:r>
              <m:r>
                <w:rPr>
                  <w:rFonts w:ascii="Cambria Math" w:hAnsi="Cambria Math"/>
                  <w:szCs w:val="18"/>
                </w:rPr>
                <m:t>(</m:t>
              </m:r>
              <m:r>
                <w:rPr>
                  <w:rFonts w:ascii="Cambria Math" w:hAnsi="Cambria Math"/>
                  <w:szCs w:val="18"/>
                  <w:lang w:val="en-US"/>
                </w:rPr>
                <m:t>t</m:t>
              </m:r>
              <m:r>
                <w:rPr>
                  <w:rFonts w:ascii="Cambria Math" w:hAnsi="Cambria Math"/>
                  <w:szCs w:val="18"/>
                </w:rPr>
                <m:t>)</m:t>
              </m:r>
            </m:oMath>
            <w:r w:rsidRPr="0013225E">
              <w:rPr>
                <w:i w:val="0"/>
                <w:szCs w:val="18"/>
              </w:rPr>
              <w:t xml:space="preserve"> est le facteur de correction climatique valable au moment « t » pour le Load profile appliquable :</w:t>
            </w:r>
          </w:p>
          <w:p w14:paraId="7BCE7BC9" w14:textId="77777777" w:rsidR="00A026FF" w:rsidRPr="0013225E" w:rsidRDefault="00A026FF" w:rsidP="00231AE6">
            <w:pPr>
              <w:pStyle w:val="Lijstalinea"/>
              <w:numPr>
                <w:ilvl w:val="1"/>
                <w:numId w:val="177"/>
              </w:numPr>
              <w:spacing w:before="0"/>
              <w:ind w:left="1434" w:hanging="357"/>
              <w:jc w:val="both"/>
              <w:rPr>
                <w:rFonts w:cs="Arial"/>
                <w:szCs w:val="18"/>
              </w:rPr>
            </w:pPr>
            <w:r w:rsidRPr="0013225E">
              <w:rPr>
                <w:rFonts w:cs="Arial"/>
                <w:szCs w:val="18"/>
              </w:rPr>
              <w:t xml:space="preserve">Si un KCF définitif est disponible, celui-ci sera utilisé ; </w:t>
            </w:r>
          </w:p>
          <w:p w14:paraId="3B6FD783" w14:textId="77777777" w:rsidR="00A026FF" w:rsidRPr="0013225E" w:rsidRDefault="00A026FF" w:rsidP="00231AE6">
            <w:pPr>
              <w:pStyle w:val="Lijstalinea"/>
              <w:numPr>
                <w:ilvl w:val="1"/>
                <w:numId w:val="177"/>
              </w:numPr>
              <w:jc w:val="both"/>
              <w:rPr>
                <w:rFonts w:cs="Arial"/>
                <w:szCs w:val="18"/>
              </w:rPr>
            </w:pPr>
            <w:r w:rsidRPr="0013225E">
              <w:rPr>
                <w:rFonts w:cs="Arial"/>
                <w:szCs w:val="18"/>
              </w:rPr>
              <w:t>Si un KCF provisoire est uniquement disponible,  celui-ci sera tout de même utilisé. Si le KCF provisoire est amené à changer, aucune rectification ne sera effectuée ;</w:t>
            </w:r>
          </w:p>
          <w:p w14:paraId="4CABA26B" w14:textId="77777777" w:rsidR="00A026FF" w:rsidRPr="0013225E" w:rsidRDefault="00A026FF" w:rsidP="00231AE6">
            <w:pPr>
              <w:pStyle w:val="Lijstalinea"/>
              <w:numPr>
                <w:ilvl w:val="1"/>
                <w:numId w:val="177"/>
              </w:numPr>
              <w:jc w:val="both"/>
              <w:rPr>
                <w:rFonts w:cs="Arial"/>
                <w:szCs w:val="18"/>
              </w:rPr>
            </w:pPr>
            <w:r w:rsidRPr="0013225E">
              <w:rPr>
                <w:rFonts w:cs="Arial"/>
                <w:szCs w:val="18"/>
              </w:rPr>
              <w:lastRenderedPageBreak/>
              <w:t>Si aucun KCF n’est disponible, un KCF par défaut, égal à un, sera utilisé.</w:t>
            </w:r>
          </w:p>
          <w:p w14:paraId="64862EC4" w14:textId="77777777" w:rsidR="00531901" w:rsidRPr="00E845EC" w:rsidRDefault="00531901" w:rsidP="00E845EC">
            <w:pPr>
              <w:jc w:val="both"/>
              <w:rPr>
                <w:rFonts w:cs="Arial"/>
                <w:szCs w:val="18"/>
              </w:rPr>
            </w:pPr>
          </w:p>
          <w:p w14:paraId="5798B9AF" w14:textId="77777777" w:rsidR="00877100" w:rsidRPr="00877100" w:rsidRDefault="00877100" w:rsidP="00662D73">
            <w:pPr>
              <w:spacing w:before="0"/>
              <w:ind w:left="176"/>
              <w:jc w:val="both"/>
              <w:rPr>
                <w:b/>
                <w:sz w:val="8"/>
                <w:u w:val="single"/>
                <w:lang w:val="fr-FR"/>
              </w:rPr>
            </w:pPr>
          </w:p>
          <w:p w14:paraId="396AA744" w14:textId="000E5C56" w:rsidR="00A026FF" w:rsidRPr="0013225E" w:rsidRDefault="00A026FF" w:rsidP="00662D73">
            <w:pPr>
              <w:spacing w:before="0"/>
              <w:ind w:left="176"/>
              <w:jc w:val="both"/>
              <w:rPr>
                <w:b/>
                <w:u w:val="single"/>
                <w:lang w:val="fr-FR"/>
              </w:rPr>
            </w:pPr>
            <w:r w:rsidRPr="00662D73">
              <w:rPr>
                <w:b/>
                <w:u w:val="single"/>
                <w:lang w:val="fr-FR"/>
              </w:rPr>
              <w:t xml:space="preserve">Spécificités des volumes </w:t>
            </w:r>
            <w:proofErr w:type="spellStart"/>
            <w:r w:rsidRPr="00662D73">
              <w:rPr>
                <w:b/>
                <w:u w:val="single"/>
                <w:lang w:val="fr-FR"/>
              </w:rPr>
              <w:t>iRM</w:t>
            </w:r>
            <w:r w:rsidR="00821596" w:rsidRPr="0013225E">
              <w:rPr>
                <w:b/>
                <w:u w:val="single"/>
                <w:lang w:val="fr-FR"/>
              </w:rPr>
              <w:t>V</w:t>
            </w:r>
            <w:proofErr w:type="spellEnd"/>
            <w:r w:rsidR="00DA30C1" w:rsidRPr="0013225E">
              <w:rPr>
                <w:b/>
                <w:u w:val="single"/>
                <w:lang w:val="fr-FR"/>
              </w:rPr>
              <w:t> :</w:t>
            </w:r>
          </w:p>
          <w:p w14:paraId="4B9FB1DF" w14:textId="77777777" w:rsidR="00DA30C1" w:rsidRPr="0013225E" w:rsidRDefault="00DA30C1" w:rsidP="00231AE6">
            <w:pPr>
              <w:spacing w:before="0"/>
              <w:jc w:val="both"/>
              <w:rPr>
                <w:b/>
                <w:u w:val="single"/>
                <w:lang w:val="fr-FR"/>
              </w:rPr>
            </w:pPr>
          </w:p>
          <w:p w14:paraId="48778D81" w14:textId="77777777" w:rsidR="00DA30C1" w:rsidRPr="0013225E" w:rsidRDefault="00DA30C1" w:rsidP="00DA30C1">
            <w:pPr>
              <w:spacing w:before="0"/>
              <w:ind w:left="172"/>
              <w:jc w:val="both"/>
              <w:rPr>
                <w:lang w:val="fr-FR"/>
              </w:rPr>
            </w:pPr>
            <w:r w:rsidRPr="00662D73">
              <w:rPr>
                <w:lang w:val="fr-FR"/>
              </w:rPr>
              <w:t>Les volumes réels mensuels (</w:t>
            </w:r>
            <w:proofErr w:type="spellStart"/>
            <w:r w:rsidRPr="00662D73">
              <w:rPr>
                <w:lang w:val="fr-FR"/>
              </w:rPr>
              <w:t>iRMV</w:t>
            </w:r>
            <w:proofErr w:type="spellEnd"/>
            <w:r w:rsidRPr="00662D73">
              <w:rPr>
                <w:lang w:val="fr-FR"/>
              </w:rPr>
              <w:t xml:space="preserve">) sont les volumes mesurés sur un mois calendaire. Ces volumes seront toujours mesurés avant le calcul de l’allocation. Les volumes réels mensuels </w:t>
            </w:r>
            <w:proofErr w:type="spellStart"/>
            <w:r w:rsidRPr="00662D73">
              <w:rPr>
                <w:lang w:val="fr-FR"/>
              </w:rPr>
              <w:t>iRMV</w:t>
            </w:r>
            <w:proofErr w:type="spellEnd"/>
            <w:r w:rsidRPr="00662D73">
              <w:rPr>
                <w:lang w:val="fr-FR"/>
              </w:rPr>
              <w:t xml:space="preserve"> ne sont pas des estimations comme les estimations annuelles/mensuelles connues comme </w:t>
            </w:r>
            <w:proofErr w:type="spellStart"/>
            <w:r w:rsidRPr="00662D73">
              <w:rPr>
                <w:lang w:val="fr-FR"/>
              </w:rPr>
              <w:t>iEAV</w:t>
            </w:r>
            <w:proofErr w:type="spellEnd"/>
            <w:r w:rsidRPr="00662D73">
              <w:rPr>
                <w:lang w:val="fr-FR"/>
              </w:rPr>
              <w:t xml:space="preserve"> et </w:t>
            </w:r>
            <w:proofErr w:type="spellStart"/>
            <w:r w:rsidRPr="00662D73">
              <w:rPr>
                <w:lang w:val="fr-FR"/>
              </w:rPr>
              <w:t>iEMV</w:t>
            </w:r>
            <w:proofErr w:type="spellEnd"/>
            <w:r w:rsidRPr="00662D73">
              <w:rPr>
                <w:lang w:val="fr-FR"/>
              </w:rPr>
              <w:t>. Il ne faut pas appliquer à ces volumes de correction avec le facteur de résidu. Ces volumes doivent être ventilés sur les quarts d’heure de l’</w:t>
            </w:r>
            <w:proofErr w:type="spellStart"/>
            <w:r w:rsidRPr="00662D73">
              <w:rPr>
                <w:lang w:val="fr-FR"/>
              </w:rPr>
              <w:t>allolcation</w:t>
            </w:r>
            <w:proofErr w:type="spellEnd"/>
            <w:r w:rsidRPr="00662D73">
              <w:rPr>
                <w:lang w:val="fr-FR"/>
              </w:rPr>
              <w:t>, mais leur volume mensuel ne doit pas être modifié.</w:t>
            </w:r>
          </w:p>
          <w:p w14:paraId="2D7C715F" w14:textId="77777777" w:rsidR="00DA30C1" w:rsidRPr="0013225E" w:rsidRDefault="00DA30C1" w:rsidP="00DA30C1">
            <w:pPr>
              <w:spacing w:before="0"/>
              <w:jc w:val="both"/>
            </w:pPr>
          </w:p>
          <w:p w14:paraId="1A160562" w14:textId="77777777" w:rsidR="00DA30C1" w:rsidRPr="0013225E" w:rsidRDefault="00DA30C1" w:rsidP="00DA30C1">
            <w:pPr>
              <w:spacing w:before="0"/>
              <w:ind w:left="172"/>
              <w:jc w:val="both"/>
            </w:pPr>
            <w:r w:rsidRPr="0013225E">
              <w:rPr>
                <w:lang w:val="fr-FR"/>
              </w:rPr>
              <w:t xml:space="preserve">La date de début et la date de fin d’un volume </w:t>
            </w:r>
            <w:proofErr w:type="spellStart"/>
            <w:r w:rsidRPr="0013225E">
              <w:rPr>
                <w:lang w:val="fr-FR"/>
              </w:rPr>
              <w:t>iRMV</w:t>
            </w:r>
            <w:proofErr w:type="spellEnd"/>
            <w:r w:rsidRPr="0013225E">
              <w:rPr>
                <w:lang w:val="fr-FR"/>
              </w:rPr>
              <w:t xml:space="preserve"> doivent être prises en compte. Un volume </w:t>
            </w:r>
            <w:proofErr w:type="spellStart"/>
            <w:r w:rsidRPr="0013225E">
              <w:rPr>
                <w:lang w:val="fr-FR"/>
              </w:rPr>
              <w:t>iRMV</w:t>
            </w:r>
            <w:proofErr w:type="spellEnd"/>
            <w:r w:rsidRPr="0013225E">
              <w:rPr>
                <w:lang w:val="fr-FR"/>
              </w:rPr>
              <w:t xml:space="preserve"> aura une période maximum d’un mois calendaire, mais peut être plus courte en cas de scénario en cours du mois. Il peut par conséquent y avoir plusieurs </w:t>
            </w:r>
            <w:proofErr w:type="spellStart"/>
            <w:r w:rsidRPr="0013225E">
              <w:rPr>
                <w:lang w:val="fr-FR"/>
              </w:rPr>
              <w:t>iRMV</w:t>
            </w:r>
            <w:proofErr w:type="spellEnd"/>
            <w:r w:rsidRPr="0013225E">
              <w:rPr>
                <w:lang w:val="fr-FR"/>
              </w:rPr>
              <w:t xml:space="preserve"> sur un mois pour un point d’accès donné (sans chevauchement bien entendu).</w:t>
            </w:r>
            <w:r w:rsidRPr="0013225E">
              <w:t xml:space="preserve"> </w:t>
            </w:r>
            <w:r w:rsidRPr="0013225E">
              <w:rPr>
                <w:lang w:val="fr-FR"/>
              </w:rPr>
              <w:t xml:space="preserve">La période du relevé doit être prise en compte dans le calcul d’allocation. La ventilation sur les quarts d’heures de l’allocation pour un volume </w:t>
            </w:r>
            <w:proofErr w:type="spellStart"/>
            <w:r w:rsidRPr="0013225E">
              <w:rPr>
                <w:lang w:val="fr-FR"/>
              </w:rPr>
              <w:t>iRMV</w:t>
            </w:r>
            <w:proofErr w:type="spellEnd"/>
            <w:r w:rsidRPr="0013225E">
              <w:rPr>
                <w:lang w:val="fr-FR"/>
              </w:rPr>
              <w:t xml:space="preserve"> partiel ne doit se faire que sur les quarts d’heure concernés.</w:t>
            </w:r>
          </w:p>
          <w:p w14:paraId="59D93919" w14:textId="77777777" w:rsidR="00DA30C1" w:rsidRPr="0013225E" w:rsidRDefault="00DA30C1" w:rsidP="00DA30C1">
            <w:pPr>
              <w:spacing w:before="0"/>
              <w:ind w:left="172"/>
              <w:jc w:val="both"/>
              <w:rPr>
                <w:szCs w:val="18"/>
                <w:lang w:val="fr-FR"/>
              </w:rPr>
            </w:pPr>
          </w:p>
          <w:p w14:paraId="7D704C45" w14:textId="2BD80787" w:rsidR="00DA30C1" w:rsidRPr="0013225E" w:rsidRDefault="00DA30C1" w:rsidP="00DA30C1">
            <w:pPr>
              <w:spacing w:before="0"/>
              <w:ind w:left="172"/>
              <w:jc w:val="both"/>
              <w:rPr>
                <w:szCs w:val="18"/>
                <w:lang w:val="fr-FR"/>
              </w:rPr>
            </w:pPr>
            <w:r w:rsidRPr="0013225E">
              <w:rPr>
                <w:szCs w:val="18"/>
                <w:lang w:val="fr-FR"/>
              </w:rPr>
              <w:t xml:space="preserve">Notons que dans le cas de points auto-producteurs, les volumes </w:t>
            </w:r>
            <w:proofErr w:type="spellStart"/>
            <w:r w:rsidRPr="0013225E">
              <w:rPr>
                <w:szCs w:val="18"/>
                <w:lang w:val="fr-FR"/>
              </w:rPr>
              <w:t>iRMV</w:t>
            </w:r>
            <w:proofErr w:type="spellEnd"/>
            <w:r w:rsidRPr="0013225E">
              <w:rPr>
                <w:szCs w:val="18"/>
                <w:lang w:val="fr-FR"/>
              </w:rPr>
              <w:t xml:space="preserve"> de consommation peuvent être des valeurs calculées, si les trois termes du calcul sont des </w:t>
            </w:r>
            <w:proofErr w:type="spellStart"/>
            <w:r w:rsidRPr="0013225E">
              <w:rPr>
                <w:szCs w:val="18"/>
                <w:lang w:val="fr-FR"/>
              </w:rPr>
              <w:t>iRMV</w:t>
            </w:r>
            <w:proofErr w:type="spellEnd"/>
            <w:r w:rsidRPr="0013225E">
              <w:rPr>
                <w:szCs w:val="18"/>
                <w:lang w:val="fr-FR"/>
              </w:rPr>
              <w:t xml:space="preserve"> (ou plus précis). Si la production brute P est relevée avec une granularité quart-horaire mais que le compteur de tête a des relevés RMV, il faudra, dans le calcul de la consommation brute C, globaliser P</w:t>
            </w:r>
            <w:r w:rsidRPr="0013225E">
              <w:rPr>
                <w:szCs w:val="18"/>
                <w:vertAlign w:val="subscript"/>
                <w:lang w:val="fr-FR"/>
              </w:rPr>
              <w:t>t</w:t>
            </w:r>
            <w:r w:rsidRPr="0013225E">
              <w:rPr>
                <w:szCs w:val="18"/>
                <w:lang w:val="fr-FR"/>
              </w:rPr>
              <w:t xml:space="preserve"> (production brute par quart d’heure) sur le mois pour obtenir le volume réel mensuel </w:t>
            </w:r>
            <w:proofErr w:type="spellStart"/>
            <w:r w:rsidRPr="0013225E">
              <w:rPr>
                <w:szCs w:val="18"/>
                <w:lang w:val="fr-FR"/>
              </w:rPr>
              <w:t>iRMV</w:t>
            </w:r>
            <w:proofErr w:type="spellEnd"/>
            <w:r w:rsidRPr="0013225E">
              <w:rPr>
                <w:szCs w:val="18"/>
                <w:lang w:val="fr-FR"/>
              </w:rPr>
              <w:t xml:space="preserve"> P</w:t>
            </w:r>
            <w:r w:rsidRPr="0013225E">
              <w:rPr>
                <w:szCs w:val="18"/>
                <w:vertAlign w:val="subscript"/>
                <w:lang w:val="fr-FR"/>
              </w:rPr>
              <w:t>M</w:t>
            </w:r>
            <w:r w:rsidRPr="0013225E">
              <w:rPr>
                <w:szCs w:val="18"/>
                <w:lang w:val="fr-FR"/>
              </w:rPr>
              <w:t xml:space="preserve"> (production brute mensuelle), et ensuite en déduire la consommation brute mensuelle. La consommation brute (</w:t>
            </w:r>
            <w:r w:rsidR="00A65243">
              <w:rPr>
                <w:szCs w:val="18"/>
                <w:lang w:val="fr-FR"/>
              </w:rPr>
              <w:t>C</w:t>
            </w:r>
            <w:r w:rsidRPr="0013225E">
              <w:rPr>
                <w:szCs w:val="18"/>
                <w:lang w:val="fr-FR"/>
              </w:rPr>
              <w:t xml:space="preserve">) à retrancher en allocation se calcule comme suit: </w:t>
            </w:r>
          </w:p>
          <w:p w14:paraId="582AEB40" w14:textId="77777777" w:rsidR="00DA30C1" w:rsidRPr="0013225E" w:rsidRDefault="00DA30C1" w:rsidP="00DA30C1">
            <w:pPr>
              <w:spacing w:before="0"/>
              <w:ind w:left="172"/>
              <w:jc w:val="both"/>
              <w:rPr>
                <w:szCs w:val="18"/>
                <w:lang w:val="fr-FR"/>
              </w:rPr>
            </w:pPr>
          </w:p>
          <w:p w14:paraId="018FDD95" w14:textId="77777777" w:rsidR="00DA30C1" w:rsidRPr="0013225E" w:rsidRDefault="00DA30C1" w:rsidP="00DA30C1">
            <w:pPr>
              <w:spacing w:before="0"/>
              <w:ind w:left="172"/>
              <w:jc w:val="both"/>
              <w:rPr>
                <w:i/>
                <w:szCs w:val="18"/>
                <w:lang w:val="fr-FR"/>
              </w:rPr>
            </w:pPr>
            <w:r w:rsidRPr="0013225E">
              <w:rPr>
                <w:i/>
                <w:szCs w:val="18"/>
                <w:lang w:val="fr-FR"/>
              </w:rPr>
              <w:t>C (consommation) = A</w:t>
            </w:r>
            <w:r w:rsidRPr="0013225E">
              <w:rPr>
                <w:i/>
                <w:szCs w:val="18"/>
                <w:vertAlign w:val="superscript"/>
                <w:lang w:val="fr-FR"/>
              </w:rPr>
              <w:t>+</w:t>
            </w:r>
            <w:r w:rsidRPr="0013225E">
              <w:rPr>
                <w:i/>
                <w:szCs w:val="18"/>
                <w:lang w:val="fr-FR"/>
              </w:rPr>
              <w:t xml:space="preserve"> (prélèvement) - A</w:t>
            </w:r>
            <w:r w:rsidRPr="0013225E">
              <w:rPr>
                <w:i/>
                <w:szCs w:val="18"/>
                <w:vertAlign w:val="superscript"/>
                <w:lang w:val="fr-FR"/>
              </w:rPr>
              <w:t xml:space="preserve">- </w:t>
            </w:r>
            <w:r w:rsidRPr="0013225E">
              <w:rPr>
                <w:i/>
                <w:szCs w:val="18"/>
                <w:lang w:val="fr-FR"/>
              </w:rPr>
              <w:t>(injection) + P (production)</w:t>
            </w:r>
          </w:p>
          <w:p w14:paraId="07343CC1" w14:textId="77777777" w:rsidR="00DA30C1" w:rsidRPr="0013225E" w:rsidRDefault="00DA30C1" w:rsidP="00DA30C1">
            <w:pPr>
              <w:spacing w:before="0"/>
              <w:jc w:val="both"/>
              <w:rPr>
                <w:szCs w:val="18"/>
                <w:lang w:val="fr-FR"/>
              </w:rPr>
            </w:pPr>
          </w:p>
          <w:p w14:paraId="023E743A" w14:textId="752B6303" w:rsidR="00DA30C1" w:rsidRDefault="00DA30C1" w:rsidP="00DA30C1">
            <w:pPr>
              <w:spacing w:before="0"/>
              <w:jc w:val="both"/>
              <w:rPr>
                <w:szCs w:val="18"/>
                <w:lang w:val="fr-FR"/>
              </w:rPr>
            </w:pPr>
          </w:p>
          <w:p w14:paraId="1C826486" w14:textId="77777777" w:rsidR="007F0C4B" w:rsidRPr="0013225E" w:rsidRDefault="007F0C4B" w:rsidP="00DA30C1">
            <w:pPr>
              <w:spacing w:before="0"/>
              <w:jc w:val="both"/>
              <w:rPr>
                <w:szCs w:val="18"/>
                <w:lang w:val="fr-FR"/>
              </w:rPr>
            </w:pPr>
          </w:p>
          <w:p w14:paraId="36B03FC5" w14:textId="050C81EC" w:rsidR="00DA30C1" w:rsidRPr="0013225E" w:rsidRDefault="00DA30C1" w:rsidP="00DA30C1">
            <w:pPr>
              <w:spacing w:before="0"/>
              <w:ind w:left="176"/>
              <w:jc w:val="both"/>
              <w:rPr>
                <w:b/>
                <w:u w:val="single"/>
                <w:lang w:val="fr-FR"/>
              </w:rPr>
            </w:pPr>
            <w:r w:rsidRPr="0013225E">
              <w:rPr>
                <w:b/>
                <w:u w:val="single"/>
                <w:lang w:val="fr-FR"/>
              </w:rPr>
              <w:t xml:space="preserve">Spécificités des volumes </w:t>
            </w:r>
            <w:proofErr w:type="spellStart"/>
            <w:r w:rsidRPr="0013225E">
              <w:rPr>
                <w:b/>
                <w:u w:val="single"/>
                <w:lang w:val="fr-FR"/>
              </w:rPr>
              <w:t>iEMV</w:t>
            </w:r>
            <w:proofErr w:type="spellEnd"/>
            <w:r w:rsidRPr="0013225E">
              <w:rPr>
                <w:b/>
                <w:u w:val="single"/>
                <w:lang w:val="fr-FR"/>
              </w:rPr>
              <w:t> :</w:t>
            </w:r>
          </w:p>
          <w:p w14:paraId="6DA9A369" w14:textId="77777777" w:rsidR="00821596" w:rsidRPr="0013225E" w:rsidRDefault="00821596" w:rsidP="00DA30C1">
            <w:pPr>
              <w:spacing w:before="0"/>
              <w:ind w:left="176"/>
              <w:jc w:val="both"/>
              <w:rPr>
                <w:b/>
                <w:u w:val="single"/>
                <w:lang w:val="fr-FR"/>
              </w:rPr>
            </w:pPr>
          </w:p>
          <w:p w14:paraId="6862B511" w14:textId="77777777" w:rsidR="00DA30C1" w:rsidRPr="0013225E" w:rsidRDefault="00DA30C1" w:rsidP="00DA30C1">
            <w:pPr>
              <w:spacing w:before="0"/>
              <w:ind w:left="172"/>
              <w:jc w:val="both"/>
              <w:rPr>
                <w:szCs w:val="18"/>
              </w:rPr>
            </w:pPr>
            <w:r w:rsidRPr="00662D73">
              <w:rPr>
                <w:szCs w:val="18"/>
              </w:rPr>
              <w:t xml:space="preserve">Les volumes estimés correspondent à des points d’accès relevés à une fréquence mensuelle non calendrier (l’estimation sera alors un volume mensuel: </w:t>
            </w:r>
            <w:proofErr w:type="spellStart"/>
            <w:r w:rsidRPr="00662D73">
              <w:rPr>
                <w:szCs w:val="18"/>
              </w:rPr>
              <w:t>iEMV</w:t>
            </w:r>
            <w:proofErr w:type="spellEnd"/>
            <w:r w:rsidRPr="00662D73">
              <w:rPr>
                <w:szCs w:val="18"/>
              </w:rPr>
              <w:t>).</w:t>
            </w:r>
          </w:p>
          <w:p w14:paraId="4A48A870" w14:textId="77777777" w:rsidR="00DA30C1" w:rsidRDefault="00DA30C1" w:rsidP="00662D73">
            <w:pPr>
              <w:spacing w:before="0"/>
              <w:ind w:left="172"/>
              <w:jc w:val="both"/>
              <w:rPr>
                <w:szCs w:val="18"/>
              </w:rPr>
            </w:pPr>
            <w:r w:rsidRPr="0013225E">
              <w:rPr>
                <w:szCs w:val="18"/>
              </w:rPr>
              <w:lastRenderedPageBreak/>
              <w:t>Ces volumes estimés seront également ventilés mais, cette fois, il faudra appliquer une correction de volume via un facteur de résidu et ainsi couvrir l’</w:t>
            </w:r>
            <w:proofErr w:type="spellStart"/>
            <w:r w:rsidRPr="0013225E">
              <w:rPr>
                <w:szCs w:val="18"/>
              </w:rPr>
              <w:t>Infeed</w:t>
            </w:r>
            <w:proofErr w:type="spellEnd"/>
            <w:r w:rsidRPr="0013225E">
              <w:rPr>
                <w:szCs w:val="18"/>
              </w:rPr>
              <w:t xml:space="preserve"> à allouer. </w:t>
            </w:r>
          </w:p>
          <w:p w14:paraId="6072AF3F" w14:textId="77777777" w:rsidR="00AB77A8" w:rsidRDefault="00AB77A8" w:rsidP="00662D73">
            <w:pPr>
              <w:spacing w:before="0"/>
              <w:ind w:left="172"/>
              <w:jc w:val="both"/>
              <w:rPr>
                <w:szCs w:val="18"/>
              </w:rPr>
            </w:pPr>
          </w:p>
          <w:p w14:paraId="2AB9E692" w14:textId="4492A980" w:rsidR="00AB77A8" w:rsidRPr="0013225E" w:rsidRDefault="00AB77A8" w:rsidP="00AB77A8">
            <w:pPr>
              <w:spacing w:before="0"/>
              <w:ind w:left="172"/>
              <w:jc w:val="both"/>
              <w:rPr>
                <w:szCs w:val="18"/>
              </w:rPr>
            </w:pPr>
            <w:r w:rsidRPr="0013225E">
              <w:rPr>
                <w:szCs w:val="18"/>
              </w:rPr>
              <w:t>Nous appellerons désormais</w:t>
            </w:r>
            <w:r>
              <w:rPr>
                <w:szCs w:val="18"/>
              </w:rPr>
              <w:t xml:space="preserve"> l’EMV corrigé du facteur climatique</w:t>
            </w:r>
            <w:r w:rsidRPr="0013225E">
              <w:rPr>
                <w:szCs w:val="18"/>
              </w:rPr>
              <w:t>, un</w:t>
            </w:r>
            <w:r>
              <w:rPr>
                <w:szCs w:val="18"/>
              </w:rPr>
              <w:t xml:space="preserve"> BUMV.</w:t>
            </w:r>
          </w:p>
          <w:p w14:paraId="6F82B6F0" w14:textId="0C6029ED" w:rsidR="00AB77A8" w:rsidRPr="00662D73" w:rsidRDefault="00AB77A8" w:rsidP="00662D73">
            <w:pPr>
              <w:spacing w:before="0"/>
              <w:ind w:left="172"/>
              <w:jc w:val="both"/>
              <w:rPr>
                <w:szCs w:val="18"/>
              </w:rPr>
            </w:pPr>
          </w:p>
        </w:tc>
      </w:tr>
    </w:tbl>
    <w:p w14:paraId="29E25CD7" w14:textId="57738A2C" w:rsidR="00AB77A8" w:rsidRPr="00662D73" w:rsidRDefault="00B927F1" w:rsidP="00AB77A8">
      <w:pPr>
        <w:jc w:val="center"/>
      </w:pPr>
      <m:oMath>
        <m:sSub>
          <m:sSubPr>
            <m:ctrlPr>
              <w:rPr>
                <w:rFonts w:ascii="Cambria Math" w:hAnsi="Cambria Math" w:cs="Arial"/>
                <w:i/>
                <w:sz w:val="32"/>
                <w:lang w:val="en-US"/>
              </w:rPr>
            </m:ctrlPr>
          </m:sSubPr>
          <m:e>
            <m:r>
              <w:rPr>
                <w:rFonts w:ascii="Cambria Math" w:hAnsi="Cambria Math" w:cs="Arial"/>
                <w:sz w:val="32"/>
                <w:lang w:val="en-US"/>
              </w:rPr>
              <m:t>BUMV</m:t>
            </m:r>
          </m:e>
          <m:sub>
            <m:r>
              <w:rPr>
                <w:rFonts w:ascii="Cambria Math" w:hAnsi="Cambria Math" w:cs="Arial"/>
                <w:sz w:val="32"/>
                <w:lang w:val="en-US"/>
              </w:rPr>
              <m:t>ToUS</m:t>
            </m:r>
            <m:r>
              <w:rPr>
                <w:rFonts w:ascii="Cambria Math" w:hAnsi="Cambria Math" w:cs="Arial"/>
                <w:sz w:val="32"/>
              </w:rPr>
              <m:t xml:space="preserve">, </m:t>
            </m:r>
            <m:r>
              <w:rPr>
                <w:rFonts w:ascii="Cambria Math" w:hAnsi="Cambria Math" w:cs="Arial"/>
                <w:sz w:val="32"/>
                <w:lang w:val="en-US"/>
              </w:rPr>
              <m:t>k</m:t>
            </m:r>
          </m:sub>
        </m:sSub>
        <m:r>
          <w:rPr>
            <w:rFonts w:ascii="Cambria Math" w:hAnsi="Cambria Math" w:cs="Arial"/>
            <w:sz w:val="32"/>
          </w:rPr>
          <m:t>=</m:t>
        </m:r>
        <m:f>
          <m:fPr>
            <m:ctrlPr>
              <w:rPr>
                <w:rFonts w:ascii="Cambria Math" w:hAnsi="Cambria Math" w:cs="Arial"/>
                <w:i/>
                <w:sz w:val="32"/>
                <w:lang w:val="en-US"/>
              </w:rPr>
            </m:ctrlPr>
          </m:fPr>
          <m:num>
            <m:sSub>
              <m:sSubPr>
                <m:ctrlPr>
                  <w:rPr>
                    <w:rFonts w:ascii="Cambria Math" w:hAnsi="Cambria Math" w:cs="Arial"/>
                    <w:i/>
                    <w:sz w:val="32"/>
                    <w:lang w:val="en-US"/>
                  </w:rPr>
                </m:ctrlPr>
              </m:sSubPr>
              <m:e>
                <m:r>
                  <w:rPr>
                    <w:rFonts w:ascii="Cambria Math" w:hAnsi="Cambria Math" w:cs="Arial"/>
                    <w:sz w:val="32"/>
                    <w:lang w:val="en-US"/>
                  </w:rPr>
                  <m:t>iEMV</m:t>
                </m:r>
              </m:e>
              <m:sub>
                <m:r>
                  <w:rPr>
                    <w:rFonts w:ascii="Cambria Math" w:hAnsi="Cambria Math" w:cs="Arial"/>
                    <w:sz w:val="32"/>
                    <w:lang w:val="en-US"/>
                  </w:rPr>
                  <m:t>ToUS</m:t>
                </m:r>
                <m:r>
                  <w:rPr>
                    <w:rFonts w:ascii="Cambria Math" w:hAnsi="Cambria Math" w:cs="Arial"/>
                    <w:sz w:val="32"/>
                  </w:rPr>
                  <m:t xml:space="preserve">, </m:t>
                </m:r>
                <m:r>
                  <w:rPr>
                    <w:rFonts w:ascii="Cambria Math" w:hAnsi="Cambria Math" w:cs="Arial"/>
                    <w:sz w:val="32"/>
                    <w:lang w:val="en-US"/>
                  </w:rPr>
                  <m:t>k</m:t>
                </m:r>
              </m:sub>
            </m:sSub>
          </m:num>
          <m:den>
            <m:nary>
              <m:naryPr>
                <m:chr m:val="∑"/>
                <m:limLoc m:val="undOvr"/>
                <m:supHide m:val="1"/>
                <m:ctrlPr>
                  <w:rPr>
                    <w:rFonts w:ascii="Cambria Math" w:hAnsi="Cambria Math" w:cs="Arial"/>
                    <w:i/>
                    <w:sz w:val="32"/>
                    <w:lang w:val="en-US"/>
                  </w:rPr>
                </m:ctrlPr>
              </m:naryPr>
              <m:sub>
                <m:r>
                  <w:rPr>
                    <w:rFonts w:ascii="Cambria Math" w:hAnsi="Cambria Math" w:cs="Arial"/>
                    <w:sz w:val="32"/>
                    <w:lang w:val="en-US"/>
                  </w:rPr>
                  <m:t>t</m:t>
                </m:r>
                <m:r>
                  <w:rPr>
                    <w:rFonts w:ascii="Cambria Math" w:hAnsi="Cambria Math" w:cs="Arial"/>
                    <w:sz w:val="32"/>
                  </w:rPr>
                  <m:t>∈</m:t>
                </m:r>
                <m:r>
                  <w:rPr>
                    <w:rFonts w:ascii="Cambria Math" w:hAnsi="Cambria Math" w:cs="Arial"/>
                    <w:sz w:val="32"/>
                    <w:lang w:val="en-US"/>
                  </w:rPr>
                  <m:t>M</m:t>
                </m:r>
                <m:r>
                  <w:rPr>
                    <w:rFonts w:ascii="Cambria Math" w:hAnsi="Cambria Math" w:cs="Arial"/>
                    <w:sz w:val="32"/>
                  </w:rPr>
                  <m:t>,</m:t>
                </m:r>
                <m:r>
                  <w:rPr>
                    <w:rFonts w:ascii="Cambria Math" w:hAnsi="Cambria Math" w:cs="Arial"/>
                    <w:sz w:val="32"/>
                    <w:lang w:val="en-US"/>
                  </w:rPr>
                  <m:t>ToUS</m:t>
                </m:r>
              </m:sub>
              <m:sup/>
              <m:e>
                <m:sSub>
                  <m:sSubPr>
                    <m:ctrlPr>
                      <w:rPr>
                        <w:rFonts w:ascii="Cambria Math" w:hAnsi="Cambria Math" w:cs="Arial"/>
                        <w:i/>
                        <w:sz w:val="32"/>
                        <w:lang w:val="en-US"/>
                      </w:rPr>
                    </m:ctrlPr>
                  </m:sSubPr>
                  <m:e>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e>
            </m:nary>
          </m:den>
        </m:f>
        <m:r>
          <w:rPr>
            <w:rFonts w:ascii="Cambria Math" w:hAnsi="Cambria Math" w:cs="Arial"/>
            <w:sz w:val="32"/>
          </w:rPr>
          <m:t>*</m:t>
        </m:r>
        <m:nary>
          <m:naryPr>
            <m:chr m:val="∑"/>
            <m:limLoc m:val="undOvr"/>
            <m:supHide m:val="1"/>
            <m:ctrlPr>
              <w:rPr>
                <w:rFonts w:ascii="Cambria Math" w:hAnsi="Cambria Math" w:cs="Arial"/>
                <w:i/>
                <w:sz w:val="32"/>
                <w:lang w:val="en-US"/>
              </w:rPr>
            </m:ctrlPr>
          </m:naryPr>
          <m:sub>
            <m:r>
              <w:rPr>
                <w:rFonts w:ascii="Cambria Math" w:hAnsi="Cambria Math" w:cs="Arial"/>
                <w:sz w:val="32"/>
                <w:lang w:val="en-US"/>
              </w:rPr>
              <m:t>t</m:t>
            </m:r>
            <m:r>
              <w:rPr>
                <w:rFonts w:ascii="Cambria Math" w:hAnsi="Cambria Math" w:cs="Arial"/>
                <w:sz w:val="32"/>
              </w:rPr>
              <m:t>∈</m:t>
            </m:r>
            <m:r>
              <w:rPr>
                <w:rFonts w:ascii="Cambria Math" w:hAnsi="Cambria Math" w:cs="Arial"/>
                <w:sz w:val="32"/>
                <w:lang w:val="en-US"/>
              </w:rPr>
              <m:t>M</m:t>
            </m:r>
            <m:r>
              <w:rPr>
                <w:rFonts w:ascii="Cambria Math" w:hAnsi="Cambria Math" w:cs="Arial"/>
                <w:sz w:val="32"/>
              </w:rPr>
              <m:t>,</m:t>
            </m:r>
            <m:r>
              <w:rPr>
                <w:rFonts w:ascii="Cambria Math" w:hAnsi="Cambria Math" w:cs="Arial"/>
                <w:sz w:val="32"/>
                <w:lang w:val="en-US"/>
              </w:rPr>
              <m:t>ToUS</m:t>
            </m:r>
          </m:sub>
          <m:sup/>
          <m:e>
            <m:sSub>
              <m:sSubPr>
                <m:ctrlPr>
                  <w:rPr>
                    <w:rFonts w:ascii="Cambria Math" w:hAnsi="Cambria Math" w:cs="Arial"/>
                    <w:i/>
                    <w:sz w:val="32"/>
                    <w:lang w:val="en-US"/>
                  </w:rPr>
                </m:ctrlPr>
              </m:sSubPr>
              <m:e>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e>
        </m:nary>
        <m:r>
          <w:rPr>
            <w:rFonts w:ascii="Cambria Math" w:hAnsi="Cambria Math" w:cs="Arial"/>
            <w:sz w:val="32"/>
          </w:rPr>
          <m:t xml:space="preserve">. </m:t>
        </m:r>
        <m:sSub>
          <m:sSubPr>
            <m:ctrlPr>
              <w:rPr>
                <w:rFonts w:ascii="Cambria Math" w:hAnsi="Cambria Math" w:cs="Arial"/>
                <w:i/>
                <w:sz w:val="32"/>
                <w:lang w:val="en-US"/>
              </w:rPr>
            </m:ctrlPr>
          </m:sSubPr>
          <m:e>
            <m:r>
              <w:rPr>
                <w:rFonts w:ascii="Cambria Math" w:hAnsi="Cambria Math" w:cs="Arial"/>
                <w:sz w:val="32"/>
                <w:lang w:val="en-US"/>
              </w:rPr>
              <m:t>KCF</m:t>
            </m:r>
          </m:e>
          <m:sub>
            <m:r>
              <w:rPr>
                <w:rFonts w:ascii="Cambria Math" w:hAnsi="Cambria Math" w:cs="Arial"/>
                <w:sz w:val="32"/>
                <w:lang w:val="en-US"/>
              </w:rPr>
              <m:t>Load</m:t>
            </m:r>
            <m:r>
              <w:rPr>
                <w:rFonts w:ascii="Cambria Math" w:hAnsi="Cambria Math" w:cs="Arial"/>
                <w:sz w:val="32"/>
              </w:rPr>
              <m:t xml:space="preserve"> </m:t>
            </m:r>
            <m:r>
              <w:rPr>
                <w:rFonts w:ascii="Cambria Math" w:hAnsi="Cambria Math" w:cs="Arial"/>
                <w:sz w:val="32"/>
                <w:lang w:val="en-US"/>
              </w:rPr>
              <m:t>profile</m:t>
            </m:r>
          </m:sub>
        </m:sSub>
        <m:r>
          <w:rPr>
            <w:rFonts w:ascii="Cambria Math" w:hAnsi="Cambria Math" w:cs="Arial"/>
            <w:sz w:val="32"/>
          </w:rPr>
          <m:t xml:space="preserve"> (</m:t>
        </m:r>
        <m:r>
          <w:rPr>
            <w:rFonts w:ascii="Cambria Math" w:hAnsi="Cambria Math" w:cs="Arial"/>
            <w:sz w:val="32"/>
            <w:lang w:val="en-US"/>
          </w:rPr>
          <m:t>t</m:t>
        </m:r>
        <m:r>
          <w:rPr>
            <w:rFonts w:ascii="Cambria Math" w:hAnsi="Cambria Math" w:cs="Arial"/>
            <w:sz w:val="32"/>
          </w:rPr>
          <m:t>)</m:t>
        </m:r>
      </m:oMath>
      <w:r w:rsidR="00AB77A8" w:rsidRPr="00662D73">
        <w:rPr>
          <w:rFonts w:cs="Arial"/>
          <w:sz w:val="32"/>
        </w:rPr>
        <w:t xml:space="preserve">  </w:t>
      </w:r>
    </w:p>
    <w:p w14:paraId="0241B2D2" w14:textId="77777777" w:rsidR="00A026FF" w:rsidRDefault="00A026FF" w:rsidP="00821596"/>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02E41" w:rsidRPr="0013225E" w14:paraId="7E2FCB76" w14:textId="77777777" w:rsidTr="00DC236D">
        <w:trPr>
          <w:trHeight w:val="261"/>
        </w:trPr>
        <w:tc>
          <w:tcPr>
            <w:tcW w:w="6916" w:type="dxa"/>
          </w:tcPr>
          <w:p w14:paraId="02D79D35" w14:textId="77777777" w:rsidR="00402E41" w:rsidRPr="00BC6E24" w:rsidRDefault="00402E41" w:rsidP="00F519D3">
            <w:pPr>
              <w:spacing w:before="0"/>
              <w:jc w:val="both"/>
              <w:rPr>
                <w:b/>
                <w:u w:val="single"/>
                <w:lang w:val="nl-BE"/>
              </w:rPr>
            </w:pPr>
            <w:r w:rsidRPr="00BC6E24">
              <w:rPr>
                <w:b/>
                <w:u w:val="single"/>
                <w:lang w:val="nl-BE"/>
              </w:rPr>
              <w:t>Andere bijzonderheden:</w:t>
            </w:r>
          </w:p>
          <w:p w14:paraId="24B6B42D" w14:textId="77777777" w:rsidR="00402E41" w:rsidRPr="00BC6E24" w:rsidRDefault="00402E41" w:rsidP="00F519D3">
            <w:pPr>
              <w:spacing w:before="0"/>
              <w:jc w:val="both"/>
              <w:rPr>
                <w:b/>
                <w:u w:val="single"/>
                <w:lang w:val="nl-BE"/>
              </w:rPr>
            </w:pPr>
          </w:p>
          <w:p w14:paraId="102AE57D" w14:textId="5554C293" w:rsidR="00402E41" w:rsidRPr="00BC6E24" w:rsidRDefault="00402E41" w:rsidP="00F519D3">
            <w:pPr>
              <w:spacing w:before="0"/>
              <w:jc w:val="both"/>
              <w:rPr>
                <w:lang w:val="nl-BE"/>
              </w:rPr>
            </w:pPr>
            <w:r w:rsidRPr="00BC6E24">
              <w:rPr>
                <w:lang w:val="nl-BE"/>
              </w:rPr>
              <w:t xml:space="preserve">Onafhankelijk van het type van de </w:t>
            </w:r>
            <w:proofErr w:type="spellStart"/>
            <w:r w:rsidRPr="00BC6E24">
              <w:rPr>
                <w:lang w:val="nl-BE"/>
              </w:rPr>
              <w:t>Settlement</w:t>
            </w:r>
            <w:proofErr w:type="spellEnd"/>
            <w:r w:rsidRPr="00BC6E24">
              <w:rPr>
                <w:lang w:val="nl-BE"/>
              </w:rPr>
              <w:t xml:space="preserve"> Method </w:t>
            </w:r>
            <w:del w:id="698" w:author="Auteur">
              <w:r w:rsidRPr="00BC6E24" w:rsidDel="00DC3807">
                <w:rPr>
                  <w:lang w:val="nl-BE"/>
                </w:rPr>
                <w:delText xml:space="preserve">(AMR/SMR/EMV/EAV), </w:delText>
              </w:r>
            </w:del>
            <w:r w:rsidRPr="00BC6E24">
              <w:rPr>
                <w:lang w:val="nl-BE"/>
              </w:rPr>
              <w:t>zal de allocatie steeds gebeuren op basis van de masterdata van het toegangspunt. Het geheel van Switches, Move-in, Move-out en andere modules die tijdens de allocatiemaand geregistreerd zijn, zal in de berekening van de allocatie meegenomen worden.</w:t>
            </w:r>
          </w:p>
          <w:p w14:paraId="58B2AD4C" w14:textId="77777777" w:rsidR="00402E41" w:rsidRPr="00BC6E24" w:rsidRDefault="00402E41" w:rsidP="00402E41">
            <w:pPr>
              <w:spacing w:before="0"/>
              <w:ind w:left="176"/>
              <w:jc w:val="both"/>
              <w:rPr>
                <w:b/>
                <w:u w:val="single"/>
                <w:lang w:val="nl-BE"/>
              </w:rPr>
            </w:pPr>
          </w:p>
          <w:p w14:paraId="080C6752" w14:textId="59AF21FC" w:rsidR="00402E41" w:rsidRPr="0013225E" w:rsidRDefault="00402E41" w:rsidP="00402E41">
            <w:pPr>
              <w:tabs>
                <w:tab w:val="left" w:pos="6521"/>
              </w:tabs>
              <w:spacing w:before="0"/>
              <w:ind w:right="179"/>
              <w:jc w:val="both"/>
              <w:rPr>
                <w:szCs w:val="18"/>
                <w:lang w:val="nl-BE"/>
              </w:rPr>
            </w:pPr>
            <w:r w:rsidRPr="00BC6E24">
              <w:rPr>
                <w:u w:val="single"/>
                <w:lang w:val="nl-BE"/>
              </w:rPr>
              <w:t>Voorbeeld</w:t>
            </w:r>
            <w:r w:rsidRPr="00BC6E24">
              <w:rPr>
                <w:lang w:val="nl-BE"/>
              </w:rPr>
              <w:t xml:space="preserve">: </w:t>
            </w:r>
            <w:r w:rsidRPr="00BC6E24">
              <w:rPr>
                <w:i/>
                <w:lang w:val="nl-BE"/>
              </w:rPr>
              <w:t>Maandelijks gelezen toegangspunt met een move-in die geregistreerd is op de15de werkdag van de maand. Indien er geen index gelezen is sinds het begin van de maand, zal de allocatie gebaseerd zijn op een standaard EMV en zal er enkel rekening gehouden worden met het gedeelte van de EMV vanaf de 15de werkdag en niet met het gedeelte van de EMV voor de eerste 15de werkdagen.</w:t>
            </w:r>
          </w:p>
        </w:tc>
        <w:tc>
          <w:tcPr>
            <w:tcW w:w="6917" w:type="dxa"/>
          </w:tcPr>
          <w:p w14:paraId="2DD95C02" w14:textId="77777777" w:rsidR="00402E41" w:rsidRDefault="00402E41" w:rsidP="00402E41">
            <w:pPr>
              <w:spacing w:before="0"/>
              <w:ind w:left="176"/>
              <w:jc w:val="both"/>
              <w:rPr>
                <w:b/>
                <w:u w:val="single"/>
                <w:lang w:val="fr-FR"/>
              </w:rPr>
            </w:pPr>
            <w:r w:rsidRPr="009D157F">
              <w:rPr>
                <w:b/>
                <w:u w:val="single"/>
                <w:lang w:val="fr-FR"/>
              </w:rPr>
              <w:t>Autres particularités</w:t>
            </w:r>
            <w:r>
              <w:rPr>
                <w:b/>
                <w:u w:val="single"/>
                <w:lang w:val="fr-FR"/>
              </w:rPr>
              <w:t> :</w:t>
            </w:r>
          </w:p>
          <w:p w14:paraId="06AB8036" w14:textId="77777777" w:rsidR="00402E41" w:rsidRDefault="00402E41" w:rsidP="00402E41">
            <w:pPr>
              <w:spacing w:before="0"/>
              <w:ind w:left="176"/>
              <w:jc w:val="both"/>
              <w:rPr>
                <w:b/>
                <w:u w:val="single"/>
                <w:lang w:val="fr-FR"/>
              </w:rPr>
            </w:pPr>
          </w:p>
          <w:p w14:paraId="7C625607" w14:textId="77777777" w:rsidR="00402E41" w:rsidRDefault="00402E41" w:rsidP="00402E41">
            <w:pPr>
              <w:spacing w:before="0"/>
              <w:ind w:left="176"/>
              <w:jc w:val="both"/>
              <w:rPr>
                <w:lang w:val="fr-FR"/>
              </w:rPr>
            </w:pPr>
            <w:proofErr w:type="spellStart"/>
            <w:r>
              <w:rPr>
                <w:lang w:val="fr-FR"/>
              </w:rPr>
              <w:t>Indépendament</w:t>
            </w:r>
            <w:proofErr w:type="spellEnd"/>
            <w:r>
              <w:rPr>
                <w:lang w:val="fr-FR"/>
              </w:rPr>
              <w:t xml:space="preserve"> du type de </w:t>
            </w:r>
            <w:proofErr w:type="spellStart"/>
            <w:r>
              <w:rPr>
                <w:lang w:val="fr-FR"/>
              </w:rPr>
              <w:t>Settlement</w:t>
            </w:r>
            <w:proofErr w:type="spellEnd"/>
            <w:r>
              <w:rPr>
                <w:lang w:val="fr-FR"/>
              </w:rPr>
              <w:t xml:space="preserve"> Method (AMR/RMV/EMV/EAV), l</w:t>
            </w:r>
            <w:r w:rsidRPr="009D157F">
              <w:rPr>
                <w:lang w:val="fr-FR"/>
              </w:rPr>
              <w:t>’allocation s’</w:t>
            </w:r>
            <w:r>
              <w:rPr>
                <w:lang w:val="fr-FR"/>
              </w:rPr>
              <w:t>effec</w:t>
            </w:r>
            <w:r w:rsidRPr="009D157F">
              <w:rPr>
                <w:lang w:val="fr-FR"/>
              </w:rPr>
              <w:t>t</w:t>
            </w:r>
            <w:r>
              <w:rPr>
                <w:lang w:val="fr-FR"/>
              </w:rPr>
              <w:t>u</w:t>
            </w:r>
            <w:r w:rsidRPr="009D157F">
              <w:rPr>
                <w:lang w:val="fr-FR"/>
              </w:rPr>
              <w:t xml:space="preserve">era </w:t>
            </w:r>
            <w:r>
              <w:rPr>
                <w:lang w:val="fr-FR"/>
              </w:rPr>
              <w:t xml:space="preserve">toujours </w:t>
            </w:r>
            <w:r w:rsidRPr="009D157F">
              <w:rPr>
                <w:lang w:val="fr-FR"/>
              </w:rPr>
              <w:t xml:space="preserve">sur base des </w:t>
            </w:r>
            <w:proofErr w:type="spellStart"/>
            <w:r w:rsidRPr="009D157F">
              <w:rPr>
                <w:lang w:val="fr-FR"/>
              </w:rPr>
              <w:t>masterdata</w:t>
            </w:r>
            <w:proofErr w:type="spellEnd"/>
            <w:r w:rsidRPr="009D157F">
              <w:rPr>
                <w:lang w:val="fr-FR"/>
              </w:rPr>
              <w:t xml:space="preserve"> </w:t>
            </w:r>
            <w:r>
              <w:rPr>
                <w:lang w:val="fr-FR"/>
              </w:rPr>
              <w:t xml:space="preserve">du point d’accès. L’ensemble des </w:t>
            </w:r>
            <w:proofErr w:type="spellStart"/>
            <w:r>
              <w:rPr>
                <w:lang w:val="fr-FR"/>
              </w:rPr>
              <w:t>Switchs</w:t>
            </w:r>
            <w:proofErr w:type="spellEnd"/>
            <w:r>
              <w:rPr>
                <w:lang w:val="fr-FR"/>
              </w:rPr>
              <w:t>, Move-in, Move-out et autres modules enregistrés au cours du mois de l’allocation seront donc pris en compte dans le calcul.</w:t>
            </w:r>
          </w:p>
          <w:p w14:paraId="638B5682" w14:textId="77777777" w:rsidR="00402E41" w:rsidRDefault="00402E41" w:rsidP="00402E41">
            <w:pPr>
              <w:spacing w:before="0"/>
              <w:ind w:left="176"/>
              <w:jc w:val="both"/>
              <w:rPr>
                <w:lang w:val="fr-FR"/>
              </w:rPr>
            </w:pPr>
          </w:p>
          <w:p w14:paraId="2EB7B789" w14:textId="77777777" w:rsidR="00402E41" w:rsidRDefault="00402E41" w:rsidP="00402E41">
            <w:pPr>
              <w:spacing w:before="0"/>
              <w:ind w:left="176"/>
              <w:jc w:val="both"/>
              <w:rPr>
                <w:u w:val="single"/>
                <w:lang w:val="fr-FR"/>
              </w:rPr>
            </w:pPr>
          </w:p>
          <w:p w14:paraId="73829EC0" w14:textId="77777777" w:rsidR="00402E41" w:rsidRPr="009D157F" w:rsidRDefault="00402E41" w:rsidP="00402E41">
            <w:pPr>
              <w:spacing w:before="0"/>
              <w:ind w:left="176"/>
              <w:jc w:val="both"/>
              <w:rPr>
                <w:i/>
                <w:lang w:val="fr-FR"/>
              </w:rPr>
            </w:pPr>
            <w:r w:rsidRPr="009D157F">
              <w:rPr>
                <w:u w:val="single"/>
                <w:lang w:val="fr-FR"/>
              </w:rPr>
              <w:t>Exemple:</w:t>
            </w:r>
            <w:r>
              <w:rPr>
                <w:lang w:val="fr-FR"/>
              </w:rPr>
              <w:t xml:space="preserve"> </w:t>
            </w:r>
            <w:r w:rsidRPr="009D157F">
              <w:rPr>
                <w:i/>
                <w:lang w:val="fr-FR"/>
              </w:rPr>
              <w:t>Point d’accès relevé mensuellement avec move-in enregistré le 15</w:t>
            </w:r>
            <w:r w:rsidRPr="009D157F">
              <w:rPr>
                <w:i/>
                <w:vertAlign w:val="superscript"/>
                <w:lang w:val="fr-FR"/>
              </w:rPr>
              <w:t>ème</w:t>
            </w:r>
            <w:r w:rsidRPr="009D157F">
              <w:rPr>
                <w:i/>
                <w:lang w:val="fr-FR"/>
              </w:rPr>
              <w:t xml:space="preserve"> jour ouvrable du mois. Dans le cas ou aucun index n’a été relevé depuis le début du mois, l’allocation se basera sur un EMV par défaut et prendra en compte la partie </w:t>
            </w:r>
            <w:r>
              <w:rPr>
                <w:i/>
                <w:lang w:val="fr-FR"/>
              </w:rPr>
              <w:t>de l’EMV à partir de ce 15</w:t>
            </w:r>
            <w:r w:rsidRPr="009D157F">
              <w:rPr>
                <w:i/>
                <w:lang w:val="fr-FR"/>
              </w:rPr>
              <w:t>ème jour ouvrable et ne prendra pas en compte la partie de cet EMV pour les 15 premiers jours ouvrables.</w:t>
            </w:r>
          </w:p>
          <w:p w14:paraId="5EE47A2C" w14:textId="0A9D7A23" w:rsidR="00402E41" w:rsidRPr="0013225E" w:rsidRDefault="00402E41" w:rsidP="00DC236D">
            <w:pPr>
              <w:spacing w:before="0"/>
              <w:ind w:left="176"/>
              <w:jc w:val="both"/>
              <w:rPr>
                <w:lang w:val="fr-FR"/>
              </w:rPr>
            </w:pPr>
          </w:p>
        </w:tc>
      </w:tr>
    </w:tbl>
    <w:p w14:paraId="5C71DF09" w14:textId="09460080" w:rsidR="00B940CA" w:rsidRPr="0013225E" w:rsidRDefault="00EC3C81" w:rsidP="00B940CA">
      <w:pPr>
        <w:pStyle w:val="Kop5"/>
      </w:pPr>
      <w:bookmarkStart w:id="699" w:name="_Ref343796042"/>
      <w:bookmarkEnd w:id="696"/>
      <w:r w:rsidRPr="00161F94">
        <w:rPr>
          <w:lang w:val="fr-FR"/>
        </w:rPr>
        <w:t xml:space="preserve">Te </w:t>
      </w:r>
      <w:proofErr w:type="spellStart"/>
      <w:r w:rsidR="004D0019" w:rsidRPr="003F01F1">
        <w:rPr>
          <w:lang w:val="fr-FR"/>
        </w:rPr>
        <w:t>alloceren</w:t>
      </w:r>
      <w:proofErr w:type="spellEnd"/>
      <w:r w:rsidR="00B940CA" w:rsidRPr="003F01F1">
        <w:rPr>
          <w:lang w:val="fr-FR"/>
        </w:rPr>
        <w:t xml:space="preserve"> </w:t>
      </w:r>
      <w:proofErr w:type="spellStart"/>
      <w:r w:rsidR="00B940CA" w:rsidRPr="003F01F1">
        <w:rPr>
          <w:lang w:val="fr-FR"/>
        </w:rPr>
        <w:t>Infeed</w:t>
      </w:r>
      <w:proofErr w:type="spellEnd"/>
      <w:r w:rsidR="00B940CA" w:rsidRPr="003F01F1">
        <w:rPr>
          <w:lang w:val="fr-FR"/>
        </w:rPr>
        <w:t xml:space="preserve"> – </w:t>
      </w:r>
      <w:proofErr w:type="spellStart"/>
      <w:r w:rsidR="00B940CA" w:rsidRPr="003F01F1">
        <w:rPr>
          <w:lang w:val="fr-FR"/>
        </w:rPr>
        <w:t>Infeed</w:t>
      </w:r>
      <w:proofErr w:type="spellEnd"/>
      <w:r w:rsidR="00B940CA" w:rsidRPr="003F01F1">
        <w:rPr>
          <w:lang w:val="fr-FR"/>
        </w:rPr>
        <w:t xml:space="preserve"> à allouer</w:t>
      </w:r>
      <w:bookmarkEnd w:id="699"/>
      <w:r w:rsidR="00B940CA" w:rsidRPr="003F01F1">
        <w:rPr>
          <w:lang w:val="fr-FR"/>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8150F8" w:rsidRPr="0013225E" w14:paraId="457DDF6C" w14:textId="77777777" w:rsidTr="008150F8">
        <w:trPr>
          <w:trHeight w:val="261"/>
        </w:trPr>
        <w:tc>
          <w:tcPr>
            <w:tcW w:w="6916" w:type="dxa"/>
          </w:tcPr>
          <w:p w14:paraId="1B6750DD" w14:textId="572C34C6" w:rsidR="008150F8" w:rsidRPr="0013225E" w:rsidRDefault="00EC3C81" w:rsidP="00F93907">
            <w:pPr>
              <w:tabs>
                <w:tab w:val="left" w:pos="6521"/>
              </w:tabs>
              <w:spacing w:before="0"/>
              <w:ind w:right="179"/>
              <w:jc w:val="both"/>
              <w:rPr>
                <w:szCs w:val="18"/>
                <w:lang w:val="nl-BE"/>
              </w:rPr>
            </w:pPr>
            <w:r w:rsidRPr="00662D73">
              <w:rPr>
                <w:lang w:val="nl-BE"/>
              </w:rPr>
              <w:t xml:space="preserve">De onderstaande </w:t>
            </w:r>
            <w:r w:rsidR="00F93907" w:rsidRPr="00662D73">
              <w:rPr>
                <w:lang w:val="nl-BE"/>
              </w:rPr>
              <w:t>figuur</w:t>
            </w:r>
            <w:r w:rsidRPr="00662D73">
              <w:rPr>
                <w:lang w:val="nl-BE"/>
              </w:rPr>
              <w:t xml:space="preserve"> geeft een overzicht van alle uitwisselingen op het energienet:</w:t>
            </w:r>
          </w:p>
        </w:tc>
        <w:tc>
          <w:tcPr>
            <w:tcW w:w="6917" w:type="dxa"/>
          </w:tcPr>
          <w:p w14:paraId="6595F8FD" w14:textId="30A47870" w:rsidR="008150F8" w:rsidRPr="0013225E" w:rsidRDefault="008150F8" w:rsidP="00662D73">
            <w:pPr>
              <w:spacing w:before="0"/>
              <w:ind w:left="176"/>
              <w:jc w:val="both"/>
              <w:rPr>
                <w:lang w:val="fr-FR"/>
              </w:rPr>
            </w:pPr>
            <w:r w:rsidRPr="0013225E">
              <w:rPr>
                <w:lang w:val="fr-FR"/>
              </w:rPr>
              <w:t>La figure ci-dessous donne un aperçu de tous les échanges sur le réseau d'énergie :</w:t>
            </w:r>
          </w:p>
        </w:tc>
      </w:tr>
    </w:tbl>
    <w:p w14:paraId="3E807A7B" w14:textId="3B306A69" w:rsidR="00DF76B3" w:rsidRPr="0013225E" w:rsidRDefault="00821596" w:rsidP="00DF76B3">
      <w:pPr>
        <w:jc w:val="center"/>
        <w:rPr>
          <w:noProof/>
          <w:lang w:val="nl-BE" w:eastAsia="nl-BE"/>
        </w:rPr>
      </w:pPr>
      <w:r>
        <w:rPr>
          <w:noProof/>
        </w:rPr>
        <w:lastRenderedPageBreak/>
        <w:drawing>
          <wp:inline distT="0" distB="0" distL="0" distR="0" wp14:anchorId="4B6F01F4" wp14:editId="4C98AC9F">
            <wp:extent cx="4086970" cy="2755079"/>
            <wp:effectExtent l="0" t="0" r="889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2">
                      <a:extLst>
                        <a:ext uri="{28A0092B-C50C-407E-A947-70E740481C1C}">
                          <a14:useLocalDpi xmlns:a14="http://schemas.microsoft.com/office/drawing/2010/main" val="0"/>
                        </a:ext>
                      </a:extLst>
                    </a:blip>
                    <a:stretch>
                      <a:fillRect/>
                    </a:stretch>
                  </pic:blipFill>
                  <pic:spPr>
                    <a:xfrm>
                      <a:off x="0" y="0"/>
                      <a:ext cx="4086970" cy="2755079"/>
                    </a:xfrm>
                    <a:prstGeom prst="rect">
                      <a:avLst/>
                    </a:prstGeom>
                  </pic:spPr>
                </pic:pic>
              </a:graphicData>
            </a:graphic>
          </wp:inline>
        </w:drawing>
      </w:r>
    </w:p>
    <w:p w14:paraId="3163966E" w14:textId="3A694E0C" w:rsidR="008150F8" w:rsidRPr="0013225E" w:rsidRDefault="008150F8" w:rsidP="00DF76B3">
      <w:pPr>
        <w:jc w:val="center"/>
        <w:rPr>
          <w:rStyle w:val="Nadruk"/>
          <w:i w:val="0"/>
          <w:lang w:val="en-US"/>
        </w:rPr>
      </w:pPr>
      <w:bookmarkStart w:id="700" w:name="_Toc94871730"/>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33</w:t>
      </w:r>
      <w:r w:rsidRPr="0013225E">
        <w:rPr>
          <w:lang w:val="en-US"/>
        </w:rPr>
        <w:fldChar w:fldCharType="end"/>
      </w:r>
      <w:r w:rsidRPr="0013225E">
        <w:rPr>
          <w:lang w:val="en-US"/>
        </w:rPr>
        <w:t xml:space="preserve"> – Infeed Exchanges v1.0</w:t>
      </w:r>
      <w:bookmarkEnd w:id="700"/>
    </w:p>
    <w:p w14:paraId="7573FFD1" w14:textId="77777777" w:rsidR="008150F8" w:rsidRPr="0013225E" w:rsidRDefault="008150F8"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4"/>
        <w:gridCol w:w="6844"/>
      </w:tblGrid>
      <w:tr w:rsidR="008150F8" w:rsidRPr="0013225E" w14:paraId="12680D76" w14:textId="77777777" w:rsidTr="008150F8">
        <w:tc>
          <w:tcPr>
            <w:tcW w:w="6916" w:type="dxa"/>
          </w:tcPr>
          <w:p w14:paraId="7A78175F" w14:textId="6852ECF3" w:rsidR="008150F8" w:rsidRPr="0088752B" w:rsidRDefault="008150F8" w:rsidP="004B6C48">
            <w:pPr>
              <w:spacing w:before="0"/>
              <w:ind w:right="179"/>
              <w:jc w:val="both"/>
              <w:rPr>
                <w:szCs w:val="18"/>
                <w:lang w:val="nl-BE"/>
              </w:rPr>
            </w:pPr>
            <w:r w:rsidRPr="0013225E">
              <w:rPr>
                <w:szCs w:val="18"/>
                <w:lang w:val="nl-BE"/>
              </w:rPr>
              <w:t xml:space="preserve">Laten we een </w:t>
            </w:r>
            <w:proofErr w:type="spellStart"/>
            <w:r w:rsidR="004B6C48" w:rsidRPr="0013225E">
              <w:rPr>
                <w:szCs w:val="18"/>
                <w:lang w:val="nl-BE"/>
              </w:rPr>
              <w:t>zelfproducerende</w:t>
            </w:r>
            <w:proofErr w:type="spellEnd"/>
            <w:r w:rsidR="004B6C48" w:rsidRPr="0013225E">
              <w:rPr>
                <w:szCs w:val="18"/>
                <w:lang w:val="nl-BE"/>
              </w:rPr>
              <w:t xml:space="preserve"> </w:t>
            </w:r>
            <w:r w:rsidRPr="0013225E">
              <w:rPr>
                <w:szCs w:val="18"/>
                <w:lang w:val="nl-BE"/>
              </w:rPr>
              <w:t xml:space="preserve">installatie nemen met de volgende kenmerken </w:t>
            </w:r>
            <w:r w:rsidRPr="0088752B">
              <w:rPr>
                <w:szCs w:val="18"/>
                <w:lang w:val="nl-BE"/>
              </w:rPr>
              <w:t>(zie figuur hieronder):</w:t>
            </w:r>
          </w:p>
          <w:p w14:paraId="6C258C8C" w14:textId="6DB6CBDB" w:rsidR="008150F8" w:rsidRPr="0088752B" w:rsidRDefault="00823720" w:rsidP="008150F8">
            <w:pPr>
              <w:numPr>
                <w:ilvl w:val="0"/>
                <w:numId w:val="54"/>
              </w:numPr>
              <w:spacing w:before="0"/>
              <w:ind w:left="567" w:right="179" w:hanging="265"/>
              <w:jc w:val="both"/>
              <w:rPr>
                <w:szCs w:val="18"/>
                <w:lang w:val="nl-BE"/>
              </w:rPr>
            </w:pPr>
            <w:r w:rsidRPr="0088752B">
              <w:rPr>
                <w:szCs w:val="18"/>
                <w:lang w:val="nl-BE"/>
              </w:rPr>
              <w:t>« </w:t>
            </w:r>
            <w:r w:rsidR="008150F8" w:rsidRPr="0088752B">
              <w:rPr>
                <w:szCs w:val="18"/>
                <w:lang w:val="nl-BE"/>
              </w:rPr>
              <w:t>A</w:t>
            </w:r>
            <w:r w:rsidR="008150F8" w:rsidRPr="0088752B">
              <w:rPr>
                <w:szCs w:val="18"/>
                <w:vertAlign w:val="superscript"/>
                <w:lang w:val="nl-BE"/>
              </w:rPr>
              <w:t>+</w:t>
            </w:r>
            <w:r w:rsidR="008150F8" w:rsidRPr="0088752B">
              <w:rPr>
                <w:szCs w:val="18"/>
                <w:lang w:val="nl-BE"/>
              </w:rPr>
              <w:t xml:space="preserve"> </w:t>
            </w:r>
            <w:r w:rsidRPr="0088752B">
              <w:rPr>
                <w:szCs w:val="18"/>
                <w:lang w:val="nl-BE"/>
              </w:rPr>
              <w:t xml:space="preserve">» </w:t>
            </w:r>
            <w:r w:rsidR="008150F8" w:rsidRPr="0088752B">
              <w:rPr>
                <w:szCs w:val="18"/>
                <w:lang w:val="nl-BE"/>
              </w:rPr>
              <w:t xml:space="preserve">de afname en </w:t>
            </w:r>
            <w:r w:rsidR="00591C2F" w:rsidRPr="0088752B">
              <w:rPr>
                <w:szCs w:val="18"/>
                <w:lang w:val="nl-BE"/>
              </w:rPr>
              <w:t>« A</w:t>
            </w:r>
            <w:r w:rsidR="00591C2F" w:rsidRPr="0088752B">
              <w:rPr>
                <w:szCs w:val="18"/>
                <w:vertAlign w:val="superscript"/>
                <w:lang w:val="nl-BE"/>
              </w:rPr>
              <w:t>-</w:t>
            </w:r>
            <w:r w:rsidR="00591C2F" w:rsidRPr="0088752B">
              <w:rPr>
                <w:szCs w:val="18"/>
                <w:lang w:val="nl-BE"/>
              </w:rPr>
              <w:t xml:space="preserve"> »</w:t>
            </w:r>
            <w:r w:rsidR="008150F8" w:rsidRPr="0088752B">
              <w:rPr>
                <w:szCs w:val="18"/>
                <w:lang w:val="nl-BE"/>
              </w:rPr>
              <w:t xml:space="preserve"> de injectie (beide gemeten door de hoofdmeter)</w:t>
            </w:r>
          </w:p>
          <w:p w14:paraId="778DCC92" w14:textId="64E3D8EF" w:rsidR="008150F8" w:rsidRPr="0088752B" w:rsidRDefault="00823720" w:rsidP="008150F8">
            <w:pPr>
              <w:numPr>
                <w:ilvl w:val="0"/>
                <w:numId w:val="54"/>
              </w:numPr>
              <w:spacing w:before="0"/>
              <w:ind w:left="567" w:right="179" w:hanging="265"/>
              <w:jc w:val="both"/>
              <w:rPr>
                <w:szCs w:val="18"/>
                <w:lang w:val="nl-BE"/>
              </w:rPr>
            </w:pPr>
            <w:r w:rsidRPr="0088752B">
              <w:rPr>
                <w:szCs w:val="18"/>
                <w:lang w:val="nl-BE"/>
              </w:rPr>
              <w:t>« </w:t>
            </w:r>
            <w:r w:rsidR="008150F8" w:rsidRPr="0088752B">
              <w:rPr>
                <w:szCs w:val="18"/>
                <w:lang w:val="nl-BE"/>
              </w:rPr>
              <w:t xml:space="preserve">P </w:t>
            </w:r>
            <w:r w:rsidRPr="0088752B">
              <w:rPr>
                <w:szCs w:val="18"/>
                <w:lang w:val="nl-BE"/>
              </w:rPr>
              <w:t xml:space="preserve">» </w:t>
            </w:r>
            <w:r w:rsidR="008150F8" w:rsidRPr="0088752B">
              <w:rPr>
                <w:szCs w:val="18"/>
                <w:lang w:val="nl-BE"/>
              </w:rPr>
              <w:t xml:space="preserve">de bruto productie (gemeten door de </w:t>
            </w:r>
            <w:proofErr w:type="spellStart"/>
            <w:r w:rsidR="008150F8" w:rsidRPr="0088752B">
              <w:rPr>
                <w:szCs w:val="18"/>
                <w:lang w:val="nl-BE"/>
              </w:rPr>
              <w:t>groenestroomteller</w:t>
            </w:r>
            <w:proofErr w:type="spellEnd"/>
            <w:r w:rsidR="008150F8" w:rsidRPr="0088752B">
              <w:rPr>
                <w:szCs w:val="18"/>
                <w:lang w:val="nl-BE"/>
              </w:rPr>
              <w:t>)</w:t>
            </w:r>
          </w:p>
          <w:p w14:paraId="4255281A" w14:textId="77777777" w:rsidR="006A42B2" w:rsidRDefault="00823720" w:rsidP="006A42B2">
            <w:pPr>
              <w:numPr>
                <w:ilvl w:val="0"/>
                <w:numId w:val="54"/>
              </w:numPr>
              <w:spacing w:before="0"/>
              <w:ind w:left="567" w:right="179" w:hanging="265"/>
              <w:jc w:val="both"/>
              <w:rPr>
                <w:szCs w:val="18"/>
                <w:lang w:val="nl-BE"/>
              </w:rPr>
            </w:pPr>
            <w:r w:rsidRPr="0088752B">
              <w:rPr>
                <w:szCs w:val="18"/>
                <w:lang w:val="nl-BE"/>
              </w:rPr>
              <w:t>« </w:t>
            </w:r>
            <w:r w:rsidR="008150F8" w:rsidRPr="0088752B">
              <w:rPr>
                <w:szCs w:val="18"/>
                <w:lang w:val="nl-BE"/>
              </w:rPr>
              <w:t xml:space="preserve">C </w:t>
            </w:r>
            <w:r w:rsidRPr="0088752B">
              <w:rPr>
                <w:szCs w:val="18"/>
                <w:lang w:val="nl-BE"/>
              </w:rPr>
              <w:t xml:space="preserve">» </w:t>
            </w:r>
            <w:r w:rsidR="008150F8" w:rsidRPr="0088752B">
              <w:rPr>
                <w:szCs w:val="18"/>
                <w:lang w:val="nl-BE"/>
              </w:rPr>
              <w:t xml:space="preserve">de bruto consumptie, die a priori niet gemeten </w:t>
            </w:r>
            <w:r w:rsidR="004B6C48" w:rsidRPr="0088752B">
              <w:rPr>
                <w:szCs w:val="18"/>
                <w:lang w:val="nl-BE"/>
              </w:rPr>
              <w:t>wordt</w:t>
            </w:r>
            <w:r w:rsidR="008150F8" w:rsidRPr="0088752B">
              <w:rPr>
                <w:szCs w:val="18"/>
                <w:lang w:val="nl-BE"/>
              </w:rPr>
              <w:t>, maar berekend kan worden: C = A</w:t>
            </w:r>
            <w:r w:rsidR="008150F8" w:rsidRPr="0088752B">
              <w:rPr>
                <w:szCs w:val="18"/>
                <w:vertAlign w:val="superscript"/>
                <w:lang w:val="nl-BE"/>
              </w:rPr>
              <w:t>+</w:t>
            </w:r>
            <w:r w:rsidR="008150F8" w:rsidRPr="0088752B">
              <w:rPr>
                <w:szCs w:val="18"/>
                <w:lang w:val="nl-BE"/>
              </w:rPr>
              <w:t xml:space="preserve"> - A</w:t>
            </w:r>
            <w:r w:rsidR="008150F8" w:rsidRPr="0088752B">
              <w:rPr>
                <w:szCs w:val="18"/>
                <w:vertAlign w:val="superscript"/>
                <w:lang w:val="nl-BE"/>
              </w:rPr>
              <w:t>-</w:t>
            </w:r>
            <w:r w:rsidR="008150F8" w:rsidRPr="0088752B">
              <w:rPr>
                <w:szCs w:val="18"/>
                <w:lang w:val="nl-BE"/>
              </w:rPr>
              <w:t xml:space="preserve"> + P</w:t>
            </w:r>
            <w:r w:rsidR="00327277" w:rsidRPr="0088752B">
              <w:rPr>
                <w:szCs w:val="18"/>
                <w:lang w:val="nl-BE"/>
              </w:rPr>
              <w:t>. Indien het productievolume niet gemeten wordt</w:t>
            </w:r>
            <w:r w:rsidR="00327277">
              <w:rPr>
                <w:szCs w:val="18"/>
                <w:lang w:val="nl-BE"/>
              </w:rPr>
              <w:t xml:space="preserve"> maar wel het injectievolume, moet volgende formule genomen worden om geen negatie</w:t>
            </w:r>
            <w:r w:rsidR="001B1A31">
              <w:rPr>
                <w:szCs w:val="18"/>
                <w:lang w:val="nl-BE"/>
              </w:rPr>
              <w:t>f</w:t>
            </w:r>
            <w:r w:rsidR="00327277">
              <w:rPr>
                <w:szCs w:val="18"/>
                <w:lang w:val="nl-BE"/>
              </w:rPr>
              <w:t xml:space="preserve"> consumptievolume te krijgen: </w:t>
            </w:r>
            <w:r w:rsidR="00327277" w:rsidRPr="00662D73">
              <w:rPr>
                <w:szCs w:val="18"/>
                <w:lang w:val="nl-BE"/>
              </w:rPr>
              <w:t>C = A</w:t>
            </w:r>
            <w:r w:rsidR="00327277" w:rsidRPr="00662D73">
              <w:rPr>
                <w:szCs w:val="18"/>
                <w:vertAlign w:val="superscript"/>
                <w:lang w:val="nl-BE"/>
              </w:rPr>
              <w:t>+</w:t>
            </w:r>
            <w:r w:rsidR="00327277" w:rsidRPr="00662D73">
              <w:rPr>
                <w:szCs w:val="18"/>
                <w:lang w:val="nl-BE"/>
              </w:rPr>
              <w:t xml:space="preserve"> - A</w:t>
            </w:r>
            <w:r w:rsidR="00327277" w:rsidRPr="00662D73">
              <w:rPr>
                <w:szCs w:val="18"/>
                <w:vertAlign w:val="superscript"/>
                <w:lang w:val="nl-BE"/>
              </w:rPr>
              <w:t>-</w:t>
            </w:r>
            <w:r w:rsidR="00327277" w:rsidRPr="00662D73">
              <w:rPr>
                <w:szCs w:val="18"/>
                <w:lang w:val="nl-BE"/>
              </w:rPr>
              <w:t xml:space="preserve"> + Max (P ; A-).</w:t>
            </w:r>
          </w:p>
          <w:p w14:paraId="0C59903B" w14:textId="37FC4113" w:rsidR="006A42B2" w:rsidRDefault="006A42B2" w:rsidP="006A42B2">
            <w:pPr>
              <w:numPr>
                <w:ilvl w:val="1"/>
                <w:numId w:val="54"/>
              </w:numPr>
              <w:spacing w:before="0"/>
              <w:ind w:right="179"/>
              <w:jc w:val="both"/>
              <w:rPr>
                <w:szCs w:val="18"/>
                <w:lang w:val="nl-BE"/>
              </w:rPr>
            </w:pPr>
            <w:r w:rsidRPr="006A42B2">
              <w:rPr>
                <w:szCs w:val="18"/>
                <w:lang w:val="nl-BE"/>
              </w:rPr>
              <w:t>Voor terugdraaiende meters wordt (A+ - A-) in de formules vervangen door (Gecompenseerde Afname - Gecompenseerde Injectie)</w:t>
            </w:r>
            <w:r>
              <w:rPr>
                <w:szCs w:val="18"/>
                <w:lang w:val="nl-BE"/>
              </w:rPr>
              <w:t>;</w:t>
            </w:r>
          </w:p>
          <w:p w14:paraId="15EDE4AB" w14:textId="5849FB12" w:rsidR="006A42B2" w:rsidRPr="006A42B2" w:rsidRDefault="006A42B2" w:rsidP="006A42B2">
            <w:pPr>
              <w:numPr>
                <w:ilvl w:val="1"/>
                <w:numId w:val="54"/>
              </w:numPr>
              <w:spacing w:before="0"/>
              <w:ind w:right="179"/>
              <w:jc w:val="both"/>
              <w:rPr>
                <w:szCs w:val="18"/>
                <w:lang w:val="nl-BE"/>
              </w:rPr>
            </w:pPr>
            <w:r w:rsidRPr="006A42B2">
              <w:rPr>
                <w:szCs w:val="18"/>
                <w:lang w:val="nl-BE"/>
              </w:rPr>
              <w:t>Indien alleen de gecompenseerde afname wordt gecommuniceerd, dan wordt (A+ - A-) in de formules vervangen door (Gecompenseerde Afname)</w:t>
            </w:r>
            <w:r>
              <w:rPr>
                <w:szCs w:val="18"/>
                <w:lang w:val="nl-BE"/>
              </w:rPr>
              <w:t>.</w:t>
            </w:r>
          </w:p>
        </w:tc>
        <w:tc>
          <w:tcPr>
            <w:tcW w:w="6917" w:type="dxa"/>
          </w:tcPr>
          <w:p w14:paraId="626A2FB0" w14:textId="77777777" w:rsidR="008150F8" w:rsidRPr="0013225E" w:rsidRDefault="008150F8" w:rsidP="008150F8">
            <w:pPr>
              <w:spacing w:before="0"/>
              <w:ind w:left="172"/>
              <w:jc w:val="both"/>
              <w:rPr>
                <w:szCs w:val="18"/>
              </w:rPr>
            </w:pPr>
            <w:r w:rsidRPr="0013225E">
              <w:rPr>
                <w:szCs w:val="18"/>
                <w:lang w:val="fr-FR"/>
              </w:rPr>
              <w:t>Considérons ensuite une installation auto-productrice comme suit (voir figure ci-dessous), avec:</w:t>
            </w:r>
          </w:p>
          <w:p w14:paraId="1EB45C4A" w14:textId="3E21173F" w:rsidR="008150F8" w:rsidRPr="0013225E" w:rsidRDefault="007876DE" w:rsidP="004D21F7">
            <w:pPr>
              <w:numPr>
                <w:ilvl w:val="0"/>
                <w:numId w:val="54"/>
              </w:numPr>
              <w:spacing w:before="0"/>
              <w:ind w:left="557" w:hanging="305"/>
              <w:jc w:val="both"/>
              <w:rPr>
                <w:szCs w:val="18"/>
                <w:lang w:val="fr-FR"/>
              </w:rPr>
            </w:pPr>
            <w:r w:rsidRPr="0013225E">
              <w:rPr>
                <w:szCs w:val="18"/>
                <w:lang w:val="fr-FR"/>
              </w:rPr>
              <w:t>« </w:t>
            </w:r>
            <w:r w:rsidR="008150F8" w:rsidRPr="0013225E">
              <w:rPr>
                <w:szCs w:val="18"/>
                <w:lang w:val="fr-FR"/>
              </w:rPr>
              <w:t>A</w:t>
            </w:r>
            <w:r w:rsidR="008150F8" w:rsidRPr="0013225E">
              <w:rPr>
                <w:szCs w:val="18"/>
                <w:vertAlign w:val="superscript"/>
                <w:lang w:val="fr-FR"/>
              </w:rPr>
              <w:t>+</w:t>
            </w:r>
            <w:r w:rsidRPr="0013225E">
              <w:rPr>
                <w:szCs w:val="18"/>
                <w:vertAlign w:val="superscript"/>
                <w:lang w:val="fr-FR"/>
              </w:rPr>
              <w:t> </w:t>
            </w:r>
            <w:r w:rsidRPr="00F519D3">
              <w:rPr>
                <w:szCs w:val="18"/>
                <w:lang w:val="fr-FR"/>
              </w:rPr>
              <w:t>»</w:t>
            </w:r>
            <w:r w:rsidR="008150F8" w:rsidRPr="0013225E">
              <w:rPr>
                <w:szCs w:val="18"/>
                <w:lang w:val="fr-FR"/>
              </w:rPr>
              <w:t xml:space="preserve"> le prélèvement et </w:t>
            </w:r>
            <w:r w:rsidRPr="0013225E">
              <w:rPr>
                <w:szCs w:val="18"/>
                <w:lang w:val="fr-FR"/>
              </w:rPr>
              <w:t>« </w:t>
            </w:r>
            <w:r w:rsidR="008150F8" w:rsidRPr="0013225E">
              <w:rPr>
                <w:szCs w:val="18"/>
                <w:lang w:val="fr-FR"/>
              </w:rPr>
              <w:t>A</w:t>
            </w:r>
            <w:r w:rsidR="008150F8" w:rsidRPr="0013225E">
              <w:rPr>
                <w:szCs w:val="18"/>
                <w:vertAlign w:val="superscript"/>
                <w:lang w:val="fr-FR"/>
              </w:rPr>
              <w:t>-</w:t>
            </w:r>
            <w:r w:rsidR="00B87432" w:rsidRPr="0013225E">
              <w:rPr>
                <w:szCs w:val="18"/>
                <w:vertAlign w:val="superscript"/>
                <w:lang w:val="fr-FR"/>
              </w:rPr>
              <w:t xml:space="preserve"> </w:t>
            </w:r>
            <w:r w:rsidR="00B87432" w:rsidRPr="0013225E">
              <w:rPr>
                <w:szCs w:val="18"/>
                <w:lang w:val="fr-FR"/>
              </w:rPr>
              <w:t>» </w:t>
            </w:r>
            <w:r w:rsidR="008150F8" w:rsidRPr="0013225E">
              <w:rPr>
                <w:szCs w:val="18"/>
                <w:lang w:val="fr-FR"/>
              </w:rPr>
              <w:t>l’injection (mesurés par le compteur de tête)</w:t>
            </w:r>
          </w:p>
          <w:p w14:paraId="08454533" w14:textId="47A1E6FD" w:rsidR="008150F8" w:rsidRPr="0013225E" w:rsidRDefault="007876DE" w:rsidP="004D21F7">
            <w:pPr>
              <w:numPr>
                <w:ilvl w:val="0"/>
                <w:numId w:val="54"/>
              </w:numPr>
              <w:spacing w:before="0"/>
              <w:ind w:left="557" w:hanging="305"/>
              <w:jc w:val="both"/>
              <w:rPr>
                <w:szCs w:val="18"/>
              </w:rPr>
            </w:pPr>
            <w:r w:rsidRPr="0013225E">
              <w:rPr>
                <w:szCs w:val="18"/>
                <w:lang w:val="fr-FR"/>
              </w:rPr>
              <w:t>« </w:t>
            </w:r>
            <w:r w:rsidR="008150F8" w:rsidRPr="0013225E">
              <w:rPr>
                <w:szCs w:val="18"/>
                <w:lang w:val="fr-FR"/>
              </w:rPr>
              <w:t>P</w:t>
            </w:r>
            <w:r w:rsidRPr="0013225E">
              <w:rPr>
                <w:szCs w:val="18"/>
                <w:lang w:val="fr-FR"/>
              </w:rPr>
              <w:t> »</w:t>
            </w:r>
            <w:r w:rsidR="008150F8" w:rsidRPr="0013225E">
              <w:rPr>
                <w:szCs w:val="18"/>
                <w:lang w:val="fr-FR"/>
              </w:rPr>
              <w:t xml:space="preserve"> la production brute (mesurée par le compteur vert)</w:t>
            </w:r>
          </w:p>
          <w:p w14:paraId="1C8F210B" w14:textId="77777777" w:rsidR="006A42B2" w:rsidRDefault="007876DE" w:rsidP="004D21F7">
            <w:pPr>
              <w:numPr>
                <w:ilvl w:val="0"/>
                <w:numId w:val="54"/>
              </w:numPr>
              <w:spacing w:before="0"/>
              <w:ind w:left="557" w:hanging="305"/>
              <w:jc w:val="both"/>
              <w:rPr>
                <w:szCs w:val="18"/>
                <w:lang w:val="fr-FR"/>
              </w:rPr>
            </w:pPr>
            <w:r w:rsidRPr="0013225E">
              <w:rPr>
                <w:szCs w:val="18"/>
                <w:lang w:val="fr-FR"/>
              </w:rPr>
              <w:t>« </w:t>
            </w:r>
            <w:r w:rsidR="008150F8" w:rsidRPr="0013225E">
              <w:rPr>
                <w:szCs w:val="18"/>
                <w:lang w:val="fr-FR"/>
              </w:rPr>
              <w:t>C</w:t>
            </w:r>
            <w:r w:rsidRPr="0013225E">
              <w:rPr>
                <w:szCs w:val="18"/>
                <w:lang w:val="fr-FR"/>
              </w:rPr>
              <w:t> »</w:t>
            </w:r>
            <w:r w:rsidR="008150F8" w:rsidRPr="0013225E">
              <w:rPr>
                <w:szCs w:val="18"/>
                <w:lang w:val="fr-FR"/>
              </w:rPr>
              <w:t xml:space="preserve"> la consommation brute, à priori non mesurée mais pouvant être calculée: C = A</w:t>
            </w:r>
            <w:r w:rsidR="008150F8" w:rsidRPr="0013225E">
              <w:rPr>
                <w:szCs w:val="18"/>
                <w:vertAlign w:val="superscript"/>
                <w:lang w:val="fr-FR"/>
              </w:rPr>
              <w:t>+</w:t>
            </w:r>
            <w:r w:rsidR="008150F8" w:rsidRPr="0013225E">
              <w:rPr>
                <w:szCs w:val="18"/>
                <w:lang w:val="fr-FR"/>
              </w:rPr>
              <w:t xml:space="preserve"> - A</w:t>
            </w:r>
            <w:r w:rsidR="008150F8" w:rsidRPr="0013225E">
              <w:rPr>
                <w:szCs w:val="18"/>
                <w:vertAlign w:val="superscript"/>
                <w:lang w:val="fr-FR"/>
              </w:rPr>
              <w:t>-</w:t>
            </w:r>
            <w:r w:rsidR="008150F8" w:rsidRPr="0013225E">
              <w:rPr>
                <w:szCs w:val="18"/>
                <w:lang w:val="fr-FR"/>
              </w:rPr>
              <w:t xml:space="preserve"> + P</w:t>
            </w:r>
            <w:r w:rsidR="00327277">
              <w:rPr>
                <w:szCs w:val="18"/>
                <w:lang w:val="fr-FR"/>
              </w:rPr>
              <w:t xml:space="preserve">. Dans le cas ou la production n’est pas mesurée mais que le volume d’injection est mesuré, afin de ne pas obtenir un volume négatif, la formule suivante devra </w:t>
            </w:r>
            <w:proofErr w:type="spellStart"/>
            <w:r w:rsidR="00327277">
              <w:rPr>
                <w:szCs w:val="18"/>
                <w:lang w:val="fr-FR"/>
              </w:rPr>
              <w:t>êter</w:t>
            </w:r>
            <w:proofErr w:type="spellEnd"/>
            <w:r w:rsidR="00327277">
              <w:rPr>
                <w:szCs w:val="18"/>
                <w:lang w:val="fr-FR"/>
              </w:rPr>
              <w:t xml:space="preserve"> appliquée :</w:t>
            </w:r>
            <w:r w:rsidR="00327277" w:rsidRPr="0013225E">
              <w:rPr>
                <w:szCs w:val="18"/>
                <w:lang w:val="fr-FR"/>
              </w:rPr>
              <w:t xml:space="preserve"> C = A</w:t>
            </w:r>
            <w:r w:rsidR="00327277" w:rsidRPr="0013225E">
              <w:rPr>
                <w:szCs w:val="18"/>
                <w:vertAlign w:val="superscript"/>
                <w:lang w:val="fr-FR"/>
              </w:rPr>
              <w:t>+</w:t>
            </w:r>
            <w:r w:rsidR="00327277" w:rsidRPr="0013225E">
              <w:rPr>
                <w:szCs w:val="18"/>
                <w:lang w:val="fr-FR"/>
              </w:rPr>
              <w:t xml:space="preserve"> - A</w:t>
            </w:r>
            <w:r w:rsidR="00327277" w:rsidRPr="0013225E">
              <w:rPr>
                <w:szCs w:val="18"/>
                <w:vertAlign w:val="superscript"/>
                <w:lang w:val="fr-FR"/>
              </w:rPr>
              <w:t>-</w:t>
            </w:r>
            <w:r w:rsidR="00327277" w:rsidRPr="0013225E">
              <w:rPr>
                <w:szCs w:val="18"/>
                <w:lang w:val="fr-FR"/>
              </w:rPr>
              <w:t xml:space="preserve"> + </w:t>
            </w:r>
            <w:r w:rsidR="00327277">
              <w:rPr>
                <w:szCs w:val="18"/>
                <w:lang w:val="fr-FR"/>
              </w:rPr>
              <w:t>Max (</w:t>
            </w:r>
            <w:r w:rsidR="00327277" w:rsidRPr="0013225E">
              <w:rPr>
                <w:szCs w:val="18"/>
                <w:lang w:val="fr-FR"/>
              </w:rPr>
              <w:t>P</w:t>
            </w:r>
            <w:r w:rsidR="00327277">
              <w:rPr>
                <w:szCs w:val="18"/>
                <w:lang w:val="fr-FR"/>
              </w:rPr>
              <w:t> ; A-).</w:t>
            </w:r>
          </w:p>
          <w:p w14:paraId="680325E1" w14:textId="3AEFE3BE" w:rsidR="006A42B2" w:rsidRDefault="006A42B2" w:rsidP="00313882">
            <w:pPr>
              <w:numPr>
                <w:ilvl w:val="1"/>
                <w:numId w:val="54"/>
              </w:numPr>
              <w:spacing w:before="0"/>
              <w:jc w:val="both"/>
              <w:rPr>
                <w:szCs w:val="18"/>
                <w:lang w:val="fr-FR"/>
              </w:rPr>
            </w:pPr>
            <w:r>
              <w:rPr>
                <w:szCs w:val="18"/>
                <w:lang w:val="fr-FR"/>
              </w:rPr>
              <w:t>Pour des compteurs tournant à l’envers la partie (A+ - A-) dans les formules est remplacée par (Prélèvement compensé – Injection compensée ;</w:t>
            </w:r>
          </w:p>
          <w:p w14:paraId="13077EC9" w14:textId="4DDF1FA7" w:rsidR="008150F8" w:rsidRDefault="006A42B2" w:rsidP="00313882">
            <w:pPr>
              <w:numPr>
                <w:ilvl w:val="1"/>
                <w:numId w:val="54"/>
              </w:numPr>
              <w:spacing w:before="0"/>
              <w:jc w:val="both"/>
              <w:rPr>
                <w:szCs w:val="18"/>
                <w:lang w:val="fr-FR"/>
              </w:rPr>
            </w:pPr>
            <w:r>
              <w:rPr>
                <w:szCs w:val="18"/>
                <w:lang w:val="fr-FR"/>
              </w:rPr>
              <w:t>Si seulement le prélèvement compensé est communiqué, la partie (A+ - A-) est remplacée par (Prélèvement compensée).</w:t>
            </w:r>
          </w:p>
          <w:p w14:paraId="022BD559" w14:textId="77777777" w:rsidR="002D2CA1" w:rsidRDefault="002D2CA1" w:rsidP="002D2CA1">
            <w:pPr>
              <w:spacing w:before="0"/>
              <w:ind w:left="720"/>
              <w:jc w:val="both"/>
              <w:rPr>
                <w:szCs w:val="18"/>
                <w:lang w:val="fr-FR"/>
              </w:rPr>
            </w:pPr>
          </w:p>
          <w:p w14:paraId="20DECEC0" w14:textId="77777777" w:rsidR="002D2CA1" w:rsidRDefault="002D2CA1" w:rsidP="002D2CA1">
            <w:pPr>
              <w:spacing w:before="0"/>
              <w:ind w:left="720"/>
              <w:jc w:val="both"/>
              <w:rPr>
                <w:szCs w:val="18"/>
                <w:lang w:val="fr-FR"/>
              </w:rPr>
            </w:pPr>
          </w:p>
          <w:p w14:paraId="647C5F7C" w14:textId="1A7F6824" w:rsidR="002D2CA1" w:rsidRPr="00441781" w:rsidRDefault="002D2CA1" w:rsidP="002D2CA1">
            <w:pPr>
              <w:spacing w:before="0"/>
              <w:ind w:left="720"/>
              <w:jc w:val="both"/>
              <w:rPr>
                <w:szCs w:val="18"/>
                <w:lang w:val="fr-FR"/>
              </w:rPr>
            </w:pPr>
          </w:p>
        </w:tc>
      </w:tr>
    </w:tbl>
    <w:p w14:paraId="3CD9338C" w14:textId="2F5107AB" w:rsidR="008150F8" w:rsidRPr="0013225E" w:rsidRDefault="008150F8" w:rsidP="008150F8">
      <w:pPr>
        <w:jc w:val="center"/>
        <w:rPr>
          <w:lang w:val="fr-FR"/>
        </w:rPr>
      </w:pPr>
      <w:r>
        <w:rPr>
          <w:noProof/>
        </w:rPr>
        <w:lastRenderedPageBreak/>
        <w:drawing>
          <wp:inline distT="0" distB="0" distL="0" distR="0" wp14:anchorId="02F0AADD" wp14:editId="47D308C8">
            <wp:extent cx="2397600" cy="997200"/>
            <wp:effectExtent l="0" t="0" r="0" b="0"/>
            <wp:docPr id="7189" name="Afbeelding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pic:cNvPicPr/>
                  </pic:nvPicPr>
                  <pic:blipFill>
                    <a:blip r:embed="rId63">
                      <a:extLst>
                        <a:ext uri="{28A0092B-C50C-407E-A947-70E740481C1C}">
                          <a14:useLocalDpi xmlns:a14="http://schemas.microsoft.com/office/drawing/2010/main" val="0"/>
                        </a:ext>
                      </a:extLst>
                    </a:blip>
                    <a:stretch>
                      <a:fillRect/>
                    </a:stretch>
                  </pic:blipFill>
                  <pic:spPr>
                    <a:xfrm>
                      <a:off x="0" y="0"/>
                      <a:ext cx="2397600" cy="997200"/>
                    </a:xfrm>
                    <a:prstGeom prst="rect">
                      <a:avLst/>
                    </a:prstGeom>
                  </pic:spPr>
                </pic:pic>
              </a:graphicData>
            </a:graphic>
          </wp:inline>
        </w:drawing>
      </w:r>
    </w:p>
    <w:p w14:paraId="121A68D3" w14:textId="68AD6F4E" w:rsidR="008150F8" w:rsidRPr="00161F94" w:rsidRDefault="008150F8" w:rsidP="00662D73">
      <w:pPr>
        <w:pStyle w:val="Bijschrift"/>
        <w:jc w:val="center"/>
      </w:pPr>
      <w:bookmarkStart w:id="701" w:name="_Toc94871731"/>
      <w:r w:rsidRPr="0013225E">
        <w:rPr>
          <w:lang w:val="en-US"/>
        </w:rPr>
        <w:t xml:space="preserve">Figure </w:t>
      </w:r>
      <w:r w:rsidRPr="00161F94">
        <w:rPr>
          <w:i w:val="0"/>
          <w:lang w:val="en-US"/>
        </w:rPr>
        <w:fldChar w:fldCharType="begin"/>
      </w:r>
      <w:r w:rsidRPr="0013225E">
        <w:rPr>
          <w:i w:val="0"/>
          <w:lang w:val="en-US"/>
        </w:rPr>
        <w:instrText xml:space="preserve"> SEQ Figuur \* ARABIC </w:instrText>
      </w:r>
      <w:r w:rsidRPr="00161F94">
        <w:rPr>
          <w:i w:val="0"/>
          <w:lang w:val="en-US"/>
        </w:rPr>
        <w:fldChar w:fldCharType="separate"/>
      </w:r>
      <w:r w:rsidR="00257ACB">
        <w:rPr>
          <w:i w:val="0"/>
          <w:noProof/>
          <w:lang w:val="en-US"/>
        </w:rPr>
        <w:t>34</w:t>
      </w:r>
      <w:r w:rsidRPr="00161F94">
        <w:rPr>
          <w:i w:val="0"/>
          <w:lang w:val="en-US"/>
        </w:rPr>
        <w:fldChar w:fldCharType="end"/>
      </w:r>
      <w:r w:rsidRPr="0013225E">
        <w:rPr>
          <w:lang w:val="en-US"/>
        </w:rPr>
        <w:t>-  Prosumer Configuration v1.0</w:t>
      </w:r>
      <w:bookmarkEnd w:id="701"/>
    </w:p>
    <w:p w14:paraId="1A3428D1" w14:textId="77777777" w:rsidR="008150F8" w:rsidRPr="0013225E" w:rsidRDefault="008150F8"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B940CA" w:rsidRPr="0013225E" w14:paraId="5C71DF16" w14:textId="77777777" w:rsidTr="004901A0">
        <w:trPr>
          <w:trHeight w:val="375"/>
        </w:trPr>
        <w:tc>
          <w:tcPr>
            <w:tcW w:w="6916" w:type="dxa"/>
          </w:tcPr>
          <w:p w14:paraId="5EE963E0" w14:textId="4DE2A5E7" w:rsidR="004B6C48" w:rsidRPr="00662D73" w:rsidRDefault="004B6C48" w:rsidP="004B6C48">
            <w:pPr>
              <w:spacing w:before="0"/>
              <w:ind w:left="172"/>
              <w:jc w:val="both"/>
              <w:rPr>
                <w:lang w:val="nl-BE"/>
              </w:rPr>
            </w:pPr>
            <w:r w:rsidRPr="00662D73">
              <w:rPr>
                <w:lang w:val="nl-BE"/>
              </w:rPr>
              <w:t xml:space="preserve">Afhankelijk van de configuratiewijze van een </w:t>
            </w:r>
            <w:proofErr w:type="spellStart"/>
            <w:r w:rsidRPr="00662D73">
              <w:rPr>
                <w:lang w:val="nl-BE"/>
              </w:rPr>
              <w:t>zelfproducerend</w:t>
            </w:r>
            <w:proofErr w:type="spellEnd"/>
            <w:r w:rsidRPr="00662D73">
              <w:rPr>
                <w:lang w:val="nl-BE"/>
              </w:rPr>
              <w:t xml:space="preserve"> punt (</w:t>
            </w:r>
            <w:proofErr w:type="spellStart"/>
            <w:r w:rsidRPr="00662D73">
              <w:rPr>
                <w:lang w:val="nl-BE"/>
              </w:rPr>
              <w:t>prosumers</w:t>
            </w:r>
            <w:proofErr w:type="spellEnd"/>
            <w:r w:rsidRPr="00662D73">
              <w:rPr>
                <w:lang w:val="nl-BE"/>
              </w:rPr>
              <w:t xml:space="preserve">), is het niet altijd mogelijk om de volledige bruto productie te alloceren. </w:t>
            </w:r>
          </w:p>
          <w:p w14:paraId="7441EA46" w14:textId="77777777" w:rsidR="001B1A31" w:rsidRDefault="001B1A31" w:rsidP="004B6C48">
            <w:pPr>
              <w:spacing w:before="0"/>
              <w:ind w:left="172"/>
              <w:jc w:val="both"/>
              <w:rPr>
                <w:lang w:val="nl-BE"/>
              </w:rPr>
            </w:pPr>
          </w:p>
          <w:p w14:paraId="3AA97BFD" w14:textId="77777777" w:rsidR="004B6C48" w:rsidRPr="00662D73" w:rsidRDefault="004B6C48" w:rsidP="004B6C48">
            <w:pPr>
              <w:spacing w:before="0"/>
              <w:ind w:left="172"/>
              <w:jc w:val="both"/>
              <w:rPr>
                <w:lang w:val="nl-BE"/>
              </w:rPr>
            </w:pPr>
            <w:r w:rsidRPr="00662D73">
              <w:rPr>
                <w:lang w:val="nl-BE"/>
              </w:rPr>
              <w:t xml:space="preserve">De verschillende gevallen van </w:t>
            </w:r>
            <w:proofErr w:type="spellStart"/>
            <w:r w:rsidRPr="00662D73">
              <w:rPr>
                <w:lang w:val="nl-BE"/>
              </w:rPr>
              <w:t>prosumers</w:t>
            </w:r>
            <w:proofErr w:type="spellEnd"/>
            <w:r w:rsidRPr="00662D73">
              <w:rPr>
                <w:lang w:val="nl-BE"/>
              </w:rPr>
              <w:t xml:space="preserve"> zijn:</w:t>
            </w:r>
          </w:p>
          <w:p w14:paraId="13067D2B" w14:textId="77777777" w:rsidR="004B6C48" w:rsidRPr="00662D73" w:rsidRDefault="004B6C48" w:rsidP="004B6C48">
            <w:pPr>
              <w:spacing w:before="0"/>
              <w:ind w:left="455"/>
              <w:jc w:val="both"/>
              <w:rPr>
                <w:lang w:val="nl-BE"/>
              </w:rPr>
            </w:pPr>
          </w:p>
          <w:p w14:paraId="7AFC8F71" w14:textId="24E10F72" w:rsidR="004B6C48" w:rsidRPr="00A123A9" w:rsidRDefault="004B6C48" w:rsidP="004B6C48">
            <w:pPr>
              <w:numPr>
                <w:ilvl w:val="0"/>
                <w:numId w:val="56"/>
              </w:numPr>
              <w:spacing w:before="0"/>
              <w:ind w:left="739" w:hanging="284"/>
              <w:jc w:val="both"/>
            </w:pPr>
            <w:r w:rsidRPr="00662D73">
              <w:rPr>
                <w:lang w:val="nl-BE"/>
              </w:rPr>
              <w:t xml:space="preserve">In geval van </w:t>
            </w:r>
            <w:r w:rsidRPr="00662D73">
              <w:rPr>
                <w:b/>
                <w:lang w:val="nl-BE"/>
              </w:rPr>
              <w:t>compensatie of valorisatie</w:t>
            </w:r>
            <w:ins w:id="702" w:author="Auteur">
              <w:r w:rsidR="00BE6A05">
                <w:rPr>
                  <w:b/>
                  <w:lang w:val="nl-BE"/>
                </w:rPr>
                <w:t xml:space="preserve"> van een </w:t>
              </w:r>
              <w:r w:rsidR="00E21A24">
                <w:rPr>
                  <w:b/>
                  <w:lang w:val="nl-BE"/>
                </w:rPr>
                <w:t>klassieke meter</w:t>
              </w:r>
              <w:r w:rsidR="00396B6B">
                <w:rPr>
                  <w:b/>
                  <w:lang w:val="nl-BE"/>
                </w:rPr>
                <w:t>,</w:t>
              </w:r>
            </w:ins>
            <w:r w:rsidRPr="00662D73">
              <w:rPr>
                <w:lang w:val="nl-BE"/>
              </w:rPr>
              <w:t xml:space="preserve"> komen de productie "P", die is ingevoerd in de </w:t>
            </w:r>
            <w:proofErr w:type="spellStart"/>
            <w:r w:rsidRPr="00662D73">
              <w:rPr>
                <w:lang w:val="nl-BE"/>
              </w:rPr>
              <w:t>Infeed</w:t>
            </w:r>
            <w:proofErr w:type="spellEnd"/>
            <w:r w:rsidR="003F1DF8">
              <w:rPr>
                <w:lang w:val="nl-BE"/>
              </w:rPr>
              <w:t xml:space="preserve"> en de productie-allocatie</w:t>
            </w:r>
            <w:r w:rsidRPr="00662D73">
              <w:rPr>
                <w:lang w:val="nl-BE"/>
              </w:rPr>
              <w:t xml:space="preserve">, en de consumptie "C", die is ingevoerd in de </w:t>
            </w:r>
            <w:r w:rsidR="003F1DF8">
              <w:rPr>
                <w:lang w:val="nl-BE"/>
              </w:rPr>
              <w:t>consumptie-</w:t>
            </w:r>
            <w:r w:rsidRPr="00662D73">
              <w:rPr>
                <w:lang w:val="nl-BE"/>
              </w:rPr>
              <w:t xml:space="preserve">allocatie, niet overeen met de werkelijk </w:t>
            </w:r>
            <w:proofErr w:type="spellStart"/>
            <w:r w:rsidRPr="00662D73">
              <w:rPr>
                <w:lang w:val="nl-BE"/>
              </w:rPr>
              <w:t>vermarkte</w:t>
            </w:r>
            <w:proofErr w:type="spellEnd"/>
            <w:r w:rsidRPr="00662D73">
              <w:rPr>
                <w:lang w:val="nl-BE"/>
              </w:rPr>
              <w:t xml:space="preserve"> volumes</w:t>
            </w:r>
            <w:r w:rsidR="001B1A31">
              <w:rPr>
                <w:lang w:val="nl-BE"/>
              </w:rPr>
              <w:t xml:space="preserve"> t.o.v. de eindklant</w:t>
            </w:r>
            <w:r w:rsidRPr="00662D73">
              <w:rPr>
                <w:lang w:val="nl-BE"/>
              </w:rPr>
              <w:t xml:space="preserve">. </w:t>
            </w:r>
            <w:r w:rsidR="005243B2">
              <w:rPr>
                <w:lang w:val="nl-BE"/>
              </w:rPr>
              <w:t xml:space="preserve">Doordat de werkelijke </w:t>
            </w:r>
            <w:proofErr w:type="spellStart"/>
            <w:r w:rsidR="005243B2">
              <w:rPr>
                <w:lang w:val="nl-BE"/>
              </w:rPr>
              <w:t>vermarkte</w:t>
            </w:r>
            <w:proofErr w:type="spellEnd"/>
            <w:r w:rsidR="005243B2">
              <w:rPr>
                <w:lang w:val="nl-BE"/>
              </w:rPr>
              <w:t xml:space="preserve"> volumes t.o.v. de eindklant niet onderscheiden kunnen worden per energierichting, laat het profiel dat wordt gebruikt om de resultaten te splitsen, een correcte verdeling van de volumes niet toe. Deze impact</w:t>
            </w:r>
            <w:r w:rsidR="005243B2" w:rsidRPr="00662D73">
              <w:rPr>
                <w:lang w:val="nl-BE"/>
              </w:rPr>
              <w:t xml:space="preserve"> </w:t>
            </w:r>
            <w:r w:rsidRPr="00662D73">
              <w:rPr>
                <w:lang w:val="nl-BE"/>
              </w:rPr>
              <w:t xml:space="preserve">wordt gecorrigeerd in het kader van het proces reconciliatie van de compensatie. </w:t>
            </w:r>
            <w:proofErr w:type="spellStart"/>
            <w:r w:rsidRPr="00662D73">
              <w:rPr>
                <w:lang w:val="en-US"/>
              </w:rPr>
              <w:t>Zie</w:t>
            </w:r>
            <w:proofErr w:type="spellEnd"/>
            <w:r w:rsidRPr="00662D73">
              <w:rPr>
                <w:lang w:val="en-US"/>
              </w:rPr>
              <w:t xml:space="preserve"> het document </w:t>
            </w:r>
            <w:r w:rsidR="00A6207B">
              <w:rPr>
                <w:lang w:val="en-US"/>
              </w:rPr>
              <w:t>UMIG</w:t>
            </w:r>
            <w:r w:rsidRPr="00662D73">
              <w:rPr>
                <w:lang w:val="en-US"/>
              </w:rPr>
              <w:t xml:space="preserve"> - BR - SE - 02 - Reconciliation </w:t>
            </w:r>
            <w:r w:rsidR="00591C2F">
              <w:rPr>
                <w:lang w:val="en-US"/>
              </w:rPr>
              <w:t>of Compensation</w:t>
            </w:r>
            <w:r w:rsidRPr="00662D73">
              <w:rPr>
                <w:lang w:val="en-US"/>
              </w:rPr>
              <w:t>.</w:t>
            </w:r>
          </w:p>
          <w:p w14:paraId="02B0A882" w14:textId="0EC5DFAC" w:rsidR="00235E0B" w:rsidRDefault="003413BD" w:rsidP="00A123A9">
            <w:pPr>
              <w:spacing w:before="0"/>
              <w:ind w:left="739"/>
              <w:jc w:val="both"/>
              <w:rPr>
                <w:ins w:id="703" w:author="Auteur"/>
                <w:lang w:val="nl-BE"/>
              </w:rPr>
            </w:pPr>
            <w:r w:rsidRPr="00AF1E34">
              <w:rPr>
                <w:lang w:val="nl-BE"/>
              </w:rPr>
              <w:t xml:space="preserve">Merk op dat in het geval het productievolume niet gemeten wordt en er geen SPP beschikbaar is voor de betreffende soort productie (bijvoorbeeld een windmolen, WKK,…) er nog steeds een </w:t>
            </w:r>
            <w:proofErr w:type="spellStart"/>
            <w:r w:rsidRPr="00AF1E34">
              <w:rPr>
                <w:lang w:val="nl-BE"/>
              </w:rPr>
              <w:t>geompenseerd</w:t>
            </w:r>
            <w:proofErr w:type="spellEnd"/>
            <w:r w:rsidRPr="00AF1E34">
              <w:rPr>
                <w:lang w:val="nl-BE"/>
              </w:rPr>
              <w:t xml:space="preserve"> of gevaloriseerd volume gebruikt wordt in de allocatie.</w:t>
            </w:r>
          </w:p>
          <w:p w14:paraId="051D16C1" w14:textId="2D2E2C6E" w:rsidR="009C6AD2" w:rsidRPr="009559EC" w:rsidRDefault="00731FA4" w:rsidP="009C6AD2">
            <w:pPr>
              <w:numPr>
                <w:ilvl w:val="0"/>
                <w:numId w:val="56"/>
              </w:numPr>
              <w:spacing w:before="0"/>
              <w:jc w:val="both"/>
              <w:rPr>
                <w:ins w:id="704" w:author="Auteur"/>
                <w:szCs w:val="18"/>
                <w:lang w:val="nl-BE"/>
              </w:rPr>
            </w:pPr>
            <w:ins w:id="705" w:author="Auteur">
              <w:r>
                <w:rPr>
                  <w:lang w:val="nl-BE"/>
                </w:rPr>
                <w:t xml:space="preserve">In geval van </w:t>
              </w:r>
              <w:r w:rsidRPr="00662D73">
                <w:rPr>
                  <w:b/>
                  <w:lang w:val="nl-BE"/>
                </w:rPr>
                <w:t>compensatie of valorisatie</w:t>
              </w:r>
              <w:r>
                <w:rPr>
                  <w:b/>
                  <w:lang w:val="nl-BE"/>
                </w:rPr>
                <w:t xml:space="preserve"> van een slimme</w:t>
              </w:r>
              <w:r w:rsidR="009C6AD2">
                <w:rPr>
                  <w:b/>
                  <w:lang w:val="nl-BE"/>
                </w:rPr>
                <w:t xml:space="preserve"> meter</w:t>
              </w:r>
              <w:r w:rsidR="009C6AD2" w:rsidRPr="009559EC">
                <w:rPr>
                  <w:lang w:val="nl-BE"/>
                </w:rPr>
                <w:t xml:space="preserve"> </w:t>
              </w:r>
              <w:r w:rsidR="00CC613C">
                <w:rPr>
                  <w:lang w:val="nl-BE"/>
                </w:rPr>
                <w:t xml:space="preserve">worden de </w:t>
              </w:r>
              <w:r w:rsidR="009C6AD2" w:rsidRPr="009559EC">
                <w:rPr>
                  <w:lang w:val="nl-BE"/>
                </w:rPr>
                <w:t xml:space="preserve">volume “A-“ toegevoegd aan de </w:t>
              </w:r>
              <w:proofErr w:type="spellStart"/>
              <w:r w:rsidR="009C6AD2" w:rsidRPr="009559EC">
                <w:rPr>
                  <w:lang w:val="nl-BE"/>
                </w:rPr>
                <w:t>Infeed</w:t>
              </w:r>
              <w:r w:rsidR="009C6AD2" w:rsidRPr="009559EC">
                <w:rPr>
                  <w:vertAlign w:val="subscript"/>
                  <w:lang w:val="nl-BE"/>
                </w:rPr>
                <w:t>TBA</w:t>
              </w:r>
              <w:proofErr w:type="spellEnd"/>
              <w:r w:rsidR="009C6AD2" w:rsidRPr="009559EC">
                <w:rPr>
                  <w:lang w:val="nl-BE"/>
                </w:rPr>
                <w:t xml:space="preserve">. </w:t>
              </w:r>
            </w:ins>
          </w:p>
          <w:p w14:paraId="37E8D830" w14:textId="47FEA335" w:rsidR="00731FA4" w:rsidRPr="00AF1E34" w:rsidRDefault="00731FA4" w:rsidP="00A123A9">
            <w:pPr>
              <w:spacing w:before="0"/>
              <w:ind w:left="739"/>
              <w:jc w:val="both"/>
              <w:rPr>
                <w:lang w:val="nl-BE"/>
              </w:rPr>
            </w:pPr>
          </w:p>
          <w:p w14:paraId="4617E46D" w14:textId="5B161962" w:rsidR="004B6C48" w:rsidRPr="00662D73" w:rsidRDefault="004B6C48" w:rsidP="004B6C48">
            <w:pPr>
              <w:numPr>
                <w:ilvl w:val="0"/>
                <w:numId w:val="56"/>
              </w:numPr>
              <w:spacing w:before="0"/>
              <w:ind w:left="739" w:hanging="284"/>
              <w:jc w:val="both"/>
              <w:rPr>
                <w:lang w:val="nl-BE"/>
              </w:rPr>
            </w:pPr>
            <w:r w:rsidRPr="00662D73">
              <w:rPr>
                <w:lang w:val="nl-BE"/>
              </w:rPr>
              <w:t xml:space="preserve">In geval van </w:t>
            </w:r>
            <w:r w:rsidRPr="00662D73">
              <w:rPr>
                <w:b/>
                <w:lang w:val="nl-BE"/>
              </w:rPr>
              <w:t xml:space="preserve">(beperkte) </w:t>
            </w:r>
            <w:proofErr w:type="spellStart"/>
            <w:r w:rsidRPr="00662D73">
              <w:rPr>
                <w:b/>
                <w:lang w:val="nl-BE"/>
              </w:rPr>
              <w:t>vermarkting</w:t>
            </w:r>
            <w:proofErr w:type="spellEnd"/>
            <w:r w:rsidRPr="00662D73">
              <w:rPr>
                <w:b/>
                <w:lang w:val="nl-BE"/>
              </w:rPr>
              <w:t xml:space="preserve"> van de productie</w:t>
            </w:r>
            <w:r w:rsidRPr="00662D73">
              <w:rPr>
                <w:lang w:val="nl-BE"/>
              </w:rPr>
              <w:t xml:space="preserve"> komen de productie "P", die is ingevoerd in de </w:t>
            </w:r>
            <w:proofErr w:type="spellStart"/>
            <w:r w:rsidRPr="00662D73">
              <w:rPr>
                <w:lang w:val="nl-BE"/>
              </w:rPr>
              <w:t>Infeed</w:t>
            </w:r>
            <w:proofErr w:type="spellEnd"/>
            <w:r w:rsidRPr="00662D73">
              <w:rPr>
                <w:lang w:val="nl-BE"/>
              </w:rPr>
              <w:t xml:space="preserve">, en de consumptie "C", die is ingevoerd in de allocatie, overeen met de werkelijk </w:t>
            </w:r>
            <w:proofErr w:type="spellStart"/>
            <w:r w:rsidRPr="00662D73">
              <w:rPr>
                <w:lang w:val="nl-BE"/>
              </w:rPr>
              <w:t>vermarkte</w:t>
            </w:r>
            <w:proofErr w:type="spellEnd"/>
            <w:r w:rsidRPr="00662D73">
              <w:rPr>
                <w:lang w:val="nl-BE"/>
              </w:rPr>
              <w:t xml:space="preserve"> volumes</w:t>
            </w:r>
            <w:r w:rsidR="001B1A31">
              <w:rPr>
                <w:lang w:val="nl-BE"/>
              </w:rPr>
              <w:t xml:space="preserve"> t.o.v. de eindklant</w:t>
            </w:r>
            <w:r w:rsidRPr="00662D73">
              <w:rPr>
                <w:lang w:val="nl-BE"/>
              </w:rPr>
              <w:t>.</w:t>
            </w:r>
          </w:p>
          <w:p w14:paraId="3FB39983" w14:textId="77777777" w:rsidR="00B13C95" w:rsidRPr="009559EC" w:rsidRDefault="004B6C48" w:rsidP="00B13C95">
            <w:pPr>
              <w:numPr>
                <w:ilvl w:val="0"/>
                <w:numId w:val="56"/>
              </w:numPr>
              <w:spacing w:before="0"/>
              <w:jc w:val="both"/>
              <w:rPr>
                <w:ins w:id="706" w:author="Auteur"/>
                <w:szCs w:val="18"/>
                <w:lang w:val="nl-BE"/>
              </w:rPr>
            </w:pPr>
            <w:r w:rsidRPr="009559EC">
              <w:rPr>
                <w:lang w:val="nl-BE"/>
              </w:rPr>
              <w:t xml:space="preserve">In geval van </w:t>
            </w:r>
            <w:r w:rsidRPr="009559EC">
              <w:rPr>
                <w:b/>
                <w:lang w:val="nl-BE"/>
              </w:rPr>
              <w:t xml:space="preserve">(beperkte) </w:t>
            </w:r>
            <w:proofErr w:type="spellStart"/>
            <w:r w:rsidRPr="009559EC">
              <w:rPr>
                <w:b/>
                <w:lang w:val="nl-BE"/>
              </w:rPr>
              <w:t>vermarkting</w:t>
            </w:r>
            <w:proofErr w:type="spellEnd"/>
            <w:r w:rsidRPr="009559EC">
              <w:rPr>
                <w:b/>
                <w:lang w:val="nl-BE"/>
              </w:rPr>
              <w:t xml:space="preserve"> van de injectie</w:t>
            </w:r>
            <w:r w:rsidR="00591C2F" w:rsidRPr="009559EC">
              <w:rPr>
                <w:lang w:val="nl-BE"/>
              </w:rPr>
              <w:t xml:space="preserve"> </w:t>
            </w:r>
            <w:ins w:id="707" w:author="Auteur">
              <w:r w:rsidR="00B13C95">
                <w:rPr>
                  <w:lang w:val="nl-BE"/>
                </w:rPr>
                <w:t xml:space="preserve">worden de </w:t>
              </w:r>
              <w:r w:rsidR="00B13C95" w:rsidRPr="009559EC">
                <w:rPr>
                  <w:lang w:val="nl-BE"/>
                </w:rPr>
                <w:t xml:space="preserve">volume “A-“ toegevoegd aan de </w:t>
              </w:r>
              <w:proofErr w:type="spellStart"/>
              <w:r w:rsidR="00B13C95" w:rsidRPr="009559EC">
                <w:rPr>
                  <w:lang w:val="nl-BE"/>
                </w:rPr>
                <w:t>Infeed</w:t>
              </w:r>
              <w:r w:rsidR="00B13C95" w:rsidRPr="009559EC">
                <w:rPr>
                  <w:vertAlign w:val="subscript"/>
                  <w:lang w:val="nl-BE"/>
                </w:rPr>
                <w:t>TBA</w:t>
              </w:r>
              <w:proofErr w:type="spellEnd"/>
              <w:r w:rsidR="00B13C95" w:rsidRPr="009559EC">
                <w:rPr>
                  <w:lang w:val="nl-BE"/>
                </w:rPr>
                <w:t xml:space="preserve">. </w:t>
              </w:r>
            </w:ins>
          </w:p>
          <w:p w14:paraId="68150989" w14:textId="77777777" w:rsidR="00B13C95" w:rsidRPr="00AF1E34" w:rsidRDefault="00B13C95" w:rsidP="00B13C95">
            <w:pPr>
              <w:spacing w:before="0"/>
              <w:ind w:left="739"/>
              <w:jc w:val="both"/>
              <w:rPr>
                <w:ins w:id="708" w:author="Auteur"/>
                <w:lang w:val="nl-BE"/>
              </w:rPr>
            </w:pPr>
          </w:p>
          <w:p w14:paraId="5229F7A5" w14:textId="1DAACF81" w:rsidR="005243B2" w:rsidRPr="009559EC" w:rsidRDefault="00591C2F" w:rsidP="00437416">
            <w:pPr>
              <w:numPr>
                <w:ilvl w:val="0"/>
                <w:numId w:val="56"/>
              </w:numPr>
              <w:spacing w:before="0"/>
              <w:jc w:val="both"/>
              <w:rPr>
                <w:szCs w:val="18"/>
                <w:lang w:val="nl-BE"/>
              </w:rPr>
            </w:pPr>
            <w:del w:id="709" w:author="Auteur">
              <w:r w:rsidRPr="009559EC" w:rsidDel="00E0346C">
                <w:rPr>
                  <w:lang w:val="nl-BE"/>
                </w:rPr>
                <w:lastRenderedPageBreak/>
                <w:delText>komen de productie "P"</w:delText>
              </w:r>
              <w:r w:rsidR="004B6C48" w:rsidRPr="009559EC" w:rsidDel="00E0346C">
                <w:rPr>
                  <w:lang w:val="nl-BE"/>
                </w:rPr>
                <w:delText>, en de consumptie "C", niet overeen met de werkelijk vermarkte volumes</w:delText>
              </w:r>
              <w:r w:rsidR="001B1A31" w:rsidRPr="009559EC" w:rsidDel="00E0346C">
                <w:rPr>
                  <w:lang w:val="nl-BE"/>
                </w:rPr>
                <w:delText xml:space="preserve"> t.o.v. de eindklant</w:delText>
              </w:r>
              <w:r w:rsidR="004B6C48" w:rsidRPr="009559EC" w:rsidDel="00E0346C">
                <w:rPr>
                  <w:lang w:val="nl-BE"/>
                </w:rPr>
                <w:delText>, zijnde de injectie en de afname</w:delText>
              </w:r>
              <w:r w:rsidR="005243B2" w:rsidRPr="009559EC" w:rsidDel="00E0346C">
                <w:rPr>
                  <w:lang w:val="nl-BE"/>
                </w:rPr>
                <w:delText>.  In deze situatie, moet dus de eigen consumptie (P - A</w:delText>
              </w:r>
              <w:r w:rsidR="005243B2" w:rsidRPr="009559EC" w:rsidDel="00E0346C">
                <w:rPr>
                  <w:vertAlign w:val="superscript"/>
                  <w:lang w:val="nl-BE"/>
                </w:rPr>
                <w:delText>-</w:delText>
              </w:r>
              <w:r w:rsidR="005243B2" w:rsidRPr="009559EC" w:rsidDel="00E0346C">
                <w:rPr>
                  <w:lang w:val="nl-BE"/>
                </w:rPr>
                <w:delText>) die niet vermarkt wordt, in mindering worden gebracht. In het geval van</w:delText>
              </w:r>
              <w:r w:rsidR="00AB2B32" w:rsidRPr="009559EC" w:rsidDel="00E0346C">
                <w:rPr>
                  <w:lang w:val="nl-BE"/>
                </w:rPr>
                <w:delText xml:space="preserve"> (beperkte)</w:delText>
              </w:r>
              <w:r w:rsidR="005243B2" w:rsidRPr="009559EC" w:rsidDel="00E0346C">
                <w:rPr>
                  <w:lang w:val="nl-BE"/>
                </w:rPr>
                <w:delText xml:space="preserve"> vermarkting van de injectie, worden de volumes</w:delText>
              </w:r>
              <w:r w:rsidR="004B6C48" w:rsidRPr="009559EC" w:rsidDel="00E0346C">
                <w:rPr>
                  <w:lang w:val="nl-BE"/>
                </w:rPr>
                <w:delText xml:space="preserve"> door twee verschillende Balance Suppliers</w:delText>
              </w:r>
              <w:r w:rsidR="005243B2" w:rsidRPr="009559EC" w:rsidDel="00E0346C">
                <w:rPr>
                  <w:lang w:val="nl-BE"/>
                </w:rPr>
                <w:delText xml:space="preserve"> vermarkt</w:delText>
              </w:r>
              <w:r w:rsidR="004B6C48" w:rsidRPr="009559EC" w:rsidDel="00E0346C">
                <w:rPr>
                  <w:lang w:val="nl-BE"/>
                </w:rPr>
                <w:delText xml:space="preserve">. </w:delText>
              </w:r>
              <w:r w:rsidR="004B6C48" w:rsidRPr="009559EC" w:rsidDel="00B13C95">
                <w:rPr>
                  <w:lang w:val="nl-BE"/>
                </w:rPr>
                <w:delText xml:space="preserve">De volumes van injectie </w:delText>
              </w:r>
              <w:r w:rsidR="001B1A31" w:rsidRPr="009559EC" w:rsidDel="00B13C95">
                <w:rPr>
                  <w:lang w:val="nl-BE"/>
                </w:rPr>
                <w:delText>“</w:delText>
              </w:r>
              <w:r w:rsidR="004B6C48" w:rsidRPr="009559EC" w:rsidDel="00B13C95">
                <w:rPr>
                  <w:lang w:val="nl-BE"/>
                </w:rPr>
                <w:delText>A</w:delText>
              </w:r>
              <w:r w:rsidR="004B6C48" w:rsidRPr="009559EC" w:rsidDel="00B13C95">
                <w:rPr>
                  <w:vertAlign w:val="superscript"/>
                  <w:lang w:val="nl-BE"/>
                </w:rPr>
                <w:delText>-</w:delText>
              </w:r>
              <w:r w:rsidR="001B1A31" w:rsidRPr="009559EC" w:rsidDel="00B13C95">
                <w:rPr>
                  <w:vertAlign w:val="superscript"/>
                  <w:lang w:val="nl-BE"/>
                </w:rPr>
                <w:delText>“</w:delText>
              </w:r>
              <w:r w:rsidR="004B6C48" w:rsidRPr="009559EC" w:rsidDel="00B13C95">
                <w:rPr>
                  <w:lang w:val="nl-BE"/>
                </w:rPr>
                <w:delText xml:space="preserve"> en van afname </w:delText>
              </w:r>
              <w:r w:rsidR="001B1A31" w:rsidRPr="009559EC" w:rsidDel="00B13C95">
                <w:rPr>
                  <w:lang w:val="nl-BE"/>
                </w:rPr>
                <w:delText>“</w:delText>
              </w:r>
              <w:r w:rsidR="004B6C48" w:rsidRPr="009559EC" w:rsidDel="00B13C95">
                <w:rPr>
                  <w:lang w:val="nl-BE"/>
                </w:rPr>
                <w:delText>A</w:delText>
              </w:r>
              <w:r w:rsidR="004B6C48" w:rsidRPr="009559EC" w:rsidDel="00B13C95">
                <w:rPr>
                  <w:vertAlign w:val="superscript"/>
                  <w:lang w:val="nl-BE"/>
                </w:rPr>
                <w:delText>+</w:delText>
              </w:r>
              <w:r w:rsidR="001B1A31" w:rsidRPr="009559EC" w:rsidDel="00B13C95">
                <w:rPr>
                  <w:vertAlign w:val="superscript"/>
                  <w:lang w:val="nl-BE"/>
                </w:rPr>
                <w:delText>”</w:delText>
              </w:r>
              <w:r w:rsidR="004B6C48" w:rsidRPr="009559EC" w:rsidDel="00B13C95">
                <w:rPr>
                  <w:lang w:val="nl-BE"/>
                </w:rPr>
                <w:delText xml:space="preserve"> zullen</w:delText>
              </w:r>
              <w:r w:rsidR="005243B2" w:rsidRPr="009559EC" w:rsidDel="00B13C95">
                <w:rPr>
                  <w:lang w:val="nl-BE"/>
                </w:rPr>
                <w:delText xml:space="preserve"> bij deze service</w:delText>
              </w:r>
              <w:r w:rsidR="004B6C48" w:rsidRPr="009559EC" w:rsidDel="00B13C95">
                <w:rPr>
                  <w:lang w:val="nl-BE"/>
                </w:rPr>
                <w:delText xml:space="preserve"> dan gealloceerd worden</w:delText>
              </w:r>
              <w:r w:rsidR="00D15C68" w:rsidRPr="009559EC" w:rsidDel="00B13C95">
                <w:rPr>
                  <w:lang w:val="nl-BE"/>
                </w:rPr>
                <w:delText>. H</w:delText>
              </w:r>
              <w:r w:rsidRPr="009559EC" w:rsidDel="00B13C95">
                <w:rPr>
                  <w:lang w:val="nl-BE"/>
                </w:rPr>
                <w:delText xml:space="preserve">et volume “A-“ </w:delText>
              </w:r>
              <w:r w:rsidR="00D15C68" w:rsidRPr="009559EC" w:rsidDel="00B13C95">
                <w:rPr>
                  <w:lang w:val="nl-BE"/>
                </w:rPr>
                <w:delText xml:space="preserve">wordt </w:delText>
              </w:r>
              <w:r w:rsidRPr="009559EC" w:rsidDel="00B13C95">
                <w:rPr>
                  <w:lang w:val="nl-BE"/>
                </w:rPr>
                <w:delText>toegevoegd aan de Infeed</w:delText>
              </w:r>
              <w:r w:rsidRPr="009559EC" w:rsidDel="00B13C95">
                <w:rPr>
                  <w:vertAlign w:val="subscript"/>
                  <w:lang w:val="nl-BE"/>
                </w:rPr>
                <w:delText>TBA</w:delText>
              </w:r>
              <w:r w:rsidR="004B6C48" w:rsidRPr="009559EC" w:rsidDel="00B13C95">
                <w:rPr>
                  <w:lang w:val="nl-BE"/>
                </w:rPr>
                <w:delText>.</w:delText>
              </w:r>
            </w:del>
            <w:r w:rsidR="005243B2" w:rsidRPr="009559EC">
              <w:rPr>
                <w:lang w:val="nl-BE"/>
              </w:rPr>
              <w:t xml:space="preserve"> </w:t>
            </w:r>
          </w:p>
          <w:p w14:paraId="1581D66F" w14:textId="77777777" w:rsidR="002D2CA1" w:rsidRDefault="002D2CA1" w:rsidP="004B6C48">
            <w:pPr>
              <w:spacing w:before="0"/>
              <w:ind w:left="176"/>
              <w:jc w:val="both"/>
              <w:rPr>
                <w:szCs w:val="18"/>
                <w:lang w:val="nl-BE"/>
              </w:rPr>
            </w:pPr>
          </w:p>
          <w:p w14:paraId="449F84C0" w14:textId="77777777" w:rsidR="004B6C48" w:rsidRPr="00662D73" w:rsidRDefault="004B6C48" w:rsidP="004B6C48">
            <w:pPr>
              <w:spacing w:before="0"/>
              <w:ind w:left="176"/>
              <w:jc w:val="both"/>
              <w:rPr>
                <w:szCs w:val="18"/>
                <w:lang w:val="nl-BE"/>
              </w:rPr>
            </w:pPr>
            <w:r w:rsidRPr="00662D73">
              <w:rPr>
                <w:szCs w:val="18"/>
                <w:lang w:val="nl-BE"/>
              </w:rPr>
              <w:t xml:space="preserve">De meetgegevens per kwartier </w:t>
            </w:r>
            <w:r w:rsidRPr="00AE5C3D">
              <w:rPr>
                <w:b/>
                <w:bCs/>
                <w:szCs w:val="18"/>
                <w:lang w:val="nl-BE"/>
              </w:rPr>
              <w:t>voor productie</w:t>
            </w:r>
            <w:r w:rsidRPr="00662D73">
              <w:rPr>
                <w:szCs w:val="18"/>
                <w:lang w:val="nl-BE"/>
              </w:rPr>
              <w:t xml:space="preserve"> kunnen op verschillende manieren worden verkregen, afhankelijk van het type configuratie:</w:t>
            </w:r>
          </w:p>
          <w:p w14:paraId="16595E1B" w14:textId="18336795" w:rsidR="00A909FD" w:rsidRPr="003A5F6E" w:rsidDel="00751C66" w:rsidRDefault="004B6C48" w:rsidP="00AE5C3D">
            <w:pPr>
              <w:pStyle w:val="Lijstalinea"/>
              <w:spacing w:before="0"/>
              <w:ind w:left="601"/>
              <w:jc w:val="both"/>
              <w:rPr>
                <w:del w:id="710" w:author="Auteur"/>
                <w:szCs w:val="18"/>
                <w:lang w:val="nl-BE"/>
              </w:rPr>
            </w:pPr>
            <w:del w:id="711" w:author="Auteur">
              <w:r w:rsidRPr="00662D73" w:rsidDel="00E5543A">
                <w:rPr>
                  <w:szCs w:val="18"/>
                  <w:lang w:val="nl-BE"/>
                </w:rPr>
                <w:delText xml:space="preserve">Voor de meters </w:delText>
              </w:r>
              <w:r w:rsidR="001B1A31" w:rsidDel="00E5543A">
                <w:rPr>
                  <w:szCs w:val="18"/>
                  <w:lang w:val="nl-BE"/>
                </w:rPr>
                <w:delText>beheerd door</w:delText>
              </w:r>
              <w:r w:rsidRPr="00662D73" w:rsidDel="00E5543A">
                <w:rPr>
                  <w:szCs w:val="18"/>
                  <w:lang w:val="nl-BE"/>
                </w:rPr>
                <w:delText xml:space="preserve"> de DGO met kwartieropname </w:delText>
              </w:r>
              <w:r w:rsidRPr="00662D73" w:rsidDel="00DC3807">
                <w:rPr>
                  <w:szCs w:val="18"/>
                  <w:lang w:val="nl-BE"/>
                </w:rPr>
                <w:delText xml:space="preserve">(met inbegrip van de slimme meters), </w:delText>
              </w:r>
              <w:r w:rsidRPr="00662D73" w:rsidDel="00E5543A">
                <w:rPr>
                  <w:szCs w:val="18"/>
                  <w:lang w:val="nl-BE"/>
                </w:rPr>
                <w:delText>worden de kwartierwaarden gewoon overgenomen in de Infeed</w:delText>
              </w:r>
              <w:r w:rsidRPr="00662D73" w:rsidDel="00E5543A">
                <w:rPr>
                  <w:szCs w:val="18"/>
                  <w:vertAlign w:val="subscript"/>
                  <w:lang w:val="nl-BE"/>
                </w:rPr>
                <w:delText>TBA.</w:delText>
              </w:r>
            </w:del>
          </w:p>
          <w:p w14:paraId="5F272715" w14:textId="7E4DA990" w:rsidR="00BA65A1" w:rsidRDefault="00BA65A1" w:rsidP="00BA65A1">
            <w:pPr>
              <w:pStyle w:val="Lijstalinea"/>
              <w:numPr>
                <w:ilvl w:val="0"/>
                <w:numId w:val="170"/>
              </w:numPr>
              <w:spacing w:before="0"/>
              <w:ind w:left="601"/>
              <w:jc w:val="both"/>
              <w:rPr>
                <w:szCs w:val="18"/>
                <w:lang w:val="nl-BE"/>
              </w:rPr>
            </w:pPr>
            <w:r>
              <w:rPr>
                <w:szCs w:val="18"/>
                <w:lang w:val="nl-BE"/>
              </w:rPr>
              <w:t xml:space="preserve">Voor </w:t>
            </w:r>
            <w:del w:id="712" w:author="Auteur">
              <w:r w:rsidDel="00E21A24">
                <w:rPr>
                  <w:szCs w:val="18"/>
                  <w:lang w:val="nl-BE"/>
                </w:rPr>
                <w:delText>niet-continue</w:delText>
              </w:r>
            </w:del>
            <w:ins w:id="713" w:author="Auteur">
              <w:r w:rsidR="00E21A24">
                <w:rPr>
                  <w:szCs w:val="18"/>
                  <w:lang w:val="nl-BE"/>
                </w:rPr>
                <w:t>klassieke</w:t>
              </w:r>
            </w:ins>
            <w:r>
              <w:rPr>
                <w:szCs w:val="18"/>
                <w:lang w:val="nl-BE"/>
              </w:rPr>
              <w:t xml:space="preserve"> meters beheerd door de DGO, indien een RMV, </w:t>
            </w:r>
            <w:proofErr w:type="spellStart"/>
            <w:r>
              <w:rPr>
                <w:szCs w:val="18"/>
                <w:lang w:val="nl-BE"/>
              </w:rPr>
              <w:t>iEMV</w:t>
            </w:r>
            <w:proofErr w:type="spellEnd"/>
            <w:r>
              <w:rPr>
                <w:szCs w:val="18"/>
                <w:lang w:val="nl-BE"/>
              </w:rPr>
              <w:t xml:space="preserve"> of </w:t>
            </w:r>
            <w:proofErr w:type="spellStart"/>
            <w:r>
              <w:rPr>
                <w:szCs w:val="18"/>
                <w:lang w:val="nl-BE"/>
              </w:rPr>
              <w:t>iEAV</w:t>
            </w:r>
            <w:proofErr w:type="spellEnd"/>
            <w:r>
              <w:rPr>
                <w:szCs w:val="18"/>
                <w:lang w:val="nl-BE"/>
              </w:rPr>
              <w:t xml:space="preserve"> beschikbaar is, wordt de productie berekend door het gekende volume te verdelen per kwartier</w:t>
            </w:r>
            <w:r w:rsidR="00D00456">
              <w:rPr>
                <w:szCs w:val="18"/>
                <w:lang w:val="nl-BE"/>
              </w:rPr>
              <w:t xml:space="preserve"> </w:t>
            </w:r>
            <w:r>
              <w:rPr>
                <w:szCs w:val="18"/>
                <w:lang w:val="nl-BE"/>
              </w:rPr>
              <w:t xml:space="preserve">met behulp van een </w:t>
            </w:r>
            <w:proofErr w:type="spellStart"/>
            <w:r>
              <w:rPr>
                <w:szCs w:val="18"/>
                <w:lang w:val="nl-BE"/>
              </w:rPr>
              <w:t>SPP</w:t>
            </w:r>
            <w:r>
              <w:rPr>
                <w:szCs w:val="18"/>
                <w:vertAlign w:val="subscript"/>
                <w:lang w:val="nl-BE"/>
              </w:rPr>
              <w:t>ex</w:t>
            </w:r>
            <w:proofErr w:type="spellEnd"/>
            <w:r>
              <w:rPr>
                <w:szCs w:val="18"/>
                <w:vertAlign w:val="subscript"/>
                <w:lang w:val="nl-BE"/>
              </w:rPr>
              <w:t>-post</w:t>
            </w:r>
            <w:r>
              <w:rPr>
                <w:szCs w:val="18"/>
                <w:lang w:val="nl-BE"/>
              </w:rPr>
              <w:t>-profiel:</w:t>
            </w:r>
          </w:p>
          <w:p w14:paraId="47E65A81" w14:textId="2CF305C1" w:rsidR="00BA65A1" w:rsidRDefault="00BA65A1" w:rsidP="00D22947">
            <w:pPr>
              <w:pStyle w:val="Lijstalinea"/>
              <w:numPr>
                <w:ilvl w:val="1"/>
                <w:numId w:val="170"/>
              </w:numPr>
              <w:spacing w:before="0"/>
              <w:ind w:left="1026"/>
              <w:jc w:val="both"/>
              <w:rPr>
                <w:szCs w:val="18"/>
                <w:lang w:val="nl-BE"/>
              </w:rPr>
            </w:pPr>
            <w:r>
              <w:rPr>
                <w:szCs w:val="18"/>
                <w:lang w:val="nl-BE"/>
              </w:rPr>
              <w:t>Indien een RMV beschikbaar is:</w:t>
            </w:r>
          </w:p>
          <w:p w14:paraId="02309502" w14:textId="699816A5" w:rsidR="00BA65A1" w:rsidRPr="00D850DA" w:rsidRDefault="00B927F1" w:rsidP="00D22947">
            <w:pPr>
              <w:pStyle w:val="Lijstalinea"/>
              <w:spacing w:before="0"/>
              <w:ind w:left="1026"/>
              <w:jc w:val="center"/>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RMV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0D957076" w14:textId="642B268A" w:rsidR="00BA65A1" w:rsidRDefault="00BA65A1" w:rsidP="00D22947">
            <w:pPr>
              <w:pStyle w:val="Lijstalinea"/>
              <w:numPr>
                <w:ilvl w:val="1"/>
                <w:numId w:val="170"/>
              </w:numPr>
              <w:spacing w:before="0"/>
              <w:ind w:left="1026"/>
              <w:rPr>
                <w:szCs w:val="18"/>
                <w:lang w:val="nl-BE"/>
              </w:rPr>
            </w:pPr>
            <w:r>
              <w:rPr>
                <w:szCs w:val="18"/>
                <w:lang w:val="nl-BE"/>
              </w:rPr>
              <w:t>Anders, indien een EMV beschikbaar is:</w:t>
            </w:r>
          </w:p>
          <w:p w14:paraId="667266E7" w14:textId="4DCF230D" w:rsidR="00BA65A1" w:rsidRPr="00D850DA" w:rsidRDefault="00B927F1" w:rsidP="003A5F6E">
            <w:pPr>
              <w:pStyle w:val="Lijstalinea"/>
              <w:spacing w:before="0"/>
              <w:ind w:left="1026"/>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iEMV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2334D84E" w14:textId="735DD4EB" w:rsidR="00BA65A1" w:rsidRDefault="00BA65A1" w:rsidP="00BA65A1">
            <w:pPr>
              <w:pStyle w:val="Lijstalinea"/>
              <w:numPr>
                <w:ilvl w:val="1"/>
                <w:numId w:val="170"/>
              </w:numPr>
              <w:spacing w:before="0"/>
              <w:ind w:left="1026"/>
              <w:rPr>
                <w:szCs w:val="18"/>
                <w:lang w:val="nl-BE"/>
              </w:rPr>
            </w:pPr>
            <w:r>
              <w:rPr>
                <w:szCs w:val="18"/>
                <w:lang w:val="nl-BE"/>
              </w:rPr>
              <w:t>Anders, indien een EAV beschikbaar is:</w:t>
            </w:r>
          </w:p>
          <w:p w14:paraId="2B2FBA74" w14:textId="1E807939" w:rsidR="00BA65A1" w:rsidRPr="003A5F6E" w:rsidRDefault="00B927F1" w:rsidP="003A5F6E">
            <w:pPr>
              <w:pStyle w:val="Lijstalinea"/>
              <w:spacing w:before="0"/>
              <w:ind w:left="1026"/>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iEAV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Y</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4863BB78" w14:textId="7C0BE224" w:rsidR="004B6C48" w:rsidRPr="00662D73" w:rsidRDefault="004B6C48" w:rsidP="00BA65A1">
            <w:pPr>
              <w:pStyle w:val="Lijstalinea"/>
              <w:numPr>
                <w:ilvl w:val="0"/>
                <w:numId w:val="170"/>
              </w:numPr>
              <w:spacing w:before="0"/>
              <w:ind w:left="601"/>
              <w:jc w:val="both"/>
              <w:rPr>
                <w:szCs w:val="18"/>
                <w:lang w:val="nl-BE"/>
              </w:rPr>
            </w:pPr>
            <w:r w:rsidRPr="00662D73">
              <w:rPr>
                <w:szCs w:val="18"/>
                <w:lang w:val="nl-BE"/>
              </w:rPr>
              <w:t xml:space="preserve">Voor de meters die toebehoren aan de klant, worden de meetgegevens nooit gebruikt voor de </w:t>
            </w:r>
            <w:proofErr w:type="spellStart"/>
            <w:r w:rsidRPr="00662D73">
              <w:rPr>
                <w:szCs w:val="18"/>
                <w:lang w:val="nl-BE"/>
              </w:rPr>
              <w:t>Settlement</w:t>
            </w:r>
            <w:proofErr w:type="spellEnd"/>
            <w:r w:rsidRPr="00662D73">
              <w:rPr>
                <w:szCs w:val="18"/>
                <w:lang w:val="nl-BE"/>
              </w:rPr>
              <w:t>. De productie per kwartier wordt dan berekend aan de hand van het vermogen</w:t>
            </w:r>
            <w:r w:rsidR="000B555C">
              <w:rPr>
                <w:szCs w:val="18"/>
                <w:lang w:val="nl-BE"/>
              </w:rPr>
              <w:t xml:space="preserve"> van de omvormer</w:t>
            </w:r>
            <w:r w:rsidRPr="00662D73">
              <w:rPr>
                <w:szCs w:val="18"/>
                <w:lang w:val="nl-BE"/>
              </w:rPr>
              <w:t xml:space="preserve"> van de toegangspunten en een </w:t>
            </w:r>
            <w:proofErr w:type="spellStart"/>
            <w:r w:rsidRPr="00662D73">
              <w:rPr>
                <w:szCs w:val="18"/>
                <w:lang w:val="nl-BE"/>
              </w:rPr>
              <w:t>SPP</w:t>
            </w:r>
            <w:r w:rsidR="00141F18">
              <w:rPr>
                <w:szCs w:val="18"/>
                <w:vertAlign w:val="subscript"/>
                <w:lang w:val="nl-BE"/>
              </w:rPr>
              <w:t>ex</w:t>
            </w:r>
            <w:proofErr w:type="spellEnd"/>
            <w:r w:rsidR="00141F18">
              <w:rPr>
                <w:szCs w:val="18"/>
                <w:vertAlign w:val="subscript"/>
                <w:lang w:val="nl-BE"/>
              </w:rPr>
              <w:t>-post</w:t>
            </w:r>
            <w:r w:rsidRPr="00662D73">
              <w:rPr>
                <w:szCs w:val="18"/>
                <w:lang w:val="nl-BE"/>
              </w:rPr>
              <w:t>-profiel per DGO. Hetzij:</w:t>
            </w:r>
          </w:p>
          <w:p w14:paraId="351BB513" w14:textId="505F7D31" w:rsidR="004B6C48" w:rsidRPr="00BA65A1" w:rsidRDefault="00B927F1" w:rsidP="00BA65A1">
            <w:pPr>
              <w:pStyle w:val="Lijstalinea"/>
              <w:spacing w:after="120"/>
              <w:ind w:left="601"/>
              <w:contextualSpacing w:val="0"/>
              <w:jc w:val="both"/>
              <w:rPr>
                <w:rFonts w:cs="Arial"/>
              </w:rPr>
            </w:pPr>
            <m:oMathPara>
              <m:oMathParaPr>
                <m:jc m:val="center"/>
              </m:oMathParaPr>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 SM</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en-US"/>
                  </w:rPr>
                  <m:t>=</m:t>
                </m:r>
                <m:sSub>
                  <m:sSubPr>
                    <m:ctrlPr>
                      <w:rPr>
                        <w:rFonts w:ascii="Cambria Math" w:hAnsi="Cambria Math" w:cs="Arial"/>
                        <w:lang w:val="en-US"/>
                      </w:rPr>
                    </m:ctrlPr>
                  </m:sSubPr>
                  <m:e>
                    <m:r>
                      <m:rPr>
                        <m:sty m:val="p"/>
                      </m:rPr>
                      <w:rPr>
                        <w:rFonts w:ascii="Cambria Math" w:hAnsi="Cambria Math" w:cs="Arial"/>
                        <w:lang w:val="en-US"/>
                      </w:rPr>
                      <m:t>Convertor Power</m:t>
                    </m:r>
                  </m:e>
                  <m:sub>
                    <m:r>
                      <w:rPr>
                        <w:rFonts w:ascii="Cambria Math" w:hAnsi="Cambria Math" w:cs="Arial"/>
                        <w:lang w:val="en-US"/>
                      </w:rPr>
                      <m:t>k</m:t>
                    </m:r>
                  </m:sub>
                </m:sSub>
                <m:r>
                  <w:rPr>
                    <w:rFonts w:ascii="Cambria Math" w:hAnsi="Cambria Math" w:cs="Arial"/>
                    <w:lang w:val="en-US"/>
                  </w:rPr>
                  <m:t>*</m:t>
                </m:r>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Ex-post</m:t>
                    </m:r>
                  </m:sub>
                </m:sSub>
                <m:r>
                  <w:rPr>
                    <w:rFonts w:ascii="Cambria Math" w:hAnsi="Cambria Math" w:cs="Arial"/>
                    <w:lang w:val="en-US"/>
                  </w:rPr>
                  <m:t xml:space="preserve"> (t)  </m:t>
                </m:r>
              </m:oMath>
            </m:oMathPara>
          </w:p>
          <w:p w14:paraId="02FE6283" w14:textId="77777777" w:rsidR="004B6C48" w:rsidRPr="00662D73" w:rsidRDefault="004B6C48" w:rsidP="00BA65A1">
            <w:pPr>
              <w:pStyle w:val="Lijstalinea"/>
              <w:numPr>
                <w:ilvl w:val="0"/>
                <w:numId w:val="170"/>
              </w:numPr>
              <w:spacing w:before="0"/>
              <w:ind w:left="601"/>
              <w:jc w:val="both"/>
              <w:rPr>
                <w:szCs w:val="18"/>
                <w:lang w:val="nl-BE"/>
              </w:rPr>
            </w:pPr>
            <w:r w:rsidRPr="00662D73">
              <w:rPr>
                <w:szCs w:val="18"/>
                <w:lang w:val="nl-BE"/>
              </w:rPr>
              <w:t xml:space="preserve">Als de DNB de technische gegevens niet kent, worden geen waarden in aanmerking genomen voor de </w:t>
            </w:r>
            <w:proofErr w:type="spellStart"/>
            <w:r w:rsidRPr="00662D73">
              <w:rPr>
                <w:szCs w:val="18"/>
                <w:lang w:val="nl-BE"/>
              </w:rPr>
              <w:t>Settlement</w:t>
            </w:r>
            <w:proofErr w:type="spellEnd"/>
            <w:r w:rsidRPr="00662D73">
              <w:rPr>
                <w:szCs w:val="18"/>
                <w:lang w:val="nl-BE"/>
              </w:rPr>
              <w:t xml:space="preserve"> en wordt het toegangspunt beschouwd als een toegangspunt zonder lokale productie.</w:t>
            </w:r>
          </w:p>
          <w:p w14:paraId="7415EF70" w14:textId="77777777" w:rsidR="004B6C48" w:rsidRPr="00662D73" w:rsidRDefault="004B6C48" w:rsidP="004B6C48">
            <w:pPr>
              <w:spacing w:before="0"/>
              <w:jc w:val="both"/>
              <w:rPr>
                <w:lang w:val="nl-BE"/>
              </w:rPr>
            </w:pPr>
          </w:p>
          <w:p w14:paraId="088F9035" w14:textId="7FCF2876" w:rsidR="004B6C48" w:rsidRPr="00662D73" w:rsidRDefault="004B6C48" w:rsidP="004B6C48">
            <w:pPr>
              <w:spacing w:before="0"/>
              <w:ind w:left="176"/>
              <w:jc w:val="both"/>
              <w:rPr>
                <w:szCs w:val="18"/>
                <w:lang w:val="nl-BE"/>
              </w:rPr>
            </w:pPr>
            <w:r w:rsidRPr="00662D73">
              <w:rPr>
                <w:szCs w:val="18"/>
                <w:lang w:val="nl-BE"/>
              </w:rPr>
              <w:t xml:space="preserve">De meetgegevens per kwartier </w:t>
            </w:r>
            <w:r w:rsidRPr="00AE5C3D">
              <w:rPr>
                <w:b/>
                <w:bCs/>
                <w:szCs w:val="18"/>
                <w:lang w:val="nl-BE"/>
              </w:rPr>
              <w:t>voor injectie,</w:t>
            </w:r>
            <w:r w:rsidRPr="00662D73">
              <w:rPr>
                <w:szCs w:val="18"/>
                <w:lang w:val="nl-BE"/>
              </w:rPr>
              <w:t xml:space="preserve"> </w:t>
            </w:r>
            <w:del w:id="714" w:author="Auteur">
              <w:r w:rsidRPr="00662D73" w:rsidDel="007331B8">
                <w:rPr>
                  <w:szCs w:val="18"/>
                  <w:lang w:val="nl-BE"/>
                </w:rPr>
                <w:delText>uitsluitend in het geval van (beperkte) vermarkting van de injectie</w:delText>
              </w:r>
            </w:del>
            <w:r w:rsidRPr="00662D73">
              <w:rPr>
                <w:szCs w:val="18"/>
                <w:lang w:val="nl-BE"/>
              </w:rPr>
              <w:t>, kunnen op verschillende manieren worden verkregen, afhankelijk van het type configuratie:</w:t>
            </w:r>
          </w:p>
          <w:p w14:paraId="069BF6AE" w14:textId="117D2DCC" w:rsidR="004B6C48" w:rsidRPr="00662D73" w:rsidRDefault="004B6C48" w:rsidP="009923C5">
            <w:pPr>
              <w:pStyle w:val="Lijstalinea"/>
              <w:numPr>
                <w:ilvl w:val="0"/>
                <w:numId w:val="170"/>
              </w:numPr>
              <w:spacing w:before="0"/>
              <w:ind w:left="601"/>
              <w:jc w:val="both"/>
              <w:rPr>
                <w:szCs w:val="18"/>
                <w:lang w:val="nl-BE"/>
              </w:rPr>
            </w:pPr>
            <w:r w:rsidRPr="00662D73">
              <w:rPr>
                <w:szCs w:val="18"/>
                <w:lang w:val="nl-BE"/>
              </w:rPr>
              <w:lastRenderedPageBreak/>
              <w:t xml:space="preserve">Voor de meters </w:t>
            </w:r>
            <w:r w:rsidR="002A79B1">
              <w:rPr>
                <w:szCs w:val="18"/>
                <w:lang w:val="nl-BE"/>
              </w:rPr>
              <w:t>beheerd door</w:t>
            </w:r>
            <w:r w:rsidRPr="00662D73">
              <w:rPr>
                <w:szCs w:val="18"/>
                <w:lang w:val="nl-BE"/>
              </w:rPr>
              <w:t xml:space="preserve"> de DGO </w:t>
            </w:r>
            <w:ins w:id="715" w:author="Auteur">
              <w:r w:rsidR="0059348D">
                <w:rPr>
                  <w:szCs w:val="18"/>
                  <w:lang w:val="nl-BE"/>
                </w:rPr>
                <w:t xml:space="preserve">met </w:t>
              </w:r>
              <w:proofErr w:type="spellStart"/>
              <w:r w:rsidR="0059348D">
                <w:rPr>
                  <w:szCs w:val="18"/>
                  <w:lang w:val="nl-BE"/>
                </w:rPr>
                <w:t>settlement</w:t>
              </w:r>
              <w:proofErr w:type="spellEnd"/>
              <w:r w:rsidR="0059348D">
                <w:rPr>
                  <w:szCs w:val="18"/>
                  <w:lang w:val="nl-BE"/>
                </w:rPr>
                <w:t xml:space="preserve"> methode non-</w:t>
              </w:r>
              <w:proofErr w:type="spellStart"/>
              <w:r w:rsidR="0059348D">
                <w:rPr>
                  <w:szCs w:val="18"/>
                  <w:lang w:val="nl-BE"/>
                </w:rPr>
                <w:t>profiled</w:t>
              </w:r>
              <w:proofErr w:type="spellEnd"/>
              <w:r w:rsidR="0059348D">
                <w:rPr>
                  <w:szCs w:val="18"/>
                  <w:lang w:val="nl-BE"/>
                </w:rPr>
                <w:t xml:space="preserve"> (AMR, SMR3, SMR1)</w:t>
              </w:r>
            </w:ins>
            <w:del w:id="716" w:author="Auteur">
              <w:r w:rsidRPr="00662D73" w:rsidDel="0059348D">
                <w:rPr>
                  <w:szCs w:val="18"/>
                  <w:lang w:val="nl-BE"/>
                </w:rPr>
                <w:delText xml:space="preserve">met kwartieropname </w:delText>
              </w:r>
            </w:del>
            <w:r w:rsidRPr="00662D73">
              <w:rPr>
                <w:szCs w:val="18"/>
                <w:lang w:val="nl-BE"/>
              </w:rPr>
              <w:t xml:space="preserve">worden de kwartierwaarden gewoon overgenomen in de </w:t>
            </w:r>
            <w:proofErr w:type="spellStart"/>
            <w:r w:rsidRPr="00662D73">
              <w:rPr>
                <w:szCs w:val="18"/>
                <w:lang w:val="nl-BE"/>
              </w:rPr>
              <w:t>Infeed</w:t>
            </w:r>
            <w:r w:rsidRPr="00662D73">
              <w:rPr>
                <w:szCs w:val="18"/>
                <w:vertAlign w:val="subscript"/>
                <w:lang w:val="nl-BE"/>
              </w:rPr>
              <w:t>TBA</w:t>
            </w:r>
            <w:proofErr w:type="spellEnd"/>
            <w:r w:rsidRPr="00662D73">
              <w:rPr>
                <w:szCs w:val="18"/>
                <w:vertAlign w:val="subscript"/>
                <w:lang w:val="nl-BE"/>
              </w:rPr>
              <w:t>.</w:t>
            </w:r>
          </w:p>
          <w:p w14:paraId="22AA323E" w14:textId="0187735C" w:rsidR="009923C5" w:rsidRDefault="009923C5" w:rsidP="009923C5">
            <w:pPr>
              <w:pStyle w:val="Lijstalinea"/>
              <w:numPr>
                <w:ilvl w:val="0"/>
                <w:numId w:val="170"/>
              </w:numPr>
              <w:spacing w:before="0"/>
              <w:ind w:left="601"/>
              <w:jc w:val="both"/>
              <w:rPr>
                <w:szCs w:val="18"/>
                <w:lang w:val="nl-BE"/>
              </w:rPr>
            </w:pPr>
            <w:r>
              <w:rPr>
                <w:szCs w:val="18"/>
                <w:lang w:val="nl-BE"/>
              </w:rPr>
              <w:t>Voor niet-continue meters beheerd door de DGO</w:t>
            </w:r>
            <w:ins w:id="717" w:author="Auteur">
              <w:r w:rsidR="0059348D">
                <w:rPr>
                  <w:szCs w:val="18"/>
                  <w:lang w:val="nl-BE"/>
                </w:rPr>
                <w:t xml:space="preserve"> met een </w:t>
              </w:r>
              <w:proofErr w:type="spellStart"/>
              <w:r w:rsidR="0059348D">
                <w:rPr>
                  <w:szCs w:val="18"/>
                  <w:lang w:val="nl-BE"/>
                </w:rPr>
                <w:t>profiled</w:t>
              </w:r>
              <w:proofErr w:type="spellEnd"/>
              <w:r w:rsidR="0059348D">
                <w:rPr>
                  <w:szCs w:val="18"/>
                  <w:lang w:val="nl-BE"/>
                </w:rPr>
                <w:t xml:space="preserve"> </w:t>
              </w:r>
              <w:proofErr w:type="spellStart"/>
              <w:r w:rsidR="0059348D">
                <w:rPr>
                  <w:szCs w:val="18"/>
                  <w:lang w:val="nl-BE"/>
                </w:rPr>
                <w:t>settlement</w:t>
              </w:r>
              <w:proofErr w:type="spellEnd"/>
              <w:r w:rsidR="0059348D">
                <w:rPr>
                  <w:szCs w:val="18"/>
                  <w:lang w:val="nl-BE"/>
                </w:rPr>
                <w:t xml:space="preserve"> methode</w:t>
              </w:r>
            </w:ins>
            <w:r>
              <w:rPr>
                <w:szCs w:val="18"/>
                <w:lang w:val="nl-BE"/>
              </w:rPr>
              <w:t xml:space="preserve">, indien een RMV, </w:t>
            </w:r>
            <w:proofErr w:type="spellStart"/>
            <w:r>
              <w:rPr>
                <w:szCs w:val="18"/>
                <w:lang w:val="nl-BE"/>
              </w:rPr>
              <w:t>iEMV</w:t>
            </w:r>
            <w:proofErr w:type="spellEnd"/>
            <w:r>
              <w:rPr>
                <w:szCs w:val="18"/>
                <w:lang w:val="nl-BE"/>
              </w:rPr>
              <w:t xml:space="preserve"> of </w:t>
            </w:r>
            <w:proofErr w:type="spellStart"/>
            <w:r>
              <w:rPr>
                <w:szCs w:val="18"/>
                <w:lang w:val="nl-BE"/>
              </w:rPr>
              <w:t>iEAV</w:t>
            </w:r>
            <w:proofErr w:type="spellEnd"/>
            <w:r>
              <w:rPr>
                <w:szCs w:val="18"/>
                <w:lang w:val="nl-BE"/>
              </w:rPr>
              <w:t xml:space="preserve"> beschikbaar is, wordt de </w:t>
            </w:r>
            <w:r w:rsidR="00D00456">
              <w:rPr>
                <w:szCs w:val="18"/>
                <w:lang w:val="nl-BE"/>
              </w:rPr>
              <w:t>injectie</w:t>
            </w:r>
            <w:r>
              <w:rPr>
                <w:szCs w:val="18"/>
                <w:lang w:val="nl-BE"/>
              </w:rPr>
              <w:t xml:space="preserve"> berekend door het gekende volume te verdelen per kwartier</w:t>
            </w:r>
            <w:r w:rsidR="00D00456">
              <w:rPr>
                <w:szCs w:val="18"/>
                <w:lang w:val="nl-BE"/>
              </w:rPr>
              <w:t xml:space="preserve"> </w:t>
            </w:r>
            <w:r>
              <w:rPr>
                <w:szCs w:val="18"/>
                <w:lang w:val="nl-BE"/>
              </w:rPr>
              <w:t xml:space="preserve">met behulp van een </w:t>
            </w:r>
            <w:proofErr w:type="spellStart"/>
            <w:r>
              <w:rPr>
                <w:szCs w:val="18"/>
                <w:lang w:val="nl-BE"/>
              </w:rPr>
              <w:t>SPP</w:t>
            </w:r>
            <w:r>
              <w:rPr>
                <w:szCs w:val="18"/>
                <w:vertAlign w:val="subscript"/>
                <w:lang w:val="nl-BE"/>
              </w:rPr>
              <w:t>ex</w:t>
            </w:r>
            <w:proofErr w:type="spellEnd"/>
            <w:r>
              <w:rPr>
                <w:szCs w:val="18"/>
                <w:vertAlign w:val="subscript"/>
                <w:lang w:val="nl-BE"/>
              </w:rPr>
              <w:t>-post</w:t>
            </w:r>
            <w:r>
              <w:rPr>
                <w:szCs w:val="18"/>
                <w:lang w:val="nl-BE"/>
              </w:rPr>
              <w:t>-profiel:</w:t>
            </w:r>
          </w:p>
          <w:p w14:paraId="765641C6" w14:textId="77777777" w:rsidR="009923C5" w:rsidRDefault="009923C5" w:rsidP="009923C5">
            <w:pPr>
              <w:pStyle w:val="Lijstalinea"/>
              <w:numPr>
                <w:ilvl w:val="1"/>
                <w:numId w:val="170"/>
              </w:numPr>
              <w:spacing w:before="0"/>
              <w:ind w:left="1026"/>
              <w:jc w:val="both"/>
              <w:rPr>
                <w:szCs w:val="18"/>
                <w:lang w:val="nl-BE"/>
              </w:rPr>
            </w:pPr>
            <w:r>
              <w:rPr>
                <w:szCs w:val="18"/>
                <w:lang w:val="nl-BE"/>
              </w:rPr>
              <w:t>Indien een RMV beschikbaar is:</w:t>
            </w:r>
          </w:p>
          <w:p w14:paraId="66262D2F" w14:textId="52ED43FE" w:rsidR="009923C5" w:rsidRPr="00525C6A" w:rsidRDefault="00B927F1" w:rsidP="009923C5">
            <w:pPr>
              <w:pStyle w:val="Lijstalinea"/>
              <w:spacing w:before="0"/>
              <w:ind w:left="1026"/>
              <w:jc w:val="center"/>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RMV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61A03F69" w14:textId="77777777" w:rsidR="009923C5" w:rsidRDefault="009923C5" w:rsidP="009923C5">
            <w:pPr>
              <w:pStyle w:val="Lijstalinea"/>
              <w:numPr>
                <w:ilvl w:val="1"/>
                <w:numId w:val="170"/>
              </w:numPr>
              <w:spacing w:before="0"/>
              <w:ind w:left="1026"/>
              <w:rPr>
                <w:szCs w:val="18"/>
                <w:lang w:val="nl-BE"/>
              </w:rPr>
            </w:pPr>
            <w:r>
              <w:rPr>
                <w:szCs w:val="18"/>
                <w:lang w:val="nl-BE"/>
              </w:rPr>
              <w:t>Anders, indien een EMV beschikbaar is:</w:t>
            </w:r>
          </w:p>
          <w:p w14:paraId="5BAD8917" w14:textId="3E05116E" w:rsidR="009923C5" w:rsidRPr="00525C6A" w:rsidRDefault="00B927F1" w:rsidP="009923C5">
            <w:pPr>
              <w:pStyle w:val="Lijstalinea"/>
              <w:spacing w:before="0"/>
              <w:ind w:left="1026"/>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iEMV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2B71316A" w14:textId="77777777" w:rsidR="009923C5" w:rsidRDefault="009923C5" w:rsidP="009923C5">
            <w:pPr>
              <w:pStyle w:val="Lijstalinea"/>
              <w:numPr>
                <w:ilvl w:val="1"/>
                <w:numId w:val="170"/>
              </w:numPr>
              <w:spacing w:before="0"/>
              <w:ind w:left="1026"/>
              <w:rPr>
                <w:szCs w:val="18"/>
                <w:lang w:val="nl-BE"/>
              </w:rPr>
            </w:pPr>
            <w:r>
              <w:rPr>
                <w:szCs w:val="18"/>
                <w:lang w:val="nl-BE"/>
              </w:rPr>
              <w:t>Anders, indien een EAV beschikbaar is:</w:t>
            </w:r>
          </w:p>
          <w:p w14:paraId="3081853A" w14:textId="637A8E56" w:rsidR="009923C5" w:rsidRPr="00525C6A" w:rsidRDefault="00B927F1" w:rsidP="009923C5">
            <w:pPr>
              <w:pStyle w:val="Lijstalinea"/>
              <w:spacing w:before="0"/>
              <w:ind w:left="1026"/>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iEAV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Y</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43AA6FE6" w14:textId="77777777" w:rsidR="004B6C48" w:rsidRPr="0013225E" w:rsidRDefault="004B6C48" w:rsidP="00662D73">
            <w:pPr>
              <w:spacing w:before="0"/>
              <w:ind w:right="179"/>
              <w:jc w:val="both"/>
              <w:rPr>
                <w:rFonts w:cs="Arial"/>
                <w:lang w:val="nl-BE"/>
              </w:rPr>
            </w:pPr>
          </w:p>
          <w:p w14:paraId="4EED35B7" w14:textId="77777777" w:rsidR="000410B0" w:rsidRPr="0013225E" w:rsidRDefault="000410B0" w:rsidP="00F87EDB">
            <w:pPr>
              <w:spacing w:before="0"/>
              <w:ind w:right="179"/>
              <w:jc w:val="both"/>
              <w:rPr>
                <w:szCs w:val="18"/>
                <w:lang w:val="nl-BE"/>
              </w:rPr>
            </w:pPr>
            <w:r w:rsidRPr="0013225E">
              <w:rPr>
                <w:szCs w:val="18"/>
                <w:lang w:val="nl-BE"/>
              </w:rPr>
              <w:t xml:space="preserve">De te alloceren </w:t>
            </w:r>
            <w:proofErr w:type="spellStart"/>
            <w:r w:rsidRPr="0013225E">
              <w:rPr>
                <w:szCs w:val="18"/>
                <w:lang w:val="nl-BE"/>
              </w:rPr>
              <w:t>Infeed</w:t>
            </w:r>
            <w:proofErr w:type="spellEnd"/>
            <w:r w:rsidRPr="0013225E">
              <w:rPr>
                <w:szCs w:val="18"/>
                <w:lang w:val="nl-BE"/>
              </w:rPr>
              <w:t xml:space="preserve"> (</w:t>
            </w:r>
            <w:proofErr w:type="spellStart"/>
            <w:r w:rsidRPr="0013225E">
              <w:rPr>
                <w:i/>
                <w:szCs w:val="18"/>
                <w:lang w:val="nl-BE"/>
              </w:rPr>
              <w:t>Infeed</w:t>
            </w:r>
            <w:proofErr w:type="spellEnd"/>
            <w:r w:rsidRPr="0013225E">
              <w:rPr>
                <w:i/>
                <w:szCs w:val="18"/>
                <w:lang w:val="nl-BE"/>
              </w:rPr>
              <w:t xml:space="preserve"> To Be </w:t>
            </w:r>
            <w:proofErr w:type="spellStart"/>
            <w:r w:rsidRPr="0013225E">
              <w:rPr>
                <w:i/>
                <w:szCs w:val="18"/>
                <w:lang w:val="nl-BE"/>
              </w:rPr>
              <w:t>Allocated</w:t>
            </w:r>
            <w:proofErr w:type="spellEnd"/>
            <w:r w:rsidRPr="0013225E">
              <w:rPr>
                <w:szCs w:val="18"/>
                <w:lang w:val="nl-BE"/>
              </w:rPr>
              <w:t xml:space="preserve">) per Distribution Grid Operator kan als volgt </w:t>
            </w:r>
            <w:r w:rsidR="00F87EDB" w:rsidRPr="0013225E">
              <w:rPr>
                <w:szCs w:val="18"/>
                <w:lang w:val="nl-BE"/>
              </w:rPr>
              <w:t xml:space="preserve">worden </w:t>
            </w:r>
            <w:r w:rsidRPr="0013225E">
              <w:rPr>
                <w:szCs w:val="18"/>
                <w:lang w:val="nl-BE"/>
              </w:rPr>
              <w:t>berekend:</w:t>
            </w:r>
          </w:p>
          <w:p w14:paraId="5C71DF0F" w14:textId="4E7C277E" w:rsidR="00925318" w:rsidRPr="0013225E" w:rsidRDefault="00925318" w:rsidP="00F87EDB">
            <w:pPr>
              <w:spacing w:before="0"/>
              <w:ind w:right="179"/>
              <w:jc w:val="both"/>
              <w:rPr>
                <w:rFonts w:cs="Arial"/>
                <w:lang w:val="nl-BE"/>
              </w:rPr>
            </w:pPr>
          </w:p>
        </w:tc>
        <w:tc>
          <w:tcPr>
            <w:tcW w:w="6917" w:type="dxa"/>
          </w:tcPr>
          <w:p w14:paraId="4DC4DC47" w14:textId="77777777" w:rsidR="007876DE" w:rsidRPr="0013225E" w:rsidRDefault="007876DE" w:rsidP="007876DE">
            <w:pPr>
              <w:spacing w:before="0"/>
              <w:ind w:left="172"/>
              <w:jc w:val="both"/>
            </w:pPr>
            <w:r w:rsidRPr="0013225E">
              <w:rPr>
                <w:lang w:val="fr-FR"/>
              </w:rPr>
              <w:lastRenderedPageBreak/>
              <w:t>Selon le mode de configuration d’un point auto-producteur (</w:t>
            </w:r>
            <w:proofErr w:type="spellStart"/>
            <w:r w:rsidRPr="0013225E">
              <w:rPr>
                <w:lang w:val="fr-FR"/>
              </w:rPr>
              <w:t>prosumers</w:t>
            </w:r>
            <w:proofErr w:type="spellEnd"/>
            <w:r w:rsidRPr="0013225E">
              <w:rPr>
                <w:lang w:val="fr-FR"/>
              </w:rPr>
              <w:t xml:space="preserve">), il n’est pas toujours possible d’allouer la totalité de la production brute. </w:t>
            </w:r>
          </w:p>
          <w:p w14:paraId="1FC57631" w14:textId="77777777" w:rsidR="001B1A31" w:rsidRDefault="001B1A31" w:rsidP="007876DE">
            <w:pPr>
              <w:spacing w:before="0"/>
              <w:ind w:left="172"/>
              <w:jc w:val="both"/>
              <w:rPr>
                <w:lang w:val="fr-FR"/>
              </w:rPr>
            </w:pPr>
          </w:p>
          <w:p w14:paraId="14436B6F" w14:textId="77777777" w:rsidR="007876DE" w:rsidRPr="0013225E" w:rsidRDefault="007876DE" w:rsidP="007876DE">
            <w:pPr>
              <w:spacing w:before="0"/>
              <w:ind w:left="172"/>
              <w:jc w:val="both"/>
              <w:rPr>
                <w:lang w:val="fr-FR"/>
              </w:rPr>
            </w:pPr>
            <w:r w:rsidRPr="0013225E">
              <w:rPr>
                <w:lang w:val="fr-FR"/>
              </w:rPr>
              <w:t xml:space="preserve">Les différents cas des </w:t>
            </w:r>
            <w:proofErr w:type="spellStart"/>
            <w:r w:rsidRPr="0013225E">
              <w:rPr>
                <w:lang w:val="fr-FR"/>
              </w:rPr>
              <w:t>prosumers</w:t>
            </w:r>
            <w:proofErr w:type="spellEnd"/>
            <w:r w:rsidRPr="0013225E">
              <w:rPr>
                <w:lang w:val="fr-FR"/>
              </w:rPr>
              <w:t xml:space="preserve"> sont les suivants:</w:t>
            </w:r>
          </w:p>
          <w:p w14:paraId="797D3A6B" w14:textId="77777777" w:rsidR="007876DE" w:rsidRPr="0013225E" w:rsidRDefault="007876DE" w:rsidP="007876DE">
            <w:pPr>
              <w:spacing w:before="0"/>
              <w:ind w:left="455"/>
              <w:jc w:val="both"/>
            </w:pPr>
          </w:p>
          <w:p w14:paraId="54370472" w14:textId="1DE67032" w:rsidR="007876DE" w:rsidRPr="009D7A58" w:rsidRDefault="007876DE" w:rsidP="007876DE">
            <w:pPr>
              <w:numPr>
                <w:ilvl w:val="0"/>
                <w:numId w:val="56"/>
              </w:numPr>
              <w:spacing w:before="0"/>
              <w:ind w:left="739" w:hanging="284"/>
              <w:jc w:val="both"/>
              <w:rPr>
                <w:lang w:val="fr-FR"/>
              </w:rPr>
            </w:pPr>
            <w:r w:rsidRPr="0013225E">
              <w:rPr>
                <w:lang w:val="fr-FR"/>
              </w:rPr>
              <w:t xml:space="preserve">Dans le cas de la </w:t>
            </w:r>
            <w:r w:rsidRPr="0013225E">
              <w:rPr>
                <w:b/>
                <w:lang w:val="fr-FR"/>
              </w:rPr>
              <w:t>compensation ou de la valorisation</w:t>
            </w:r>
            <w:r w:rsidRPr="0013225E">
              <w:rPr>
                <w:lang w:val="fr-FR"/>
              </w:rPr>
              <w:t>, la production « P » introduite dans l’</w:t>
            </w:r>
            <w:proofErr w:type="spellStart"/>
            <w:r w:rsidRPr="0013225E">
              <w:rPr>
                <w:lang w:val="fr-FR"/>
              </w:rPr>
              <w:t>Infeed</w:t>
            </w:r>
            <w:proofErr w:type="spellEnd"/>
            <w:r w:rsidRPr="0013225E">
              <w:rPr>
                <w:lang w:val="fr-FR"/>
              </w:rPr>
              <w:t xml:space="preserve"> </w:t>
            </w:r>
            <w:r w:rsidR="003F1DF8">
              <w:rPr>
                <w:lang w:val="fr-FR"/>
              </w:rPr>
              <w:t xml:space="preserve">et l’allocation de production </w:t>
            </w:r>
            <w:r w:rsidRPr="0013225E">
              <w:rPr>
                <w:lang w:val="fr-FR"/>
              </w:rPr>
              <w:t xml:space="preserve">et la consommation « C » </w:t>
            </w:r>
            <w:r w:rsidRPr="003537A4">
              <w:rPr>
                <w:color w:val="000000" w:themeColor="text1"/>
                <w:lang w:val="fr-FR"/>
              </w:rPr>
              <w:t>introduite dans l’allocation</w:t>
            </w:r>
            <w:r w:rsidR="003F1DF8" w:rsidRPr="003537A4">
              <w:rPr>
                <w:color w:val="000000" w:themeColor="text1"/>
                <w:lang w:val="fr-FR"/>
              </w:rPr>
              <w:t xml:space="preserve"> de consommation</w:t>
            </w:r>
            <w:r w:rsidRPr="003537A4">
              <w:rPr>
                <w:color w:val="000000" w:themeColor="text1"/>
                <w:lang w:val="fr-FR"/>
              </w:rPr>
              <w:t xml:space="preserve"> ne correspondent pas aux volumes réellement commercialisés</w:t>
            </w:r>
            <w:r w:rsidR="001B1A31" w:rsidRPr="003537A4">
              <w:rPr>
                <w:color w:val="000000" w:themeColor="text1"/>
                <w:lang w:val="fr-FR"/>
              </w:rPr>
              <w:t xml:space="preserve"> vis-à-vis du client final</w:t>
            </w:r>
            <w:r w:rsidRPr="003537A4">
              <w:rPr>
                <w:color w:val="000000" w:themeColor="text1"/>
                <w:lang w:val="fr-FR"/>
              </w:rPr>
              <w:t xml:space="preserve">. </w:t>
            </w:r>
            <w:r w:rsidR="005243B2" w:rsidRPr="003537A4">
              <w:rPr>
                <w:color w:val="000000" w:themeColor="text1"/>
                <w:lang w:val="fr-FR"/>
              </w:rPr>
              <w:t xml:space="preserve">Puisque les volumes réellement commercialisés vis-à-vis du client final ne peuvent pas être distingués par direction, le profil utilisé pour répartir le résultat ne permet pas une répartition correcte des volumes. Cet impact est </w:t>
            </w:r>
            <w:r w:rsidRPr="003537A4">
              <w:rPr>
                <w:color w:val="000000" w:themeColor="text1"/>
                <w:lang w:val="fr-FR"/>
              </w:rPr>
              <w:t xml:space="preserve">corrigé </w:t>
            </w:r>
            <w:r w:rsidRPr="0013225E">
              <w:rPr>
                <w:lang w:val="fr-FR"/>
              </w:rPr>
              <w:t xml:space="preserve">dans le cadre du processus de réconciliation de la compensation. Voir le document  </w:t>
            </w:r>
            <w:r w:rsidR="00A6207B">
              <w:rPr>
                <w:rFonts w:cs="Arial"/>
                <w:szCs w:val="18"/>
                <w:lang w:val="fr-FR"/>
              </w:rPr>
              <w:t>UMIG</w:t>
            </w:r>
            <w:r w:rsidRPr="0013225E">
              <w:rPr>
                <w:rFonts w:cs="Arial"/>
                <w:szCs w:val="18"/>
                <w:lang w:val="fr-FR"/>
              </w:rPr>
              <w:t xml:space="preserve"> - BR - SE - 02 - </w:t>
            </w:r>
            <w:proofErr w:type="spellStart"/>
            <w:r w:rsidRPr="0013225E">
              <w:rPr>
                <w:rFonts w:cs="Arial"/>
                <w:szCs w:val="18"/>
                <w:lang w:val="fr-FR"/>
              </w:rPr>
              <w:t>Reconciliation</w:t>
            </w:r>
            <w:proofErr w:type="spellEnd"/>
            <w:r w:rsidRPr="0013225E">
              <w:rPr>
                <w:rFonts w:cs="Arial"/>
                <w:szCs w:val="18"/>
                <w:lang w:val="fr-FR"/>
              </w:rPr>
              <w:t xml:space="preserve"> </w:t>
            </w:r>
            <w:r w:rsidR="00591C2F">
              <w:rPr>
                <w:rFonts w:cs="Arial"/>
                <w:szCs w:val="18"/>
                <w:lang w:val="fr-FR"/>
              </w:rPr>
              <w:t>of Compensation</w:t>
            </w:r>
            <w:r w:rsidRPr="0013225E">
              <w:rPr>
                <w:rFonts w:cs="Arial"/>
                <w:szCs w:val="18"/>
                <w:lang w:val="fr-FR"/>
              </w:rPr>
              <w:t>.</w:t>
            </w:r>
          </w:p>
          <w:p w14:paraId="7AFCB7A3" w14:textId="1C995A95" w:rsidR="003413BD" w:rsidRPr="0013225E" w:rsidRDefault="003413BD" w:rsidP="00A123A9">
            <w:pPr>
              <w:spacing w:before="0"/>
              <w:ind w:left="720"/>
              <w:jc w:val="both"/>
              <w:rPr>
                <w:lang w:val="fr-FR"/>
              </w:rPr>
            </w:pPr>
            <w:r w:rsidRPr="003413BD">
              <w:rPr>
                <w:lang w:val="fr-FR"/>
              </w:rPr>
              <w:t xml:space="preserve">Notez que dans le cas où le volume de production n’est pas mesuré et il n'y a pas </w:t>
            </w:r>
            <w:r w:rsidR="00264144">
              <w:rPr>
                <w:lang w:val="fr-FR"/>
              </w:rPr>
              <w:t xml:space="preserve">de </w:t>
            </w:r>
            <w:r w:rsidRPr="003413BD">
              <w:rPr>
                <w:lang w:val="fr-FR"/>
              </w:rPr>
              <w:t>SPP disponible pour le type respectif de la production (par exemple, une éolienne, CHP, ...), un volume compensé ou valorisé sera toujours utilisé dans l'allocation.</w:t>
            </w:r>
          </w:p>
          <w:p w14:paraId="5DB260B4" w14:textId="1EAE454B" w:rsidR="007876DE" w:rsidRDefault="007876DE" w:rsidP="007876DE">
            <w:pPr>
              <w:numPr>
                <w:ilvl w:val="0"/>
                <w:numId w:val="56"/>
              </w:numPr>
              <w:spacing w:before="0"/>
              <w:ind w:left="739" w:hanging="284"/>
              <w:jc w:val="both"/>
              <w:rPr>
                <w:lang w:val="fr-FR"/>
              </w:rPr>
            </w:pPr>
            <w:r w:rsidRPr="0013225E">
              <w:rPr>
                <w:lang w:val="fr-FR"/>
              </w:rPr>
              <w:t xml:space="preserve">Dans le cas de la </w:t>
            </w:r>
            <w:r w:rsidRPr="0013225E">
              <w:rPr>
                <w:b/>
                <w:lang w:val="fr-FR"/>
              </w:rPr>
              <w:t>commercialisation (contrainte) de la production</w:t>
            </w:r>
            <w:r w:rsidRPr="0013225E">
              <w:rPr>
                <w:lang w:val="fr-FR"/>
              </w:rPr>
              <w:t>, la production « P » introduite dans l’</w:t>
            </w:r>
            <w:proofErr w:type="spellStart"/>
            <w:r w:rsidRPr="0013225E">
              <w:rPr>
                <w:lang w:val="fr-FR"/>
              </w:rPr>
              <w:t>Infeed</w:t>
            </w:r>
            <w:proofErr w:type="spellEnd"/>
            <w:r w:rsidRPr="0013225E">
              <w:rPr>
                <w:lang w:val="fr-FR"/>
              </w:rPr>
              <w:t xml:space="preserve"> et la consommation « C » introduite dans l’allocation correspondent aux volumes qui sont </w:t>
            </w:r>
            <w:proofErr w:type="spellStart"/>
            <w:r w:rsidRPr="0013225E">
              <w:rPr>
                <w:lang w:val="fr-FR"/>
              </w:rPr>
              <w:t>réellements</w:t>
            </w:r>
            <w:proofErr w:type="spellEnd"/>
            <w:r w:rsidRPr="0013225E">
              <w:rPr>
                <w:lang w:val="fr-FR"/>
              </w:rPr>
              <w:t xml:space="preserve"> commercialisés</w:t>
            </w:r>
            <w:r w:rsidR="001B1A31">
              <w:rPr>
                <w:lang w:val="fr-FR"/>
              </w:rPr>
              <w:t xml:space="preserve"> vis-à-vis du client final</w:t>
            </w:r>
            <w:r w:rsidRPr="0013225E">
              <w:rPr>
                <w:lang w:val="fr-FR"/>
              </w:rPr>
              <w:t>.</w:t>
            </w:r>
          </w:p>
          <w:p w14:paraId="347A0454" w14:textId="77777777" w:rsidR="009559EC" w:rsidRPr="009559EC" w:rsidRDefault="009559EC" w:rsidP="009559EC">
            <w:pPr>
              <w:numPr>
                <w:ilvl w:val="0"/>
                <w:numId w:val="205"/>
              </w:numPr>
              <w:spacing w:before="0"/>
              <w:jc w:val="both"/>
              <w:rPr>
                <w:szCs w:val="18"/>
                <w:lang w:val="fr-FR"/>
              </w:rPr>
            </w:pPr>
            <w:r w:rsidRPr="009559EC">
              <w:rPr>
                <w:lang w:val="fr-FR"/>
              </w:rPr>
              <w:t xml:space="preserve">Dans le cas de la </w:t>
            </w:r>
            <w:r w:rsidRPr="009559EC">
              <w:rPr>
                <w:b/>
                <w:lang w:val="fr-FR"/>
              </w:rPr>
              <w:t>commercialisation (contrainte) de l’injection</w:t>
            </w:r>
            <w:r w:rsidRPr="009559EC">
              <w:rPr>
                <w:lang w:val="fr-FR"/>
              </w:rPr>
              <w:t>, la production « P » et la consommation « C » ne correspondent pas aux volumes réellement commercialisés vis-à-vis du client final qui sont l’injection et le prélèvement. Dans cette situation, il faut donc retrancher l’autoconsommation (P - A</w:t>
            </w:r>
            <w:r w:rsidRPr="009559EC">
              <w:rPr>
                <w:vertAlign w:val="superscript"/>
                <w:lang w:val="fr-FR"/>
              </w:rPr>
              <w:t>-</w:t>
            </w:r>
            <w:r w:rsidRPr="009559EC">
              <w:rPr>
                <w:lang w:val="fr-FR"/>
              </w:rPr>
              <w:t xml:space="preserve">) qui n’est pas commercialisée. Dans le cas de la commercialisation (contrainte) de l’injection, les volumes sont commercialisés par deux Balance </w:t>
            </w:r>
            <w:proofErr w:type="spellStart"/>
            <w:r w:rsidRPr="009559EC">
              <w:rPr>
                <w:lang w:val="fr-FR"/>
              </w:rPr>
              <w:t>Suppliers</w:t>
            </w:r>
            <w:proofErr w:type="spellEnd"/>
            <w:r w:rsidRPr="009559EC">
              <w:rPr>
                <w:lang w:val="fr-FR"/>
              </w:rPr>
              <w:t xml:space="preserve"> différents.. On allouera alors les volumes d’injection « A</w:t>
            </w:r>
            <w:r w:rsidRPr="009559EC">
              <w:rPr>
                <w:vertAlign w:val="superscript"/>
                <w:lang w:val="fr-FR"/>
              </w:rPr>
              <w:t>-</w:t>
            </w:r>
            <w:r w:rsidRPr="009559EC">
              <w:rPr>
                <w:lang w:val="fr-FR"/>
              </w:rPr>
              <w:t xml:space="preserve"> » et de prélèvement « A</w:t>
            </w:r>
            <w:r w:rsidRPr="009559EC">
              <w:rPr>
                <w:vertAlign w:val="superscript"/>
                <w:lang w:val="fr-FR"/>
              </w:rPr>
              <w:t>+</w:t>
            </w:r>
            <w:r w:rsidRPr="009559EC">
              <w:rPr>
                <w:lang w:val="fr-FR"/>
              </w:rPr>
              <w:t> » pour ce service. Le volume « A</w:t>
            </w:r>
            <w:r w:rsidRPr="009559EC">
              <w:rPr>
                <w:vertAlign w:val="superscript"/>
                <w:lang w:val="fr-FR"/>
              </w:rPr>
              <w:t>-</w:t>
            </w:r>
            <w:r w:rsidRPr="009559EC">
              <w:rPr>
                <w:lang w:val="fr-FR"/>
              </w:rPr>
              <w:t xml:space="preserve"> » est introduit dans l’</w:t>
            </w:r>
            <w:proofErr w:type="spellStart"/>
            <w:r w:rsidRPr="009559EC">
              <w:rPr>
                <w:lang w:val="fr-FR"/>
              </w:rPr>
              <w:t>infeed</w:t>
            </w:r>
            <w:proofErr w:type="spellEnd"/>
            <w:r w:rsidRPr="009559EC">
              <w:rPr>
                <w:lang w:val="fr-FR"/>
              </w:rPr>
              <w:t xml:space="preserve">. </w:t>
            </w:r>
          </w:p>
          <w:p w14:paraId="1EA5156E" w14:textId="77777777" w:rsidR="009559EC" w:rsidRPr="0013225E" w:rsidRDefault="009559EC" w:rsidP="009559EC">
            <w:pPr>
              <w:spacing w:before="0"/>
              <w:ind w:left="739"/>
              <w:jc w:val="both"/>
              <w:rPr>
                <w:lang w:val="fr-FR"/>
              </w:rPr>
            </w:pPr>
          </w:p>
          <w:p w14:paraId="1FB1BCC1" w14:textId="00A2FEB3" w:rsidR="009559EC" w:rsidRDefault="009559EC" w:rsidP="009559EC">
            <w:pPr>
              <w:spacing w:before="0"/>
              <w:ind w:left="176"/>
              <w:jc w:val="both"/>
              <w:rPr>
                <w:lang w:val="fr-FR"/>
              </w:rPr>
            </w:pPr>
          </w:p>
          <w:p w14:paraId="0811D08E" w14:textId="77777777" w:rsidR="009559EC" w:rsidRPr="009559EC" w:rsidRDefault="009559EC" w:rsidP="009559EC">
            <w:pPr>
              <w:spacing w:before="0"/>
              <w:ind w:left="176"/>
              <w:jc w:val="both"/>
              <w:rPr>
                <w:szCs w:val="18"/>
                <w:lang w:val="fr-FR"/>
              </w:rPr>
            </w:pPr>
          </w:p>
          <w:p w14:paraId="1340BA1F" w14:textId="77777777" w:rsidR="008150F8" w:rsidRPr="0013225E" w:rsidRDefault="008150F8" w:rsidP="008150F8">
            <w:pPr>
              <w:spacing w:before="0"/>
              <w:ind w:left="176"/>
              <w:jc w:val="both"/>
              <w:rPr>
                <w:szCs w:val="18"/>
                <w:lang w:val="fr-FR"/>
              </w:rPr>
            </w:pPr>
            <w:r w:rsidRPr="0013225E">
              <w:rPr>
                <w:szCs w:val="18"/>
                <w:lang w:val="fr-FR"/>
              </w:rPr>
              <w:t>Les données de comptage quart-horaires de production peuvent être obtenues de différentes manières en fonction du type de configuration :</w:t>
            </w:r>
          </w:p>
          <w:p w14:paraId="3530F993" w14:textId="2F4AAE6D" w:rsidR="008150F8" w:rsidRPr="00D22947" w:rsidRDefault="008150F8" w:rsidP="00D850DA">
            <w:pPr>
              <w:pStyle w:val="Lijstalinea"/>
              <w:numPr>
                <w:ilvl w:val="0"/>
                <w:numId w:val="170"/>
              </w:numPr>
              <w:spacing w:before="0"/>
              <w:ind w:left="556"/>
              <w:jc w:val="both"/>
              <w:rPr>
                <w:szCs w:val="18"/>
              </w:rPr>
            </w:pPr>
            <w:r w:rsidRPr="0013225E">
              <w:rPr>
                <w:szCs w:val="18"/>
              </w:rPr>
              <w:t xml:space="preserve">Pour les compteurs </w:t>
            </w:r>
            <w:r w:rsidR="007876DE" w:rsidRPr="0013225E">
              <w:rPr>
                <w:szCs w:val="18"/>
              </w:rPr>
              <w:t>détenus par le</w:t>
            </w:r>
            <w:r w:rsidRPr="0013225E">
              <w:rPr>
                <w:szCs w:val="18"/>
              </w:rPr>
              <w:t xml:space="preserve"> DGO</w:t>
            </w:r>
            <w:r w:rsidR="007876DE" w:rsidRPr="0013225E">
              <w:rPr>
                <w:szCs w:val="18"/>
              </w:rPr>
              <w:t xml:space="preserve"> et</w:t>
            </w:r>
            <w:r w:rsidRPr="0013225E">
              <w:rPr>
                <w:szCs w:val="18"/>
              </w:rPr>
              <w:t xml:space="preserve"> relevés par </w:t>
            </w:r>
            <w:r w:rsidR="007876DE" w:rsidRPr="0013225E">
              <w:rPr>
                <w:szCs w:val="18"/>
              </w:rPr>
              <w:t>quart d’heure</w:t>
            </w:r>
            <w:r w:rsidR="00480FD2" w:rsidRPr="0013225E">
              <w:rPr>
                <w:szCs w:val="18"/>
              </w:rPr>
              <w:t xml:space="preserve"> (y compris les compteurs intelligents)</w:t>
            </w:r>
            <w:r w:rsidRPr="0013225E">
              <w:rPr>
                <w:szCs w:val="18"/>
              </w:rPr>
              <w:t>, les valeurs quart-horaires sont reprises telles quelles dans l’</w:t>
            </w:r>
            <w:proofErr w:type="spellStart"/>
            <w:r w:rsidRPr="0013225E">
              <w:rPr>
                <w:szCs w:val="18"/>
              </w:rPr>
              <w:t>Infeed</w:t>
            </w:r>
            <w:r w:rsidR="007876DE" w:rsidRPr="0013225E">
              <w:rPr>
                <w:szCs w:val="18"/>
                <w:vertAlign w:val="subscript"/>
              </w:rPr>
              <w:t>TBA</w:t>
            </w:r>
            <w:proofErr w:type="spellEnd"/>
            <w:r w:rsidR="007876DE" w:rsidRPr="0013225E">
              <w:rPr>
                <w:szCs w:val="18"/>
                <w:vertAlign w:val="subscript"/>
              </w:rPr>
              <w:t>.</w:t>
            </w:r>
          </w:p>
          <w:p w14:paraId="602234C1" w14:textId="0CDC3FD2" w:rsidR="00D850DA" w:rsidRPr="00D22947" w:rsidRDefault="00D850DA" w:rsidP="00D850DA">
            <w:pPr>
              <w:pStyle w:val="Lijstalinea"/>
              <w:numPr>
                <w:ilvl w:val="0"/>
                <w:numId w:val="170"/>
              </w:numPr>
              <w:spacing w:before="0"/>
              <w:ind w:left="556"/>
              <w:jc w:val="both"/>
              <w:rPr>
                <w:szCs w:val="18"/>
              </w:rPr>
            </w:pPr>
            <w:r w:rsidRPr="00D850DA">
              <w:rPr>
                <w:szCs w:val="18"/>
              </w:rPr>
              <w:t>Pour les compteurs non-continus détenus par le DGO</w:t>
            </w:r>
            <w:r w:rsidRPr="00D22947">
              <w:rPr>
                <w:szCs w:val="18"/>
              </w:rPr>
              <w:t xml:space="preserve">, si un RMV, </w:t>
            </w:r>
            <w:proofErr w:type="spellStart"/>
            <w:r w:rsidRPr="00D22947">
              <w:rPr>
                <w:szCs w:val="18"/>
              </w:rPr>
              <w:t>iEMV</w:t>
            </w:r>
            <w:proofErr w:type="spellEnd"/>
            <w:r w:rsidRPr="00D22947">
              <w:rPr>
                <w:szCs w:val="18"/>
              </w:rPr>
              <w:t xml:space="preserve"> ou </w:t>
            </w:r>
            <w:proofErr w:type="spellStart"/>
            <w:r w:rsidRPr="00D22947">
              <w:rPr>
                <w:szCs w:val="18"/>
              </w:rPr>
              <w:t>iEAV</w:t>
            </w:r>
            <w:proofErr w:type="spellEnd"/>
            <w:r w:rsidRPr="00D22947">
              <w:rPr>
                <w:szCs w:val="18"/>
              </w:rPr>
              <w:t xml:space="preserve"> est disponi</w:t>
            </w:r>
            <w:r>
              <w:rPr>
                <w:szCs w:val="18"/>
              </w:rPr>
              <w:t>b</w:t>
            </w:r>
            <w:r w:rsidRPr="00D22947">
              <w:rPr>
                <w:szCs w:val="18"/>
              </w:rPr>
              <w:t xml:space="preserve">le, </w:t>
            </w:r>
            <w:r>
              <w:rPr>
                <w:szCs w:val="18"/>
              </w:rPr>
              <w:t xml:space="preserve">la production est calculée en </w:t>
            </w:r>
            <w:proofErr w:type="spellStart"/>
            <w:r>
              <w:rPr>
                <w:szCs w:val="18"/>
              </w:rPr>
              <w:t>applicant</w:t>
            </w:r>
            <w:proofErr w:type="spellEnd"/>
            <w:r>
              <w:rPr>
                <w:szCs w:val="18"/>
              </w:rPr>
              <w:t xml:space="preserve"> une courbe </w:t>
            </w:r>
            <w:proofErr w:type="spellStart"/>
            <w:r w:rsidRPr="00525C6A">
              <w:rPr>
                <w:szCs w:val="18"/>
              </w:rPr>
              <w:t>SPP</w:t>
            </w:r>
            <w:r w:rsidRPr="00525C6A">
              <w:rPr>
                <w:szCs w:val="18"/>
                <w:vertAlign w:val="subscript"/>
              </w:rPr>
              <w:t>ex</w:t>
            </w:r>
            <w:proofErr w:type="spellEnd"/>
            <w:r w:rsidRPr="00525C6A">
              <w:rPr>
                <w:szCs w:val="18"/>
                <w:vertAlign w:val="subscript"/>
              </w:rPr>
              <w:t>-post</w:t>
            </w:r>
            <w:r>
              <w:rPr>
                <w:szCs w:val="18"/>
              </w:rPr>
              <w:t xml:space="preserve"> au volume connu</w:t>
            </w:r>
            <w:r w:rsidRPr="00D22947">
              <w:rPr>
                <w:szCs w:val="18"/>
              </w:rPr>
              <w:t>:</w:t>
            </w:r>
          </w:p>
          <w:p w14:paraId="1B4EC05C" w14:textId="1D7929E0" w:rsidR="00D850DA" w:rsidRPr="00D22947" w:rsidRDefault="00D850DA" w:rsidP="00D850DA">
            <w:pPr>
              <w:pStyle w:val="Lijstalinea"/>
              <w:numPr>
                <w:ilvl w:val="1"/>
                <w:numId w:val="170"/>
              </w:numPr>
              <w:spacing w:before="0"/>
              <w:ind w:left="1026"/>
              <w:jc w:val="both"/>
              <w:rPr>
                <w:szCs w:val="18"/>
              </w:rPr>
            </w:pPr>
            <w:r w:rsidRPr="00D22947">
              <w:rPr>
                <w:szCs w:val="18"/>
              </w:rPr>
              <w:t>Si un RMV est disponible:</w:t>
            </w:r>
          </w:p>
          <w:p w14:paraId="373640A5" w14:textId="4BA66B19" w:rsidR="00D850DA" w:rsidRPr="00D850DA" w:rsidRDefault="00B927F1" w:rsidP="00D850DA">
            <w:pPr>
              <w:pStyle w:val="Lijstalinea"/>
              <w:spacing w:before="0"/>
              <w:ind w:left="1026"/>
              <w:jc w:val="center"/>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RMV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375ACEC3" w14:textId="3FE3B122" w:rsidR="00D850DA" w:rsidRPr="00D22947" w:rsidRDefault="00D850DA" w:rsidP="00D850DA">
            <w:pPr>
              <w:pStyle w:val="Lijstalinea"/>
              <w:numPr>
                <w:ilvl w:val="1"/>
                <w:numId w:val="170"/>
              </w:numPr>
              <w:spacing w:before="0"/>
              <w:ind w:left="1026"/>
              <w:rPr>
                <w:szCs w:val="18"/>
              </w:rPr>
            </w:pPr>
            <w:r w:rsidRPr="00D22947">
              <w:rPr>
                <w:szCs w:val="18"/>
              </w:rPr>
              <w:t>Sinon, si un EMV est disponible:</w:t>
            </w:r>
          </w:p>
          <w:p w14:paraId="31BAD9FE" w14:textId="41B74ED5" w:rsidR="00D850DA" w:rsidRPr="00D850DA" w:rsidRDefault="00B927F1" w:rsidP="00D850DA">
            <w:pPr>
              <w:pStyle w:val="Lijstalinea"/>
              <w:spacing w:before="0"/>
              <w:ind w:left="1026"/>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iEMV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6849C63A" w14:textId="2D82C6E0" w:rsidR="00D850DA" w:rsidRPr="00D22947" w:rsidRDefault="00D850DA" w:rsidP="00D850DA">
            <w:pPr>
              <w:pStyle w:val="Lijstalinea"/>
              <w:numPr>
                <w:ilvl w:val="1"/>
                <w:numId w:val="170"/>
              </w:numPr>
              <w:spacing w:before="0"/>
              <w:ind w:left="1026"/>
              <w:rPr>
                <w:szCs w:val="18"/>
              </w:rPr>
            </w:pPr>
            <w:r w:rsidRPr="00D22947">
              <w:rPr>
                <w:szCs w:val="18"/>
              </w:rPr>
              <w:t>Sinon, si un EAV est disponible:</w:t>
            </w:r>
          </w:p>
          <w:p w14:paraId="5D6E00D1" w14:textId="30581407" w:rsidR="00D850DA" w:rsidRPr="00D22947" w:rsidRDefault="00B927F1" w:rsidP="00D22947">
            <w:pPr>
              <w:pStyle w:val="Lijstalinea"/>
              <w:spacing w:before="0"/>
              <w:ind w:left="1026"/>
              <w:rPr>
                <w:szCs w:val="22"/>
                <w:lang w:val="en-US"/>
              </w:rPr>
            </w:pPr>
            <m:oMathPara>
              <m:oMath>
                <m:sSub>
                  <m:sSubPr>
                    <m:ctrlPr>
                      <w:rPr>
                        <w:rFonts w:ascii="Cambria Math" w:hAnsi="Cambria Math" w:cs="Arial"/>
                        <w:i/>
                        <w:lang w:val="en-US"/>
                      </w:rPr>
                    </m:ctrlPr>
                  </m:sSubPr>
                  <m:e>
                    <m:r>
                      <w:rPr>
                        <w:rFonts w:ascii="Cambria Math" w:hAnsi="Cambria Math" w:cs="Arial"/>
                        <w:lang w:val="en-US"/>
                      </w:rPr>
                      <m:t>P</m:t>
                    </m:r>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iEAV</m:t>
                    </m:r>
                  </m:e>
                  <m:sub>
                    <m:r>
                      <w:rPr>
                        <w:rFonts w:ascii="Cambria Math" w:hAnsi="Cambria Math" w:cs="Arial"/>
                        <w:lang w:val="nl-BE"/>
                      </w:rPr>
                      <m:t>k</m:t>
                    </m:r>
                  </m:sub>
                  <m:sup>
                    <m:r>
                      <w:rPr>
                        <w:rFonts w:ascii="Cambria Math" w:hAnsi="Cambria Math" w:cs="Arial"/>
                        <w:lang w:val="nl-BE"/>
                      </w:rPr>
                      <m:t>P</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Y</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55034A9E" w14:textId="746277CF" w:rsidR="008150F8" w:rsidRPr="0013225E" w:rsidRDefault="008150F8" w:rsidP="00D850DA">
            <w:pPr>
              <w:pStyle w:val="Lijstalinea"/>
              <w:numPr>
                <w:ilvl w:val="0"/>
                <w:numId w:val="170"/>
              </w:numPr>
              <w:spacing w:before="0"/>
              <w:ind w:left="556"/>
              <w:jc w:val="both"/>
              <w:rPr>
                <w:szCs w:val="18"/>
              </w:rPr>
            </w:pPr>
            <w:r w:rsidRPr="0013225E">
              <w:rPr>
                <w:szCs w:val="18"/>
              </w:rPr>
              <w:t xml:space="preserve">Pour les compteurs appartenant au client, les données de comptages ne servent jamais au </w:t>
            </w:r>
            <w:proofErr w:type="spellStart"/>
            <w:r w:rsidRPr="0013225E">
              <w:rPr>
                <w:szCs w:val="18"/>
              </w:rPr>
              <w:t>Settlement</w:t>
            </w:r>
            <w:proofErr w:type="spellEnd"/>
            <w:r w:rsidRPr="0013225E">
              <w:rPr>
                <w:szCs w:val="18"/>
              </w:rPr>
              <w:t>. La production par quart d’heure est alors calculée moyennant les puissances</w:t>
            </w:r>
            <w:r w:rsidR="000B555C">
              <w:rPr>
                <w:szCs w:val="18"/>
              </w:rPr>
              <w:t xml:space="preserve"> de l’onduleur</w:t>
            </w:r>
            <w:r w:rsidRPr="0013225E">
              <w:rPr>
                <w:szCs w:val="18"/>
              </w:rPr>
              <w:t xml:space="preserve"> des points d’accès et un profil </w:t>
            </w:r>
            <w:proofErr w:type="spellStart"/>
            <w:r w:rsidRPr="0013225E">
              <w:rPr>
                <w:szCs w:val="18"/>
              </w:rPr>
              <w:t>SPP</w:t>
            </w:r>
            <w:r w:rsidR="00141F18" w:rsidRPr="00662D73">
              <w:rPr>
                <w:szCs w:val="18"/>
                <w:vertAlign w:val="subscript"/>
              </w:rPr>
              <w:t>ex</w:t>
            </w:r>
            <w:proofErr w:type="spellEnd"/>
            <w:r w:rsidR="00141F18" w:rsidRPr="00662D73">
              <w:rPr>
                <w:szCs w:val="18"/>
                <w:vertAlign w:val="subscript"/>
              </w:rPr>
              <w:t>-post</w:t>
            </w:r>
            <w:r w:rsidRPr="00662D73">
              <w:rPr>
                <w:szCs w:val="18"/>
                <w:vertAlign w:val="subscript"/>
              </w:rPr>
              <w:t xml:space="preserve"> </w:t>
            </w:r>
            <w:r w:rsidRPr="0013225E">
              <w:rPr>
                <w:szCs w:val="18"/>
              </w:rPr>
              <w:t>par DGO</w:t>
            </w:r>
            <w:r w:rsidR="00D7643E" w:rsidRPr="0013225E">
              <w:rPr>
                <w:szCs w:val="18"/>
              </w:rPr>
              <w:t>.</w:t>
            </w:r>
            <w:r w:rsidR="00B87432" w:rsidRPr="0013225E">
              <w:rPr>
                <w:szCs w:val="18"/>
              </w:rPr>
              <w:t xml:space="preserve"> Soit :</w:t>
            </w:r>
          </w:p>
          <w:p w14:paraId="7A528170" w14:textId="79153F50" w:rsidR="008150F8" w:rsidRPr="0013225E" w:rsidRDefault="00B927F1" w:rsidP="00662D73">
            <w:pPr>
              <w:pStyle w:val="Lijstalinea"/>
              <w:spacing w:after="120"/>
              <w:ind w:left="1072"/>
              <w:contextualSpacing w:val="0"/>
              <w:jc w:val="both"/>
              <w:rPr>
                <w:szCs w:val="18"/>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Non SM</m:t>
                    </m:r>
                  </m:sub>
                </m:sSub>
                <m:d>
                  <m:dPr>
                    <m:ctrlPr>
                      <w:rPr>
                        <w:rFonts w:ascii="Cambria Math" w:hAnsi="Cambria Math" w:cs="Arial"/>
                        <w:i/>
                      </w:rPr>
                    </m:ctrlPr>
                  </m:dPr>
                  <m:e>
                    <m:r>
                      <w:rPr>
                        <w:rFonts w:ascii="Cambria Math" w:hAnsi="Cambria Math" w:cs="Arial"/>
                      </w:rPr>
                      <m:t>t</m:t>
                    </m:r>
                  </m:e>
                </m:d>
                <m:r>
                  <w:rPr>
                    <w:rFonts w:ascii="Cambria Math" w:hAnsi="Cambria Math" w:cs="Arial"/>
                  </w:rPr>
                  <m:t>=</m:t>
                </m:r>
                <m:sSub>
                  <m:sSubPr>
                    <m:ctrlPr>
                      <w:rPr>
                        <w:rFonts w:ascii="Cambria Math" w:hAnsi="Cambria Math" w:cs="Arial"/>
                      </w:rPr>
                    </m:ctrlPr>
                  </m:sSubPr>
                  <m:e>
                    <m:r>
                      <m:rPr>
                        <m:sty m:val="p"/>
                      </m:rPr>
                      <w:rPr>
                        <w:rFonts w:ascii="Cambria Math" w:hAnsi="Cambria Math" w:cs="Arial"/>
                      </w:rPr>
                      <m:t>Convertor Power</m:t>
                    </m:r>
                  </m:e>
                  <m:sub>
                    <m:r>
                      <w:rPr>
                        <w:rFonts w:ascii="Cambria Math" w:hAnsi="Cambria Math" w:cs="Arial"/>
                      </w:rPr>
                      <m:t>k</m:t>
                    </m:r>
                  </m:sub>
                </m:sSub>
                <m:r>
                  <w:rPr>
                    <w:rFonts w:ascii="Cambria Math" w:hAnsi="Cambria Math" w:cs="Arial"/>
                  </w:rPr>
                  <m:t>*</m:t>
                </m:r>
                <m:sSub>
                  <m:sSubPr>
                    <m:ctrlPr>
                      <w:rPr>
                        <w:rFonts w:ascii="Cambria Math" w:hAnsi="Cambria Math"/>
                        <w:i/>
                        <w:szCs w:val="22"/>
                      </w:rPr>
                    </m:ctrlPr>
                  </m:sSubPr>
                  <m:e>
                    <m:r>
                      <w:rPr>
                        <w:rFonts w:ascii="Cambria Math" w:hAnsi="Cambria Math"/>
                        <w:szCs w:val="22"/>
                      </w:rPr>
                      <m:t>SPP</m:t>
                    </m:r>
                  </m:e>
                  <m:sub>
                    <m:r>
                      <w:rPr>
                        <w:rFonts w:ascii="Cambria Math" w:hAnsi="Cambria Math"/>
                        <w:szCs w:val="22"/>
                      </w:rPr>
                      <m:t>Ex-post</m:t>
                    </m:r>
                  </m:sub>
                </m:sSub>
                <m:r>
                  <w:rPr>
                    <w:rFonts w:ascii="Cambria Math" w:hAnsi="Cambria Math" w:cs="Arial"/>
                  </w:rPr>
                  <m:t xml:space="preserve"> (t)  </m:t>
                </m:r>
              </m:oMath>
            </m:oMathPara>
          </w:p>
          <w:p w14:paraId="7FA2E133" w14:textId="4812A51C" w:rsidR="002A7D4C" w:rsidRPr="002E3E48" w:rsidRDefault="008150F8" w:rsidP="00D850DA">
            <w:pPr>
              <w:pStyle w:val="Lijstalinea"/>
              <w:numPr>
                <w:ilvl w:val="0"/>
                <w:numId w:val="170"/>
              </w:numPr>
              <w:spacing w:before="0"/>
              <w:ind w:left="556"/>
              <w:jc w:val="both"/>
              <w:rPr>
                <w:szCs w:val="18"/>
              </w:rPr>
            </w:pPr>
            <w:r w:rsidRPr="0013225E">
              <w:rPr>
                <w:szCs w:val="18"/>
              </w:rPr>
              <w:t>Si les données techniques ne sont pas connues du GRD, aucunes valeurs n’est pris</w:t>
            </w:r>
            <w:r w:rsidR="007876DE" w:rsidRPr="0013225E">
              <w:rPr>
                <w:szCs w:val="18"/>
              </w:rPr>
              <w:t xml:space="preserve">es en compte dans le </w:t>
            </w:r>
            <w:proofErr w:type="spellStart"/>
            <w:r w:rsidR="007876DE" w:rsidRPr="0013225E">
              <w:rPr>
                <w:szCs w:val="18"/>
              </w:rPr>
              <w:t>Settlement</w:t>
            </w:r>
            <w:proofErr w:type="spellEnd"/>
            <w:r w:rsidR="007876DE" w:rsidRPr="0013225E">
              <w:rPr>
                <w:szCs w:val="18"/>
              </w:rPr>
              <w:t xml:space="preserve"> et le </w:t>
            </w:r>
            <w:proofErr w:type="spellStart"/>
            <w:r w:rsidR="007876DE" w:rsidRPr="0013225E">
              <w:rPr>
                <w:szCs w:val="18"/>
              </w:rPr>
              <w:t>pointd</w:t>
            </w:r>
            <w:proofErr w:type="spellEnd"/>
            <w:r w:rsidR="007876DE" w:rsidRPr="0013225E">
              <w:rPr>
                <w:szCs w:val="18"/>
              </w:rPr>
              <w:t xml:space="preserve"> </w:t>
            </w:r>
            <w:proofErr w:type="spellStart"/>
            <w:r w:rsidR="007876DE" w:rsidRPr="0013225E">
              <w:rPr>
                <w:szCs w:val="18"/>
              </w:rPr>
              <w:t>a’ccès</w:t>
            </w:r>
            <w:proofErr w:type="spellEnd"/>
            <w:r w:rsidR="007876DE" w:rsidRPr="0013225E">
              <w:rPr>
                <w:szCs w:val="18"/>
              </w:rPr>
              <w:t xml:space="preserve"> est considéré comme un point d’accès sans production locale.</w:t>
            </w:r>
          </w:p>
          <w:p w14:paraId="26B4B17D" w14:textId="77777777" w:rsidR="002D2CA1" w:rsidRDefault="002D2CA1" w:rsidP="002A7D4C">
            <w:pPr>
              <w:spacing w:before="0"/>
              <w:ind w:left="176"/>
              <w:jc w:val="both"/>
              <w:rPr>
                <w:szCs w:val="18"/>
                <w:lang w:val="fr-FR"/>
              </w:rPr>
            </w:pPr>
          </w:p>
          <w:p w14:paraId="55DF25E1" w14:textId="4D6CEFD2" w:rsidR="002A7D4C" w:rsidRPr="0013225E" w:rsidRDefault="002A7D4C" w:rsidP="002A7D4C">
            <w:pPr>
              <w:spacing w:before="0"/>
              <w:ind w:left="176"/>
              <w:jc w:val="both"/>
              <w:rPr>
                <w:szCs w:val="18"/>
                <w:lang w:val="fr-FR"/>
              </w:rPr>
            </w:pPr>
            <w:r w:rsidRPr="0013225E">
              <w:rPr>
                <w:szCs w:val="18"/>
                <w:lang w:val="fr-FR"/>
              </w:rPr>
              <w:t>Les données de comptage quart-horaires d’injection, uniquement dans le cas d’un service de commercialisation (contrainte) de l’injection, peuvent être obtenues de différentes manières en fonction du type de configuration :</w:t>
            </w:r>
          </w:p>
          <w:p w14:paraId="48124027" w14:textId="4597F7F9" w:rsidR="002A7D4C" w:rsidRPr="0013225E" w:rsidRDefault="002A7D4C" w:rsidP="00D850DA">
            <w:pPr>
              <w:pStyle w:val="Lijstalinea"/>
              <w:numPr>
                <w:ilvl w:val="0"/>
                <w:numId w:val="170"/>
              </w:numPr>
              <w:spacing w:before="0"/>
              <w:ind w:left="556"/>
              <w:jc w:val="both"/>
              <w:rPr>
                <w:szCs w:val="18"/>
              </w:rPr>
            </w:pPr>
            <w:r w:rsidRPr="0013225E">
              <w:rPr>
                <w:szCs w:val="18"/>
              </w:rPr>
              <w:t>Pour les compteurs détenus par le DGO et relevés par quart d’heure, les valeurs quart-horaires sont reprises telles quelles dans l’</w:t>
            </w:r>
            <w:proofErr w:type="spellStart"/>
            <w:r w:rsidRPr="0013225E">
              <w:rPr>
                <w:szCs w:val="18"/>
              </w:rPr>
              <w:t>Infeed</w:t>
            </w:r>
            <w:r w:rsidRPr="0013225E">
              <w:rPr>
                <w:szCs w:val="18"/>
                <w:vertAlign w:val="subscript"/>
              </w:rPr>
              <w:t>TBA</w:t>
            </w:r>
            <w:proofErr w:type="spellEnd"/>
            <w:r w:rsidRPr="0013225E">
              <w:rPr>
                <w:szCs w:val="18"/>
                <w:vertAlign w:val="subscript"/>
              </w:rPr>
              <w:t>.</w:t>
            </w:r>
          </w:p>
          <w:p w14:paraId="35332EEF" w14:textId="72890045" w:rsidR="00D850DA" w:rsidRPr="00525C6A" w:rsidRDefault="00D850DA" w:rsidP="00D850DA">
            <w:pPr>
              <w:pStyle w:val="Lijstalinea"/>
              <w:numPr>
                <w:ilvl w:val="0"/>
                <w:numId w:val="170"/>
              </w:numPr>
              <w:spacing w:before="0"/>
              <w:ind w:left="556"/>
              <w:jc w:val="both"/>
              <w:rPr>
                <w:szCs w:val="18"/>
              </w:rPr>
            </w:pPr>
            <w:r w:rsidRPr="00525C6A">
              <w:rPr>
                <w:szCs w:val="18"/>
              </w:rPr>
              <w:t xml:space="preserve">Pour les compteurs non-continus détenus par le DGO, si un RMV, </w:t>
            </w:r>
            <w:proofErr w:type="spellStart"/>
            <w:r w:rsidRPr="00525C6A">
              <w:rPr>
                <w:szCs w:val="18"/>
              </w:rPr>
              <w:t>iEMV</w:t>
            </w:r>
            <w:proofErr w:type="spellEnd"/>
            <w:r w:rsidRPr="00525C6A">
              <w:rPr>
                <w:szCs w:val="18"/>
              </w:rPr>
              <w:t xml:space="preserve"> ou </w:t>
            </w:r>
            <w:proofErr w:type="spellStart"/>
            <w:r w:rsidRPr="00525C6A">
              <w:rPr>
                <w:szCs w:val="18"/>
              </w:rPr>
              <w:t>iEAV</w:t>
            </w:r>
            <w:proofErr w:type="spellEnd"/>
            <w:r w:rsidRPr="00525C6A">
              <w:rPr>
                <w:szCs w:val="18"/>
              </w:rPr>
              <w:t xml:space="preserve"> est disponible, </w:t>
            </w:r>
            <w:r>
              <w:rPr>
                <w:szCs w:val="18"/>
              </w:rPr>
              <w:t xml:space="preserve">l’injection est calculée en </w:t>
            </w:r>
            <w:proofErr w:type="spellStart"/>
            <w:r>
              <w:rPr>
                <w:szCs w:val="18"/>
              </w:rPr>
              <w:t>applicant</w:t>
            </w:r>
            <w:proofErr w:type="spellEnd"/>
            <w:r>
              <w:rPr>
                <w:szCs w:val="18"/>
              </w:rPr>
              <w:t xml:space="preserve"> une courbe </w:t>
            </w:r>
            <w:proofErr w:type="spellStart"/>
            <w:r w:rsidRPr="00525C6A">
              <w:rPr>
                <w:szCs w:val="18"/>
              </w:rPr>
              <w:t>SPP</w:t>
            </w:r>
            <w:r w:rsidRPr="00525C6A">
              <w:rPr>
                <w:szCs w:val="18"/>
                <w:vertAlign w:val="subscript"/>
              </w:rPr>
              <w:t>ex</w:t>
            </w:r>
            <w:proofErr w:type="spellEnd"/>
            <w:r w:rsidRPr="00525C6A">
              <w:rPr>
                <w:szCs w:val="18"/>
                <w:vertAlign w:val="subscript"/>
              </w:rPr>
              <w:t>-post</w:t>
            </w:r>
            <w:r>
              <w:rPr>
                <w:szCs w:val="18"/>
              </w:rPr>
              <w:t xml:space="preserve"> au volume connu</w:t>
            </w:r>
            <w:r w:rsidRPr="00525C6A">
              <w:rPr>
                <w:szCs w:val="18"/>
              </w:rPr>
              <w:t>:</w:t>
            </w:r>
          </w:p>
          <w:p w14:paraId="079C689C" w14:textId="77777777" w:rsidR="00D850DA" w:rsidRPr="00525C6A" w:rsidRDefault="00D850DA" w:rsidP="00D850DA">
            <w:pPr>
              <w:pStyle w:val="Lijstalinea"/>
              <w:numPr>
                <w:ilvl w:val="1"/>
                <w:numId w:val="170"/>
              </w:numPr>
              <w:spacing w:before="0"/>
              <w:ind w:left="1026"/>
              <w:jc w:val="both"/>
              <w:rPr>
                <w:szCs w:val="18"/>
              </w:rPr>
            </w:pPr>
            <w:r w:rsidRPr="00525C6A">
              <w:rPr>
                <w:szCs w:val="18"/>
              </w:rPr>
              <w:t>Si un RMV est disponible:</w:t>
            </w:r>
          </w:p>
          <w:p w14:paraId="1665DDB9" w14:textId="3F543B71" w:rsidR="00D850DA" w:rsidRPr="00D850DA" w:rsidRDefault="00B927F1" w:rsidP="00D850DA">
            <w:pPr>
              <w:pStyle w:val="Lijstalinea"/>
              <w:spacing w:before="0"/>
              <w:ind w:left="1026"/>
              <w:jc w:val="center"/>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RMV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5CF7CCC2" w14:textId="77777777" w:rsidR="00D850DA" w:rsidRPr="00525C6A" w:rsidRDefault="00D850DA" w:rsidP="00D850DA">
            <w:pPr>
              <w:pStyle w:val="Lijstalinea"/>
              <w:numPr>
                <w:ilvl w:val="1"/>
                <w:numId w:val="170"/>
              </w:numPr>
              <w:spacing w:before="0"/>
              <w:ind w:left="1026"/>
              <w:rPr>
                <w:szCs w:val="18"/>
              </w:rPr>
            </w:pPr>
            <w:r w:rsidRPr="00525C6A">
              <w:rPr>
                <w:szCs w:val="18"/>
              </w:rPr>
              <w:t>Sinon, si un EMV est disponible:</w:t>
            </w:r>
          </w:p>
          <w:p w14:paraId="2977246A" w14:textId="6FB3703A" w:rsidR="00D850DA" w:rsidRPr="00D850DA" w:rsidRDefault="00B927F1" w:rsidP="00D850DA">
            <w:pPr>
              <w:pStyle w:val="Lijstalinea"/>
              <w:spacing w:before="0"/>
              <w:ind w:left="1026"/>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iEMV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M</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5ABCCC99" w14:textId="77777777" w:rsidR="00D850DA" w:rsidRPr="00525C6A" w:rsidRDefault="00D850DA" w:rsidP="00D850DA">
            <w:pPr>
              <w:pStyle w:val="Lijstalinea"/>
              <w:numPr>
                <w:ilvl w:val="1"/>
                <w:numId w:val="170"/>
              </w:numPr>
              <w:spacing w:before="0"/>
              <w:ind w:left="1026"/>
              <w:rPr>
                <w:szCs w:val="18"/>
              </w:rPr>
            </w:pPr>
            <w:r w:rsidRPr="00525C6A">
              <w:rPr>
                <w:szCs w:val="18"/>
              </w:rPr>
              <w:t>Sinon, si un EAV est disponible:</w:t>
            </w:r>
          </w:p>
          <w:p w14:paraId="1801FE79" w14:textId="51E54BFE" w:rsidR="00D850DA" w:rsidRPr="00525C6A" w:rsidRDefault="00B927F1" w:rsidP="00D850DA">
            <w:pPr>
              <w:pStyle w:val="Lijstalinea"/>
              <w:spacing w:before="0"/>
              <w:ind w:left="1026"/>
              <w:rPr>
                <w:szCs w:val="22"/>
                <w:lang w:val="en-US"/>
              </w:rPr>
            </w:pPr>
            <m:oMathPara>
              <m:oMath>
                <m:sSub>
                  <m:sSubPr>
                    <m:ctrlPr>
                      <w:rPr>
                        <w:rFonts w:ascii="Cambria Math" w:hAnsi="Cambria Math" w:cs="Arial"/>
                        <w:i/>
                        <w:lang w:val="en-US"/>
                      </w:rPr>
                    </m:ctrlPr>
                  </m:sSubPr>
                  <m:e>
                    <m:sSup>
                      <m:sSupPr>
                        <m:ctrlPr>
                          <w:rPr>
                            <w:rFonts w:ascii="Cambria Math" w:hAnsi="Cambria Math" w:cs="Arial"/>
                            <w:i/>
                            <w:lang w:val="en-US"/>
                          </w:rPr>
                        </m:ctrlPr>
                      </m:sSupPr>
                      <m:e>
                        <m:r>
                          <w:rPr>
                            <w:rFonts w:ascii="Cambria Math" w:hAnsi="Cambria Math" w:cs="Arial"/>
                            <w:lang w:val="en-US"/>
                          </w:rPr>
                          <m:t>A</m:t>
                        </m:r>
                      </m:e>
                      <m:sup>
                        <m:r>
                          <w:rPr>
                            <w:rFonts w:ascii="Cambria Math" w:hAnsi="Cambria Math" w:cs="Arial"/>
                            <w:lang w:val="en-US"/>
                          </w:rPr>
                          <m:t>-</m:t>
                        </m:r>
                      </m:sup>
                    </m:sSup>
                  </m:e>
                  <m:sub>
                    <m:r>
                      <w:rPr>
                        <w:rFonts w:ascii="Cambria Math" w:hAnsi="Cambria Math" w:cs="Arial"/>
                        <w:lang w:val="en-US"/>
                      </w:rPr>
                      <m:t>Non</m:t>
                    </m:r>
                    <m:r>
                      <w:rPr>
                        <w:rFonts w:ascii="Cambria Math" w:hAnsi="Cambria Math" w:cs="Arial"/>
                        <w:lang w:val="nl-BE"/>
                      </w:rPr>
                      <m:t xml:space="preserve"> </m:t>
                    </m:r>
                    <m:r>
                      <w:rPr>
                        <w:rFonts w:ascii="Cambria Math" w:hAnsi="Cambria Math" w:cs="Arial"/>
                        <w:lang w:val="en-US"/>
                      </w:rPr>
                      <m:t>Cont</m:t>
                    </m:r>
                  </m:sub>
                </m:sSub>
                <m:d>
                  <m:dPr>
                    <m:ctrlPr>
                      <w:rPr>
                        <w:rFonts w:ascii="Cambria Math" w:hAnsi="Cambria Math" w:cs="Arial"/>
                        <w:i/>
                        <w:lang w:val="en-US"/>
                      </w:rPr>
                    </m:ctrlPr>
                  </m:dPr>
                  <m:e>
                    <m:r>
                      <w:rPr>
                        <w:rFonts w:ascii="Cambria Math" w:hAnsi="Cambria Math" w:cs="Arial"/>
                        <w:lang w:val="en-US"/>
                      </w:rPr>
                      <m:t>t</m:t>
                    </m:r>
                  </m:e>
                </m:d>
                <m:r>
                  <w:rPr>
                    <w:rFonts w:ascii="Cambria Math" w:hAnsi="Cambria Math" w:cs="Arial"/>
                    <w:lang w:val="nl-BE"/>
                  </w:rPr>
                  <m:t>=</m:t>
                </m:r>
                <m:sSubSup>
                  <m:sSubSupPr>
                    <m:ctrlPr>
                      <w:rPr>
                        <w:rFonts w:ascii="Cambria Math" w:hAnsi="Cambria Math" w:cs="Arial"/>
                        <w:i/>
                        <w:lang w:val="nl-BE"/>
                      </w:rPr>
                    </m:ctrlPr>
                  </m:sSubSupPr>
                  <m:e>
                    <m:r>
                      <w:rPr>
                        <w:rFonts w:ascii="Cambria Math" w:hAnsi="Cambria Math" w:cs="Arial"/>
                        <w:lang w:val="nl-BE"/>
                      </w:rPr>
                      <m:t>iEAV</m:t>
                    </m:r>
                  </m:e>
                  <m:sub>
                    <m:r>
                      <w:rPr>
                        <w:rFonts w:ascii="Cambria Math" w:hAnsi="Cambria Math" w:cs="Arial"/>
                        <w:lang w:val="nl-BE"/>
                      </w:rPr>
                      <m:t>k</m:t>
                    </m:r>
                  </m:sub>
                  <m:sup>
                    <m:r>
                      <w:rPr>
                        <w:rFonts w:ascii="Cambria Math" w:hAnsi="Cambria Math" w:cs="Arial"/>
                        <w:lang w:val="nl-BE"/>
                      </w:rPr>
                      <m:t>A-</m:t>
                    </m:r>
                  </m:sup>
                </m:sSubSup>
                <m:r>
                  <w:rPr>
                    <w:rFonts w:ascii="Cambria Math" w:hAnsi="Cambria Math" w:cs="Arial"/>
                    <w:lang w:val="nl-BE"/>
                  </w:rPr>
                  <m:t>*</m:t>
                </m:r>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num>
                  <m:den>
                    <m:nary>
                      <m:naryPr>
                        <m:chr m:val="∑"/>
                        <m:limLoc m:val="undOvr"/>
                        <m:supHide m:val="1"/>
                        <m:ctrlPr>
                          <w:rPr>
                            <w:rFonts w:ascii="Cambria Math" w:hAnsi="Cambria Math"/>
                            <w:i/>
                            <w:szCs w:val="22"/>
                            <w:lang w:val="en-US"/>
                          </w:rPr>
                        </m:ctrlPr>
                      </m:naryPr>
                      <m:sub>
                        <m:r>
                          <w:rPr>
                            <w:rFonts w:ascii="Cambria Math" w:hAnsi="Cambria Math"/>
                            <w:szCs w:val="22"/>
                            <w:lang w:val="en-US"/>
                          </w:rPr>
                          <m:t>t</m:t>
                        </m:r>
                        <m:r>
                          <w:rPr>
                            <w:rFonts w:ascii="Cambria Math" w:hAnsi="Cambria Math"/>
                            <w:szCs w:val="22"/>
                            <w:lang w:val="nl-BE"/>
                          </w:rPr>
                          <m:t>∈</m:t>
                        </m:r>
                        <m:r>
                          <w:rPr>
                            <w:rFonts w:ascii="Cambria Math" w:hAnsi="Cambria Math"/>
                            <w:szCs w:val="22"/>
                            <w:lang w:val="en-US"/>
                          </w:rPr>
                          <m:t>Y</m:t>
                        </m:r>
                      </m:sub>
                      <m:sup/>
                      <m:e>
                        <m:sSub>
                          <m:sSubPr>
                            <m:ctrlPr>
                              <w:rPr>
                                <w:rFonts w:ascii="Cambria Math" w:hAnsi="Cambria Math"/>
                                <w:i/>
                                <w:szCs w:val="22"/>
                                <w:lang w:val="en-US"/>
                              </w:rPr>
                            </m:ctrlPr>
                          </m:sSubPr>
                          <m:e>
                            <m:r>
                              <w:rPr>
                                <w:rFonts w:ascii="Cambria Math" w:hAnsi="Cambria Math"/>
                                <w:szCs w:val="22"/>
                                <w:lang w:val="en-US"/>
                              </w:rPr>
                              <m:t>SPP</m:t>
                            </m:r>
                          </m:e>
                          <m:sub>
                            <m:r>
                              <w:rPr>
                                <w:rFonts w:ascii="Cambria Math" w:hAnsi="Cambria Math"/>
                                <w:szCs w:val="22"/>
                                <w:lang w:val="en-US"/>
                              </w:rPr>
                              <m:t>Ex</m:t>
                            </m:r>
                            <m:r>
                              <w:rPr>
                                <w:rFonts w:ascii="Cambria Math" w:hAnsi="Cambria Math"/>
                                <w:szCs w:val="22"/>
                                <w:lang w:val="nl-BE"/>
                              </w:rPr>
                              <m:t>-</m:t>
                            </m:r>
                            <m:r>
                              <w:rPr>
                                <w:rFonts w:ascii="Cambria Math" w:hAnsi="Cambria Math"/>
                                <w:szCs w:val="22"/>
                                <w:lang w:val="en-US"/>
                              </w:rPr>
                              <m:t>post</m:t>
                            </m:r>
                          </m:sub>
                        </m:sSub>
                        <m:r>
                          <w:rPr>
                            <w:rFonts w:ascii="Cambria Math" w:hAnsi="Cambria Math" w:cs="Arial"/>
                            <w:lang w:val="nl-BE"/>
                          </w:rPr>
                          <m:t xml:space="preserve"> (</m:t>
                        </m:r>
                        <m:r>
                          <w:rPr>
                            <w:rFonts w:ascii="Cambria Math" w:hAnsi="Cambria Math" w:cs="Arial"/>
                            <w:lang w:val="en-US"/>
                          </w:rPr>
                          <m:t>t</m:t>
                        </m:r>
                        <m:r>
                          <w:rPr>
                            <w:rFonts w:ascii="Cambria Math" w:hAnsi="Cambria Math" w:cs="Arial"/>
                            <w:lang w:val="nl-BE"/>
                          </w:rPr>
                          <m:t>)</m:t>
                        </m:r>
                      </m:e>
                    </m:nary>
                  </m:den>
                </m:f>
              </m:oMath>
            </m:oMathPara>
          </w:p>
          <w:p w14:paraId="5D8DEAE4" w14:textId="77777777" w:rsidR="004A2120" w:rsidRPr="0013225E" w:rsidRDefault="004A2120" w:rsidP="00662D73">
            <w:pPr>
              <w:spacing w:before="0"/>
              <w:jc w:val="both"/>
              <w:rPr>
                <w:lang w:val="fr-FR"/>
              </w:rPr>
            </w:pPr>
          </w:p>
          <w:p w14:paraId="5C71DF15" w14:textId="04598DD0" w:rsidR="000410B0" w:rsidRPr="0013225E" w:rsidRDefault="000410B0" w:rsidP="0016460B">
            <w:pPr>
              <w:spacing w:before="0"/>
              <w:ind w:left="172"/>
              <w:jc w:val="both"/>
              <w:rPr>
                <w:lang w:val="fr-FR"/>
              </w:rPr>
            </w:pPr>
            <w:r w:rsidRPr="0013225E">
              <w:rPr>
                <w:szCs w:val="18"/>
                <w:lang w:val="fr-FR"/>
              </w:rPr>
              <w:t>L'</w:t>
            </w:r>
            <w:proofErr w:type="spellStart"/>
            <w:r w:rsidRPr="0013225E">
              <w:rPr>
                <w:szCs w:val="18"/>
                <w:lang w:val="fr-FR"/>
              </w:rPr>
              <w:t>Infeed</w:t>
            </w:r>
            <w:proofErr w:type="spellEnd"/>
            <w:r w:rsidRPr="0013225E">
              <w:rPr>
                <w:szCs w:val="18"/>
                <w:lang w:val="fr-FR"/>
              </w:rPr>
              <w:t xml:space="preserve"> à allouer (</w:t>
            </w:r>
            <w:proofErr w:type="spellStart"/>
            <w:r w:rsidRPr="0013225E">
              <w:rPr>
                <w:i/>
                <w:szCs w:val="18"/>
                <w:lang w:val="fr-FR"/>
              </w:rPr>
              <w:t>Infeed</w:t>
            </w:r>
            <w:proofErr w:type="spellEnd"/>
            <w:r w:rsidRPr="0013225E">
              <w:rPr>
                <w:i/>
                <w:szCs w:val="18"/>
                <w:lang w:val="fr-FR"/>
              </w:rPr>
              <w:t xml:space="preserve"> To Be </w:t>
            </w:r>
            <w:proofErr w:type="spellStart"/>
            <w:r w:rsidRPr="0013225E">
              <w:rPr>
                <w:i/>
                <w:szCs w:val="18"/>
                <w:lang w:val="fr-FR"/>
              </w:rPr>
              <w:t>Allocated</w:t>
            </w:r>
            <w:proofErr w:type="spellEnd"/>
            <w:r w:rsidRPr="0013225E">
              <w:rPr>
                <w:szCs w:val="18"/>
                <w:lang w:val="fr-FR"/>
              </w:rPr>
              <w:t xml:space="preserve">) par Distribution Grid </w:t>
            </w:r>
            <w:proofErr w:type="spellStart"/>
            <w:r w:rsidRPr="0013225E">
              <w:rPr>
                <w:szCs w:val="18"/>
                <w:lang w:val="fr-FR"/>
              </w:rPr>
              <w:t>Operator</w:t>
            </w:r>
            <w:proofErr w:type="spellEnd"/>
            <w:r w:rsidRPr="0013225E">
              <w:rPr>
                <w:szCs w:val="18"/>
                <w:lang w:val="fr-FR"/>
              </w:rPr>
              <w:t xml:space="preserve"> peut donc être calculé comme suit</w:t>
            </w:r>
            <w:r w:rsidR="008C5AE3" w:rsidRPr="0013225E">
              <w:rPr>
                <w:szCs w:val="18"/>
                <w:lang w:val="fr-FR"/>
              </w:rPr>
              <w:t>:</w:t>
            </w:r>
          </w:p>
        </w:tc>
      </w:tr>
      <w:tr w:rsidR="009559EC" w:rsidRPr="0013225E" w14:paraId="17FA9965" w14:textId="77777777" w:rsidTr="004901A0">
        <w:trPr>
          <w:trHeight w:val="375"/>
        </w:trPr>
        <w:tc>
          <w:tcPr>
            <w:tcW w:w="6916" w:type="dxa"/>
          </w:tcPr>
          <w:p w14:paraId="08A64F91" w14:textId="77777777" w:rsidR="009559EC" w:rsidRPr="00B57374" w:rsidRDefault="009559EC" w:rsidP="004B6C48">
            <w:pPr>
              <w:spacing w:before="0"/>
              <w:ind w:left="172"/>
              <w:jc w:val="both"/>
              <w:rPr>
                <w:lang w:val="en-US"/>
              </w:rPr>
            </w:pPr>
          </w:p>
        </w:tc>
        <w:tc>
          <w:tcPr>
            <w:tcW w:w="6917" w:type="dxa"/>
          </w:tcPr>
          <w:p w14:paraId="6F4728F1" w14:textId="77777777" w:rsidR="009559EC" w:rsidRPr="0013225E" w:rsidRDefault="009559EC" w:rsidP="007876DE">
            <w:pPr>
              <w:spacing w:before="0"/>
              <w:ind w:left="172"/>
              <w:jc w:val="both"/>
              <w:rPr>
                <w:lang w:val="fr-FR"/>
              </w:rPr>
            </w:pPr>
          </w:p>
        </w:tc>
      </w:tr>
    </w:tbl>
    <w:p w14:paraId="53183FDC" w14:textId="02154CED" w:rsidR="009E13E7" w:rsidRPr="0013225E" w:rsidRDefault="00B927F1" w:rsidP="004A2120">
      <w:pPr>
        <w:spacing w:after="120"/>
        <w:jc w:val="center"/>
        <w:rPr>
          <w:lang w:val="fr-FR"/>
        </w:rPr>
      </w:pPr>
      <m:oMathPara>
        <m:oMath>
          <m:sSub>
            <m:sSubPr>
              <m:ctrlPr>
                <w:rPr>
                  <w:rFonts w:ascii="Cambria Math" w:hAnsi="Cambria Math" w:cs="Arial"/>
                  <w:i/>
                  <w:sz w:val="32"/>
                  <w:lang w:val="en-US"/>
                </w:rPr>
              </m:ctrlPr>
            </m:sSubPr>
            <m:e>
              <m:r>
                <w:rPr>
                  <w:rFonts w:ascii="Cambria Math" w:hAnsi="Cambria Math" w:cs="Arial"/>
                  <w:sz w:val="32"/>
                  <w:lang w:val="en-US"/>
                </w:rPr>
                <m:t>Infeed</m:t>
              </m:r>
            </m:e>
            <m:sub>
              <m:r>
                <w:rPr>
                  <w:rFonts w:ascii="Cambria Math" w:hAnsi="Cambria Math" w:cs="Arial"/>
                  <w:sz w:val="32"/>
                  <w:lang w:val="en-US"/>
                </w:rPr>
                <m:t>TBA</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TSO</m:t>
              </m:r>
            </m:e>
            <m:sub>
              <m:r>
                <w:rPr>
                  <w:rFonts w:ascii="Cambria Math" w:hAnsi="Cambria Math" w:cs="Arial"/>
                  <w:sz w:val="32"/>
                  <w:lang w:val="en-US"/>
                </w:rPr>
                <m:t>IN</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TSO</m:t>
              </m:r>
            </m:e>
            <m:sub>
              <m:r>
                <w:rPr>
                  <w:rFonts w:ascii="Cambria Math" w:hAnsi="Cambria Math" w:cs="Arial"/>
                  <w:sz w:val="32"/>
                  <w:lang w:val="en-US"/>
                </w:rPr>
                <m:t>OUT</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DGO</m:t>
              </m:r>
            </m:e>
            <m:sub>
              <m:r>
                <w:rPr>
                  <w:rFonts w:ascii="Cambria Math" w:hAnsi="Cambria Math" w:cs="Arial"/>
                  <w:sz w:val="32"/>
                  <w:lang w:val="en-US"/>
                </w:rPr>
                <m:t>IN</m:t>
              </m:r>
            </m:sub>
          </m:sSub>
          <m:d>
            <m:dPr>
              <m:ctrlPr>
                <w:rPr>
                  <w:rFonts w:ascii="Cambria Math" w:hAnsi="Cambria Math" w:cs="Arial"/>
                  <w:i/>
                  <w:sz w:val="32"/>
                  <w:lang w:val="en-US"/>
                </w:rPr>
              </m:ctrlPr>
            </m:dPr>
            <m:e>
              <m:r>
                <w:rPr>
                  <w:rFonts w:ascii="Cambria Math" w:hAnsi="Cambria Math" w:cs="Arial"/>
                  <w:sz w:val="32"/>
                  <w:lang w:val="en-US"/>
                </w:rPr>
                <m:t>t</m:t>
              </m:r>
            </m:e>
          </m:d>
          <m:sSub>
            <m:sSubPr>
              <m:ctrlPr>
                <w:rPr>
                  <w:rFonts w:ascii="Cambria Math" w:hAnsi="Cambria Math" w:cs="Arial"/>
                  <w:i/>
                  <w:sz w:val="32"/>
                  <w:lang w:val="en-US"/>
                </w:rPr>
              </m:ctrlPr>
            </m:sSubPr>
            <m:e>
              <m:r>
                <w:rPr>
                  <w:rFonts w:ascii="Cambria Math" w:hAnsi="Cambria Math" w:cs="Arial"/>
                  <w:sz w:val="32"/>
                  <w:lang w:val="en-US"/>
                </w:rPr>
                <m:t>- DGO</m:t>
              </m:r>
            </m:e>
            <m:sub>
              <m:r>
                <w:rPr>
                  <w:rFonts w:ascii="Cambria Math" w:hAnsi="Cambria Math" w:cs="Arial"/>
                  <w:sz w:val="32"/>
                  <w:lang w:val="en-US"/>
                </w:rPr>
                <m:t>OUT</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LP</m:t>
              </m:r>
            </m:e>
            <m:sub>
              <m:r>
                <w:rPr>
                  <w:rFonts w:ascii="Cambria Math" w:hAnsi="Cambria Math" w:cs="Arial"/>
                  <w:sz w:val="32"/>
                  <w:lang w:val="en-US"/>
                </w:rPr>
                <m:t>TBA</m:t>
              </m:r>
            </m:sub>
          </m:sSub>
          <m:d>
            <m:dPr>
              <m:ctrlPr>
                <w:rPr>
                  <w:rFonts w:ascii="Cambria Math" w:hAnsi="Cambria Math" w:cs="Arial"/>
                  <w:i/>
                  <w:sz w:val="32"/>
                  <w:lang w:val="en-US"/>
                </w:rPr>
              </m:ctrlPr>
            </m:dPr>
            <m:e>
              <m:r>
                <w:rPr>
                  <w:rFonts w:ascii="Cambria Math" w:hAnsi="Cambria Math" w:cs="Arial"/>
                  <w:sz w:val="32"/>
                  <w:lang w:val="en-US"/>
                </w:rPr>
                <m:t>t</m:t>
              </m:r>
            </m:e>
          </m:d>
        </m:oMath>
      </m:oMathPara>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DF24" w14:textId="77777777" w:rsidTr="007D2316">
        <w:trPr>
          <w:trHeight w:val="261"/>
        </w:trPr>
        <w:tc>
          <w:tcPr>
            <w:tcW w:w="6916" w:type="dxa"/>
          </w:tcPr>
          <w:p w14:paraId="149CD797" w14:textId="77777777" w:rsidR="004B6C48" w:rsidRPr="0013225E" w:rsidRDefault="004B6C48" w:rsidP="0016460B">
            <w:pPr>
              <w:tabs>
                <w:tab w:val="left" w:pos="6521"/>
              </w:tabs>
              <w:spacing w:before="0"/>
              <w:ind w:right="179"/>
              <w:jc w:val="both"/>
              <w:rPr>
                <w:szCs w:val="18"/>
                <w:lang w:val="nl-BE"/>
              </w:rPr>
            </w:pPr>
          </w:p>
          <w:p w14:paraId="7FE7B050" w14:textId="77777777" w:rsidR="008C19C2" w:rsidRPr="0013225E" w:rsidRDefault="008C19C2" w:rsidP="0016460B">
            <w:pPr>
              <w:tabs>
                <w:tab w:val="left" w:pos="6521"/>
              </w:tabs>
              <w:spacing w:before="0"/>
              <w:ind w:right="179"/>
              <w:jc w:val="both"/>
              <w:rPr>
                <w:szCs w:val="18"/>
                <w:lang w:val="nl-BE"/>
              </w:rPr>
            </w:pPr>
          </w:p>
          <w:p w14:paraId="3ECBAE94" w14:textId="77777777" w:rsidR="004B6C48" w:rsidRPr="00662D73" w:rsidRDefault="004B6C48" w:rsidP="004B6C48">
            <w:pPr>
              <w:spacing w:before="0"/>
              <w:ind w:left="172" w:right="181"/>
              <w:jc w:val="both"/>
              <w:rPr>
                <w:szCs w:val="18"/>
              </w:rPr>
            </w:pPr>
            <w:r w:rsidRPr="00662D73">
              <w:rPr>
                <w:szCs w:val="18"/>
                <w:lang w:val="en-US"/>
              </w:rPr>
              <w:t>Met:</w:t>
            </w:r>
          </w:p>
          <w:p w14:paraId="26F52FE5" w14:textId="77777777" w:rsidR="004B6C48" w:rsidRPr="00662D73" w:rsidRDefault="004B6C48" w:rsidP="004B6C48">
            <w:pPr>
              <w:pStyle w:val="Lijstalinea"/>
              <w:numPr>
                <w:ilvl w:val="0"/>
                <w:numId w:val="53"/>
              </w:numPr>
              <w:spacing w:before="0"/>
              <w:ind w:right="181" w:hanging="265"/>
              <w:jc w:val="both"/>
              <w:rPr>
                <w:szCs w:val="18"/>
                <w:lang w:val="nl-BE"/>
              </w:rPr>
            </w:pPr>
            <w:r w:rsidRPr="00662D73">
              <w:rPr>
                <w:szCs w:val="18"/>
                <w:lang w:val="nl-BE"/>
              </w:rPr>
              <w:t>TSO</w:t>
            </w:r>
            <w:r w:rsidRPr="00662D73">
              <w:rPr>
                <w:szCs w:val="18"/>
                <w:vertAlign w:val="subscript"/>
                <w:lang w:val="nl-BE"/>
              </w:rPr>
              <w:t>IN</w:t>
            </w:r>
            <w:r w:rsidRPr="00662D73">
              <w:rPr>
                <w:szCs w:val="18"/>
                <w:lang w:val="nl-BE"/>
              </w:rPr>
              <w:t>(t) = Som van de in het net inkomende uitwisselingen met Elia</w:t>
            </w:r>
          </w:p>
          <w:p w14:paraId="273B2CA6" w14:textId="77777777" w:rsidR="004B6C48" w:rsidRPr="00662D73" w:rsidRDefault="004B6C48" w:rsidP="004B6C48">
            <w:pPr>
              <w:pStyle w:val="Lijstalinea"/>
              <w:numPr>
                <w:ilvl w:val="0"/>
                <w:numId w:val="53"/>
              </w:numPr>
              <w:spacing w:before="0"/>
              <w:ind w:right="181" w:hanging="265"/>
              <w:jc w:val="both"/>
              <w:rPr>
                <w:szCs w:val="18"/>
                <w:lang w:val="nl-BE"/>
              </w:rPr>
            </w:pPr>
            <w:r w:rsidRPr="00662D73">
              <w:rPr>
                <w:szCs w:val="18"/>
                <w:lang w:val="nl-BE"/>
              </w:rPr>
              <w:t>TSO</w:t>
            </w:r>
            <w:r w:rsidRPr="00662D73">
              <w:rPr>
                <w:szCs w:val="18"/>
                <w:vertAlign w:val="subscript"/>
                <w:lang w:val="nl-BE"/>
              </w:rPr>
              <w:t>OUT</w:t>
            </w:r>
            <w:r w:rsidRPr="00662D73">
              <w:rPr>
                <w:szCs w:val="18"/>
                <w:lang w:val="nl-BE"/>
              </w:rPr>
              <w:t>(t) = Som van de uit het net uitgaande uitwisselingen met Elia</w:t>
            </w:r>
          </w:p>
          <w:p w14:paraId="242CA895" w14:textId="77777777" w:rsidR="004B6C48" w:rsidRPr="00662D73" w:rsidRDefault="004B6C48" w:rsidP="004B6C48">
            <w:pPr>
              <w:pStyle w:val="Lijstalinea"/>
              <w:numPr>
                <w:ilvl w:val="0"/>
                <w:numId w:val="53"/>
              </w:numPr>
              <w:spacing w:before="0"/>
              <w:ind w:right="181" w:hanging="265"/>
              <w:jc w:val="both"/>
              <w:rPr>
                <w:szCs w:val="18"/>
                <w:lang w:val="nl-BE"/>
              </w:rPr>
            </w:pPr>
            <w:r w:rsidRPr="00662D73">
              <w:rPr>
                <w:szCs w:val="18"/>
                <w:lang w:val="nl-BE"/>
              </w:rPr>
              <w:t>DGO</w:t>
            </w:r>
            <w:r w:rsidRPr="00662D73">
              <w:rPr>
                <w:szCs w:val="18"/>
                <w:vertAlign w:val="subscript"/>
                <w:lang w:val="nl-BE"/>
              </w:rPr>
              <w:t>IN</w:t>
            </w:r>
            <w:r w:rsidRPr="00662D73">
              <w:rPr>
                <w:szCs w:val="18"/>
                <w:lang w:val="nl-BE"/>
              </w:rPr>
              <w:t>(t) = Som van de in het net inkomende uitwisselingen met andere Distribution Grid Operators</w:t>
            </w:r>
          </w:p>
          <w:p w14:paraId="604C3285" w14:textId="77777777" w:rsidR="004B6C48" w:rsidRPr="00662D73" w:rsidRDefault="004B6C48" w:rsidP="004B6C48">
            <w:pPr>
              <w:pStyle w:val="Lijstalinea"/>
              <w:numPr>
                <w:ilvl w:val="0"/>
                <w:numId w:val="53"/>
              </w:numPr>
              <w:spacing w:before="0"/>
              <w:ind w:right="181" w:hanging="265"/>
              <w:jc w:val="both"/>
              <w:rPr>
                <w:szCs w:val="18"/>
                <w:lang w:val="nl-BE"/>
              </w:rPr>
            </w:pPr>
            <w:r w:rsidRPr="00662D73">
              <w:rPr>
                <w:szCs w:val="18"/>
                <w:lang w:val="nl-BE"/>
              </w:rPr>
              <w:t>DGO</w:t>
            </w:r>
            <w:r w:rsidRPr="00662D73">
              <w:rPr>
                <w:szCs w:val="18"/>
                <w:vertAlign w:val="subscript"/>
                <w:lang w:val="nl-BE"/>
              </w:rPr>
              <w:t>OUT</w:t>
            </w:r>
            <w:r w:rsidRPr="00662D73">
              <w:rPr>
                <w:szCs w:val="18"/>
                <w:lang w:val="nl-BE"/>
              </w:rPr>
              <w:t>(t) = Som van de uit het net uitgaande uitwisselingen met andere Distribution Grid Operators</w:t>
            </w:r>
          </w:p>
          <w:p w14:paraId="663B02B6" w14:textId="5EC6C262" w:rsidR="004B6C48" w:rsidRPr="00662D73" w:rsidRDefault="004B6C48" w:rsidP="004B6C48">
            <w:pPr>
              <w:pStyle w:val="Lijstalinea"/>
              <w:numPr>
                <w:ilvl w:val="0"/>
                <w:numId w:val="53"/>
              </w:numPr>
              <w:spacing w:before="0"/>
              <w:ind w:right="181" w:hanging="265"/>
              <w:jc w:val="both"/>
              <w:rPr>
                <w:szCs w:val="18"/>
                <w:lang w:val="nl-BE"/>
              </w:rPr>
            </w:pPr>
            <w:r w:rsidRPr="00662D73">
              <w:rPr>
                <w:szCs w:val="18"/>
                <w:lang w:val="nl-BE"/>
              </w:rPr>
              <w:t>LP</w:t>
            </w:r>
            <w:r w:rsidRPr="00662D73">
              <w:rPr>
                <w:szCs w:val="18"/>
                <w:vertAlign w:val="subscript"/>
                <w:lang w:val="nl-BE"/>
              </w:rPr>
              <w:t>TBA</w:t>
            </w:r>
            <w:r w:rsidRPr="00662D73">
              <w:rPr>
                <w:szCs w:val="18"/>
                <w:lang w:val="nl-BE"/>
              </w:rPr>
              <w:t xml:space="preserve">(t) = Som van de </w:t>
            </w:r>
            <w:proofErr w:type="spellStart"/>
            <w:r w:rsidRPr="00662D73">
              <w:rPr>
                <w:szCs w:val="18"/>
                <w:lang w:val="nl-BE"/>
              </w:rPr>
              <w:t>totalelokale</w:t>
            </w:r>
            <w:proofErr w:type="spellEnd"/>
            <w:r w:rsidRPr="00662D73">
              <w:rPr>
                <w:szCs w:val="18"/>
                <w:lang w:val="nl-BE"/>
              </w:rPr>
              <w:t xml:space="preserve"> productie op het net</w:t>
            </w:r>
            <w:r w:rsidR="00925A75">
              <w:rPr>
                <w:szCs w:val="18"/>
                <w:lang w:val="nl-BE"/>
              </w:rPr>
              <w:t xml:space="preserve">, hieronder vermelde in het column </w:t>
            </w:r>
            <w:r w:rsidR="00925A75" w:rsidRPr="00BC6E24">
              <w:rPr>
                <w:szCs w:val="18"/>
                <w:lang w:val="nl-BE"/>
              </w:rPr>
              <w:t>« </w:t>
            </w:r>
            <w:proofErr w:type="spellStart"/>
            <w:r w:rsidR="00925A75" w:rsidRPr="00BC6E24">
              <w:rPr>
                <w:szCs w:val="18"/>
                <w:lang w:val="nl-BE"/>
              </w:rPr>
              <w:t>Production</w:t>
            </w:r>
            <w:proofErr w:type="spellEnd"/>
            <w:r w:rsidR="00925A75" w:rsidRPr="00BC6E24">
              <w:rPr>
                <w:szCs w:val="18"/>
                <w:lang w:val="nl-BE"/>
              </w:rPr>
              <w:t xml:space="preserve"> </w:t>
            </w:r>
            <w:proofErr w:type="spellStart"/>
            <w:r w:rsidR="00925A75" w:rsidRPr="00BC6E24">
              <w:rPr>
                <w:szCs w:val="18"/>
                <w:lang w:val="nl-BE"/>
              </w:rPr>
              <w:t>Allocation</w:t>
            </w:r>
            <w:proofErr w:type="spellEnd"/>
            <w:r w:rsidR="00925A75" w:rsidRPr="00BC6E24">
              <w:rPr>
                <w:szCs w:val="18"/>
                <w:lang w:val="nl-BE"/>
              </w:rPr>
              <w:t> ».</w:t>
            </w:r>
          </w:p>
          <w:p w14:paraId="00E3FDA0" w14:textId="77777777" w:rsidR="004B6C48" w:rsidRPr="00662D73" w:rsidRDefault="004B6C48" w:rsidP="004B6C48">
            <w:pPr>
              <w:tabs>
                <w:tab w:val="left" w:pos="6701"/>
              </w:tabs>
              <w:spacing w:before="0"/>
              <w:rPr>
                <w:szCs w:val="18"/>
                <w:lang w:val="nl-BE"/>
              </w:rPr>
            </w:pPr>
          </w:p>
          <w:p w14:paraId="5C71DF21" w14:textId="61FB7C50" w:rsidR="00925318" w:rsidRPr="0013225E" w:rsidRDefault="004B6C48" w:rsidP="004B6C48">
            <w:pPr>
              <w:tabs>
                <w:tab w:val="left" w:pos="6521"/>
              </w:tabs>
              <w:spacing w:before="0"/>
              <w:ind w:right="179"/>
              <w:jc w:val="both"/>
              <w:rPr>
                <w:szCs w:val="18"/>
                <w:lang w:val="nl-BE"/>
              </w:rPr>
            </w:pPr>
            <w:r w:rsidRPr="00662D73">
              <w:rPr>
                <w:lang w:val="nl-BE"/>
              </w:rPr>
              <w:t xml:space="preserve">Samengevat moeten de volgende volumes gebruikt worden in de </w:t>
            </w:r>
            <w:proofErr w:type="spellStart"/>
            <w:r w:rsidRPr="00662D73">
              <w:rPr>
                <w:lang w:val="nl-BE"/>
              </w:rPr>
              <w:t>Infeed</w:t>
            </w:r>
            <w:proofErr w:type="spellEnd"/>
            <w:del w:id="718" w:author="Auteur">
              <w:r w:rsidRPr="00662D73" w:rsidDel="00A72CE7">
                <w:rPr>
                  <w:lang w:val="nl-BE"/>
                </w:rPr>
                <w:delText xml:space="preserve"> en de allocatie</w:delText>
              </w:r>
            </w:del>
            <w:r w:rsidRPr="00662D73">
              <w:rPr>
                <w:lang w:val="nl-BE"/>
              </w:rPr>
              <w:t>:</w:t>
            </w:r>
          </w:p>
        </w:tc>
        <w:tc>
          <w:tcPr>
            <w:tcW w:w="6917" w:type="dxa"/>
          </w:tcPr>
          <w:p w14:paraId="575365E3" w14:textId="77777777" w:rsidR="004B6C48" w:rsidRPr="00662D73" w:rsidRDefault="004B6C48" w:rsidP="002A7D4C">
            <w:pPr>
              <w:spacing w:before="0"/>
              <w:ind w:left="172" w:right="181"/>
              <w:jc w:val="both"/>
              <w:rPr>
                <w:szCs w:val="18"/>
                <w:lang w:val="nl-BE"/>
              </w:rPr>
            </w:pPr>
          </w:p>
          <w:p w14:paraId="7EBFB91B" w14:textId="77777777" w:rsidR="004B6C48" w:rsidRPr="00662D73" w:rsidRDefault="004B6C48" w:rsidP="002A7D4C">
            <w:pPr>
              <w:spacing w:before="0"/>
              <w:ind w:left="172" w:right="181"/>
              <w:jc w:val="both"/>
              <w:rPr>
                <w:szCs w:val="18"/>
                <w:lang w:val="nl-BE"/>
              </w:rPr>
            </w:pPr>
          </w:p>
          <w:p w14:paraId="0088F85D" w14:textId="36AC258F" w:rsidR="008150F8" w:rsidRPr="00662D73" w:rsidRDefault="008150F8" w:rsidP="002A7D4C">
            <w:pPr>
              <w:spacing w:before="0"/>
              <w:ind w:left="172" w:right="181"/>
              <w:jc w:val="both"/>
              <w:rPr>
                <w:szCs w:val="18"/>
                <w:lang w:val="en-US"/>
              </w:rPr>
            </w:pPr>
            <w:r w:rsidRPr="0013225E">
              <w:rPr>
                <w:szCs w:val="18"/>
                <w:lang w:val="en-US"/>
              </w:rPr>
              <w:t>Avec</w:t>
            </w:r>
            <w:r w:rsidR="00B87432" w:rsidRPr="0013225E">
              <w:rPr>
                <w:szCs w:val="18"/>
                <w:lang w:val="en-US"/>
              </w:rPr>
              <w:t>:</w:t>
            </w:r>
          </w:p>
          <w:p w14:paraId="21ACA888" w14:textId="77777777" w:rsidR="008150F8" w:rsidRPr="0013225E" w:rsidRDefault="008150F8" w:rsidP="008150F8">
            <w:pPr>
              <w:pStyle w:val="Lijstalinea"/>
              <w:numPr>
                <w:ilvl w:val="0"/>
                <w:numId w:val="53"/>
              </w:numPr>
              <w:spacing w:before="0"/>
              <w:ind w:right="181" w:hanging="265"/>
              <w:jc w:val="both"/>
              <w:rPr>
                <w:szCs w:val="18"/>
                <w:lang w:val="fr-FR"/>
              </w:rPr>
            </w:pPr>
            <w:r w:rsidRPr="0013225E">
              <w:rPr>
                <w:szCs w:val="18"/>
                <w:lang w:val="fr-FR"/>
              </w:rPr>
              <w:t>TSO</w:t>
            </w:r>
            <w:r w:rsidRPr="0013225E">
              <w:rPr>
                <w:szCs w:val="18"/>
                <w:vertAlign w:val="subscript"/>
                <w:lang w:val="fr-FR"/>
              </w:rPr>
              <w:t>IN</w:t>
            </w:r>
            <w:r w:rsidRPr="0013225E">
              <w:rPr>
                <w:szCs w:val="18"/>
                <w:lang w:val="fr-FR"/>
              </w:rPr>
              <w:t>(t) = Somme des échanges avec Elia entrant sur le réseau</w:t>
            </w:r>
          </w:p>
          <w:p w14:paraId="77CA2B57" w14:textId="77777777" w:rsidR="008150F8" w:rsidRPr="0013225E" w:rsidRDefault="008150F8" w:rsidP="008150F8">
            <w:pPr>
              <w:pStyle w:val="Lijstalinea"/>
              <w:numPr>
                <w:ilvl w:val="0"/>
                <w:numId w:val="53"/>
              </w:numPr>
              <w:spacing w:before="0"/>
              <w:ind w:right="181" w:hanging="265"/>
              <w:jc w:val="both"/>
              <w:rPr>
                <w:szCs w:val="18"/>
                <w:lang w:val="fr-FR"/>
              </w:rPr>
            </w:pPr>
            <w:r w:rsidRPr="0013225E">
              <w:rPr>
                <w:szCs w:val="18"/>
                <w:lang w:val="fr-FR"/>
              </w:rPr>
              <w:t>TSO</w:t>
            </w:r>
            <w:r w:rsidRPr="0013225E">
              <w:rPr>
                <w:szCs w:val="18"/>
                <w:vertAlign w:val="subscript"/>
                <w:lang w:val="fr-FR"/>
              </w:rPr>
              <w:t>OUT</w:t>
            </w:r>
            <w:r w:rsidRPr="0013225E">
              <w:rPr>
                <w:szCs w:val="18"/>
                <w:lang w:val="fr-FR"/>
              </w:rPr>
              <w:t>(t) = Somme des échanges avec Elia sortant du réseau</w:t>
            </w:r>
          </w:p>
          <w:p w14:paraId="21EDAE51" w14:textId="77777777" w:rsidR="008150F8" w:rsidRPr="0013225E" w:rsidRDefault="008150F8" w:rsidP="008150F8">
            <w:pPr>
              <w:pStyle w:val="Lijstalinea"/>
              <w:numPr>
                <w:ilvl w:val="0"/>
                <w:numId w:val="53"/>
              </w:numPr>
              <w:spacing w:before="0"/>
              <w:ind w:right="181" w:hanging="265"/>
              <w:jc w:val="both"/>
              <w:rPr>
                <w:szCs w:val="18"/>
                <w:lang w:val="fr-FR"/>
              </w:rPr>
            </w:pPr>
            <w:r w:rsidRPr="0013225E">
              <w:rPr>
                <w:szCs w:val="18"/>
                <w:lang w:val="fr-FR"/>
              </w:rPr>
              <w:t>DGO</w:t>
            </w:r>
            <w:r w:rsidRPr="0013225E">
              <w:rPr>
                <w:szCs w:val="18"/>
                <w:vertAlign w:val="subscript"/>
                <w:lang w:val="fr-FR"/>
              </w:rPr>
              <w:t>IN</w:t>
            </w:r>
            <w:r w:rsidRPr="0013225E">
              <w:rPr>
                <w:szCs w:val="18"/>
                <w:lang w:val="fr-FR"/>
              </w:rPr>
              <w:t xml:space="preserve">(t) = Somme des échanges avec d’autres Distribution Grid </w:t>
            </w:r>
            <w:proofErr w:type="spellStart"/>
            <w:r w:rsidRPr="0013225E">
              <w:rPr>
                <w:szCs w:val="18"/>
                <w:lang w:val="fr-FR"/>
              </w:rPr>
              <w:t>Operator</w:t>
            </w:r>
            <w:proofErr w:type="spellEnd"/>
            <w:r w:rsidRPr="0013225E">
              <w:rPr>
                <w:szCs w:val="18"/>
                <w:lang w:val="fr-FR"/>
              </w:rPr>
              <w:t xml:space="preserve"> entrant sur le réseau</w:t>
            </w:r>
          </w:p>
          <w:p w14:paraId="3645257B" w14:textId="77777777" w:rsidR="008150F8" w:rsidRPr="0013225E" w:rsidRDefault="008150F8" w:rsidP="008150F8">
            <w:pPr>
              <w:pStyle w:val="Lijstalinea"/>
              <w:numPr>
                <w:ilvl w:val="0"/>
                <w:numId w:val="53"/>
              </w:numPr>
              <w:spacing w:before="0"/>
              <w:ind w:right="181" w:hanging="265"/>
              <w:jc w:val="both"/>
              <w:rPr>
                <w:szCs w:val="18"/>
                <w:lang w:val="fr-FR"/>
              </w:rPr>
            </w:pPr>
            <w:r w:rsidRPr="0013225E">
              <w:rPr>
                <w:szCs w:val="18"/>
                <w:lang w:val="fr-FR"/>
              </w:rPr>
              <w:t>DGO</w:t>
            </w:r>
            <w:r w:rsidRPr="0013225E">
              <w:rPr>
                <w:szCs w:val="18"/>
                <w:vertAlign w:val="subscript"/>
                <w:lang w:val="fr-FR"/>
              </w:rPr>
              <w:t>OUT</w:t>
            </w:r>
            <w:r w:rsidRPr="0013225E">
              <w:rPr>
                <w:szCs w:val="18"/>
                <w:lang w:val="fr-FR"/>
              </w:rPr>
              <w:t xml:space="preserve">(t) = Somme des échanges avec d’autres Distribution Grid </w:t>
            </w:r>
            <w:proofErr w:type="spellStart"/>
            <w:r w:rsidRPr="0013225E">
              <w:rPr>
                <w:szCs w:val="18"/>
                <w:lang w:val="fr-FR"/>
              </w:rPr>
              <w:t>Operator</w:t>
            </w:r>
            <w:proofErr w:type="spellEnd"/>
            <w:r w:rsidRPr="0013225E">
              <w:rPr>
                <w:szCs w:val="18"/>
                <w:lang w:val="fr-FR"/>
              </w:rPr>
              <w:t xml:space="preserve"> sortant du réseau</w:t>
            </w:r>
          </w:p>
          <w:p w14:paraId="15BBA12D" w14:textId="242440FD" w:rsidR="008150F8" w:rsidRPr="0013225E" w:rsidRDefault="008150F8" w:rsidP="008150F8">
            <w:pPr>
              <w:pStyle w:val="Lijstalinea"/>
              <w:numPr>
                <w:ilvl w:val="0"/>
                <w:numId w:val="53"/>
              </w:numPr>
              <w:spacing w:before="0"/>
              <w:ind w:right="181" w:hanging="265"/>
              <w:jc w:val="both"/>
              <w:rPr>
                <w:szCs w:val="18"/>
              </w:rPr>
            </w:pPr>
            <w:r w:rsidRPr="0013225E">
              <w:rPr>
                <w:szCs w:val="18"/>
                <w:lang w:val="fr-FR"/>
              </w:rPr>
              <w:t>LP</w:t>
            </w:r>
            <w:r w:rsidRPr="0013225E">
              <w:rPr>
                <w:szCs w:val="18"/>
                <w:vertAlign w:val="subscript"/>
                <w:lang w:val="fr-FR"/>
              </w:rPr>
              <w:t>TBA</w:t>
            </w:r>
            <w:r w:rsidRPr="0013225E">
              <w:rPr>
                <w:szCs w:val="18"/>
                <w:lang w:val="fr-FR"/>
              </w:rPr>
              <w:t>(t) = Somme des productions locales totales</w:t>
            </w:r>
            <w:r w:rsidR="002A79B1">
              <w:rPr>
                <w:szCs w:val="18"/>
                <w:lang w:val="fr-FR"/>
              </w:rPr>
              <w:t xml:space="preserve">, </w:t>
            </w:r>
            <w:proofErr w:type="spellStart"/>
            <w:r w:rsidR="002A79B1">
              <w:rPr>
                <w:szCs w:val="18"/>
                <w:lang w:val="fr-FR"/>
              </w:rPr>
              <w:t>mentionées</w:t>
            </w:r>
            <w:proofErr w:type="spellEnd"/>
            <w:r w:rsidR="002A79B1">
              <w:rPr>
                <w:szCs w:val="18"/>
                <w:lang w:val="fr-FR"/>
              </w:rPr>
              <w:t xml:space="preserve"> ci-dess</w:t>
            </w:r>
            <w:r w:rsidR="00925A75">
              <w:rPr>
                <w:szCs w:val="18"/>
                <w:lang w:val="fr-FR"/>
              </w:rPr>
              <w:t>o</w:t>
            </w:r>
            <w:r w:rsidR="002A79B1">
              <w:rPr>
                <w:szCs w:val="18"/>
                <w:lang w:val="fr-FR"/>
              </w:rPr>
              <w:t xml:space="preserve">us </w:t>
            </w:r>
            <w:r w:rsidRPr="0013225E">
              <w:rPr>
                <w:szCs w:val="18"/>
                <w:lang w:val="fr-FR"/>
              </w:rPr>
              <w:t>sur le réseau</w:t>
            </w:r>
            <w:r w:rsidR="00925A75">
              <w:rPr>
                <w:szCs w:val="18"/>
                <w:lang w:val="fr-FR"/>
              </w:rPr>
              <w:t xml:space="preserve"> dans la </w:t>
            </w:r>
            <w:proofErr w:type="spellStart"/>
            <w:r w:rsidR="00925A75">
              <w:rPr>
                <w:szCs w:val="18"/>
                <w:lang w:val="fr-FR"/>
              </w:rPr>
              <w:t>colone</w:t>
            </w:r>
            <w:proofErr w:type="spellEnd"/>
            <w:r w:rsidR="00925A75">
              <w:rPr>
                <w:szCs w:val="18"/>
                <w:lang w:val="fr-FR"/>
              </w:rPr>
              <w:t xml:space="preserve"> « Production Allocation »</w:t>
            </w:r>
            <w:r w:rsidRPr="0013225E">
              <w:rPr>
                <w:szCs w:val="18"/>
                <w:lang w:val="fr-FR"/>
              </w:rPr>
              <w:t xml:space="preserve">. </w:t>
            </w:r>
          </w:p>
          <w:p w14:paraId="0F5259B6" w14:textId="77777777" w:rsidR="00925318" w:rsidRPr="0013225E" w:rsidRDefault="00925318" w:rsidP="00662D73">
            <w:pPr>
              <w:tabs>
                <w:tab w:val="left" w:pos="6701"/>
              </w:tabs>
              <w:spacing w:before="0"/>
              <w:rPr>
                <w:szCs w:val="18"/>
                <w:lang w:val="fr-FR"/>
              </w:rPr>
            </w:pPr>
          </w:p>
          <w:p w14:paraId="5C71DF23" w14:textId="3FC0421A" w:rsidR="00B940CA" w:rsidRPr="0013225E" w:rsidRDefault="00925318" w:rsidP="00662D73">
            <w:pPr>
              <w:tabs>
                <w:tab w:val="left" w:pos="6701"/>
              </w:tabs>
              <w:spacing w:before="0"/>
              <w:rPr>
                <w:szCs w:val="18"/>
                <w:lang w:val="fr-FR"/>
              </w:rPr>
            </w:pPr>
            <w:r w:rsidRPr="0013225E">
              <w:rPr>
                <w:lang w:val="fr-FR"/>
              </w:rPr>
              <w:t>En résumé, les volumes suivants seront utilisés dans l’</w:t>
            </w:r>
            <w:proofErr w:type="spellStart"/>
            <w:r w:rsidRPr="0013225E">
              <w:rPr>
                <w:lang w:val="fr-FR"/>
              </w:rPr>
              <w:t>Infeed</w:t>
            </w:r>
            <w:proofErr w:type="spellEnd"/>
            <w:r w:rsidRPr="0013225E">
              <w:rPr>
                <w:lang w:val="fr-FR"/>
              </w:rPr>
              <w:t xml:space="preserve"> et l’allocation: </w:t>
            </w:r>
          </w:p>
        </w:tc>
      </w:tr>
    </w:tbl>
    <w:p w14:paraId="5C71DF2A" w14:textId="77777777" w:rsidR="00B940CA" w:rsidRPr="00662D73" w:rsidRDefault="00B940CA" w:rsidP="00662D73">
      <w:pPr>
        <w:keepNext/>
      </w:pPr>
    </w:p>
    <w:p w14:paraId="05CE6F5C" w14:textId="3F2AE210" w:rsidR="007927C3" w:rsidRDefault="003A1BF3" w:rsidP="007927C3">
      <w:pPr>
        <w:keepNext/>
        <w:jc w:val="center"/>
      </w:pPr>
      <w:r w:rsidRPr="0013225E">
        <w:t xml:space="preserve"> </w:t>
      </w:r>
      <w:r w:rsidR="00BB66CC" w:rsidRPr="0013225E">
        <w:t xml:space="preserve"> </w:t>
      </w:r>
    </w:p>
    <w:p w14:paraId="229F8630" w14:textId="7D4DBE1D" w:rsidR="005243B2" w:rsidRPr="0013225E" w:rsidRDefault="005243B2" w:rsidP="0096052E">
      <w:pPr>
        <w:keepNext/>
      </w:pPr>
    </w:p>
    <w:p w14:paraId="5E0F69F9" w14:textId="4D0A5762" w:rsidR="004C6D05" w:rsidRPr="00B24F85" w:rsidRDefault="0096052E" w:rsidP="007927C3">
      <w:pPr>
        <w:pStyle w:val="Bijschrift"/>
        <w:jc w:val="center"/>
        <w:rPr>
          <w:ins w:id="719" w:author="Auteur"/>
          <w:lang w:val="en-US"/>
        </w:rPr>
      </w:pPr>
      <w:del w:id="720" w:author="Auteur">
        <w:r w:rsidDel="00071794">
          <w:rPr>
            <w:noProof/>
            <w:lang w:val="en-US"/>
          </w:rPr>
          <w:drawing>
            <wp:inline distT="0" distB="0" distL="0" distR="0" wp14:anchorId="23049BF3" wp14:editId="20C73860">
              <wp:extent cx="6324600" cy="22098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4600" cy="2209800"/>
                      </a:xfrm>
                      <a:prstGeom prst="rect">
                        <a:avLst/>
                      </a:prstGeom>
                      <a:noFill/>
                      <a:ln>
                        <a:noFill/>
                      </a:ln>
                    </pic:spPr>
                  </pic:pic>
                </a:graphicData>
              </a:graphic>
            </wp:inline>
          </w:drawing>
        </w:r>
      </w:del>
    </w:p>
    <w:p w14:paraId="4413D050" w14:textId="2C41162F" w:rsidR="00F153E9" w:rsidRPr="00F153E9" w:rsidRDefault="00F153E9" w:rsidP="00F153E9">
      <w:pPr>
        <w:spacing w:before="0"/>
        <w:rPr>
          <w:ins w:id="721" w:author="Auteur"/>
          <w:rFonts w:ascii="Times New Roman" w:hAnsi="Times New Roman"/>
          <w:sz w:val="24"/>
          <w:szCs w:val="24"/>
          <w:lang w:val="nl-BE" w:eastAsia="nl-BE"/>
        </w:rPr>
      </w:pPr>
      <w:ins w:id="722" w:author="Auteur">
        <w:r w:rsidRPr="00F153E9">
          <w:rPr>
            <w:noProof/>
            <w:lang w:val="en-US"/>
          </w:rPr>
          <w:lastRenderedPageBreak/>
          <w:drawing>
            <wp:inline distT="0" distB="0" distL="0" distR="0" wp14:anchorId="667C27E8" wp14:editId="6CB9BAD3">
              <wp:extent cx="8698230" cy="371602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98230" cy="3716020"/>
                      </a:xfrm>
                      <a:prstGeom prst="rect">
                        <a:avLst/>
                      </a:prstGeom>
                      <a:noFill/>
                      <a:ln>
                        <a:noFill/>
                      </a:ln>
                    </pic:spPr>
                  </pic:pic>
                </a:graphicData>
              </a:graphic>
            </wp:inline>
          </w:drawing>
        </w:r>
      </w:ins>
    </w:p>
    <w:p w14:paraId="45C0A4AC" w14:textId="77777777" w:rsidR="00F153E9" w:rsidRPr="00F153E9" w:rsidRDefault="00F153E9" w:rsidP="00AE5C3D">
      <w:pPr>
        <w:rPr>
          <w:lang w:val="en-US"/>
        </w:rPr>
      </w:pPr>
    </w:p>
    <w:p w14:paraId="66980781" w14:textId="7F9F62DC" w:rsidR="0052280B" w:rsidRDefault="007927C3" w:rsidP="007927C3">
      <w:pPr>
        <w:pStyle w:val="Bijschrift"/>
        <w:jc w:val="center"/>
        <w:rPr>
          <w:lang w:val="en-US"/>
        </w:rPr>
      </w:pPr>
      <w:bookmarkStart w:id="723" w:name="_Toc94871732"/>
      <w:r w:rsidRPr="0013225E">
        <w:rPr>
          <w:lang w:val="en-US"/>
        </w:rPr>
        <w:t xml:space="preserve">Figure </w:t>
      </w:r>
      <w:r w:rsidRPr="00662D73">
        <w:rPr>
          <w:lang w:val="en-US"/>
        </w:rPr>
        <w:fldChar w:fldCharType="begin"/>
      </w:r>
      <w:r w:rsidRPr="0013225E">
        <w:rPr>
          <w:lang w:val="en-US"/>
        </w:rPr>
        <w:instrText xml:space="preserve"> SEQ Figuur \* ARABIC </w:instrText>
      </w:r>
      <w:r w:rsidRPr="00662D73">
        <w:rPr>
          <w:lang w:val="en-US"/>
        </w:rPr>
        <w:fldChar w:fldCharType="separate"/>
      </w:r>
      <w:r w:rsidR="00257ACB">
        <w:rPr>
          <w:noProof/>
          <w:lang w:val="en-US"/>
        </w:rPr>
        <w:t>35</w:t>
      </w:r>
      <w:r w:rsidRPr="00662D73">
        <w:fldChar w:fldCharType="end"/>
      </w:r>
      <w:r w:rsidRPr="0013225E">
        <w:rPr>
          <w:lang w:val="en-US"/>
        </w:rPr>
        <w:t xml:space="preserve"> – Summary volumes in Infeed and Allocation</w:t>
      </w:r>
      <w:r w:rsidR="000756D6" w:rsidRPr="0013225E">
        <w:rPr>
          <w:lang w:val="en-US"/>
        </w:rPr>
        <w:t xml:space="preserve"> v1.</w:t>
      </w:r>
      <w:r w:rsidR="005243B2">
        <w:rPr>
          <w:lang w:val="en-US"/>
        </w:rPr>
        <w:t>2</w:t>
      </w:r>
      <w:bookmarkEnd w:id="723"/>
    </w:p>
    <w:p w14:paraId="517930E7" w14:textId="77777777" w:rsidR="002F6064" w:rsidRPr="00942D6D" w:rsidRDefault="002F6064" w:rsidP="00F519D3">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2F6064" w:rsidRPr="00281F15" w14:paraId="232B5C1B" w14:textId="77777777" w:rsidTr="00137B53">
        <w:trPr>
          <w:trHeight w:val="1052"/>
        </w:trPr>
        <w:tc>
          <w:tcPr>
            <w:tcW w:w="6916" w:type="dxa"/>
          </w:tcPr>
          <w:p w14:paraId="19231F5F" w14:textId="117FB7EC" w:rsidR="00F366D4" w:rsidRPr="00281F15" w:rsidRDefault="00F366D4" w:rsidP="00F366D4">
            <w:pPr>
              <w:spacing w:before="0"/>
              <w:ind w:right="179"/>
              <w:jc w:val="both"/>
              <w:rPr>
                <w:szCs w:val="18"/>
                <w:u w:val="single"/>
                <w:lang w:val="nl-BE"/>
              </w:rPr>
            </w:pPr>
            <w:r w:rsidRPr="00281F15">
              <w:rPr>
                <w:szCs w:val="18"/>
                <w:u w:val="single"/>
                <w:lang w:val="nl-BE"/>
              </w:rPr>
              <w:t>Opmerking</w:t>
            </w:r>
            <w:r w:rsidR="00416C57" w:rsidRPr="00281F15">
              <w:rPr>
                <w:szCs w:val="18"/>
                <w:u w:val="single"/>
                <w:lang w:val="nl-BE"/>
              </w:rPr>
              <w:t xml:space="preserve"> </w:t>
            </w:r>
            <w:r w:rsidRPr="00281F15">
              <w:rPr>
                <w:szCs w:val="18"/>
                <w:u w:val="single"/>
                <w:lang w:val="nl-BE"/>
              </w:rPr>
              <w:t xml:space="preserve">: </w:t>
            </w:r>
          </w:p>
          <w:p w14:paraId="13B6B38B" w14:textId="0F678203" w:rsidR="002F6064" w:rsidRPr="00281F15" w:rsidRDefault="001813D4" w:rsidP="0035211E">
            <w:pPr>
              <w:spacing w:before="0"/>
              <w:ind w:right="179"/>
              <w:jc w:val="both"/>
              <w:rPr>
                <w:szCs w:val="18"/>
                <w:lang w:val="nl-BE"/>
              </w:rPr>
            </w:pPr>
            <w:r w:rsidRPr="00281F15">
              <w:rPr>
                <w:rStyle w:val="Nadruk"/>
                <w:i w:val="0"/>
                <w:lang w:val="nl-BE"/>
              </w:rPr>
              <w:t>Voor de</w:t>
            </w:r>
            <w:r w:rsidRPr="004F7965">
              <w:rPr>
                <w:rStyle w:val="Nadruk"/>
                <w:i w:val="0"/>
                <w:lang w:val="nl-BE"/>
              </w:rPr>
              <w:t xml:space="preserve"> </w:t>
            </w:r>
            <w:ins w:id="724" w:author="Auteur">
              <w:r w:rsidR="004F7965" w:rsidRPr="004F7965">
                <w:rPr>
                  <w:rStyle w:val="Nadruk"/>
                  <w:i w:val="0"/>
                  <w:lang w:val="nl-BE"/>
                </w:rPr>
                <w:t>k</w:t>
              </w:r>
              <w:r w:rsidR="004F7965" w:rsidRPr="00B24F85">
                <w:rPr>
                  <w:rStyle w:val="Nadruk"/>
                  <w:iCs w:val="0"/>
                </w:rPr>
                <w:t xml:space="preserve">lassieke </w:t>
              </w:r>
            </w:ins>
            <w:r w:rsidRPr="00281F15">
              <w:rPr>
                <w:rStyle w:val="Nadruk"/>
                <w:i w:val="0"/>
                <w:lang w:val="nl-BE"/>
              </w:rPr>
              <w:t>SDP configuraties «</w:t>
            </w:r>
            <w:r w:rsidRPr="00281F15">
              <w:rPr>
                <w:rFonts w:ascii="MS Gothic" w:eastAsia="MS Gothic" w:hAnsi="MS Gothic" w:cs="MS Gothic" w:hint="eastAsia"/>
                <w:i/>
              </w:rPr>
              <w:t xml:space="preserve">　</w:t>
            </w:r>
            <w:r w:rsidRPr="00281F15">
              <w:rPr>
                <w:rStyle w:val="Nadruk"/>
                <w:i w:val="0"/>
                <w:lang w:val="nl-BE"/>
              </w:rPr>
              <w:t>Pure productie</w:t>
            </w:r>
            <w:r w:rsidRPr="00281F15">
              <w:rPr>
                <w:rFonts w:ascii="MS Gothic" w:eastAsia="MS Gothic" w:hAnsi="MS Gothic" w:cs="MS Gothic" w:hint="eastAsia"/>
                <w:i/>
              </w:rPr>
              <w:t xml:space="preserve">　</w:t>
            </w:r>
            <w:r w:rsidRPr="00281F15">
              <w:rPr>
                <w:rStyle w:val="Nadruk"/>
                <w:i w:val="0"/>
                <w:lang w:val="nl-BE"/>
              </w:rPr>
              <w:t>», «</w:t>
            </w:r>
            <w:r w:rsidRPr="00281F15">
              <w:rPr>
                <w:rFonts w:ascii="MS Gothic" w:eastAsia="MS Gothic" w:hAnsi="MS Gothic" w:cs="MS Gothic" w:hint="eastAsia"/>
                <w:i/>
              </w:rPr>
              <w:t xml:space="preserve">　</w:t>
            </w:r>
            <w:r w:rsidRPr="00281F15">
              <w:rPr>
                <w:rStyle w:val="Nadruk"/>
                <w:i w:val="0"/>
                <w:lang w:val="nl-BE"/>
              </w:rPr>
              <w:t>Compensatie</w:t>
            </w:r>
            <w:r w:rsidRPr="00281F15">
              <w:rPr>
                <w:rFonts w:ascii="MS Gothic" w:eastAsia="MS Gothic" w:hAnsi="MS Gothic" w:cs="MS Gothic" w:hint="eastAsia"/>
                <w:i/>
              </w:rPr>
              <w:t xml:space="preserve">　</w:t>
            </w:r>
            <w:r w:rsidRPr="00281F15">
              <w:rPr>
                <w:rStyle w:val="Nadruk"/>
                <w:i w:val="0"/>
                <w:lang w:val="nl-BE"/>
              </w:rPr>
              <w:t xml:space="preserve">», </w:t>
            </w:r>
            <w:r w:rsidR="004C6D05">
              <w:rPr>
                <w:rStyle w:val="Nadruk"/>
                <w:i w:val="0"/>
                <w:lang w:val="nl-BE"/>
              </w:rPr>
              <w:t>e</w:t>
            </w:r>
            <w:r w:rsidR="004C6D05" w:rsidRPr="00ED3C28">
              <w:rPr>
                <w:rStyle w:val="Nadruk"/>
                <w:lang w:val="nl-BE"/>
              </w:rPr>
              <w:t>n</w:t>
            </w:r>
            <w:r w:rsidRPr="00281F15">
              <w:rPr>
                <w:rStyle w:val="Nadruk"/>
                <w:i w:val="0"/>
                <w:lang w:val="nl-BE"/>
              </w:rPr>
              <w:t>«</w:t>
            </w:r>
            <w:r w:rsidRPr="00281F15">
              <w:rPr>
                <w:rFonts w:ascii="MS Gothic" w:eastAsia="MS Gothic" w:hAnsi="MS Gothic" w:cs="MS Gothic" w:hint="eastAsia"/>
                <w:i/>
              </w:rPr>
              <w:t xml:space="preserve">　</w:t>
            </w:r>
            <w:r w:rsidRPr="00281F15">
              <w:rPr>
                <w:rStyle w:val="Nadruk"/>
                <w:i w:val="0"/>
                <w:lang w:val="nl-BE"/>
              </w:rPr>
              <w:t>Valorisatie van de injectie</w:t>
            </w:r>
            <w:r w:rsidRPr="00281F15">
              <w:rPr>
                <w:rFonts w:ascii="MS Gothic" w:eastAsia="MS Gothic" w:hAnsi="MS Gothic" w:cs="MS Gothic" w:hint="eastAsia"/>
                <w:i/>
              </w:rPr>
              <w:t xml:space="preserve">　</w:t>
            </w:r>
            <w:r w:rsidRPr="00281F15">
              <w:rPr>
                <w:rStyle w:val="Nadruk"/>
                <w:i w:val="0"/>
                <w:lang w:val="nl-BE"/>
              </w:rPr>
              <w:t xml:space="preserve">»; wanneer het productievolume niet per kwartier wordt gemeten zal de DGO voor fotovoltaïsche lokale productie altijd het </w:t>
            </w:r>
            <w:proofErr w:type="spellStart"/>
            <w:r w:rsidRPr="00281F15">
              <w:rPr>
                <w:rStyle w:val="Nadruk"/>
                <w:i w:val="0"/>
                <w:lang w:val="nl-BE"/>
              </w:rPr>
              <w:t>SPP</w:t>
            </w:r>
            <w:r w:rsidR="006D3C6A" w:rsidRPr="00281F15">
              <w:rPr>
                <w:rStyle w:val="Nadruk"/>
                <w:i w:val="0"/>
                <w:vertAlign w:val="subscript"/>
                <w:lang w:val="nl-BE"/>
              </w:rPr>
              <w:t>ex</w:t>
            </w:r>
            <w:proofErr w:type="spellEnd"/>
            <w:r w:rsidR="006D3C6A" w:rsidRPr="00281F15">
              <w:rPr>
                <w:rStyle w:val="Nadruk"/>
                <w:i w:val="0"/>
                <w:vertAlign w:val="subscript"/>
                <w:lang w:val="nl-BE"/>
              </w:rPr>
              <w:t>-post</w:t>
            </w:r>
            <w:r w:rsidRPr="00281F15">
              <w:rPr>
                <w:rStyle w:val="Nadruk"/>
                <w:i w:val="0"/>
                <w:lang w:val="nl-BE"/>
              </w:rPr>
              <w:t xml:space="preserve"> profiel gebruiken om de P en C volumes, die bij de allocatie noodzakelijk zijn, te berekenen. Voor andere types lokale productie zal de DGO gecompenseerde (service «</w:t>
            </w:r>
            <w:r w:rsidRPr="00281F15">
              <w:rPr>
                <w:rStyle w:val="Nadruk"/>
                <w:rFonts w:ascii="MS Gothic" w:eastAsia="MS Gothic" w:hAnsi="MS Gothic" w:cs="MS Gothic" w:hint="eastAsia"/>
                <w:i w:val="0"/>
              </w:rPr>
              <w:t xml:space="preserve">　</w:t>
            </w:r>
            <w:r w:rsidRPr="00281F15">
              <w:rPr>
                <w:rStyle w:val="Nadruk"/>
                <w:i w:val="0"/>
                <w:lang w:val="nl-BE"/>
              </w:rPr>
              <w:t>Compensatie</w:t>
            </w:r>
            <w:r w:rsidRPr="00281F15">
              <w:rPr>
                <w:rStyle w:val="Nadruk"/>
                <w:rFonts w:ascii="MS Gothic" w:eastAsia="MS Gothic" w:hAnsi="MS Gothic" w:cs="MS Gothic" w:hint="eastAsia"/>
                <w:i w:val="0"/>
              </w:rPr>
              <w:t xml:space="preserve">　</w:t>
            </w:r>
            <w:r w:rsidRPr="00281F15">
              <w:rPr>
                <w:rStyle w:val="Nadruk"/>
                <w:rFonts w:cs="Arial"/>
                <w:i w:val="0"/>
                <w:lang w:val="nl-BE"/>
              </w:rPr>
              <w:t>»</w:t>
            </w:r>
            <w:r w:rsidRPr="00281F15">
              <w:rPr>
                <w:rStyle w:val="Nadruk"/>
                <w:i w:val="0"/>
                <w:lang w:val="nl-BE"/>
              </w:rPr>
              <w:t xml:space="preserve">), gevaloriseerde (service </w:t>
            </w:r>
            <w:r w:rsidRPr="00281F15">
              <w:rPr>
                <w:rStyle w:val="Nadruk"/>
                <w:rFonts w:cs="Arial"/>
                <w:i w:val="0"/>
                <w:lang w:val="nl-BE"/>
              </w:rPr>
              <w:t>«</w:t>
            </w:r>
            <w:r w:rsidRPr="00281F15">
              <w:rPr>
                <w:rStyle w:val="Nadruk"/>
                <w:rFonts w:ascii="MS Gothic" w:eastAsia="MS Gothic" w:hAnsi="MS Gothic" w:cs="MS Gothic" w:hint="eastAsia"/>
                <w:i w:val="0"/>
              </w:rPr>
              <w:t xml:space="preserve">　</w:t>
            </w:r>
            <w:r w:rsidRPr="00281F15">
              <w:rPr>
                <w:rStyle w:val="Nadruk"/>
                <w:i w:val="0"/>
                <w:lang w:val="nl-BE"/>
              </w:rPr>
              <w:lastRenderedPageBreak/>
              <w:t>Valorisatie van de injectie</w:t>
            </w:r>
            <w:r w:rsidRPr="00281F15">
              <w:rPr>
                <w:rStyle w:val="Nadruk"/>
                <w:rFonts w:ascii="MS Gothic" w:eastAsia="MS Gothic" w:hAnsi="MS Gothic" w:cs="MS Gothic" w:hint="eastAsia"/>
                <w:i w:val="0"/>
              </w:rPr>
              <w:t xml:space="preserve">　</w:t>
            </w:r>
            <w:r w:rsidRPr="00281F15">
              <w:rPr>
                <w:rStyle w:val="Nadruk"/>
                <w:rFonts w:cs="Arial"/>
                <w:i w:val="0"/>
                <w:lang w:val="nl-BE"/>
              </w:rPr>
              <w:t>»</w:t>
            </w:r>
            <w:r w:rsidRPr="00281F15">
              <w:rPr>
                <w:rStyle w:val="Nadruk"/>
                <w:i w:val="0"/>
                <w:lang w:val="nl-BE"/>
              </w:rPr>
              <w:t xml:space="preserve">) of injectie/afname (service </w:t>
            </w:r>
            <w:r w:rsidRPr="00281F15">
              <w:rPr>
                <w:rStyle w:val="Nadruk"/>
                <w:rFonts w:cs="Arial"/>
                <w:i w:val="0"/>
                <w:lang w:val="nl-BE"/>
              </w:rPr>
              <w:t>«</w:t>
            </w:r>
            <w:r w:rsidRPr="00281F15">
              <w:rPr>
                <w:rStyle w:val="Nadruk"/>
                <w:rFonts w:ascii="MS Gothic" w:eastAsia="MS Gothic" w:hAnsi="MS Gothic" w:cs="MS Gothic" w:hint="eastAsia"/>
                <w:i w:val="0"/>
              </w:rPr>
              <w:t xml:space="preserve">　</w:t>
            </w:r>
            <w:r w:rsidRPr="00281F15">
              <w:rPr>
                <w:rStyle w:val="Nadruk"/>
                <w:i w:val="0"/>
                <w:lang w:val="nl-BE"/>
              </w:rPr>
              <w:t xml:space="preserve">Beperkte </w:t>
            </w:r>
            <w:proofErr w:type="spellStart"/>
            <w:r w:rsidRPr="00281F15">
              <w:rPr>
                <w:rStyle w:val="Nadruk"/>
                <w:i w:val="0"/>
                <w:lang w:val="nl-BE"/>
              </w:rPr>
              <w:t>vermarkting</w:t>
            </w:r>
            <w:proofErr w:type="spellEnd"/>
            <w:r w:rsidRPr="00281F15">
              <w:rPr>
                <w:rStyle w:val="Nadruk"/>
                <w:i w:val="0"/>
                <w:lang w:val="nl-BE"/>
              </w:rPr>
              <w:t xml:space="preserve"> van de injectie</w:t>
            </w:r>
            <w:r w:rsidRPr="00281F15">
              <w:rPr>
                <w:rStyle w:val="Nadruk"/>
                <w:rFonts w:ascii="MS Gothic" w:eastAsia="MS Gothic" w:hAnsi="MS Gothic" w:cs="MS Gothic" w:hint="eastAsia"/>
                <w:i w:val="0"/>
              </w:rPr>
              <w:t xml:space="preserve">　</w:t>
            </w:r>
            <w:r w:rsidRPr="00281F15">
              <w:rPr>
                <w:rStyle w:val="Nadruk"/>
                <w:rFonts w:cs="Arial"/>
                <w:i w:val="0"/>
                <w:lang w:val="nl-BE"/>
              </w:rPr>
              <w:t>»</w:t>
            </w:r>
            <w:r w:rsidRPr="00281F15">
              <w:rPr>
                <w:rStyle w:val="Nadruk"/>
                <w:i w:val="0"/>
                <w:lang w:val="nl-BE"/>
              </w:rPr>
              <w:t>) volumes gebruiken.</w:t>
            </w:r>
          </w:p>
        </w:tc>
        <w:tc>
          <w:tcPr>
            <w:tcW w:w="6917" w:type="dxa"/>
          </w:tcPr>
          <w:p w14:paraId="678FE860" w14:textId="77777777" w:rsidR="002F6064" w:rsidRPr="00281F15" w:rsidRDefault="002F6064" w:rsidP="00F519D3">
            <w:pPr>
              <w:spacing w:before="0"/>
              <w:jc w:val="both"/>
              <w:rPr>
                <w:szCs w:val="18"/>
                <w:u w:val="single"/>
              </w:rPr>
            </w:pPr>
            <w:r w:rsidRPr="00281F15">
              <w:rPr>
                <w:szCs w:val="18"/>
                <w:u w:val="single"/>
              </w:rPr>
              <w:lastRenderedPageBreak/>
              <w:t xml:space="preserve">Remarque : </w:t>
            </w:r>
          </w:p>
          <w:p w14:paraId="17AEACE4" w14:textId="0D99B6F1" w:rsidR="002F6064" w:rsidRPr="00281F15" w:rsidRDefault="001813D4" w:rsidP="009F1F9B">
            <w:pPr>
              <w:spacing w:before="0"/>
              <w:jc w:val="both"/>
              <w:rPr>
                <w:i/>
                <w:szCs w:val="18"/>
                <w:lang w:val="fr-FR"/>
              </w:rPr>
            </w:pPr>
            <w:r w:rsidRPr="00281F15">
              <w:rPr>
                <w:rStyle w:val="Nadruk"/>
                <w:i w:val="0"/>
              </w:rPr>
              <w:t>Pour les AP configuration «</w:t>
            </w:r>
            <w:r w:rsidRPr="00281F15">
              <w:rPr>
                <w:rStyle w:val="Nadruk"/>
                <w:rFonts w:ascii="MS Gothic" w:eastAsia="MS Gothic" w:hAnsi="MS Gothic" w:cs="MS Gothic" w:hint="eastAsia"/>
                <w:i w:val="0"/>
              </w:rPr>
              <w:t xml:space="preserve">　</w:t>
            </w:r>
            <w:r w:rsidRPr="00281F15">
              <w:rPr>
                <w:rStyle w:val="Nadruk"/>
                <w:i w:val="0"/>
              </w:rPr>
              <w:t>Production pure</w:t>
            </w:r>
            <w:r w:rsidRPr="00281F15">
              <w:rPr>
                <w:rStyle w:val="Nadruk"/>
                <w:rFonts w:ascii="MS Gothic" w:eastAsia="MS Gothic" w:hAnsi="MS Gothic" w:cs="MS Gothic" w:hint="eastAsia"/>
                <w:i w:val="0"/>
              </w:rPr>
              <w:t xml:space="preserve">　</w:t>
            </w:r>
            <w:r w:rsidRPr="00281F15">
              <w:rPr>
                <w:rStyle w:val="Nadruk"/>
                <w:rFonts w:cs="Arial"/>
                <w:i w:val="0"/>
              </w:rPr>
              <w:t>»</w:t>
            </w:r>
            <w:r w:rsidRPr="00281F15">
              <w:rPr>
                <w:rStyle w:val="Nadruk"/>
                <w:i w:val="0"/>
              </w:rPr>
              <w:t xml:space="preserve">, </w:t>
            </w:r>
            <w:r w:rsidRPr="00281F15">
              <w:rPr>
                <w:rStyle w:val="Nadruk"/>
                <w:rFonts w:cs="Arial"/>
                <w:i w:val="0"/>
              </w:rPr>
              <w:t>«</w:t>
            </w:r>
            <w:r w:rsidRPr="00281F15">
              <w:rPr>
                <w:rStyle w:val="Nadruk"/>
                <w:rFonts w:ascii="MS Gothic" w:eastAsia="MS Gothic" w:hAnsi="MS Gothic" w:cs="MS Gothic" w:hint="eastAsia"/>
                <w:i w:val="0"/>
              </w:rPr>
              <w:t xml:space="preserve">　</w:t>
            </w:r>
            <w:r w:rsidRPr="00281F15">
              <w:rPr>
                <w:rStyle w:val="Nadruk"/>
                <w:i w:val="0"/>
              </w:rPr>
              <w:t>Compensation</w:t>
            </w:r>
            <w:r w:rsidRPr="00281F15">
              <w:rPr>
                <w:rStyle w:val="Nadruk"/>
                <w:rFonts w:ascii="MS Gothic" w:eastAsia="MS Gothic" w:hAnsi="MS Gothic" w:cs="MS Gothic" w:hint="eastAsia"/>
                <w:i w:val="0"/>
              </w:rPr>
              <w:t xml:space="preserve">　</w:t>
            </w:r>
            <w:r w:rsidRPr="00281F15">
              <w:rPr>
                <w:rStyle w:val="Nadruk"/>
                <w:rFonts w:cs="Arial"/>
                <w:i w:val="0"/>
              </w:rPr>
              <w:t>»</w:t>
            </w:r>
            <w:r w:rsidR="00ED3C28">
              <w:rPr>
                <w:rStyle w:val="Nadruk"/>
                <w:rFonts w:cs="Arial"/>
                <w:i w:val="0"/>
              </w:rPr>
              <w:t xml:space="preserve"> et</w:t>
            </w:r>
            <w:r w:rsidRPr="00281F15">
              <w:rPr>
                <w:rStyle w:val="Nadruk"/>
                <w:i w:val="0"/>
              </w:rPr>
              <w:t xml:space="preserve"> </w:t>
            </w:r>
            <w:r w:rsidRPr="00281F15">
              <w:rPr>
                <w:rStyle w:val="Nadruk"/>
                <w:rFonts w:cs="Arial"/>
                <w:i w:val="0"/>
              </w:rPr>
              <w:t>«</w:t>
            </w:r>
            <w:r w:rsidRPr="00281F15">
              <w:rPr>
                <w:rStyle w:val="Nadruk"/>
                <w:rFonts w:ascii="MS Gothic" w:eastAsia="MS Gothic" w:hAnsi="MS Gothic" w:cs="MS Gothic" w:hint="eastAsia"/>
                <w:i w:val="0"/>
              </w:rPr>
              <w:t xml:space="preserve">　</w:t>
            </w:r>
            <w:r w:rsidRPr="00281F15">
              <w:rPr>
                <w:rStyle w:val="Nadruk"/>
                <w:i w:val="0"/>
              </w:rPr>
              <w:t>Valorisation de l</w:t>
            </w:r>
            <w:r w:rsidRPr="00281F15">
              <w:rPr>
                <w:rStyle w:val="Nadruk"/>
                <w:rFonts w:cs="Arial"/>
                <w:i w:val="0"/>
              </w:rPr>
              <w:t>’</w:t>
            </w:r>
            <w:r w:rsidRPr="00281F15">
              <w:rPr>
                <w:rStyle w:val="Nadruk"/>
                <w:i w:val="0"/>
              </w:rPr>
              <w:t>injection</w:t>
            </w:r>
            <w:r w:rsidRPr="00281F15">
              <w:rPr>
                <w:rStyle w:val="Nadruk"/>
                <w:rFonts w:ascii="MS Gothic" w:eastAsia="MS Gothic" w:hAnsi="MS Gothic" w:cs="MS Gothic" w:hint="eastAsia"/>
                <w:i w:val="0"/>
              </w:rPr>
              <w:t xml:space="preserve">　</w:t>
            </w:r>
            <w:r w:rsidRPr="00281F15">
              <w:rPr>
                <w:rStyle w:val="Nadruk"/>
                <w:rFonts w:cs="Arial"/>
                <w:i w:val="0"/>
              </w:rPr>
              <w:t>»</w:t>
            </w:r>
            <w:r w:rsidR="00ED3C28">
              <w:rPr>
                <w:rStyle w:val="Nadruk"/>
                <w:rFonts w:cs="Arial"/>
                <w:i w:val="0"/>
              </w:rPr>
              <w:t> ,</w:t>
            </w:r>
            <w:r w:rsidRPr="00281F15">
              <w:rPr>
                <w:rStyle w:val="Nadruk"/>
                <w:i w:val="0"/>
              </w:rPr>
              <w:t xml:space="preserve"> lorsque le volume de production n</w:t>
            </w:r>
            <w:r w:rsidRPr="00281F15">
              <w:rPr>
                <w:rStyle w:val="Nadruk"/>
                <w:rFonts w:cs="Arial"/>
                <w:i w:val="0"/>
              </w:rPr>
              <w:t>’</w:t>
            </w:r>
            <w:r w:rsidRPr="00281F15">
              <w:rPr>
                <w:rStyle w:val="Nadruk"/>
                <w:i w:val="0"/>
              </w:rPr>
              <w:t xml:space="preserve">est pas mesuré par quart d’heure, pour les productions locales photovoltaïques, le GRD utilisera toujours le profil </w:t>
            </w:r>
            <w:proofErr w:type="spellStart"/>
            <w:r w:rsidRPr="00281F15">
              <w:rPr>
                <w:rStyle w:val="Nadruk"/>
                <w:i w:val="0"/>
              </w:rPr>
              <w:t>SPP</w:t>
            </w:r>
            <w:r w:rsidR="006D3C6A" w:rsidRPr="00281F15">
              <w:rPr>
                <w:rStyle w:val="Nadruk"/>
                <w:i w:val="0"/>
                <w:vertAlign w:val="subscript"/>
              </w:rPr>
              <w:t>ex</w:t>
            </w:r>
            <w:proofErr w:type="spellEnd"/>
            <w:r w:rsidR="006D3C6A" w:rsidRPr="00281F15">
              <w:rPr>
                <w:rStyle w:val="Nadruk"/>
                <w:i w:val="0"/>
                <w:vertAlign w:val="subscript"/>
              </w:rPr>
              <w:t>-post</w:t>
            </w:r>
            <w:r w:rsidRPr="00281F15">
              <w:rPr>
                <w:rStyle w:val="Nadruk"/>
                <w:i w:val="0"/>
              </w:rPr>
              <w:t xml:space="preserve"> pour calculer les volumes P et C nécessaires dans l’allocation. Pour les autres types de productions locales, le GRD utilisera les volumes compensés (service «</w:t>
            </w:r>
            <w:r w:rsidRPr="00281F15">
              <w:rPr>
                <w:rStyle w:val="Nadruk"/>
                <w:rFonts w:ascii="MS Gothic" w:eastAsia="MS Gothic" w:hAnsi="MS Gothic" w:cs="MS Gothic" w:hint="eastAsia"/>
                <w:i w:val="0"/>
              </w:rPr>
              <w:t xml:space="preserve">　</w:t>
            </w:r>
            <w:r w:rsidRPr="00281F15">
              <w:rPr>
                <w:rStyle w:val="Nadruk"/>
                <w:i w:val="0"/>
              </w:rPr>
              <w:t>Compensation</w:t>
            </w:r>
            <w:r w:rsidRPr="00281F15">
              <w:rPr>
                <w:rStyle w:val="Nadruk"/>
                <w:rFonts w:ascii="MS Gothic" w:eastAsia="MS Gothic" w:hAnsi="MS Gothic" w:cs="MS Gothic" w:hint="eastAsia"/>
                <w:i w:val="0"/>
              </w:rPr>
              <w:t xml:space="preserve">　</w:t>
            </w:r>
            <w:r w:rsidRPr="00281F15">
              <w:rPr>
                <w:rStyle w:val="Nadruk"/>
                <w:rFonts w:cs="Arial"/>
                <w:i w:val="0"/>
              </w:rPr>
              <w:t>»</w:t>
            </w:r>
            <w:r w:rsidRPr="00281F15">
              <w:rPr>
                <w:rStyle w:val="Nadruk"/>
                <w:i w:val="0"/>
              </w:rPr>
              <w:t>), valoris</w:t>
            </w:r>
            <w:r w:rsidRPr="00281F15">
              <w:rPr>
                <w:rStyle w:val="Nadruk"/>
                <w:rFonts w:cs="Arial"/>
                <w:i w:val="0"/>
              </w:rPr>
              <w:t>é</w:t>
            </w:r>
            <w:r w:rsidRPr="00281F15">
              <w:rPr>
                <w:rStyle w:val="Nadruk"/>
                <w:i w:val="0"/>
              </w:rPr>
              <w:t xml:space="preserve">s (service </w:t>
            </w:r>
            <w:r w:rsidRPr="00281F15">
              <w:rPr>
                <w:rStyle w:val="Nadruk"/>
                <w:rFonts w:cs="Arial"/>
                <w:i w:val="0"/>
              </w:rPr>
              <w:t>«</w:t>
            </w:r>
            <w:r w:rsidRPr="00281F15">
              <w:rPr>
                <w:rStyle w:val="Nadruk"/>
                <w:rFonts w:ascii="MS Gothic" w:eastAsia="MS Gothic" w:hAnsi="MS Gothic" w:cs="MS Gothic" w:hint="eastAsia"/>
                <w:i w:val="0"/>
              </w:rPr>
              <w:t xml:space="preserve">　</w:t>
            </w:r>
            <w:r w:rsidRPr="00281F15">
              <w:rPr>
                <w:rStyle w:val="Nadruk"/>
                <w:i w:val="0"/>
              </w:rPr>
              <w:lastRenderedPageBreak/>
              <w:t>Valorisation de l</w:t>
            </w:r>
            <w:r w:rsidRPr="00281F15">
              <w:rPr>
                <w:rStyle w:val="Nadruk"/>
                <w:rFonts w:cs="Arial"/>
                <w:i w:val="0"/>
              </w:rPr>
              <w:t>’</w:t>
            </w:r>
            <w:r w:rsidRPr="00281F15">
              <w:rPr>
                <w:rStyle w:val="Nadruk"/>
                <w:i w:val="0"/>
              </w:rPr>
              <w:t>injection</w:t>
            </w:r>
            <w:r w:rsidRPr="00281F15">
              <w:rPr>
                <w:rStyle w:val="Nadruk"/>
                <w:rFonts w:ascii="MS Gothic" w:eastAsia="MS Gothic" w:hAnsi="MS Gothic" w:cs="MS Gothic" w:hint="eastAsia"/>
                <w:i w:val="0"/>
              </w:rPr>
              <w:t xml:space="preserve">　</w:t>
            </w:r>
            <w:r w:rsidRPr="00281F15">
              <w:rPr>
                <w:rStyle w:val="Nadruk"/>
                <w:rFonts w:cs="Arial"/>
                <w:i w:val="0"/>
              </w:rPr>
              <w:t>»</w:t>
            </w:r>
            <w:r w:rsidRPr="00281F15">
              <w:rPr>
                <w:rStyle w:val="Nadruk"/>
                <w:i w:val="0"/>
              </w:rPr>
              <w:t>) ou d</w:t>
            </w:r>
            <w:r w:rsidRPr="00281F15">
              <w:rPr>
                <w:rStyle w:val="Nadruk"/>
                <w:rFonts w:cs="Arial"/>
                <w:i w:val="0"/>
              </w:rPr>
              <w:t>’</w:t>
            </w:r>
            <w:r w:rsidRPr="00281F15">
              <w:rPr>
                <w:rStyle w:val="Nadruk"/>
                <w:i w:val="0"/>
              </w:rPr>
              <w:t>injection/pr</w:t>
            </w:r>
            <w:r w:rsidRPr="00281F15">
              <w:rPr>
                <w:rStyle w:val="Nadruk"/>
                <w:rFonts w:cs="Arial"/>
                <w:i w:val="0"/>
              </w:rPr>
              <w:t>é</w:t>
            </w:r>
            <w:r w:rsidRPr="00281F15">
              <w:rPr>
                <w:rStyle w:val="Nadruk"/>
                <w:i w:val="0"/>
              </w:rPr>
              <w:t>l</w:t>
            </w:r>
            <w:r w:rsidRPr="00281F15">
              <w:rPr>
                <w:rStyle w:val="Nadruk"/>
                <w:rFonts w:cs="Arial"/>
                <w:i w:val="0"/>
              </w:rPr>
              <w:t>è</w:t>
            </w:r>
            <w:r w:rsidRPr="00281F15">
              <w:rPr>
                <w:rStyle w:val="Nadruk"/>
                <w:i w:val="0"/>
              </w:rPr>
              <w:t xml:space="preserve">vement (service </w:t>
            </w:r>
            <w:r w:rsidRPr="00281F15">
              <w:rPr>
                <w:rStyle w:val="Nadruk"/>
                <w:rFonts w:cs="Arial"/>
                <w:i w:val="0"/>
              </w:rPr>
              <w:t>«</w:t>
            </w:r>
            <w:r w:rsidRPr="00281F15">
              <w:rPr>
                <w:rStyle w:val="Nadruk"/>
                <w:rFonts w:ascii="MS Gothic" w:eastAsia="MS Gothic" w:hAnsi="MS Gothic" w:cs="MS Gothic" w:hint="eastAsia"/>
                <w:i w:val="0"/>
              </w:rPr>
              <w:t xml:space="preserve">　</w:t>
            </w:r>
            <w:r w:rsidRPr="00281F15">
              <w:rPr>
                <w:rStyle w:val="Nadruk"/>
                <w:i w:val="0"/>
              </w:rPr>
              <w:t>Commercialisation contrainte de l</w:t>
            </w:r>
            <w:r w:rsidRPr="00281F15">
              <w:rPr>
                <w:rStyle w:val="Nadruk"/>
                <w:rFonts w:cs="Arial"/>
                <w:i w:val="0"/>
              </w:rPr>
              <w:t>’</w:t>
            </w:r>
            <w:r w:rsidRPr="00281F15">
              <w:rPr>
                <w:rStyle w:val="Nadruk"/>
                <w:i w:val="0"/>
              </w:rPr>
              <w:t>injection</w:t>
            </w:r>
            <w:r w:rsidRPr="00281F15">
              <w:rPr>
                <w:rStyle w:val="Nadruk"/>
                <w:rFonts w:ascii="MS Gothic" w:eastAsia="MS Gothic" w:hAnsi="MS Gothic" w:cs="MS Gothic" w:hint="eastAsia"/>
                <w:i w:val="0"/>
              </w:rPr>
              <w:t xml:space="preserve">　</w:t>
            </w:r>
            <w:r w:rsidRPr="00281F15">
              <w:rPr>
                <w:rStyle w:val="Nadruk"/>
                <w:rFonts w:cs="Arial"/>
                <w:i w:val="0"/>
              </w:rPr>
              <w:t>»</w:t>
            </w:r>
            <w:r w:rsidRPr="00281F15">
              <w:rPr>
                <w:rStyle w:val="Nadruk"/>
                <w:i w:val="0"/>
              </w:rPr>
              <w:t xml:space="preserve">). </w:t>
            </w:r>
            <w:r w:rsidRPr="00281F15">
              <w:rPr>
                <w:rStyle w:val="Nadruk"/>
                <w:rFonts w:ascii="MS Gothic" w:eastAsia="MS Gothic" w:hAnsi="MS Gothic" w:cs="MS Gothic" w:hint="eastAsia"/>
                <w:i w:val="0"/>
              </w:rPr>
              <w:t xml:space="preserve">　</w:t>
            </w:r>
          </w:p>
        </w:tc>
      </w:tr>
    </w:tbl>
    <w:p w14:paraId="5C71DF44" w14:textId="60E7336C" w:rsidR="00B940CA" w:rsidRPr="00BC6E24" w:rsidRDefault="00B940CA" w:rsidP="00662D73"/>
    <w:p w14:paraId="21ABC22E" w14:textId="77777777" w:rsidR="007F0C4B" w:rsidRDefault="007F0C4B">
      <w:pPr>
        <w:spacing w:before="0"/>
        <w:rPr>
          <w:lang w:val="fr-FR"/>
        </w:rPr>
      </w:pPr>
      <w:bookmarkStart w:id="725" w:name="_Ref375313049"/>
      <w:r>
        <w:rPr>
          <w:lang w:val="fr-FR"/>
        </w:rPr>
        <w:br w:type="page"/>
      </w:r>
    </w:p>
    <w:p w14:paraId="5C71DF46" w14:textId="0BADB2A9" w:rsidR="00B940CA" w:rsidRPr="00161F94" w:rsidRDefault="00B940CA" w:rsidP="00662D73">
      <w:pPr>
        <w:pStyle w:val="Kop5"/>
        <w:rPr>
          <w:lang w:val="fr-FR"/>
        </w:rPr>
      </w:pPr>
      <w:proofErr w:type="spellStart"/>
      <w:r w:rsidRPr="0013225E">
        <w:rPr>
          <w:lang w:val="fr-FR"/>
        </w:rPr>
        <w:lastRenderedPageBreak/>
        <w:t>Netverliezen</w:t>
      </w:r>
      <w:proofErr w:type="spellEnd"/>
      <w:r w:rsidRPr="0013225E">
        <w:rPr>
          <w:lang w:val="fr-FR"/>
        </w:rPr>
        <w:t xml:space="preserve"> – Pertes du </w:t>
      </w:r>
      <w:proofErr w:type="spellStart"/>
      <w:r w:rsidRPr="0013225E">
        <w:rPr>
          <w:lang w:val="fr-FR"/>
        </w:rPr>
        <w:t>reseau</w:t>
      </w:r>
      <w:bookmarkEnd w:id="725"/>
      <w:proofErr w:type="spellEnd"/>
      <w:r w:rsidR="002B2FC4" w:rsidRPr="0013225E">
        <w:rPr>
          <w:lang w:val="fr-FR"/>
        </w:rPr>
        <w:t xml:space="preserve"> </w:t>
      </w:r>
    </w:p>
    <w:p w14:paraId="7469B518" w14:textId="77777777" w:rsidR="002B2FC4" w:rsidRPr="0013225E" w:rsidRDefault="002B2FC4" w:rsidP="002B2FC4">
      <w:pPr>
        <w:rPr>
          <w:lang w:val="fr-FR"/>
        </w:rPr>
      </w:pP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B940CA" w:rsidRPr="0013225E" w14:paraId="5C71DF4A" w14:textId="77777777" w:rsidTr="004901A0">
        <w:trPr>
          <w:trHeight w:val="87"/>
        </w:trPr>
        <w:tc>
          <w:tcPr>
            <w:tcW w:w="6916" w:type="dxa"/>
          </w:tcPr>
          <w:p w14:paraId="4AB743BE" w14:textId="3B1C5274" w:rsidR="00B940CA" w:rsidRDefault="00B940CA" w:rsidP="00FE0D4B">
            <w:pPr>
              <w:spacing w:before="0"/>
              <w:ind w:right="179"/>
              <w:jc w:val="both"/>
              <w:rPr>
                <w:ins w:id="726" w:author="Auteur"/>
                <w:lang w:val="nl-BE"/>
              </w:rPr>
            </w:pPr>
            <w:r w:rsidRPr="0013225E">
              <w:rPr>
                <w:lang w:val="nl-BE"/>
              </w:rPr>
              <w:t xml:space="preserve">De </w:t>
            </w:r>
            <w:r w:rsidR="005978AD" w:rsidRPr="0013225E">
              <w:rPr>
                <w:lang w:val="nl-BE"/>
              </w:rPr>
              <w:t>Distribution Grid Operator</w:t>
            </w:r>
            <w:r w:rsidRPr="0013225E">
              <w:rPr>
                <w:lang w:val="nl-BE"/>
              </w:rPr>
              <w:t>s bepalen de netverliezen (</w:t>
            </w:r>
            <w:proofErr w:type="spellStart"/>
            <w:r w:rsidRPr="0013225E">
              <w:rPr>
                <w:lang w:val="nl-BE"/>
              </w:rPr>
              <w:t>Losses</w:t>
            </w:r>
            <w:proofErr w:type="spellEnd"/>
            <w:r w:rsidRPr="0013225E">
              <w:rPr>
                <w:lang w:val="nl-BE"/>
              </w:rPr>
              <w:t xml:space="preserve">). Deze gedocumenteerde methodiek is te verkrijgen bij de </w:t>
            </w:r>
            <w:r w:rsidR="003818E0" w:rsidRPr="0013225E">
              <w:rPr>
                <w:lang w:val="nl-BE"/>
              </w:rPr>
              <w:t xml:space="preserve">Distribution Grid Operator </w:t>
            </w:r>
            <w:r w:rsidRPr="0013225E">
              <w:rPr>
                <w:lang w:val="nl-BE"/>
              </w:rPr>
              <w:t>op eenvoudig verzoek.</w:t>
            </w:r>
          </w:p>
          <w:p w14:paraId="47810EF6" w14:textId="77777777" w:rsidR="0059348D" w:rsidRDefault="0059348D" w:rsidP="00FE0D4B">
            <w:pPr>
              <w:spacing w:before="0"/>
              <w:ind w:right="179"/>
              <w:jc w:val="both"/>
              <w:rPr>
                <w:ins w:id="727" w:author="Auteur"/>
                <w:lang w:val="nl-BE"/>
              </w:rPr>
            </w:pPr>
          </w:p>
          <w:p w14:paraId="5DBBC78A" w14:textId="09D1B9BA" w:rsidR="0059348D" w:rsidRDefault="0059348D" w:rsidP="00FE0D4B">
            <w:pPr>
              <w:spacing w:before="0"/>
              <w:ind w:right="179"/>
              <w:jc w:val="both"/>
              <w:rPr>
                <w:ins w:id="728" w:author="Auteur"/>
                <w:lang w:val="nl-BE"/>
              </w:rPr>
            </w:pPr>
            <w:ins w:id="729" w:author="Auteur">
              <w:r>
                <w:rPr>
                  <w:lang w:val="nl-BE"/>
                </w:rPr>
                <w:t>De bepaling van de netverliezen kan enerzijds worden berekend als een</w:t>
              </w:r>
              <w:r w:rsidR="002D4D30">
                <w:rPr>
                  <w:lang w:val="nl-BE"/>
                </w:rPr>
                <w:t xml:space="preserve"> vast</w:t>
              </w:r>
              <w:r w:rsidR="00124CA2">
                <w:rPr>
                  <w:lang w:val="nl-BE"/>
                </w:rPr>
                <w:t xml:space="preserve"> </w:t>
              </w:r>
              <w:r>
                <w:rPr>
                  <w:lang w:val="nl-BE"/>
                </w:rPr>
                <w:t xml:space="preserve"> percentage van de </w:t>
              </w:r>
              <w:proofErr w:type="spellStart"/>
              <w:r>
                <w:rPr>
                  <w:lang w:val="nl-BE"/>
                </w:rPr>
                <w:t>infeed</w:t>
              </w:r>
              <w:proofErr w:type="spellEnd"/>
              <w:r w:rsidR="00124CA2">
                <w:rPr>
                  <w:lang w:val="nl-BE"/>
                </w:rPr>
                <w:t xml:space="preserve"> (bruto of netto) en anderzijds als de delta berekening tussen de netto </w:t>
              </w:r>
              <w:proofErr w:type="spellStart"/>
              <w:r w:rsidR="00124CA2">
                <w:rPr>
                  <w:lang w:val="nl-BE"/>
                </w:rPr>
                <w:t>infeed</w:t>
              </w:r>
              <w:proofErr w:type="spellEnd"/>
              <w:r w:rsidR="00124CA2">
                <w:rPr>
                  <w:lang w:val="nl-BE"/>
                </w:rPr>
                <w:t xml:space="preserve"> en de afname. </w:t>
              </w:r>
              <w:r w:rsidR="00124CA2">
                <w:rPr>
                  <w:lang w:val="nl-BE"/>
                </w:rPr>
                <w:br/>
                <w:t>In het geval van de delta berekening wordt het percentage van de netverlies berekening op 0% gezet</w:t>
              </w:r>
              <w:r w:rsidR="002D4D30">
                <w:rPr>
                  <w:lang w:val="nl-BE"/>
                </w:rPr>
                <w:t xml:space="preserve">, </w:t>
              </w:r>
              <w:r w:rsidR="007C5915">
                <w:rPr>
                  <w:lang w:val="nl-BE"/>
                </w:rPr>
                <w:t>is het berekende residu gelijk aan de netverliezen</w:t>
              </w:r>
              <w:r w:rsidR="00124CA2">
                <w:rPr>
                  <w:lang w:val="nl-BE"/>
                </w:rPr>
                <w:t xml:space="preserve"> en is de residufactor steeds gelijk aan 1. </w:t>
              </w:r>
            </w:ins>
          </w:p>
          <w:p w14:paraId="1A63C85A" w14:textId="77777777" w:rsidR="00124CA2" w:rsidRPr="0013225E" w:rsidRDefault="00124CA2" w:rsidP="00FE0D4B">
            <w:pPr>
              <w:spacing w:before="0"/>
              <w:ind w:right="179"/>
              <w:jc w:val="both"/>
              <w:rPr>
                <w:lang w:val="nl-BE"/>
              </w:rPr>
            </w:pPr>
          </w:p>
          <w:p w14:paraId="73AEADAE" w14:textId="77777777" w:rsidR="00137A7A" w:rsidRPr="0013225E" w:rsidRDefault="00137A7A" w:rsidP="00CF4DFB">
            <w:pPr>
              <w:spacing w:before="0"/>
              <w:ind w:right="179"/>
              <w:jc w:val="both"/>
              <w:rPr>
                <w:lang w:val="nl-BE"/>
              </w:rPr>
            </w:pPr>
          </w:p>
          <w:p w14:paraId="028DDF25" w14:textId="77777777" w:rsidR="00FE0D4B" w:rsidRPr="00B57374" w:rsidRDefault="00FE0D4B" w:rsidP="00662D73">
            <w:pPr>
              <w:spacing w:before="0"/>
              <w:ind w:right="9"/>
              <w:jc w:val="both"/>
              <w:rPr>
                <w:rFonts w:cs="Arial"/>
                <w:lang w:val="en-US"/>
              </w:rPr>
            </w:pPr>
            <w:r w:rsidRPr="00662D73">
              <w:rPr>
                <w:rFonts w:cs="Arial"/>
                <w:lang w:val="nl-BE"/>
              </w:rPr>
              <w:t xml:space="preserve">De netverliezen omvatten alle elektrotechnische verliezen op een distributienet die in aanmerking komen voor de allocatie. </w:t>
            </w:r>
            <w:r w:rsidRPr="00662D73">
              <w:rPr>
                <w:rFonts w:cs="Arial"/>
                <w:lang w:val="en-US"/>
              </w:rPr>
              <w:t xml:space="preserve">De </w:t>
            </w:r>
            <w:proofErr w:type="spellStart"/>
            <w:r w:rsidRPr="00662D73">
              <w:rPr>
                <w:rFonts w:cs="Arial"/>
                <w:lang w:val="en-US"/>
              </w:rPr>
              <w:t>verliezen</w:t>
            </w:r>
            <w:proofErr w:type="spellEnd"/>
            <w:r w:rsidRPr="00662D73">
              <w:rPr>
                <w:rFonts w:cs="Arial"/>
                <w:lang w:val="en-US"/>
              </w:rPr>
              <w:t xml:space="preserve"> </w:t>
            </w:r>
            <w:proofErr w:type="spellStart"/>
            <w:r w:rsidRPr="00662D73">
              <w:rPr>
                <w:rFonts w:cs="Arial"/>
                <w:lang w:val="en-US"/>
              </w:rPr>
              <w:t>kunnen</w:t>
            </w:r>
            <w:proofErr w:type="spellEnd"/>
            <w:r w:rsidRPr="00662D73">
              <w:rPr>
                <w:rFonts w:cs="Arial"/>
                <w:lang w:val="en-US"/>
              </w:rPr>
              <w:t xml:space="preserve"> worden </w:t>
            </w:r>
            <w:proofErr w:type="spellStart"/>
            <w:r w:rsidRPr="00662D73">
              <w:rPr>
                <w:rFonts w:cs="Arial"/>
                <w:lang w:val="en-US"/>
              </w:rPr>
              <w:t>onderverdeeld</w:t>
            </w:r>
            <w:proofErr w:type="spellEnd"/>
            <w:r w:rsidRPr="00662D73">
              <w:rPr>
                <w:rFonts w:cs="Arial"/>
                <w:lang w:val="en-US"/>
              </w:rPr>
              <w:t xml:space="preserve"> in </w:t>
            </w:r>
            <w:proofErr w:type="spellStart"/>
            <w:r w:rsidRPr="00662D73">
              <w:rPr>
                <w:rFonts w:cs="Arial"/>
                <w:lang w:val="en-US"/>
              </w:rPr>
              <w:t>verschillende</w:t>
            </w:r>
            <w:proofErr w:type="spellEnd"/>
            <w:r w:rsidRPr="00662D73">
              <w:rPr>
                <w:rFonts w:cs="Arial"/>
                <w:lang w:val="en-US"/>
              </w:rPr>
              <w:t xml:space="preserve"> </w:t>
            </w:r>
            <w:proofErr w:type="spellStart"/>
            <w:r w:rsidRPr="00662D73">
              <w:rPr>
                <w:rFonts w:cs="Arial"/>
                <w:lang w:val="en-US"/>
              </w:rPr>
              <w:t>categorieën</w:t>
            </w:r>
            <w:proofErr w:type="spellEnd"/>
            <w:r w:rsidRPr="00662D73">
              <w:rPr>
                <w:rFonts w:cs="Arial"/>
                <w:lang w:val="en-US"/>
              </w:rPr>
              <w:t>:</w:t>
            </w:r>
          </w:p>
          <w:p w14:paraId="17B632B6" w14:textId="77777777" w:rsidR="00FE0D4B" w:rsidRPr="00662D73" w:rsidRDefault="00FE0D4B" w:rsidP="00FE0D4B">
            <w:pPr>
              <w:spacing w:before="0"/>
              <w:ind w:left="455" w:right="9"/>
              <w:jc w:val="both"/>
              <w:rPr>
                <w:iCs/>
                <w:lang w:val="en-US"/>
              </w:rPr>
            </w:pPr>
          </w:p>
          <w:p w14:paraId="43C4204C" w14:textId="77777777" w:rsidR="00FE0D4B" w:rsidRPr="00662D73" w:rsidRDefault="00FE0D4B" w:rsidP="00FE0D4B">
            <w:pPr>
              <w:pStyle w:val="Lijstalinea"/>
              <w:numPr>
                <w:ilvl w:val="0"/>
                <w:numId w:val="22"/>
              </w:numPr>
              <w:tabs>
                <w:tab w:val="left" w:pos="6701"/>
              </w:tabs>
              <w:spacing w:before="0"/>
              <w:ind w:left="739" w:right="9" w:hanging="284"/>
              <w:jc w:val="both"/>
              <w:rPr>
                <w:bCs/>
                <w:iCs/>
                <w:lang w:val="nl-BE"/>
              </w:rPr>
            </w:pPr>
            <w:r w:rsidRPr="00662D73">
              <w:rPr>
                <w:bCs/>
                <w:iCs/>
                <w:lang w:val="nl-BE"/>
              </w:rPr>
              <w:t xml:space="preserve">Verliezen in de distributiekabels van het </w:t>
            </w:r>
            <w:proofErr w:type="spellStart"/>
            <w:r w:rsidRPr="00662D73">
              <w:rPr>
                <w:bCs/>
                <w:iCs/>
                <w:lang w:val="nl-BE"/>
              </w:rPr>
              <w:t>middenspanningsnet</w:t>
            </w:r>
            <w:proofErr w:type="spellEnd"/>
            <w:r w:rsidRPr="00662D73">
              <w:rPr>
                <w:bCs/>
                <w:iCs/>
                <w:lang w:val="nl-BE"/>
              </w:rPr>
              <w:t>;</w:t>
            </w:r>
          </w:p>
          <w:p w14:paraId="5617EC95" w14:textId="77777777" w:rsidR="00FE0D4B" w:rsidRPr="00662D73" w:rsidRDefault="00FE0D4B" w:rsidP="00FE0D4B">
            <w:pPr>
              <w:tabs>
                <w:tab w:val="left" w:pos="6701"/>
              </w:tabs>
              <w:spacing w:before="0"/>
              <w:ind w:left="739" w:right="9" w:hanging="284"/>
              <w:jc w:val="both"/>
              <w:rPr>
                <w:bCs/>
                <w:iCs/>
                <w:lang w:val="nl-BE"/>
              </w:rPr>
            </w:pPr>
          </w:p>
          <w:p w14:paraId="6EDBFC53" w14:textId="1AEC9D25" w:rsidR="00FE0D4B" w:rsidRPr="00662D73" w:rsidRDefault="00FE0D4B" w:rsidP="00FE0D4B">
            <w:pPr>
              <w:pStyle w:val="Lijstalinea"/>
              <w:numPr>
                <w:ilvl w:val="0"/>
                <w:numId w:val="22"/>
              </w:numPr>
              <w:tabs>
                <w:tab w:val="left" w:pos="6701"/>
              </w:tabs>
              <w:spacing w:before="0"/>
              <w:ind w:left="739" w:right="9" w:hanging="284"/>
              <w:jc w:val="both"/>
              <w:rPr>
                <w:bCs/>
                <w:iCs/>
              </w:rPr>
            </w:pPr>
            <w:proofErr w:type="spellStart"/>
            <w:r w:rsidRPr="00662D73">
              <w:rPr>
                <w:bCs/>
                <w:iCs/>
                <w:lang w:val="en-US"/>
              </w:rPr>
              <w:t>Magnetiseringsverliezen</w:t>
            </w:r>
            <w:proofErr w:type="spellEnd"/>
            <w:r w:rsidRPr="00662D73">
              <w:rPr>
                <w:bCs/>
                <w:iCs/>
                <w:lang w:val="en-US"/>
              </w:rPr>
              <w:t xml:space="preserve"> in </w:t>
            </w:r>
            <w:proofErr w:type="spellStart"/>
            <w:r w:rsidRPr="00662D73">
              <w:rPr>
                <w:bCs/>
                <w:iCs/>
                <w:lang w:val="en-US"/>
              </w:rPr>
              <w:t>middenspannings</w:t>
            </w:r>
            <w:proofErr w:type="spellEnd"/>
            <w:r w:rsidRPr="00662D73">
              <w:rPr>
                <w:bCs/>
                <w:iCs/>
                <w:lang w:val="en-US"/>
              </w:rPr>
              <w:t xml:space="preserve">- / </w:t>
            </w:r>
            <w:proofErr w:type="spellStart"/>
            <w:r w:rsidRPr="00662D73">
              <w:rPr>
                <w:bCs/>
                <w:iCs/>
                <w:lang w:val="en-US"/>
              </w:rPr>
              <w:t>laagspannings</w:t>
            </w:r>
            <w:r w:rsidR="00C54ED9" w:rsidRPr="00662D73">
              <w:rPr>
                <w:bCs/>
                <w:iCs/>
                <w:lang w:val="en-US"/>
              </w:rPr>
              <w:softHyphen/>
            </w:r>
            <w:r w:rsidRPr="00662D73">
              <w:rPr>
                <w:bCs/>
                <w:iCs/>
                <w:lang w:val="en-US"/>
              </w:rPr>
              <w:t>transformatoren</w:t>
            </w:r>
            <w:proofErr w:type="spellEnd"/>
            <w:r w:rsidRPr="00662D73">
              <w:rPr>
                <w:bCs/>
                <w:iCs/>
                <w:lang w:val="en-US"/>
              </w:rPr>
              <w:t>;</w:t>
            </w:r>
          </w:p>
          <w:p w14:paraId="086BE116" w14:textId="77777777" w:rsidR="00FE0D4B" w:rsidRPr="00662D73" w:rsidRDefault="00FE0D4B" w:rsidP="00FE0D4B">
            <w:pPr>
              <w:tabs>
                <w:tab w:val="left" w:pos="6701"/>
              </w:tabs>
              <w:spacing w:before="0"/>
              <w:ind w:left="739" w:right="9" w:hanging="284"/>
              <w:jc w:val="both"/>
              <w:rPr>
                <w:bCs/>
                <w:iCs/>
                <w:lang w:val="en-US"/>
              </w:rPr>
            </w:pPr>
          </w:p>
          <w:p w14:paraId="2DA6AFE2" w14:textId="02554A78" w:rsidR="00FE0D4B" w:rsidRPr="00662D73" w:rsidRDefault="00FE0D4B" w:rsidP="00FE0D4B">
            <w:pPr>
              <w:pStyle w:val="Lijstalinea"/>
              <w:numPr>
                <w:ilvl w:val="0"/>
                <w:numId w:val="22"/>
              </w:numPr>
              <w:tabs>
                <w:tab w:val="left" w:pos="6701"/>
              </w:tabs>
              <w:spacing w:before="0"/>
              <w:ind w:left="739" w:right="9" w:hanging="284"/>
              <w:jc w:val="both"/>
              <w:rPr>
                <w:bCs/>
                <w:iCs/>
                <w:lang w:val="nl-BE"/>
              </w:rPr>
            </w:pPr>
            <w:proofErr w:type="spellStart"/>
            <w:r w:rsidRPr="00662D73">
              <w:rPr>
                <w:bCs/>
                <w:iCs/>
                <w:lang w:val="nl-BE"/>
              </w:rPr>
              <w:t>Belastingsverliezen</w:t>
            </w:r>
            <w:proofErr w:type="spellEnd"/>
            <w:r w:rsidRPr="00662D73">
              <w:rPr>
                <w:bCs/>
                <w:iCs/>
                <w:lang w:val="nl-BE"/>
              </w:rPr>
              <w:t xml:space="preserve"> (koper) van de </w:t>
            </w:r>
            <w:proofErr w:type="spellStart"/>
            <w:r w:rsidRPr="00662D73">
              <w:rPr>
                <w:bCs/>
                <w:iCs/>
                <w:lang w:val="nl-BE"/>
              </w:rPr>
              <w:t>middenspannings</w:t>
            </w:r>
            <w:proofErr w:type="spellEnd"/>
            <w:r w:rsidRPr="00662D73">
              <w:rPr>
                <w:bCs/>
                <w:iCs/>
                <w:lang w:val="nl-BE"/>
              </w:rPr>
              <w:t>- / laagspannings</w:t>
            </w:r>
            <w:r w:rsidR="00C54ED9" w:rsidRPr="00662D73">
              <w:rPr>
                <w:bCs/>
                <w:iCs/>
                <w:lang w:val="nl-BE"/>
              </w:rPr>
              <w:softHyphen/>
            </w:r>
            <w:r w:rsidRPr="00662D73">
              <w:rPr>
                <w:bCs/>
                <w:iCs/>
                <w:lang w:val="nl-BE"/>
              </w:rPr>
              <w:t>transformatoren;</w:t>
            </w:r>
          </w:p>
          <w:p w14:paraId="6EB62EFD" w14:textId="77777777" w:rsidR="00FE0D4B" w:rsidRPr="00662D73" w:rsidRDefault="00FE0D4B" w:rsidP="00FE0D4B">
            <w:pPr>
              <w:tabs>
                <w:tab w:val="left" w:pos="6701"/>
              </w:tabs>
              <w:spacing w:before="0"/>
              <w:ind w:left="739" w:right="9" w:hanging="284"/>
              <w:jc w:val="both"/>
              <w:rPr>
                <w:bCs/>
                <w:iCs/>
                <w:lang w:val="nl-BE"/>
              </w:rPr>
            </w:pPr>
          </w:p>
          <w:p w14:paraId="5E35A176" w14:textId="77777777" w:rsidR="00FE0D4B" w:rsidRPr="00662D73" w:rsidRDefault="00FE0D4B" w:rsidP="00FE0D4B">
            <w:pPr>
              <w:pStyle w:val="Lijstalinea"/>
              <w:numPr>
                <w:ilvl w:val="0"/>
                <w:numId w:val="22"/>
              </w:numPr>
              <w:tabs>
                <w:tab w:val="num" w:pos="1134"/>
                <w:tab w:val="left" w:pos="6701"/>
              </w:tabs>
              <w:spacing w:before="0"/>
              <w:ind w:left="739" w:right="9" w:hanging="284"/>
              <w:jc w:val="both"/>
              <w:rPr>
                <w:bCs/>
                <w:iCs/>
                <w:lang w:val="nl-BE"/>
              </w:rPr>
            </w:pPr>
            <w:r w:rsidRPr="00662D73">
              <w:rPr>
                <w:bCs/>
                <w:iCs/>
                <w:lang w:val="nl-BE"/>
              </w:rPr>
              <w:t xml:space="preserve">Verliezen in de distributiekabels van het laagspanningsnet; </w:t>
            </w:r>
          </w:p>
          <w:p w14:paraId="4A8007F4" w14:textId="77777777" w:rsidR="00FE0D4B" w:rsidRPr="00662D73" w:rsidRDefault="00FE0D4B" w:rsidP="00FE0D4B">
            <w:pPr>
              <w:tabs>
                <w:tab w:val="left" w:pos="6701"/>
              </w:tabs>
              <w:spacing w:before="0"/>
              <w:ind w:left="739" w:right="9" w:hanging="284"/>
              <w:jc w:val="both"/>
              <w:rPr>
                <w:bCs/>
                <w:iCs/>
                <w:lang w:val="nl-BE"/>
              </w:rPr>
            </w:pPr>
          </w:p>
          <w:p w14:paraId="2CBDFE8C" w14:textId="77777777" w:rsidR="00FE0D4B" w:rsidRPr="00662D73" w:rsidRDefault="00FE0D4B" w:rsidP="00FE0D4B">
            <w:pPr>
              <w:pStyle w:val="Lijstalinea"/>
              <w:numPr>
                <w:ilvl w:val="0"/>
                <w:numId w:val="22"/>
              </w:numPr>
              <w:tabs>
                <w:tab w:val="left" w:pos="6701"/>
              </w:tabs>
              <w:spacing w:before="0"/>
              <w:ind w:left="739" w:right="9" w:hanging="284"/>
              <w:jc w:val="both"/>
              <w:rPr>
                <w:bCs/>
                <w:iCs/>
              </w:rPr>
            </w:pPr>
            <w:r w:rsidRPr="00662D73">
              <w:rPr>
                <w:bCs/>
                <w:iCs/>
                <w:lang w:val="en-US"/>
              </w:rPr>
              <w:t xml:space="preserve">Diverse </w:t>
            </w:r>
            <w:proofErr w:type="spellStart"/>
            <w:r w:rsidRPr="00662D73">
              <w:rPr>
                <w:bCs/>
                <w:iCs/>
                <w:lang w:val="en-US"/>
              </w:rPr>
              <w:t>distributieverliezen</w:t>
            </w:r>
            <w:proofErr w:type="spellEnd"/>
            <w:r w:rsidRPr="00662D73">
              <w:rPr>
                <w:bCs/>
                <w:iCs/>
                <w:lang w:val="en-US"/>
              </w:rPr>
              <w:t xml:space="preserve"> (</w:t>
            </w:r>
            <w:proofErr w:type="spellStart"/>
            <w:r w:rsidRPr="00662D73">
              <w:rPr>
                <w:bCs/>
                <w:iCs/>
                <w:lang w:val="en-US"/>
              </w:rPr>
              <w:t>contacten</w:t>
            </w:r>
            <w:proofErr w:type="spellEnd"/>
            <w:r w:rsidRPr="00662D73">
              <w:rPr>
                <w:bCs/>
                <w:iCs/>
                <w:lang w:val="en-US"/>
              </w:rPr>
              <w:t xml:space="preserve">, </w:t>
            </w:r>
            <w:proofErr w:type="spellStart"/>
            <w:r w:rsidRPr="00662D73">
              <w:rPr>
                <w:bCs/>
                <w:iCs/>
                <w:lang w:val="en-US"/>
              </w:rPr>
              <w:t>smeltstukken</w:t>
            </w:r>
            <w:proofErr w:type="spellEnd"/>
            <w:r w:rsidRPr="00662D73">
              <w:rPr>
                <w:bCs/>
                <w:iCs/>
                <w:lang w:val="en-US"/>
              </w:rPr>
              <w:t>, …).</w:t>
            </w:r>
          </w:p>
          <w:p w14:paraId="0FDB11B6" w14:textId="77777777" w:rsidR="00FE0D4B" w:rsidRPr="00662D73" w:rsidRDefault="00FE0D4B" w:rsidP="00FE0D4B">
            <w:pPr>
              <w:spacing w:before="0"/>
              <w:ind w:left="455" w:right="9"/>
              <w:jc w:val="both"/>
              <w:rPr>
                <w:iCs/>
                <w:lang w:val="en-US"/>
              </w:rPr>
            </w:pPr>
          </w:p>
          <w:p w14:paraId="31535F6D" w14:textId="77777777" w:rsidR="00397E94" w:rsidRDefault="00397E94" w:rsidP="00662D73">
            <w:pPr>
              <w:tabs>
                <w:tab w:val="left" w:pos="6692"/>
              </w:tabs>
              <w:spacing w:before="0"/>
              <w:ind w:right="9"/>
              <w:jc w:val="both"/>
              <w:rPr>
                <w:ins w:id="730" w:author="Auteur"/>
                <w:iCs/>
                <w:lang w:val="nl-BE"/>
              </w:rPr>
            </w:pPr>
          </w:p>
          <w:p w14:paraId="3A505C8C" w14:textId="5D3D6904" w:rsidR="00DC6B4E" w:rsidRDefault="00397E94" w:rsidP="00662D73">
            <w:pPr>
              <w:tabs>
                <w:tab w:val="left" w:pos="6692"/>
              </w:tabs>
              <w:spacing w:before="0"/>
              <w:ind w:right="9"/>
              <w:jc w:val="both"/>
              <w:rPr>
                <w:ins w:id="731" w:author="Auteur"/>
                <w:lang w:val="nl-BE"/>
              </w:rPr>
            </w:pPr>
            <w:ins w:id="732" w:author="Auteur">
              <w:r>
                <w:rPr>
                  <w:iCs/>
                  <w:lang w:val="nl-BE"/>
                </w:rPr>
                <w:t xml:space="preserve">Wanneer de netverliezen worden berekend als de delta berekening tussen de netto </w:t>
              </w:r>
              <w:proofErr w:type="spellStart"/>
              <w:r>
                <w:rPr>
                  <w:iCs/>
                  <w:lang w:val="nl-BE"/>
                </w:rPr>
                <w:t>infeed</w:t>
              </w:r>
              <w:proofErr w:type="spellEnd"/>
              <w:r>
                <w:rPr>
                  <w:iCs/>
                  <w:lang w:val="nl-BE"/>
                </w:rPr>
                <w:t xml:space="preserve"> en de afname worden naast de elektronische netverliezen ook de andere </w:t>
              </w:r>
              <w:r>
                <w:rPr>
                  <w:lang w:val="nl-BE"/>
                </w:rPr>
                <w:t>verschillende oorzaken van het residu als netverlies beschouwd</w:t>
              </w:r>
              <w:r w:rsidR="00DC6B4E">
                <w:rPr>
                  <w:lang w:val="nl-BE"/>
                </w:rPr>
                <w:t xml:space="preserve"> (zie sectie 4.4.3.5.9 ber</w:t>
              </w:r>
              <w:r w:rsidR="004F7965">
                <w:rPr>
                  <w:lang w:val="nl-BE"/>
                </w:rPr>
                <w:t>e</w:t>
              </w:r>
              <w:r w:rsidR="00DC6B4E">
                <w:rPr>
                  <w:lang w:val="nl-BE"/>
                </w:rPr>
                <w:t>kening van het residu)</w:t>
              </w:r>
              <w:r>
                <w:rPr>
                  <w:lang w:val="nl-BE"/>
                </w:rPr>
                <w:t>.</w:t>
              </w:r>
            </w:ins>
          </w:p>
          <w:p w14:paraId="44EBAAE6" w14:textId="260F76E1" w:rsidR="00397E94" w:rsidRDefault="00397E94" w:rsidP="00662D73">
            <w:pPr>
              <w:tabs>
                <w:tab w:val="left" w:pos="6692"/>
              </w:tabs>
              <w:spacing w:before="0"/>
              <w:ind w:right="9"/>
              <w:jc w:val="both"/>
              <w:rPr>
                <w:ins w:id="733" w:author="Auteur"/>
                <w:iCs/>
                <w:lang w:val="nl-BE"/>
              </w:rPr>
            </w:pPr>
            <w:ins w:id="734" w:author="Auteur">
              <w:r>
                <w:rPr>
                  <w:lang w:val="nl-BE"/>
                </w:rPr>
                <w:t xml:space="preserve"> </w:t>
              </w:r>
            </w:ins>
          </w:p>
          <w:p w14:paraId="62432637" w14:textId="682367D6" w:rsidR="00FE0D4B" w:rsidRPr="00662D73" w:rsidRDefault="00FE0D4B" w:rsidP="00662D73">
            <w:pPr>
              <w:tabs>
                <w:tab w:val="left" w:pos="6692"/>
              </w:tabs>
              <w:spacing w:before="0"/>
              <w:ind w:right="9"/>
              <w:jc w:val="both"/>
              <w:rPr>
                <w:iCs/>
                <w:lang w:val="nl-BE"/>
              </w:rPr>
            </w:pPr>
            <w:r w:rsidRPr="00662D73">
              <w:rPr>
                <w:iCs/>
                <w:lang w:val="nl-BE"/>
              </w:rPr>
              <w:t xml:space="preserve">De netverliezen zijn voor rekening van de Distribution Grid Operators en worden door deze partijen aangekocht bij de Balance </w:t>
            </w:r>
            <w:proofErr w:type="spellStart"/>
            <w:r w:rsidRPr="00662D73">
              <w:rPr>
                <w:iCs/>
                <w:lang w:val="nl-BE"/>
              </w:rPr>
              <w:t>Supplier</w:t>
            </w:r>
            <w:proofErr w:type="spellEnd"/>
            <w:r w:rsidRPr="00662D73">
              <w:rPr>
                <w:iCs/>
                <w:lang w:val="nl-BE"/>
              </w:rPr>
              <w:t xml:space="preserve"> van netverliezen, omdat zij:</w:t>
            </w:r>
          </w:p>
          <w:p w14:paraId="451E078A" w14:textId="77777777" w:rsidR="00FE0D4B" w:rsidRDefault="00FE0D4B" w:rsidP="00FE0D4B">
            <w:pPr>
              <w:spacing w:before="0"/>
              <w:ind w:left="455" w:right="9" w:hanging="284"/>
              <w:jc w:val="both"/>
              <w:rPr>
                <w:iCs/>
                <w:lang w:val="nl-BE"/>
              </w:rPr>
            </w:pPr>
          </w:p>
          <w:p w14:paraId="2409A4AB" w14:textId="77777777" w:rsidR="004A2120" w:rsidRPr="00662D73" w:rsidRDefault="004A2120" w:rsidP="00FE0D4B">
            <w:pPr>
              <w:spacing w:before="0"/>
              <w:ind w:left="455" w:right="9" w:hanging="284"/>
              <w:jc w:val="both"/>
              <w:rPr>
                <w:iCs/>
                <w:lang w:val="nl-BE"/>
              </w:rPr>
            </w:pPr>
          </w:p>
          <w:p w14:paraId="2C1400C4" w14:textId="77777777" w:rsidR="00FE0D4B" w:rsidRPr="00662D73" w:rsidRDefault="00FE0D4B" w:rsidP="00FE0D4B">
            <w:pPr>
              <w:pStyle w:val="Lijstalinea"/>
              <w:numPr>
                <w:ilvl w:val="0"/>
                <w:numId w:val="23"/>
              </w:numPr>
              <w:spacing w:before="0"/>
              <w:ind w:left="739" w:right="9" w:hanging="284"/>
              <w:jc w:val="both"/>
              <w:rPr>
                <w:bCs/>
                <w:iCs/>
                <w:lang w:val="nl-BE"/>
              </w:rPr>
            </w:pPr>
            <w:r w:rsidRPr="00662D73">
              <w:rPr>
                <w:bCs/>
                <w:iCs/>
                <w:lang w:val="nl-BE"/>
              </w:rPr>
              <w:lastRenderedPageBreak/>
              <w:t>de meeste informatie hebben om te bepalen of er ergens een verdacht verbruik plaatsvindt;</w:t>
            </w:r>
          </w:p>
          <w:p w14:paraId="166E2B8F" w14:textId="77777777" w:rsidR="00FE0D4B" w:rsidRPr="00662D73" w:rsidRDefault="00FE0D4B" w:rsidP="00FE0D4B">
            <w:pPr>
              <w:spacing w:before="0"/>
              <w:ind w:left="739" w:right="9" w:hanging="284"/>
              <w:jc w:val="both"/>
              <w:rPr>
                <w:bCs/>
                <w:iCs/>
                <w:lang w:val="nl-BE"/>
              </w:rPr>
            </w:pPr>
          </w:p>
          <w:p w14:paraId="1B89C3F3" w14:textId="77777777" w:rsidR="00FE0D4B" w:rsidRPr="00662D73" w:rsidRDefault="00FE0D4B" w:rsidP="00FE0D4B">
            <w:pPr>
              <w:pStyle w:val="Lijstalinea"/>
              <w:numPr>
                <w:ilvl w:val="0"/>
                <w:numId w:val="23"/>
              </w:numPr>
              <w:spacing w:before="0"/>
              <w:ind w:left="739" w:right="9" w:hanging="284"/>
              <w:jc w:val="both"/>
              <w:rPr>
                <w:bCs/>
                <w:iCs/>
                <w:lang w:val="nl-BE"/>
              </w:rPr>
            </w:pPr>
            <w:r w:rsidRPr="00662D73">
              <w:rPr>
                <w:bCs/>
                <w:iCs/>
                <w:lang w:val="nl-BE"/>
              </w:rPr>
              <w:t>financieel gestimuleerd worden om ongeïdentificeerd verbruik op te sporen en op te lossen;</w:t>
            </w:r>
          </w:p>
          <w:p w14:paraId="0F2F0132" w14:textId="77777777" w:rsidR="00FE0D4B" w:rsidRPr="00662D73" w:rsidRDefault="00FE0D4B" w:rsidP="00FE0D4B">
            <w:pPr>
              <w:spacing w:before="0"/>
              <w:ind w:left="739" w:right="9" w:hanging="284"/>
              <w:jc w:val="both"/>
              <w:rPr>
                <w:bCs/>
                <w:iCs/>
                <w:lang w:val="nl-BE"/>
              </w:rPr>
            </w:pPr>
          </w:p>
          <w:p w14:paraId="194D8C52" w14:textId="77777777" w:rsidR="00FE0D4B" w:rsidRPr="00662D73" w:rsidRDefault="00FE0D4B" w:rsidP="00FE0D4B">
            <w:pPr>
              <w:pStyle w:val="Lijstalinea"/>
              <w:numPr>
                <w:ilvl w:val="0"/>
                <w:numId w:val="23"/>
              </w:numPr>
              <w:spacing w:before="0"/>
              <w:ind w:left="739" w:right="9" w:hanging="284"/>
              <w:jc w:val="both"/>
              <w:rPr>
                <w:bCs/>
                <w:iCs/>
                <w:lang w:val="nl-BE"/>
              </w:rPr>
            </w:pPr>
            <w:r w:rsidRPr="00662D73">
              <w:rPr>
                <w:bCs/>
                <w:iCs/>
                <w:lang w:val="nl-BE"/>
              </w:rPr>
              <w:t>de netverliezen kunnen verwerken in de distributienettarieven (gesocialiseerd), aangezien netverliezen oncontroleerbare kosten zijn.</w:t>
            </w:r>
          </w:p>
          <w:p w14:paraId="4F0CDF42" w14:textId="77777777" w:rsidR="00FE0D4B" w:rsidRDefault="00FE0D4B" w:rsidP="00FE0D4B">
            <w:pPr>
              <w:spacing w:before="0"/>
              <w:ind w:right="9" w:firstLine="709"/>
              <w:jc w:val="both"/>
              <w:rPr>
                <w:bCs/>
                <w:iCs/>
                <w:lang w:val="nl-BE"/>
              </w:rPr>
            </w:pPr>
          </w:p>
          <w:p w14:paraId="20FF0831" w14:textId="77777777" w:rsidR="004A2120" w:rsidRPr="00662D73" w:rsidRDefault="004A2120" w:rsidP="00FE0D4B">
            <w:pPr>
              <w:spacing w:before="0"/>
              <w:ind w:right="9" w:firstLine="709"/>
              <w:jc w:val="both"/>
              <w:rPr>
                <w:bCs/>
                <w:iCs/>
                <w:lang w:val="nl-BE"/>
              </w:rPr>
            </w:pPr>
          </w:p>
          <w:p w14:paraId="5C71DF47" w14:textId="40A1DF63" w:rsidR="002E3E48" w:rsidRPr="007F0C4B" w:rsidRDefault="00FE0D4B" w:rsidP="007F0C4B">
            <w:pPr>
              <w:tabs>
                <w:tab w:val="num" w:pos="993"/>
              </w:tabs>
              <w:spacing w:before="0"/>
              <w:ind w:right="9"/>
              <w:jc w:val="both"/>
              <w:rPr>
                <w:bCs/>
                <w:iCs/>
                <w:lang w:val="nl-BE"/>
              </w:rPr>
            </w:pPr>
            <w:r w:rsidRPr="00662D73">
              <w:rPr>
                <w:bCs/>
                <w:iCs/>
                <w:lang w:val="nl-BE"/>
              </w:rPr>
              <w:t>Merk op dat de dagelijkse niet-gevalideerde netverliezen verstuurd worden als een tijdsreeks van een (fictief) toegangspunt met een klassieke meter en continue opname. De verliezen zijn definitief zodra de allocatie is berekend. Deze definitieve waarden worden opgenomen als een deel van de allocatie en worden ook afzonderlijk verstuurd voor controledoeleinden op het moment dat de allocatieresultaten worden verstuurd als een tijdsreeks (</w:t>
            </w:r>
            <w:r w:rsidR="00AD1023">
              <w:rPr>
                <w:bCs/>
                <w:iCs/>
                <w:lang w:val="nl-BE"/>
              </w:rPr>
              <w:t>ME-INT-13</w:t>
            </w:r>
            <w:r w:rsidRPr="00662D73">
              <w:rPr>
                <w:bCs/>
                <w:iCs/>
                <w:lang w:val="nl-BE"/>
              </w:rPr>
              <w:t xml:space="preserve">). </w:t>
            </w:r>
          </w:p>
        </w:tc>
        <w:tc>
          <w:tcPr>
            <w:tcW w:w="6917" w:type="dxa"/>
            <w:tcBorders>
              <w:bottom w:val="nil"/>
              <w:right w:val="nil"/>
            </w:tcBorders>
          </w:tcPr>
          <w:p w14:paraId="3EB204A3" w14:textId="4E1D1F70" w:rsidR="00B940CA" w:rsidRPr="0013225E" w:rsidRDefault="00B940CA" w:rsidP="002A7D4C">
            <w:pPr>
              <w:spacing w:before="0"/>
              <w:ind w:left="172" w:right="9"/>
              <w:jc w:val="both"/>
              <w:rPr>
                <w:lang w:val="fr-FR"/>
              </w:rPr>
            </w:pPr>
            <w:r w:rsidRPr="0013225E">
              <w:rPr>
                <w:lang w:val="fr-FR"/>
              </w:rPr>
              <w:lastRenderedPageBreak/>
              <w:t xml:space="preserve">Les </w:t>
            </w:r>
            <w:r w:rsidR="005978AD" w:rsidRPr="0013225E">
              <w:rPr>
                <w:lang w:val="fr-FR"/>
              </w:rPr>
              <w:t xml:space="preserve">Distribution Grid </w:t>
            </w:r>
            <w:proofErr w:type="spellStart"/>
            <w:r w:rsidR="005978AD" w:rsidRPr="0013225E">
              <w:rPr>
                <w:lang w:val="fr-FR"/>
              </w:rPr>
              <w:t>Operators</w:t>
            </w:r>
            <w:proofErr w:type="spellEnd"/>
            <w:r w:rsidRPr="0013225E">
              <w:rPr>
                <w:lang w:val="fr-FR"/>
              </w:rPr>
              <w:t xml:space="preserve"> déterminent les pertes de réseau (</w:t>
            </w:r>
            <w:proofErr w:type="spellStart"/>
            <w:r w:rsidRPr="0013225E">
              <w:rPr>
                <w:lang w:val="fr-FR"/>
              </w:rPr>
              <w:t>Losses</w:t>
            </w:r>
            <w:proofErr w:type="spellEnd"/>
            <w:r w:rsidRPr="0013225E">
              <w:rPr>
                <w:lang w:val="fr-FR"/>
              </w:rPr>
              <w:t>)</w:t>
            </w:r>
            <w:r w:rsidR="002E61E6" w:rsidRPr="0013225E">
              <w:rPr>
                <w:lang w:val="fr-FR"/>
              </w:rPr>
              <w:t>.</w:t>
            </w:r>
            <w:r w:rsidR="008C5AE3" w:rsidRPr="0013225E">
              <w:rPr>
                <w:lang w:val="fr-FR"/>
              </w:rPr>
              <w:t xml:space="preserve"> </w:t>
            </w:r>
            <w:r w:rsidRPr="0013225E">
              <w:rPr>
                <w:lang w:val="fr-FR"/>
              </w:rPr>
              <w:t xml:space="preserve">Cette méthodologie documentée peut être obtenue sur simple demande auprès du </w:t>
            </w:r>
            <w:r w:rsidR="005C2040" w:rsidRPr="0013225E">
              <w:rPr>
                <w:lang w:val="fr-FR"/>
              </w:rPr>
              <w:t xml:space="preserve">Distribution Grid </w:t>
            </w:r>
            <w:proofErr w:type="spellStart"/>
            <w:r w:rsidR="005C2040" w:rsidRPr="0013225E">
              <w:rPr>
                <w:lang w:val="fr-FR"/>
              </w:rPr>
              <w:t>Operator</w:t>
            </w:r>
            <w:proofErr w:type="spellEnd"/>
            <w:r w:rsidRPr="0013225E">
              <w:rPr>
                <w:lang w:val="fr-FR"/>
              </w:rPr>
              <w:t>.</w:t>
            </w:r>
          </w:p>
          <w:p w14:paraId="1802E90A" w14:textId="77777777" w:rsidR="00137A7A" w:rsidRPr="0013225E" w:rsidRDefault="00137A7A" w:rsidP="00137A7A">
            <w:pPr>
              <w:spacing w:before="0"/>
              <w:ind w:left="172" w:right="9"/>
              <w:jc w:val="both"/>
              <w:rPr>
                <w:rFonts w:cs="Arial"/>
                <w:lang w:val="fr-FR"/>
              </w:rPr>
            </w:pPr>
          </w:p>
          <w:p w14:paraId="4E68BEF3" w14:textId="77777777" w:rsidR="00137A7A" w:rsidRPr="0013225E" w:rsidRDefault="00137A7A" w:rsidP="00137A7A">
            <w:pPr>
              <w:spacing w:before="0"/>
              <w:ind w:left="172" w:right="9"/>
              <w:jc w:val="both"/>
              <w:rPr>
                <w:rFonts w:cs="Arial"/>
              </w:rPr>
            </w:pPr>
            <w:r w:rsidRPr="0013225E">
              <w:rPr>
                <w:rFonts w:cs="Arial"/>
                <w:lang w:val="fr-FR"/>
              </w:rPr>
              <w:t xml:space="preserve">Les pertes de réseau comprennent toutes les pertes électriques techniques sur un réseau de distribution entrant en ligne de compte pour l'allocation. </w:t>
            </w:r>
            <w:r w:rsidRPr="00662D73">
              <w:rPr>
                <w:rFonts w:cs="Arial"/>
              </w:rPr>
              <w:t>Les pertes peuvent être subdivisées en plusieurs catégories:</w:t>
            </w:r>
          </w:p>
          <w:p w14:paraId="23725309" w14:textId="77777777" w:rsidR="00137A7A" w:rsidRPr="00662D73" w:rsidRDefault="00137A7A" w:rsidP="00137A7A">
            <w:pPr>
              <w:spacing w:before="0"/>
              <w:ind w:left="455" w:right="9"/>
              <w:jc w:val="both"/>
              <w:rPr>
                <w:iCs/>
              </w:rPr>
            </w:pPr>
          </w:p>
          <w:p w14:paraId="73E8432D" w14:textId="77777777" w:rsidR="00137A7A" w:rsidRPr="0013225E" w:rsidRDefault="00137A7A" w:rsidP="00137A7A">
            <w:pPr>
              <w:pStyle w:val="Lijstalinea"/>
              <w:numPr>
                <w:ilvl w:val="0"/>
                <w:numId w:val="22"/>
              </w:numPr>
              <w:tabs>
                <w:tab w:val="left" w:pos="6701"/>
              </w:tabs>
              <w:spacing w:before="0"/>
              <w:ind w:left="739" w:right="9" w:hanging="284"/>
              <w:jc w:val="both"/>
              <w:rPr>
                <w:bCs/>
                <w:iCs/>
              </w:rPr>
            </w:pPr>
            <w:r w:rsidRPr="0013225E">
              <w:rPr>
                <w:bCs/>
                <w:iCs/>
                <w:lang w:val="fr-FR"/>
              </w:rPr>
              <w:t>Pertes dans les câbles de distribution du réseau moyenne tension;</w:t>
            </w:r>
          </w:p>
          <w:p w14:paraId="30661D6B" w14:textId="77777777" w:rsidR="00137A7A" w:rsidRPr="0013225E" w:rsidRDefault="00137A7A" w:rsidP="00137A7A">
            <w:pPr>
              <w:tabs>
                <w:tab w:val="left" w:pos="6701"/>
              </w:tabs>
              <w:spacing w:before="0"/>
              <w:ind w:left="739" w:right="9" w:hanging="284"/>
              <w:jc w:val="both"/>
              <w:rPr>
                <w:bCs/>
                <w:iCs/>
                <w:lang w:val="fr-FR"/>
              </w:rPr>
            </w:pPr>
          </w:p>
          <w:p w14:paraId="58836650" w14:textId="77777777" w:rsidR="00137A7A" w:rsidRPr="0013225E" w:rsidRDefault="00137A7A" w:rsidP="00137A7A">
            <w:pPr>
              <w:pStyle w:val="Lijstalinea"/>
              <w:numPr>
                <w:ilvl w:val="0"/>
                <w:numId w:val="22"/>
              </w:numPr>
              <w:tabs>
                <w:tab w:val="left" w:pos="6701"/>
              </w:tabs>
              <w:spacing w:before="0"/>
              <w:ind w:left="739" w:right="9" w:hanging="284"/>
              <w:jc w:val="both"/>
              <w:rPr>
                <w:bCs/>
                <w:iCs/>
              </w:rPr>
            </w:pPr>
            <w:r w:rsidRPr="0013225E">
              <w:rPr>
                <w:bCs/>
                <w:iCs/>
                <w:lang w:val="fr-FR"/>
              </w:rPr>
              <w:t>Pertes de magnétisation dans les transformateurs moyenne tension / basse tension;</w:t>
            </w:r>
          </w:p>
          <w:p w14:paraId="43F9001A" w14:textId="77777777" w:rsidR="00137A7A" w:rsidRPr="0013225E" w:rsidRDefault="00137A7A" w:rsidP="00137A7A">
            <w:pPr>
              <w:tabs>
                <w:tab w:val="left" w:pos="6701"/>
              </w:tabs>
              <w:spacing w:before="0"/>
              <w:ind w:left="739" w:right="9" w:hanging="284"/>
              <w:jc w:val="both"/>
              <w:rPr>
                <w:bCs/>
                <w:iCs/>
                <w:lang w:val="fr-FR"/>
              </w:rPr>
            </w:pPr>
          </w:p>
          <w:p w14:paraId="4285B4A5" w14:textId="77777777" w:rsidR="00137A7A" w:rsidRPr="0013225E" w:rsidRDefault="00137A7A" w:rsidP="00137A7A">
            <w:pPr>
              <w:pStyle w:val="Lijstalinea"/>
              <w:numPr>
                <w:ilvl w:val="0"/>
                <w:numId w:val="22"/>
              </w:numPr>
              <w:tabs>
                <w:tab w:val="left" w:pos="6701"/>
              </w:tabs>
              <w:spacing w:before="0"/>
              <w:ind w:left="739" w:right="9" w:hanging="284"/>
              <w:jc w:val="both"/>
              <w:rPr>
                <w:bCs/>
                <w:iCs/>
              </w:rPr>
            </w:pPr>
            <w:r w:rsidRPr="0013225E">
              <w:rPr>
                <w:bCs/>
                <w:iCs/>
                <w:lang w:val="fr-FR"/>
              </w:rPr>
              <w:t>Pertes de charge (cuivre) des transformateurs moyenne tension / basse tension;</w:t>
            </w:r>
          </w:p>
          <w:p w14:paraId="1E6FF78F" w14:textId="77777777" w:rsidR="00137A7A" w:rsidRPr="0013225E" w:rsidRDefault="00137A7A" w:rsidP="00137A7A">
            <w:pPr>
              <w:tabs>
                <w:tab w:val="left" w:pos="6701"/>
              </w:tabs>
              <w:spacing w:before="0"/>
              <w:ind w:left="739" w:right="9" w:hanging="284"/>
              <w:jc w:val="both"/>
              <w:rPr>
                <w:bCs/>
                <w:iCs/>
                <w:lang w:val="fr-FR"/>
              </w:rPr>
            </w:pPr>
          </w:p>
          <w:p w14:paraId="4878E5B7" w14:textId="77777777" w:rsidR="00137A7A" w:rsidRPr="0013225E" w:rsidRDefault="00137A7A" w:rsidP="00137A7A">
            <w:pPr>
              <w:pStyle w:val="Lijstalinea"/>
              <w:numPr>
                <w:ilvl w:val="0"/>
                <w:numId w:val="22"/>
              </w:numPr>
              <w:tabs>
                <w:tab w:val="num" w:pos="1134"/>
                <w:tab w:val="left" w:pos="6701"/>
              </w:tabs>
              <w:spacing w:before="0"/>
              <w:ind w:left="739" w:right="9" w:hanging="284"/>
              <w:jc w:val="both"/>
              <w:rPr>
                <w:bCs/>
                <w:iCs/>
              </w:rPr>
            </w:pPr>
            <w:r w:rsidRPr="0013225E">
              <w:rPr>
                <w:bCs/>
                <w:iCs/>
                <w:lang w:val="fr-FR"/>
              </w:rPr>
              <w:t xml:space="preserve">Pertes dans les câbles de distribution du réseau basse tension; </w:t>
            </w:r>
          </w:p>
          <w:p w14:paraId="6111833B" w14:textId="77777777" w:rsidR="00137A7A" w:rsidRPr="0013225E" w:rsidRDefault="00137A7A" w:rsidP="00137A7A">
            <w:pPr>
              <w:tabs>
                <w:tab w:val="left" w:pos="6701"/>
              </w:tabs>
              <w:spacing w:before="0"/>
              <w:ind w:left="739" w:right="9" w:hanging="284"/>
              <w:jc w:val="both"/>
              <w:rPr>
                <w:bCs/>
                <w:iCs/>
                <w:lang w:val="fr-FR"/>
              </w:rPr>
            </w:pPr>
          </w:p>
          <w:p w14:paraId="77E461E5" w14:textId="77777777" w:rsidR="00137A7A" w:rsidRPr="0013225E" w:rsidRDefault="00137A7A" w:rsidP="00137A7A">
            <w:pPr>
              <w:pStyle w:val="Lijstalinea"/>
              <w:numPr>
                <w:ilvl w:val="0"/>
                <w:numId w:val="22"/>
              </w:numPr>
              <w:tabs>
                <w:tab w:val="left" w:pos="6701"/>
              </w:tabs>
              <w:spacing w:before="0"/>
              <w:ind w:left="739" w:right="9" w:hanging="284"/>
              <w:jc w:val="both"/>
              <w:rPr>
                <w:bCs/>
                <w:iCs/>
              </w:rPr>
            </w:pPr>
            <w:r w:rsidRPr="0013225E">
              <w:rPr>
                <w:bCs/>
                <w:iCs/>
                <w:lang w:val="fr-FR"/>
              </w:rPr>
              <w:t>Pertes de distribution diverses (prises, fusibles, ...).</w:t>
            </w:r>
          </w:p>
          <w:p w14:paraId="0F8C8AE0" w14:textId="77777777" w:rsidR="00137A7A" w:rsidRPr="0013225E" w:rsidRDefault="00137A7A" w:rsidP="00137A7A">
            <w:pPr>
              <w:spacing w:before="0"/>
              <w:ind w:left="455" w:right="9"/>
              <w:jc w:val="both"/>
              <w:rPr>
                <w:iCs/>
                <w:lang w:val="fr-FR"/>
              </w:rPr>
            </w:pPr>
          </w:p>
          <w:p w14:paraId="1DB87072" w14:textId="77777777" w:rsidR="00137A7A" w:rsidRPr="0013225E" w:rsidRDefault="00137A7A" w:rsidP="00137A7A">
            <w:pPr>
              <w:tabs>
                <w:tab w:val="left" w:pos="6692"/>
              </w:tabs>
              <w:spacing w:before="0"/>
              <w:ind w:left="172" w:right="9"/>
              <w:jc w:val="both"/>
              <w:rPr>
                <w:iCs/>
              </w:rPr>
            </w:pPr>
            <w:r w:rsidRPr="0013225E">
              <w:rPr>
                <w:iCs/>
                <w:lang w:val="fr-FR"/>
              </w:rPr>
              <w:t xml:space="preserve">Les pertes de réseau sont pour le compte des Distribution Grid </w:t>
            </w:r>
            <w:proofErr w:type="spellStart"/>
            <w:r w:rsidRPr="0013225E">
              <w:rPr>
                <w:iCs/>
                <w:lang w:val="fr-FR"/>
              </w:rPr>
              <w:t>Operators</w:t>
            </w:r>
            <w:proofErr w:type="spellEnd"/>
            <w:r w:rsidRPr="0013225E">
              <w:rPr>
                <w:iCs/>
                <w:lang w:val="fr-FR"/>
              </w:rPr>
              <w:t xml:space="preserve"> et sont achetées par ces parties auprès du Balance Supplier des pertes de réseau, parce qu'elles:</w:t>
            </w:r>
          </w:p>
          <w:p w14:paraId="47BE7A50" w14:textId="77777777" w:rsidR="00137A7A" w:rsidRPr="0013225E" w:rsidRDefault="00137A7A" w:rsidP="00137A7A">
            <w:pPr>
              <w:spacing w:before="0"/>
              <w:ind w:left="455" w:right="9" w:hanging="284"/>
              <w:jc w:val="both"/>
              <w:rPr>
                <w:iCs/>
                <w:lang w:val="fr-FR"/>
              </w:rPr>
            </w:pPr>
          </w:p>
          <w:p w14:paraId="7167320A" w14:textId="77777777" w:rsidR="00137A7A" w:rsidRPr="0013225E" w:rsidRDefault="00137A7A" w:rsidP="00137A7A">
            <w:pPr>
              <w:pStyle w:val="Lijstalinea"/>
              <w:numPr>
                <w:ilvl w:val="0"/>
                <w:numId w:val="23"/>
              </w:numPr>
              <w:spacing w:before="0"/>
              <w:ind w:left="739" w:right="9" w:hanging="284"/>
              <w:jc w:val="both"/>
              <w:rPr>
                <w:bCs/>
                <w:iCs/>
              </w:rPr>
            </w:pPr>
            <w:r w:rsidRPr="0013225E">
              <w:rPr>
                <w:bCs/>
                <w:iCs/>
                <w:lang w:val="fr-FR"/>
              </w:rPr>
              <w:t>possèdent la plupart des informations pour déterminer s'il y a une consommation suspecte quelque part;</w:t>
            </w:r>
          </w:p>
          <w:p w14:paraId="1EF7A7D0" w14:textId="77777777" w:rsidR="00137A7A" w:rsidRPr="0013225E" w:rsidRDefault="00137A7A" w:rsidP="00137A7A">
            <w:pPr>
              <w:spacing w:before="0"/>
              <w:ind w:left="739" w:right="9" w:hanging="284"/>
              <w:jc w:val="both"/>
              <w:rPr>
                <w:bCs/>
                <w:iCs/>
                <w:lang w:val="fr-FR"/>
              </w:rPr>
            </w:pPr>
          </w:p>
          <w:p w14:paraId="1DEDABE9" w14:textId="77777777" w:rsidR="00137A7A" w:rsidRPr="0013225E" w:rsidRDefault="00137A7A" w:rsidP="00137A7A">
            <w:pPr>
              <w:pStyle w:val="Lijstalinea"/>
              <w:numPr>
                <w:ilvl w:val="0"/>
                <w:numId w:val="23"/>
              </w:numPr>
              <w:spacing w:before="0"/>
              <w:ind w:left="739" w:right="9" w:hanging="284"/>
              <w:jc w:val="both"/>
              <w:rPr>
                <w:bCs/>
                <w:iCs/>
              </w:rPr>
            </w:pPr>
            <w:r w:rsidRPr="0013225E">
              <w:rPr>
                <w:bCs/>
                <w:iCs/>
                <w:lang w:val="fr-FR"/>
              </w:rPr>
              <w:t>sont encouragées financièrement à détecter et résoudre les cas de consommation non identifiée;</w:t>
            </w:r>
          </w:p>
          <w:p w14:paraId="41E8B8D9" w14:textId="77777777" w:rsidR="00137A7A" w:rsidRPr="0013225E" w:rsidRDefault="00137A7A" w:rsidP="00137A7A">
            <w:pPr>
              <w:spacing w:before="0"/>
              <w:ind w:left="739" w:right="9" w:hanging="284"/>
              <w:jc w:val="both"/>
              <w:rPr>
                <w:bCs/>
                <w:iCs/>
                <w:lang w:val="fr-FR"/>
              </w:rPr>
            </w:pPr>
          </w:p>
          <w:p w14:paraId="1808474F" w14:textId="77777777" w:rsidR="00137A7A" w:rsidRPr="0013225E" w:rsidRDefault="00137A7A" w:rsidP="00137A7A">
            <w:pPr>
              <w:pStyle w:val="Lijstalinea"/>
              <w:numPr>
                <w:ilvl w:val="0"/>
                <w:numId w:val="23"/>
              </w:numPr>
              <w:spacing w:before="0"/>
              <w:ind w:left="739" w:right="9" w:hanging="284"/>
              <w:jc w:val="both"/>
              <w:rPr>
                <w:bCs/>
                <w:iCs/>
              </w:rPr>
            </w:pPr>
            <w:r w:rsidRPr="0013225E">
              <w:rPr>
                <w:bCs/>
                <w:iCs/>
                <w:lang w:val="fr-FR"/>
              </w:rPr>
              <w:t>peuvent intégrer les pertes de réseau dans les tarifs de distribution (socialisés) attendu que les pertes de réseau représentent des coûts incontrôlables.</w:t>
            </w:r>
          </w:p>
          <w:p w14:paraId="10A45973" w14:textId="77777777" w:rsidR="00137A7A" w:rsidRPr="0013225E" w:rsidRDefault="00137A7A" w:rsidP="00137A7A">
            <w:pPr>
              <w:spacing w:before="0"/>
              <w:ind w:right="9" w:firstLine="709"/>
              <w:jc w:val="both"/>
              <w:rPr>
                <w:bCs/>
                <w:iCs/>
              </w:rPr>
            </w:pPr>
          </w:p>
          <w:p w14:paraId="5C71DF48" w14:textId="3A4BB2A7" w:rsidR="00137A7A" w:rsidRPr="007F0C4B" w:rsidRDefault="00137A7A" w:rsidP="007F0C4B">
            <w:pPr>
              <w:tabs>
                <w:tab w:val="num" w:pos="993"/>
              </w:tabs>
              <w:spacing w:before="0"/>
              <w:ind w:left="172" w:right="9"/>
              <w:jc w:val="both"/>
              <w:rPr>
                <w:bCs/>
                <w:iCs/>
                <w:lang w:val="fr-FR"/>
              </w:rPr>
            </w:pPr>
            <w:r w:rsidRPr="0013225E">
              <w:rPr>
                <w:bCs/>
                <w:iCs/>
                <w:lang w:val="fr-FR"/>
              </w:rPr>
              <w:t xml:space="preserve">Notez que les pertes de réseau quotidiennes non validées sont envoyées comme une série temporelle d'un point d'accès (fictif) avec un compteur classique, relevé continu. Dès que l’allocation est calculée, les pertes sont définitives. Ces valeurs définitives sont reprises comme une partie de l'allocation, mais seront également </w:t>
            </w:r>
            <w:r w:rsidRPr="0013225E">
              <w:rPr>
                <w:bCs/>
                <w:iCs/>
                <w:lang w:val="fr-FR"/>
              </w:rPr>
              <w:lastRenderedPageBreak/>
              <w:t>envoyées séparément à des fins de contrôle au moment d’envoi des résultats d’allocation comme une série temporelle (</w:t>
            </w:r>
            <w:r w:rsidR="00AD1023">
              <w:rPr>
                <w:bCs/>
                <w:iCs/>
                <w:lang w:val="fr-FR"/>
              </w:rPr>
              <w:t>ME-INT-13</w:t>
            </w:r>
            <w:r w:rsidR="007F0C4B">
              <w:rPr>
                <w:bCs/>
                <w:iCs/>
                <w:lang w:val="fr-FR"/>
              </w:rPr>
              <w:t xml:space="preserve">). </w:t>
            </w:r>
          </w:p>
        </w:tc>
        <w:tc>
          <w:tcPr>
            <w:tcW w:w="6917" w:type="dxa"/>
            <w:tcBorders>
              <w:left w:val="nil"/>
            </w:tcBorders>
          </w:tcPr>
          <w:p w14:paraId="5C71DF49" w14:textId="77777777" w:rsidR="00B940CA" w:rsidRPr="0013225E" w:rsidRDefault="00B940CA" w:rsidP="007D2316">
            <w:pPr>
              <w:ind w:left="455"/>
              <w:rPr>
                <w:rFonts w:cs="Arial"/>
                <w:i/>
                <w:lang w:val="fr-FR"/>
              </w:rPr>
            </w:pPr>
          </w:p>
        </w:tc>
      </w:tr>
    </w:tbl>
    <w:p w14:paraId="5C71DF4C" w14:textId="4131328B" w:rsidR="00B940CA" w:rsidRPr="00B57374" w:rsidRDefault="00B940CA" w:rsidP="00662D73">
      <w:pPr>
        <w:pStyle w:val="Kop5"/>
        <w:rPr>
          <w:lang w:val="en-US"/>
        </w:rPr>
      </w:pPr>
      <w:proofErr w:type="spellStart"/>
      <w:r w:rsidRPr="00161F94">
        <w:rPr>
          <w:lang w:val="en-US"/>
        </w:rPr>
        <w:t>Berekening</w:t>
      </w:r>
      <w:proofErr w:type="spellEnd"/>
      <w:r w:rsidRPr="00161F94">
        <w:rPr>
          <w:lang w:val="en-US"/>
        </w:rPr>
        <w:t xml:space="preserve"> van de basis Real Load Profile curve (RLP0) – </w:t>
      </w:r>
      <w:proofErr w:type="spellStart"/>
      <w:r w:rsidRPr="00161F94">
        <w:rPr>
          <w:lang w:val="en-US"/>
        </w:rPr>
        <w:t>Calcul</w:t>
      </w:r>
      <w:proofErr w:type="spellEnd"/>
      <w:r w:rsidRPr="00161F94">
        <w:rPr>
          <w:lang w:val="en-US"/>
        </w:rPr>
        <w:t xml:space="preserve"> du Real Load Profile de base (RLP0)</w:t>
      </w:r>
    </w:p>
    <w:p w14:paraId="5C71DF4D"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DF5C" w14:textId="77777777" w:rsidTr="007D2316">
        <w:tc>
          <w:tcPr>
            <w:tcW w:w="6916" w:type="dxa"/>
          </w:tcPr>
          <w:p w14:paraId="5C71DF4E" w14:textId="28B4AFB6" w:rsidR="00B940CA" w:rsidRPr="0013225E" w:rsidRDefault="002A2B27" w:rsidP="00FE0D4B">
            <w:pPr>
              <w:spacing w:before="0" w:line="276" w:lineRule="auto"/>
              <w:ind w:right="179"/>
              <w:jc w:val="both"/>
              <w:rPr>
                <w:lang w:val="nl-BE"/>
              </w:rPr>
            </w:pPr>
            <w:r w:rsidRPr="0013225E">
              <w:rPr>
                <w:lang w:val="nl-BE"/>
              </w:rPr>
              <w:t>Het startpunt</w:t>
            </w:r>
            <w:r w:rsidR="00B940CA" w:rsidRPr="0013225E">
              <w:rPr>
                <w:lang w:val="nl-BE"/>
              </w:rPr>
              <w:t xml:space="preserve"> is</w:t>
            </w:r>
            <w:r w:rsidRPr="0013225E">
              <w:rPr>
                <w:lang w:val="nl-BE"/>
              </w:rPr>
              <w:t xml:space="preserve"> de </w:t>
            </w:r>
            <w:r w:rsidR="004D0019" w:rsidRPr="0013225E">
              <w:rPr>
                <w:lang w:val="nl-BE"/>
              </w:rPr>
              <w:t>curve "t</w:t>
            </w:r>
            <w:r w:rsidR="00B940CA" w:rsidRPr="0013225E">
              <w:rPr>
                <w:lang w:val="nl-BE"/>
              </w:rPr>
              <w:t xml:space="preserve">e alloceren </w:t>
            </w:r>
            <w:proofErr w:type="spellStart"/>
            <w:r w:rsidR="00B97407" w:rsidRPr="0013225E">
              <w:rPr>
                <w:lang w:val="nl-BE"/>
              </w:rPr>
              <w:t>Infeed</w:t>
            </w:r>
            <w:proofErr w:type="spellEnd"/>
            <w:r w:rsidR="00B940CA" w:rsidRPr="0013225E">
              <w:rPr>
                <w:lang w:val="nl-BE"/>
              </w:rPr>
              <w:t xml:space="preserve">" </w:t>
            </w:r>
            <w:r w:rsidR="00FE0D4B" w:rsidRPr="0013225E">
              <w:rPr>
                <w:lang w:val="nl-BE"/>
              </w:rPr>
              <w:t>bepaald</w:t>
            </w:r>
            <w:r w:rsidR="00B940CA" w:rsidRPr="0013225E">
              <w:rPr>
                <w:lang w:val="nl-BE"/>
              </w:rPr>
              <w:t xml:space="preserve"> per </w:t>
            </w:r>
            <w:r w:rsidR="003818E0" w:rsidRPr="0013225E">
              <w:rPr>
                <w:lang w:val="nl-BE"/>
              </w:rPr>
              <w:t>Distribution Grid Operator</w:t>
            </w:r>
            <w:r w:rsidR="00B940CA" w:rsidRPr="0013225E">
              <w:rPr>
                <w:lang w:val="nl-BE"/>
              </w:rPr>
              <w:t xml:space="preserve"> </w:t>
            </w:r>
            <w:r w:rsidR="00FE0D4B" w:rsidRPr="0013225E">
              <w:rPr>
                <w:lang w:val="nl-BE"/>
              </w:rPr>
              <w:t xml:space="preserve">min </w:t>
            </w:r>
            <w:r w:rsidR="00B940CA" w:rsidRPr="0013225E">
              <w:rPr>
                <w:lang w:val="nl-BE"/>
              </w:rPr>
              <w:t xml:space="preserve">de </w:t>
            </w:r>
            <w:r w:rsidR="008005F4" w:rsidRPr="0013225E">
              <w:rPr>
                <w:lang w:val="nl-BE"/>
              </w:rPr>
              <w:t>net</w:t>
            </w:r>
            <w:r w:rsidR="00B940CA" w:rsidRPr="0013225E">
              <w:rPr>
                <w:lang w:val="nl-BE"/>
              </w:rPr>
              <w:t>verliezen</w:t>
            </w:r>
            <w:r w:rsidR="002B2FC4" w:rsidRPr="0013225E">
              <w:rPr>
                <w:lang w:val="nl-BE"/>
              </w:rPr>
              <w:t xml:space="preserve"> (</w:t>
            </w:r>
            <w:proofErr w:type="spellStart"/>
            <w:r w:rsidR="002B2FC4" w:rsidRPr="0013225E">
              <w:rPr>
                <w:lang w:val="nl-BE"/>
              </w:rPr>
              <w:t>Losses</w:t>
            </w:r>
            <w:proofErr w:type="spellEnd"/>
            <w:r w:rsidR="002B2FC4" w:rsidRPr="0013225E">
              <w:rPr>
                <w:lang w:val="nl-BE"/>
              </w:rPr>
              <w:t>)</w:t>
            </w:r>
            <w:r w:rsidR="00B940CA" w:rsidRPr="0013225E">
              <w:rPr>
                <w:lang w:val="nl-BE"/>
              </w:rPr>
              <w:t>.</w:t>
            </w:r>
          </w:p>
          <w:p w14:paraId="5C71DF50" w14:textId="77777777" w:rsidR="00B940CA" w:rsidRPr="0013225E" w:rsidRDefault="00B940CA" w:rsidP="00CF4DFB">
            <w:pPr>
              <w:spacing w:before="0" w:line="276" w:lineRule="auto"/>
              <w:ind w:right="179"/>
              <w:jc w:val="both"/>
              <w:rPr>
                <w:lang w:val="nl-BE"/>
              </w:rPr>
            </w:pPr>
          </w:p>
          <w:p w14:paraId="5C71DF51" w14:textId="36C5ABC4" w:rsidR="00B940CA" w:rsidRPr="0013225E" w:rsidRDefault="00FE0D4B" w:rsidP="00CF4DFB">
            <w:pPr>
              <w:spacing w:before="0" w:line="276" w:lineRule="auto"/>
              <w:ind w:right="179"/>
              <w:jc w:val="both"/>
              <w:rPr>
                <w:lang w:val="nl-BE"/>
              </w:rPr>
            </w:pPr>
            <w:r w:rsidRPr="0013225E">
              <w:rPr>
                <w:lang w:val="nl-BE"/>
              </w:rPr>
              <w:t>Van deze curve worden de</w:t>
            </w:r>
            <w:r w:rsidR="00B940CA" w:rsidRPr="0013225E">
              <w:rPr>
                <w:lang w:val="nl-BE"/>
              </w:rPr>
              <w:t xml:space="preserve"> kwartierwaarden van de</w:t>
            </w:r>
            <w:r w:rsidR="002B2FC4" w:rsidRPr="0013225E">
              <w:rPr>
                <w:lang w:val="nl-BE"/>
              </w:rPr>
              <w:t xml:space="preserve"> AMR- en pseudo-AMR</w:t>
            </w:r>
            <w:r w:rsidR="00B940CA" w:rsidRPr="0013225E">
              <w:rPr>
                <w:lang w:val="nl-BE"/>
              </w:rPr>
              <w:t xml:space="preserve"> </w:t>
            </w:r>
            <w:r w:rsidR="002B2FC4" w:rsidRPr="0013225E">
              <w:rPr>
                <w:lang w:val="nl-BE"/>
              </w:rPr>
              <w:t xml:space="preserve">(de niet gemeten toegangspunten zonder meters, zoals deze met een vlak of getrapt profiel, zoals de openbare verlichting) </w:t>
            </w:r>
            <w:r w:rsidR="00B940CA" w:rsidRPr="0013225E">
              <w:rPr>
                <w:lang w:val="nl-BE"/>
              </w:rPr>
              <w:t xml:space="preserve">toegangspunten gealloceerd aan de </w:t>
            </w:r>
            <w:r w:rsidR="00506635" w:rsidRPr="0013225E">
              <w:rPr>
                <w:lang w:val="nl-BE"/>
              </w:rPr>
              <w:t xml:space="preserve">Balance </w:t>
            </w:r>
            <w:proofErr w:type="spellStart"/>
            <w:r w:rsidR="00506635" w:rsidRPr="0013225E">
              <w:rPr>
                <w:lang w:val="nl-BE"/>
              </w:rPr>
              <w:t>Responsible</w:t>
            </w:r>
            <w:proofErr w:type="spellEnd"/>
            <w:r w:rsidR="00506635" w:rsidRPr="0013225E">
              <w:rPr>
                <w:lang w:val="nl-BE"/>
              </w:rPr>
              <w:t xml:space="preserve"> Party</w:t>
            </w:r>
            <w:r w:rsidR="00B940CA" w:rsidRPr="0013225E">
              <w:rPr>
                <w:lang w:val="nl-BE"/>
              </w:rPr>
              <w:t>'s/</w:t>
            </w:r>
            <w:r w:rsidR="00635672" w:rsidRPr="0013225E">
              <w:rPr>
                <w:lang w:val="nl-BE"/>
              </w:rPr>
              <w:t>Balance Suppliers</w:t>
            </w:r>
            <w:r w:rsidR="00B940CA" w:rsidRPr="0013225E">
              <w:rPr>
                <w:lang w:val="nl-BE"/>
              </w:rPr>
              <w:t xml:space="preserve"> die actief zijn op de betrokken punten, verdeeld over de kwartieren van de maand M.</w:t>
            </w:r>
          </w:p>
          <w:p w14:paraId="5C71DF52" w14:textId="77777777" w:rsidR="00B940CA" w:rsidRPr="0013225E" w:rsidRDefault="00B940CA" w:rsidP="00CF4DFB">
            <w:pPr>
              <w:spacing w:before="0" w:line="276" w:lineRule="auto"/>
              <w:ind w:right="179"/>
              <w:jc w:val="both"/>
              <w:rPr>
                <w:lang w:val="nl-BE"/>
              </w:rPr>
            </w:pPr>
          </w:p>
          <w:p w14:paraId="5C71DF54" w14:textId="6C009DF5" w:rsidR="00B940CA" w:rsidRPr="0013225E" w:rsidRDefault="00B940CA" w:rsidP="00662D73">
            <w:pPr>
              <w:spacing w:before="0" w:line="276" w:lineRule="auto"/>
              <w:ind w:right="179"/>
              <w:jc w:val="both"/>
              <w:rPr>
                <w:lang w:val="nl-BE"/>
              </w:rPr>
            </w:pPr>
            <w:r w:rsidRPr="0013225E">
              <w:rPr>
                <w:lang w:val="nl-BE"/>
              </w:rPr>
              <w:t xml:space="preserve">De curve die verkregen wordt door van de </w:t>
            </w:r>
            <w:r w:rsidR="004D0019" w:rsidRPr="0013225E">
              <w:rPr>
                <w:lang w:val="nl-BE"/>
              </w:rPr>
              <w:t>te alloceren</w:t>
            </w:r>
            <w:r w:rsidRPr="0013225E">
              <w:rPr>
                <w:lang w:val="nl-BE"/>
              </w:rPr>
              <w:t xml:space="preserve"> </w:t>
            </w:r>
            <w:proofErr w:type="spellStart"/>
            <w:r w:rsidRPr="0013225E">
              <w:rPr>
                <w:lang w:val="nl-BE"/>
              </w:rPr>
              <w:t>Infeed</w:t>
            </w:r>
            <w:proofErr w:type="spellEnd"/>
            <w:r w:rsidRPr="0013225E">
              <w:rPr>
                <w:lang w:val="nl-BE"/>
              </w:rPr>
              <w:t xml:space="preserve"> de verliezen en deze kwartierwaarden af te trekken, is de RLP0-curve, </w:t>
            </w:r>
            <w:r w:rsidR="00FE0D4B" w:rsidRPr="0013225E">
              <w:rPr>
                <w:lang w:val="nl-BE"/>
              </w:rPr>
              <w:t>uitgedrukt in</w:t>
            </w:r>
            <w:r w:rsidR="00E61DE4" w:rsidRPr="0013225E">
              <w:rPr>
                <w:lang w:val="nl-BE"/>
              </w:rPr>
              <w:t xml:space="preserve"> kwartierwaarden</w:t>
            </w:r>
            <w:r w:rsidRPr="0013225E">
              <w:rPr>
                <w:lang w:val="nl-BE"/>
              </w:rPr>
              <w:t>:</w:t>
            </w:r>
          </w:p>
        </w:tc>
        <w:tc>
          <w:tcPr>
            <w:tcW w:w="6917" w:type="dxa"/>
          </w:tcPr>
          <w:p w14:paraId="5C71DF55" w14:textId="35830AF3" w:rsidR="00B940CA" w:rsidRPr="0013225E" w:rsidRDefault="00B940CA" w:rsidP="00CF4DFB">
            <w:pPr>
              <w:spacing w:before="0" w:line="276" w:lineRule="auto"/>
              <w:ind w:left="172" w:right="9"/>
              <w:jc w:val="both"/>
              <w:rPr>
                <w:lang w:val="fr-FR"/>
              </w:rPr>
            </w:pPr>
            <w:r w:rsidRPr="0013225E">
              <w:rPr>
                <w:lang w:val="fr-FR"/>
              </w:rPr>
              <w:t>Le point de départ est</w:t>
            </w:r>
            <w:r w:rsidR="002A2B27" w:rsidRPr="0013225E">
              <w:rPr>
                <w:lang w:val="fr-FR"/>
              </w:rPr>
              <w:t xml:space="preserve"> la courbe d</w:t>
            </w:r>
            <w:r w:rsidRPr="0013225E">
              <w:rPr>
                <w:lang w:val="fr-FR"/>
              </w:rPr>
              <w:t>‘</w:t>
            </w:r>
            <w:proofErr w:type="spellStart"/>
            <w:r w:rsidRPr="0013225E">
              <w:rPr>
                <w:lang w:val="fr-FR"/>
              </w:rPr>
              <w:t>Infeed</w:t>
            </w:r>
            <w:proofErr w:type="spellEnd"/>
            <w:r w:rsidRPr="0013225E">
              <w:rPr>
                <w:lang w:val="fr-FR"/>
              </w:rPr>
              <w:t xml:space="preserve"> à allouer</w:t>
            </w:r>
            <w:r w:rsidR="00DF5EA7" w:rsidRPr="0013225E">
              <w:rPr>
                <w:lang w:val="fr-FR"/>
              </w:rPr>
              <w:t xml:space="preserve"> définie</w:t>
            </w:r>
            <w:r w:rsidRPr="0013225E">
              <w:rPr>
                <w:lang w:val="fr-FR"/>
              </w:rPr>
              <w:t xml:space="preserve"> par </w:t>
            </w:r>
            <w:r w:rsidR="005C2040" w:rsidRPr="0013225E">
              <w:rPr>
                <w:lang w:val="fr-FR"/>
              </w:rPr>
              <w:t xml:space="preserve">Distribution Grid </w:t>
            </w:r>
            <w:r w:rsidR="00DF5EA7" w:rsidRPr="0013225E">
              <w:rPr>
                <w:lang w:val="fr-FR"/>
              </w:rPr>
              <w:t xml:space="preserve">moins </w:t>
            </w:r>
            <w:r w:rsidRPr="0013225E">
              <w:rPr>
                <w:lang w:val="fr-FR"/>
              </w:rPr>
              <w:t xml:space="preserve"> les pertes </w:t>
            </w:r>
            <w:r w:rsidR="002B2FC4" w:rsidRPr="0013225E">
              <w:rPr>
                <w:lang w:val="fr-FR"/>
              </w:rPr>
              <w:t>(</w:t>
            </w:r>
            <w:proofErr w:type="spellStart"/>
            <w:r w:rsidR="002B2FC4" w:rsidRPr="0013225E">
              <w:rPr>
                <w:lang w:val="fr-FR"/>
              </w:rPr>
              <w:t>Losses</w:t>
            </w:r>
            <w:proofErr w:type="spellEnd"/>
            <w:r w:rsidR="002B2FC4" w:rsidRPr="0013225E">
              <w:rPr>
                <w:lang w:val="fr-FR"/>
              </w:rPr>
              <w:t>)</w:t>
            </w:r>
            <w:r w:rsidR="00DF5EA7" w:rsidRPr="0013225E">
              <w:rPr>
                <w:lang w:val="fr-FR"/>
              </w:rPr>
              <w:t xml:space="preserve"> du réseau.</w:t>
            </w:r>
          </w:p>
          <w:p w14:paraId="5C71DF57" w14:textId="77777777" w:rsidR="00B940CA" w:rsidRPr="0013225E" w:rsidRDefault="00B940CA" w:rsidP="00CF4DFB">
            <w:pPr>
              <w:spacing w:before="0" w:line="276" w:lineRule="auto"/>
              <w:ind w:left="172" w:right="9"/>
              <w:jc w:val="both"/>
              <w:rPr>
                <w:lang w:val="fr-FR"/>
              </w:rPr>
            </w:pPr>
          </w:p>
          <w:p w14:paraId="5C71DF58" w14:textId="01B61CB5" w:rsidR="00B940CA" w:rsidRPr="0013225E" w:rsidRDefault="00DF5EA7" w:rsidP="00CF4DFB">
            <w:pPr>
              <w:spacing w:before="0" w:line="276" w:lineRule="auto"/>
              <w:ind w:left="172" w:right="9"/>
              <w:jc w:val="both"/>
            </w:pPr>
            <w:r w:rsidRPr="0013225E">
              <w:rPr>
                <w:lang w:val="fr-FR"/>
              </w:rPr>
              <w:t>De cette courbe</w:t>
            </w:r>
            <w:r w:rsidR="00B940CA" w:rsidRPr="0013225E">
              <w:rPr>
                <w:lang w:val="fr-FR"/>
              </w:rPr>
              <w:t xml:space="preserve"> les valeurs quart-horaires des points d’accès mesurés par des compteurs</w:t>
            </w:r>
            <w:r w:rsidR="008C5AE3" w:rsidRPr="0013225E">
              <w:rPr>
                <w:lang w:val="fr-FR"/>
              </w:rPr>
              <w:t xml:space="preserve"> </w:t>
            </w:r>
            <w:r w:rsidR="00B940CA" w:rsidRPr="0013225E">
              <w:rPr>
                <w:lang w:val="fr-FR"/>
              </w:rPr>
              <w:t xml:space="preserve">AMR et pseudo-AMR (les points d’accès </w:t>
            </w:r>
            <w:r w:rsidR="008005F4" w:rsidRPr="0013225E">
              <w:rPr>
                <w:lang w:val="fr-FR"/>
              </w:rPr>
              <w:t xml:space="preserve">non mesurés, p.ex. </w:t>
            </w:r>
            <w:r w:rsidR="00B940CA" w:rsidRPr="0013225E">
              <w:rPr>
                <w:lang w:val="fr-FR"/>
              </w:rPr>
              <w:t xml:space="preserve">avec un profils plats et en escaliers, </w:t>
            </w:r>
            <w:r w:rsidR="008005F4" w:rsidRPr="0013225E">
              <w:rPr>
                <w:lang w:val="fr-FR"/>
              </w:rPr>
              <w:t xml:space="preserve">comme </w:t>
            </w:r>
            <w:r w:rsidR="00B940CA" w:rsidRPr="0013225E">
              <w:rPr>
                <w:lang w:val="fr-FR"/>
              </w:rPr>
              <w:t xml:space="preserve">l’éclairage public) sont allouées aux </w:t>
            </w:r>
            <w:r w:rsidR="00506635" w:rsidRPr="0013225E">
              <w:rPr>
                <w:lang w:val="fr-FR"/>
              </w:rPr>
              <w:t xml:space="preserve">Balance </w:t>
            </w:r>
            <w:proofErr w:type="spellStart"/>
            <w:r w:rsidR="00506635" w:rsidRPr="0013225E">
              <w:rPr>
                <w:lang w:val="fr-FR"/>
              </w:rPr>
              <w:t>Responsible</w:t>
            </w:r>
            <w:proofErr w:type="spellEnd"/>
            <w:r w:rsidR="00506635" w:rsidRPr="0013225E">
              <w:rPr>
                <w:lang w:val="fr-FR"/>
              </w:rPr>
              <w:t xml:space="preserve"> Party</w:t>
            </w:r>
            <w:r w:rsidR="00B940CA" w:rsidRPr="0013225E">
              <w:rPr>
                <w:lang w:val="fr-FR"/>
              </w:rPr>
              <w:t>/</w:t>
            </w:r>
            <w:r w:rsidR="00635672" w:rsidRPr="0013225E">
              <w:rPr>
                <w:lang w:val="fr-FR"/>
              </w:rPr>
              <w:t xml:space="preserve">Balance </w:t>
            </w:r>
            <w:proofErr w:type="spellStart"/>
            <w:r w:rsidR="00635672" w:rsidRPr="0013225E">
              <w:rPr>
                <w:lang w:val="fr-FR"/>
              </w:rPr>
              <w:t>Suppliers</w:t>
            </w:r>
            <w:proofErr w:type="spellEnd"/>
            <w:r w:rsidR="00B940CA" w:rsidRPr="0013225E">
              <w:rPr>
                <w:lang w:val="fr-FR"/>
              </w:rPr>
              <w:t xml:space="preserve"> actifs sur les points concernés durant les quarts d’heure du mois M.</w:t>
            </w:r>
          </w:p>
          <w:p w14:paraId="5C71DF59" w14:textId="77777777" w:rsidR="00B940CA" w:rsidRPr="0013225E" w:rsidRDefault="00B940CA" w:rsidP="00CF4DFB">
            <w:pPr>
              <w:spacing w:before="0" w:line="276" w:lineRule="auto"/>
              <w:ind w:left="172" w:right="9"/>
              <w:jc w:val="both"/>
              <w:rPr>
                <w:lang w:val="fr-FR"/>
              </w:rPr>
            </w:pPr>
          </w:p>
          <w:p w14:paraId="5C71DF5B" w14:textId="27F9EA14" w:rsidR="00B940CA" w:rsidRPr="0013225E" w:rsidRDefault="00B940CA" w:rsidP="002A7D4C">
            <w:pPr>
              <w:spacing w:before="0" w:line="276" w:lineRule="auto"/>
              <w:ind w:left="172" w:right="9"/>
              <w:jc w:val="both"/>
              <w:rPr>
                <w:lang w:val="fr-FR"/>
              </w:rPr>
            </w:pPr>
            <w:r w:rsidRPr="0013225E">
              <w:rPr>
                <w:lang w:val="fr-FR"/>
              </w:rPr>
              <w:t>La courbe obtenue en retranchant à l’</w:t>
            </w:r>
            <w:proofErr w:type="spellStart"/>
            <w:r w:rsidRPr="0013225E">
              <w:rPr>
                <w:lang w:val="fr-FR"/>
              </w:rPr>
              <w:t>Infeed</w:t>
            </w:r>
            <w:proofErr w:type="spellEnd"/>
            <w:r w:rsidRPr="0013225E">
              <w:rPr>
                <w:lang w:val="fr-FR"/>
              </w:rPr>
              <w:t xml:space="preserve"> à allouer, les pertes et ces valeurs quart-horaires est nommée la courbe RLP0, </w:t>
            </w:r>
            <w:r w:rsidR="00DF5EA7" w:rsidRPr="0013225E">
              <w:rPr>
                <w:lang w:val="fr-FR"/>
              </w:rPr>
              <w:t xml:space="preserve">exprimée en </w:t>
            </w:r>
            <w:r w:rsidRPr="0013225E">
              <w:rPr>
                <w:lang w:val="fr-FR"/>
              </w:rPr>
              <w:t>valeurs quart-horaires</w:t>
            </w:r>
            <w:r w:rsidR="00DF5EA7" w:rsidRPr="0013225E">
              <w:rPr>
                <w:lang w:val="fr-FR"/>
              </w:rPr>
              <w:t>.</w:t>
            </w:r>
          </w:p>
        </w:tc>
      </w:tr>
    </w:tbl>
    <w:p w14:paraId="5C71DF5D" w14:textId="0D94BC00" w:rsidR="00B940CA" w:rsidRPr="0013225E" w:rsidRDefault="00B927F1" w:rsidP="00B940CA">
      <w:pPr>
        <w:rPr>
          <w:lang w:val="fr-FR"/>
        </w:rPr>
      </w:pPr>
      <m:oMathPara>
        <m:oMath>
          <m:sSub>
            <m:sSubPr>
              <m:ctrlPr>
                <w:rPr>
                  <w:rFonts w:ascii="Cambria Math" w:hAnsi="Cambria Math" w:cs="Arial"/>
                  <w:i/>
                  <w:sz w:val="32"/>
                  <w:lang w:val="en-US"/>
                </w:rPr>
              </m:ctrlPr>
            </m:sSubPr>
            <m:e>
              <m:r>
                <w:rPr>
                  <w:rFonts w:ascii="Cambria Math" w:hAnsi="Cambria Math" w:cs="Arial"/>
                  <w:sz w:val="32"/>
                  <w:lang w:val="en-US"/>
                </w:rPr>
                <m:t>RLP0</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Infeed</m:t>
              </m:r>
            </m:e>
            <m:sub>
              <m:r>
                <w:rPr>
                  <w:rFonts w:ascii="Cambria Math" w:hAnsi="Cambria Math" w:cs="Arial"/>
                  <w:sz w:val="32"/>
                  <w:lang w:val="en-US"/>
                </w:rPr>
                <m:t>TBA</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Losses (t)-(AMR (t)+PseudoAMR</m:t>
          </m:r>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oMath>
      </m:oMathPara>
    </w:p>
    <w:p w14:paraId="5C71DF5F" w14:textId="77777777" w:rsidR="00B940CA" w:rsidRPr="0013225E" w:rsidRDefault="00B940CA" w:rsidP="008228F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DF68" w14:textId="77777777" w:rsidTr="007D2316">
        <w:tc>
          <w:tcPr>
            <w:tcW w:w="6916" w:type="dxa"/>
          </w:tcPr>
          <w:p w14:paraId="556E3045" w14:textId="7F3EBC07" w:rsidR="008228F0" w:rsidRPr="0013225E" w:rsidRDefault="008228F0" w:rsidP="00176E60">
            <w:pPr>
              <w:spacing w:before="0" w:line="276" w:lineRule="auto"/>
              <w:ind w:right="179"/>
              <w:jc w:val="both"/>
              <w:rPr>
                <w:lang w:val="nl-BE"/>
              </w:rPr>
            </w:pPr>
            <w:r w:rsidRPr="0013225E">
              <w:rPr>
                <w:lang w:val="nl-BE"/>
              </w:rPr>
              <w:t>Met:</w:t>
            </w:r>
          </w:p>
          <w:p w14:paraId="6457D588" w14:textId="0CBECA33" w:rsidR="00957721" w:rsidRPr="0013225E" w:rsidRDefault="00957721" w:rsidP="00176E60">
            <w:pPr>
              <w:pStyle w:val="Lijstalinea"/>
              <w:numPr>
                <w:ilvl w:val="0"/>
                <w:numId w:val="96"/>
              </w:numPr>
              <w:spacing w:before="0" w:line="276" w:lineRule="auto"/>
              <w:ind w:left="567" w:hanging="265"/>
              <w:jc w:val="both"/>
              <w:rPr>
                <w:lang w:val="nl-BE"/>
              </w:rPr>
            </w:pPr>
            <w:r w:rsidRPr="0013225E">
              <w:rPr>
                <w:lang w:val="nl-BE"/>
              </w:rPr>
              <w:t>AMR(t) = het totale volume van de toegangspunten van klassieke, continu opgenomen meters, in scope voor de allocatieberekening</w:t>
            </w:r>
            <w:r w:rsidR="001E47A1" w:rsidRPr="0013225E">
              <w:rPr>
                <w:lang w:val="nl-BE"/>
              </w:rPr>
              <w:t xml:space="preserve"> voor een bepaalde Distribution Grid Operator</w:t>
            </w:r>
          </w:p>
          <w:p w14:paraId="23E78D95" w14:textId="02D5B3BF" w:rsidR="00957721" w:rsidRPr="0013225E" w:rsidRDefault="00957721" w:rsidP="00176E60">
            <w:pPr>
              <w:pStyle w:val="Lijstalinea"/>
              <w:numPr>
                <w:ilvl w:val="0"/>
                <w:numId w:val="97"/>
              </w:numPr>
              <w:spacing w:before="0" w:line="276" w:lineRule="auto"/>
              <w:ind w:left="567" w:right="179" w:hanging="283"/>
              <w:jc w:val="both"/>
              <w:rPr>
                <w:lang w:val="nl-BE"/>
              </w:rPr>
            </w:pPr>
            <w:proofErr w:type="spellStart"/>
            <w:r w:rsidRPr="0013225E">
              <w:rPr>
                <w:lang w:val="nl-BE"/>
              </w:rPr>
              <w:lastRenderedPageBreak/>
              <w:t>PsuedoAMR</w:t>
            </w:r>
            <w:proofErr w:type="spellEnd"/>
            <w:r w:rsidR="00FE0D4B" w:rsidRPr="0013225E">
              <w:rPr>
                <w:lang w:val="nl-BE"/>
              </w:rPr>
              <w:t xml:space="preserve"> </w:t>
            </w:r>
            <w:r w:rsidRPr="0013225E">
              <w:rPr>
                <w:lang w:val="nl-BE"/>
              </w:rPr>
              <w:t>(t) =</w:t>
            </w:r>
            <w:r w:rsidR="008C5AE3" w:rsidRPr="0013225E">
              <w:rPr>
                <w:lang w:val="nl-BE"/>
              </w:rPr>
              <w:t xml:space="preserve"> </w:t>
            </w:r>
            <w:r w:rsidRPr="0013225E">
              <w:rPr>
                <w:lang w:val="nl-BE"/>
              </w:rPr>
              <w:t xml:space="preserve">het totale volume van de </w:t>
            </w:r>
            <w:r w:rsidR="009607B9" w:rsidRPr="0013225E">
              <w:rPr>
                <w:lang w:val="nl-BE"/>
              </w:rPr>
              <w:t xml:space="preserve">niet gemeten </w:t>
            </w:r>
            <w:r w:rsidRPr="0013225E">
              <w:rPr>
                <w:lang w:val="nl-BE"/>
              </w:rPr>
              <w:t>toegangspunten</w:t>
            </w:r>
            <w:r w:rsidR="00DC561C" w:rsidRPr="0013225E">
              <w:rPr>
                <w:lang w:val="nl-BE"/>
              </w:rPr>
              <w:t>, in scope van de allocatieberekening</w:t>
            </w:r>
            <w:r w:rsidRPr="0013225E">
              <w:rPr>
                <w:lang w:val="nl-BE"/>
              </w:rPr>
              <w:t xml:space="preserve"> </w:t>
            </w:r>
            <w:r w:rsidR="001E47A1" w:rsidRPr="0013225E">
              <w:rPr>
                <w:lang w:val="nl-BE"/>
              </w:rPr>
              <w:t>voor een bepaalde Distribution Grid Operator</w:t>
            </w:r>
          </w:p>
          <w:p w14:paraId="49B5BD5E" w14:textId="5D30D754" w:rsidR="00FE0D4B" w:rsidRPr="0013225E" w:rsidRDefault="00FE0D4B" w:rsidP="00176E60">
            <w:pPr>
              <w:pStyle w:val="Lijstalinea"/>
              <w:numPr>
                <w:ilvl w:val="0"/>
                <w:numId w:val="97"/>
              </w:numPr>
              <w:spacing w:before="0" w:line="276" w:lineRule="auto"/>
              <w:ind w:left="567" w:right="179" w:hanging="283"/>
              <w:jc w:val="both"/>
              <w:rPr>
                <w:lang w:val="nl-BE"/>
              </w:rPr>
            </w:pPr>
            <w:proofErr w:type="spellStart"/>
            <w:r w:rsidRPr="00662D73">
              <w:rPr>
                <w:lang w:val="nl-BE"/>
              </w:rPr>
              <w:t>Losses</w:t>
            </w:r>
            <w:proofErr w:type="spellEnd"/>
            <w:r w:rsidRPr="00662D73">
              <w:rPr>
                <w:lang w:val="nl-BE"/>
              </w:rPr>
              <w:t xml:space="preserve"> (t) = energieverliezen in verband met het transport van de energie, die overeenkomen met een vast percentage van de </w:t>
            </w:r>
            <w:proofErr w:type="spellStart"/>
            <w:r w:rsidRPr="00662D73">
              <w:rPr>
                <w:lang w:val="nl-BE"/>
              </w:rPr>
              <w:t>Infeed</w:t>
            </w:r>
            <w:proofErr w:type="spellEnd"/>
            <w:r w:rsidRPr="00662D73">
              <w:rPr>
                <w:lang w:val="nl-BE"/>
              </w:rPr>
              <w:t>.</w:t>
            </w:r>
          </w:p>
          <w:p w14:paraId="63252ACB" w14:textId="77777777" w:rsidR="00957721" w:rsidRPr="0013225E" w:rsidRDefault="00957721" w:rsidP="00176E60">
            <w:pPr>
              <w:spacing w:before="0" w:line="276" w:lineRule="auto"/>
              <w:ind w:right="179"/>
              <w:jc w:val="both"/>
              <w:rPr>
                <w:lang w:val="nl-BE"/>
              </w:rPr>
            </w:pPr>
          </w:p>
          <w:p w14:paraId="5C71DF63" w14:textId="79EDA8BC" w:rsidR="00B940CA" w:rsidRPr="0013225E" w:rsidRDefault="00B940CA" w:rsidP="00176E60">
            <w:pPr>
              <w:spacing w:before="0"/>
              <w:ind w:right="179"/>
              <w:jc w:val="both"/>
              <w:rPr>
                <w:lang w:val="nl-BE"/>
              </w:rPr>
            </w:pPr>
            <w:r w:rsidRPr="0013225E">
              <w:rPr>
                <w:lang w:val="nl-BE"/>
              </w:rPr>
              <w:t>Deze curve zal niet</w:t>
            </w:r>
            <w:r w:rsidR="00E61DE4" w:rsidRPr="0013225E">
              <w:rPr>
                <w:lang w:val="nl-BE"/>
              </w:rPr>
              <w:t xml:space="preserve"> beïnvloed worden door de </w:t>
            </w:r>
            <w:proofErr w:type="spellStart"/>
            <w:r w:rsidR="00E61DE4" w:rsidRPr="0013225E">
              <w:rPr>
                <w:lang w:val="nl-BE"/>
              </w:rPr>
              <w:t>roll</w:t>
            </w:r>
            <w:proofErr w:type="spellEnd"/>
            <w:r w:rsidR="00E61DE4" w:rsidRPr="0013225E">
              <w:rPr>
                <w:lang w:val="nl-BE"/>
              </w:rPr>
              <w:t>-out</w:t>
            </w:r>
            <w:r w:rsidRPr="0013225E">
              <w:rPr>
                <w:lang w:val="nl-BE"/>
              </w:rPr>
              <w:t xml:space="preserve"> van slimme meters. Ze vertegenwoordigt een min of meer stabiel meterpark.</w:t>
            </w:r>
          </w:p>
        </w:tc>
        <w:tc>
          <w:tcPr>
            <w:tcW w:w="6917" w:type="dxa"/>
          </w:tcPr>
          <w:p w14:paraId="29E77FB4" w14:textId="735D915C" w:rsidR="008228F0" w:rsidRPr="0013225E" w:rsidRDefault="008228F0" w:rsidP="00176E60">
            <w:pPr>
              <w:spacing w:before="0" w:line="276" w:lineRule="auto"/>
              <w:ind w:left="172"/>
              <w:jc w:val="both"/>
              <w:rPr>
                <w:lang w:val="nl-BE"/>
              </w:rPr>
            </w:pPr>
            <w:r w:rsidRPr="0013225E">
              <w:rPr>
                <w:lang w:val="nl-BE"/>
              </w:rPr>
              <w:lastRenderedPageBreak/>
              <w:t>Avec:</w:t>
            </w:r>
          </w:p>
          <w:p w14:paraId="4D661105" w14:textId="1BC9F884" w:rsidR="00D11E18" w:rsidRPr="0013225E" w:rsidRDefault="00D11E18" w:rsidP="00176E60">
            <w:pPr>
              <w:pStyle w:val="Lijstalinea"/>
              <w:numPr>
                <w:ilvl w:val="0"/>
                <w:numId w:val="96"/>
              </w:numPr>
              <w:spacing w:before="0" w:line="276" w:lineRule="auto"/>
              <w:ind w:hanging="265"/>
              <w:jc w:val="both"/>
              <w:rPr>
                <w:lang w:val="fr-FR"/>
              </w:rPr>
            </w:pPr>
            <w:r w:rsidRPr="0013225E">
              <w:rPr>
                <w:lang w:val="fr-FR"/>
              </w:rPr>
              <w:t>AMR (t) = le volume total des points d'accès des compteurs classiques, relevé</w:t>
            </w:r>
            <w:r w:rsidR="002A7D4C" w:rsidRPr="0013225E">
              <w:rPr>
                <w:lang w:val="fr-FR"/>
              </w:rPr>
              <w:t>s</w:t>
            </w:r>
            <w:r w:rsidRPr="0013225E">
              <w:rPr>
                <w:lang w:val="fr-FR"/>
              </w:rPr>
              <w:t xml:space="preserve"> continu</w:t>
            </w:r>
            <w:r w:rsidR="00DC561C" w:rsidRPr="0013225E">
              <w:rPr>
                <w:lang w:val="fr-FR"/>
              </w:rPr>
              <w:t>, en scope du calcul d’allocation</w:t>
            </w:r>
            <w:r w:rsidR="001E47A1" w:rsidRPr="0013225E">
              <w:rPr>
                <w:lang w:val="fr-FR"/>
              </w:rPr>
              <w:t xml:space="preserve"> pour un Distribution Grid </w:t>
            </w:r>
            <w:proofErr w:type="spellStart"/>
            <w:r w:rsidR="001E47A1" w:rsidRPr="0013225E">
              <w:rPr>
                <w:lang w:val="fr-FR"/>
              </w:rPr>
              <w:t>Operator</w:t>
            </w:r>
            <w:proofErr w:type="spellEnd"/>
            <w:r w:rsidR="001E47A1" w:rsidRPr="0013225E">
              <w:rPr>
                <w:lang w:val="fr-FR"/>
              </w:rPr>
              <w:t xml:space="preserve"> </w:t>
            </w:r>
          </w:p>
          <w:p w14:paraId="5FA7D677" w14:textId="3995D0FE" w:rsidR="00D11E18" w:rsidRPr="0013225E" w:rsidRDefault="00D11E18" w:rsidP="00176E60">
            <w:pPr>
              <w:pStyle w:val="Lijstalinea"/>
              <w:numPr>
                <w:ilvl w:val="0"/>
                <w:numId w:val="96"/>
              </w:numPr>
              <w:spacing w:before="0" w:line="276" w:lineRule="auto"/>
              <w:ind w:hanging="265"/>
              <w:jc w:val="both"/>
              <w:rPr>
                <w:lang w:val="fr-FR"/>
              </w:rPr>
            </w:pPr>
            <w:proofErr w:type="spellStart"/>
            <w:r w:rsidRPr="0013225E">
              <w:rPr>
                <w:lang w:val="fr-FR"/>
              </w:rPr>
              <w:lastRenderedPageBreak/>
              <w:t>PsuedoAMR</w:t>
            </w:r>
            <w:proofErr w:type="spellEnd"/>
            <w:r w:rsidRPr="0013225E">
              <w:rPr>
                <w:lang w:val="fr-FR"/>
              </w:rPr>
              <w:t xml:space="preserve"> (t) = le volume total des</w:t>
            </w:r>
            <w:r w:rsidR="00DC561C" w:rsidRPr="0013225E">
              <w:rPr>
                <w:lang w:val="fr-FR"/>
              </w:rPr>
              <w:t xml:space="preserve"> points d'accès non-mesurés, en scope du calcul d’allocation</w:t>
            </w:r>
            <w:r w:rsidR="001E47A1" w:rsidRPr="0013225E">
              <w:rPr>
                <w:lang w:val="fr-FR"/>
              </w:rPr>
              <w:t xml:space="preserve"> pour un Distribution Grid </w:t>
            </w:r>
            <w:proofErr w:type="spellStart"/>
            <w:r w:rsidR="001E47A1" w:rsidRPr="0013225E">
              <w:rPr>
                <w:lang w:val="fr-FR"/>
              </w:rPr>
              <w:t>Operator</w:t>
            </w:r>
            <w:proofErr w:type="spellEnd"/>
            <w:r w:rsidR="001E47A1" w:rsidRPr="0013225E">
              <w:rPr>
                <w:lang w:val="fr-FR"/>
              </w:rPr>
              <w:t xml:space="preserve"> </w:t>
            </w:r>
          </w:p>
          <w:p w14:paraId="06C09ED9" w14:textId="6AD1625F" w:rsidR="001657D9" w:rsidRPr="0013225E" w:rsidRDefault="001657D9" w:rsidP="00176E60">
            <w:pPr>
              <w:pStyle w:val="Lijstalinea"/>
              <w:numPr>
                <w:ilvl w:val="0"/>
                <w:numId w:val="96"/>
              </w:numPr>
              <w:spacing w:before="0" w:line="276" w:lineRule="auto"/>
              <w:ind w:hanging="265"/>
              <w:jc w:val="both"/>
              <w:rPr>
                <w:lang w:val="fr-FR"/>
              </w:rPr>
            </w:pPr>
            <w:proofErr w:type="spellStart"/>
            <w:r w:rsidRPr="0013225E">
              <w:rPr>
                <w:lang w:val="fr-FR"/>
              </w:rPr>
              <w:t>Losses</w:t>
            </w:r>
            <w:proofErr w:type="spellEnd"/>
            <w:r w:rsidRPr="0013225E">
              <w:rPr>
                <w:lang w:val="fr-FR"/>
              </w:rPr>
              <w:t xml:space="preserve"> (t) = Pertes d’énergie liées au transport de l’énergie et qui correspond à un pourcentage fixe de l’</w:t>
            </w:r>
            <w:proofErr w:type="spellStart"/>
            <w:r w:rsidRPr="0013225E">
              <w:rPr>
                <w:lang w:val="fr-FR"/>
              </w:rPr>
              <w:t>infeed</w:t>
            </w:r>
            <w:proofErr w:type="spellEnd"/>
            <w:r w:rsidRPr="0013225E">
              <w:rPr>
                <w:lang w:val="fr-FR"/>
              </w:rPr>
              <w:t>.</w:t>
            </w:r>
          </w:p>
          <w:p w14:paraId="2CD27340" w14:textId="77777777" w:rsidR="00957721" w:rsidRDefault="00957721" w:rsidP="00176E60">
            <w:pPr>
              <w:spacing w:before="0" w:line="276" w:lineRule="auto"/>
              <w:jc w:val="both"/>
              <w:rPr>
                <w:lang w:val="fr-FR"/>
              </w:rPr>
            </w:pPr>
          </w:p>
          <w:p w14:paraId="72EA11FF" w14:textId="77777777" w:rsidR="004A2120" w:rsidRPr="0013225E" w:rsidRDefault="004A2120" w:rsidP="00176E60">
            <w:pPr>
              <w:spacing w:before="0" w:line="276" w:lineRule="auto"/>
              <w:jc w:val="both"/>
              <w:rPr>
                <w:lang w:val="fr-FR"/>
              </w:rPr>
            </w:pPr>
          </w:p>
          <w:p w14:paraId="5C71DF67" w14:textId="54200A34" w:rsidR="00B940CA" w:rsidRPr="0013225E" w:rsidRDefault="00B940CA" w:rsidP="00176E60">
            <w:pPr>
              <w:spacing w:before="0" w:line="276" w:lineRule="auto"/>
              <w:ind w:left="172"/>
              <w:jc w:val="both"/>
              <w:rPr>
                <w:lang w:val="fr-FR"/>
              </w:rPr>
            </w:pPr>
            <w:r w:rsidRPr="0013225E">
              <w:rPr>
                <w:lang w:val="fr-FR"/>
              </w:rPr>
              <w:t xml:space="preserve">Il est clair que cette courbe ne sera pas impactée par le roll-out </w:t>
            </w:r>
            <w:r w:rsidR="002A2D6C" w:rsidRPr="0013225E">
              <w:rPr>
                <w:lang w:val="fr-FR"/>
              </w:rPr>
              <w:t xml:space="preserve">des </w:t>
            </w:r>
            <w:r w:rsidR="002A2D6C" w:rsidRPr="0013225E">
              <w:t>compteurs intelligents</w:t>
            </w:r>
            <w:r w:rsidRPr="0013225E">
              <w:rPr>
                <w:lang w:val="fr-FR"/>
              </w:rPr>
              <w:t>. Elle représente un parc de compteurs plus ou moins stable.</w:t>
            </w:r>
          </w:p>
        </w:tc>
      </w:tr>
    </w:tbl>
    <w:p w14:paraId="5C71DF69" w14:textId="77777777" w:rsidR="00B940CA" w:rsidRPr="0013225E" w:rsidRDefault="00B940CA" w:rsidP="00B940CA">
      <w:pPr>
        <w:rPr>
          <w:lang w:val="fr-FR"/>
        </w:rPr>
      </w:pPr>
    </w:p>
    <w:p w14:paraId="5C71DF6A" w14:textId="77777777" w:rsidR="00B940CA" w:rsidRPr="0013225E" w:rsidRDefault="00B940CA" w:rsidP="00B940CA">
      <w:pPr>
        <w:rPr>
          <w:lang w:val="fr-FR"/>
        </w:rPr>
      </w:pPr>
    </w:p>
    <w:p w14:paraId="6487AC15" w14:textId="437F6C53" w:rsidR="00553D79" w:rsidRPr="0013225E" w:rsidRDefault="00553D79" w:rsidP="00B940CA">
      <w:pPr>
        <w:jc w:val="center"/>
      </w:pPr>
      <w:r>
        <w:rPr>
          <w:noProof/>
        </w:rPr>
        <w:drawing>
          <wp:inline distT="0" distB="0" distL="0" distR="0" wp14:anchorId="00621C8C" wp14:editId="657D7D51">
            <wp:extent cx="3171825" cy="2589205"/>
            <wp:effectExtent l="0" t="0" r="0" b="0"/>
            <wp:docPr id="7199" name="Afbeelding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pic:cNvPicPr/>
                  </pic:nvPicPr>
                  <pic:blipFill>
                    <a:blip r:embed="rId66">
                      <a:extLst>
                        <a:ext uri="{28A0092B-C50C-407E-A947-70E740481C1C}">
                          <a14:useLocalDpi xmlns:a14="http://schemas.microsoft.com/office/drawing/2010/main" val="0"/>
                        </a:ext>
                      </a:extLst>
                    </a:blip>
                    <a:stretch>
                      <a:fillRect/>
                    </a:stretch>
                  </pic:blipFill>
                  <pic:spPr>
                    <a:xfrm>
                      <a:off x="0" y="0"/>
                      <a:ext cx="3171825" cy="2589205"/>
                    </a:xfrm>
                    <a:prstGeom prst="rect">
                      <a:avLst/>
                    </a:prstGeom>
                  </pic:spPr>
                </pic:pic>
              </a:graphicData>
            </a:graphic>
          </wp:inline>
        </w:drawing>
      </w:r>
    </w:p>
    <w:p w14:paraId="3559A3FB" w14:textId="7B2333E9" w:rsidR="00133F4F" w:rsidRPr="0013225E" w:rsidRDefault="00133F4F" w:rsidP="00133F4F">
      <w:pPr>
        <w:pStyle w:val="Bijschrift"/>
        <w:jc w:val="center"/>
        <w:rPr>
          <w:lang w:val="en-US"/>
        </w:rPr>
      </w:pPr>
      <w:bookmarkStart w:id="735" w:name="_Toc94871733"/>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36</w:t>
      </w:r>
      <w:r w:rsidRPr="00161F94">
        <w:rPr>
          <w:lang w:val="en-US"/>
        </w:rPr>
        <w:fldChar w:fldCharType="end"/>
      </w:r>
      <w:r w:rsidR="000756D6" w:rsidRPr="0013225E">
        <w:rPr>
          <w:lang w:val="en-US"/>
        </w:rPr>
        <w:t>- Calculation Process - RLP0 v1.</w:t>
      </w:r>
      <w:r w:rsidR="00553D79" w:rsidRPr="0013225E">
        <w:rPr>
          <w:lang w:val="en-US"/>
        </w:rPr>
        <w:t>1</w:t>
      </w:r>
      <w:bookmarkEnd w:id="735"/>
    </w:p>
    <w:p w14:paraId="5C71DF6C" w14:textId="77777777" w:rsidR="00B940CA" w:rsidRPr="0013225E" w:rsidRDefault="00B940CA" w:rsidP="00B940CA">
      <w:pPr>
        <w:rPr>
          <w:lang w:val="en-US"/>
        </w:rPr>
      </w:pPr>
    </w:p>
    <w:p w14:paraId="5C71DF6D" w14:textId="13A7749E" w:rsidR="00B940CA" w:rsidRPr="00801F9B" w:rsidRDefault="00B940CA" w:rsidP="00662D73">
      <w:pPr>
        <w:pStyle w:val="Kop5"/>
      </w:pPr>
      <w:bookmarkStart w:id="736" w:name="_Ref337215999"/>
      <w:proofErr w:type="spellStart"/>
      <w:r w:rsidRPr="00161F94">
        <w:rPr>
          <w:lang w:val="en-US"/>
        </w:rPr>
        <w:t>Berekening</w:t>
      </w:r>
      <w:proofErr w:type="spellEnd"/>
      <w:r w:rsidRPr="00161F94">
        <w:rPr>
          <w:lang w:val="en-US"/>
        </w:rPr>
        <w:t xml:space="preserve"> van de Real Load Profile curve </w:t>
      </w:r>
      <w:r w:rsidR="001930AD" w:rsidRPr="00161F94">
        <w:rPr>
          <w:lang w:val="en-US"/>
        </w:rPr>
        <w:t xml:space="preserve">1 </w:t>
      </w:r>
      <w:r w:rsidRPr="003F01F1">
        <w:rPr>
          <w:lang w:val="en-US"/>
        </w:rPr>
        <w:t xml:space="preserve">(RLP1) – </w:t>
      </w:r>
      <w:proofErr w:type="spellStart"/>
      <w:r w:rsidRPr="003F01F1">
        <w:rPr>
          <w:lang w:val="en-US"/>
        </w:rPr>
        <w:t>Calcul</w:t>
      </w:r>
      <w:proofErr w:type="spellEnd"/>
      <w:r w:rsidRPr="003F01F1">
        <w:rPr>
          <w:lang w:val="en-US"/>
        </w:rPr>
        <w:t xml:space="preserve"> de la </w:t>
      </w:r>
      <w:proofErr w:type="spellStart"/>
      <w:r w:rsidRPr="003F01F1">
        <w:rPr>
          <w:lang w:val="en-US"/>
        </w:rPr>
        <w:t>courbe</w:t>
      </w:r>
      <w:proofErr w:type="spellEnd"/>
      <w:r w:rsidRPr="003F01F1">
        <w:rPr>
          <w:lang w:val="en-US"/>
        </w:rPr>
        <w:t xml:space="preserve"> Real Load Profile</w:t>
      </w:r>
      <w:r w:rsidR="001930AD" w:rsidRPr="003F01F1">
        <w:rPr>
          <w:lang w:val="en-US"/>
        </w:rPr>
        <w:t xml:space="preserve"> 1</w:t>
      </w:r>
      <w:r w:rsidRPr="00801F9B">
        <w:rPr>
          <w:lang w:val="en-US"/>
        </w:rPr>
        <w:t xml:space="preserve"> (RLP1)</w:t>
      </w:r>
    </w:p>
    <w:p w14:paraId="5C71DF6E"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DF7B" w14:textId="77777777" w:rsidTr="00585E54">
        <w:trPr>
          <w:trHeight w:val="1819"/>
        </w:trPr>
        <w:tc>
          <w:tcPr>
            <w:tcW w:w="6916" w:type="dxa"/>
          </w:tcPr>
          <w:p w14:paraId="5C71DF70" w14:textId="7EF25330" w:rsidR="00B940CA" w:rsidRPr="0013225E" w:rsidRDefault="00B940CA" w:rsidP="002463B5">
            <w:pPr>
              <w:spacing w:before="0"/>
              <w:ind w:right="179"/>
              <w:jc w:val="both"/>
              <w:rPr>
                <w:szCs w:val="18"/>
                <w:lang w:val="nl-BE"/>
              </w:rPr>
            </w:pPr>
            <w:r w:rsidRPr="0013225E">
              <w:rPr>
                <w:szCs w:val="18"/>
                <w:lang w:val="nl-BE"/>
              </w:rPr>
              <w:lastRenderedPageBreak/>
              <w:t>Vervolgens worden de kwartierwaard</w:t>
            </w:r>
            <w:r w:rsidR="00585E54" w:rsidRPr="0013225E">
              <w:rPr>
                <w:szCs w:val="18"/>
                <w:lang w:val="nl-BE"/>
              </w:rPr>
              <w:t>en gemeten door slimme meters</w:t>
            </w:r>
            <w:ins w:id="737" w:author="Auteur">
              <w:r w:rsidR="007C5915">
                <w:rPr>
                  <w:szCs w:val="18"/>
                  <w:lang w:val="nl-BE"/>
                </w:rPr>
                <w:t xml:space="preserve"> en in </w:t>
              </w:r>
              <w:proofErr w:type="spellStart"/>
              <w:r w:rsidR="007C5915">
                <w:rPr>
                  <w:szCs w:val="18"/>
                  <w:lang w:val="nl-BE"/>
                </w:rPr>
                <w:t>settlement</w:t>
              </w:r>
              <w:proofErr w:type="spellEnd"/>
              <w:r w:rsidR="007C5915">
                <w:rPr>
                  <w:szCs w:val="18"/>
                  <w:lang w:val="nl-BE"/>
                </w:rPr>
                <w:t xml:space="preserve"> methode </w:t>
              </w:r>
              <w:proofErr w:type="spellStart"/>
              <w:r w:rsidR="007C5915">
                <w:rPr>
                  <w:szCs w:val="18"/>
                  <w:lang w:val="nl-BE"/>
                </w:rPr>
                <w:t>NonProfiled</w:t>
              </w:r>
              <w:proofErr w:type="spellEnd"/>
              <w:r w:rsidR="007C5915">
                <w:rPr>
                  <w:szCs w:val="18"/>
                  <w:lang w:val="nl-BE"/>
                </w:rPr>
                <w:t xml:space="preserve"> SMR3 of </w:t>
              </w:r>
              <w:proofErr w:type="spellStart"/>
              <w:r w:rsidR="007C5915">
                <w:rPr>
                  <w:szCs w:val="18"/>
                  <w:lang w:val="nl-BE"/>
                </w:rPr>
                <w:t>NonProfiled</w:t>
              </w:r>
              <w:proofErr w:type="spellEnd"/>
              <w:r w:rsidR="007C5915">
                <w:rPr>
                  <w:szCs w:val="18"/>
                  <w:lang w:val="nl-BE"/>
                </w:rPr>
                <w:t xml:space="preserve"> SMR1 </w:t>
              </w:r>
            </w:ins>
            <w:r w:rsidR="00585E54" w:rsidRPr="0013225E">
              <w:rPr>
                <w:szCs w:val="18"/>
                <w:lang w:val="nl-BE"/>
              </w:rPr>
              <w:t xml:space="preserve"> </w:t>
            </w:r>
            <w:del w:id="738" w:author="Auteur">
              <w:r w:rsidR="00585E54" w:rsidRPr="0013225E" w:rsidDel="007C5915">
                <w:rPr>
                  <w:szCs w:val="18"/>
                  <w:lang w:val="nl-BE"/>
                </w:rPr>
                <w:delText>met meetregime 3 (SMR3</w:delText>
              </w:r>
              <w:r w:rsidR="00596856" w:rsidRPr="0013225E" w:rsidDel="007C5915">
                <w:rPr>
                  <w:szCs w:val="18"/>
                  <w:lang w:val="nl-BE"/>
                </w:rPr>
                <w:delText>, maandelijkse of jaarlijkse gridfee facturatie</w:delText>
              </w:r>
              <w:r w:rsidR="007C39F0" w:rsidRPr="0013225E" w:rsidDel="007C5915">
                <w:rPr>
                  <w:szCs w:val="18"/>
                  <w:lang w:val="nl-BE"/>
                </w:rPr>
                <w:delText>frequentie</w:delText>
              </w:r>
              <w:r w:rsidR="00585E54" w:rsidRPr="0013225E" w:rsidDel="007C5915">
                <w:rPr>
                  <w:szCs w:val="18"/>
                  <w:lang w:val="nl-BE"/>
                </w:rPr>
                <w:delText xml:space="preserve">) </w:delText>
              </w:r>
            </w:del>
            <w:r w:rsidR="00585E54" w:rsidRPr="0013225E">
              <w:rPr>
                <w:szCs w:val="18"/>
                <w:lang w:val="nl-BE"/>
              </w:rPr>
              <w:t>toegewezen</w:t>
            </w:r>
            <w:r w:rsidRPr="0013225E">
              <w:rPr>
                <w:szCs w:val="18"/>
                <w:lang w:val="nl-BE"/>
              </w:rPr>
              <w:t xml:space="preserve"> aan de </w:t>
            </w:r>
            <w:r w:rsidR="00506635" w:rsidRPr="0013225E">
              <w:rPr>
                <w:szCs w:val="18"/>
                <w:lang w:val="nl-BE"/>
              </w:rPr>
              <w:t xml:space="preserve">Balance </w:t>
            </w:r>
            <w:proofErr w:type="spellStart"/>
            <w:r w:rsidR="00506635" w:rsidRPr="0013225E">
              <w:rPr>
                <w:szCs w:val="18"/>
                <w:lang w:val="nl-BE"/>
              </w:rPr>
              <w:t>Responsible</w:t>
            </w:r>
            <w:proofErr w:type="spellEnd"/>
            <w:r w:rsidR="00506635" w:rsidRPr="0013225E">
              <w:rPr>
                <w:szCs w:val="18"/>
                <w:lang w:val="nl-BE"/>
              </w:rPr>
              <w:t xml:space="preserve"> Party</w:t>
            </w:r>
            <w:r w:rsidRPr="0013225E">
              <w:rPr>
                <w:szCs w:val="18"/>
                <w:lang w:val="nl-BE"/>
              </w:rPr>
              <w:t>'s/</w:t>
            </w:r>
            <w:r w:rsidR="00635672" w:rsidRPr="0013225E">
              <w:rPr>
                <w:szCs w:val="18"/>
                <w:lang w:val="nl-BE"/>
              </w:rPr>
              <w:t>Balance Suppliers</w:t>
            </w:r>
            <w:r w:rsidRPr="0013225E">
              <w:rPr>
                <w:szCs w:val="18"/>
                <w:lang w:val="nl-BE"/>
              </w:rPr>
              <w:t xml:space="preserve"> die op de betrokken punten actief zijn tijdens de kwartieren (t) van de maand M.</w:t>
            </w:r>
          </w:p>
          <w:p w14:paraId="5C71DF72" w14:textId="6DE9B1D0" w:rsidR="00B940CA" w:rsidRPr="0013225E" w:rsidRDefault="00B940CA" w:rsidP="002463B5">
            <w:pPr>
              <w:spacing w:before="0"/>
              <w:ind w:right="179"/>
              <w:jc w:val="both"/>
              <w:rPr>
                <w:szCs w:val="18"/>
                <w:lang w:val="nl-BE"/>
              </w:rPr>
            </w:pPr>
            <w:r w:rsidRPr="0013225E">
              <w:rPr>
                <w:szCs w:val="18"/>
                <w:lang w:val="nl-BE"/>
              </w:rPr>
              <w:t xml:space="preserve">Al deze kwartierwaarden moeten daarna (per kwartier) worden afgetrokken van de eerste RLP0-curve. </w:t>
            </w:r>
          </w:p>
          <w:p w14:paraId="5C71DF74" w14:textId="4C0DDF7A" w:rsidR="00B940CA" w:rsidRPr="0013225E" w:rsidRDefault="00B940CA" w:rsidP="004736CC">
            <w:pPr>
              <w:spacing w:before="0"/>
              <w:ind w:right="179"/>
              <w:jc w:val="both"/>
              <w:rPr>
                <w:szCs w:val="18"/>
                <w:lang w:val="nl-BE"/>
              </w:rPr>
            </w:pPr>
            <w:r w:rsidRPr="0013225E">
              <w:rPr>
                <w:szCs w:val="18"/>
                <w:lang w:val="nl-BE"/>
              </w:rPr>
              <w:t xml:space="preserve">De curve die verkregen wordt door aftrek van deze waarden, noemen we de RLP1-curve, </w:t>
            </w:r>
            <w:r w:rsidR="004736CC" w:rsidRPr="0013225E">
              <w:rPr>
                <w:szCs w:val="18"/>
                <w:lang w:val="nl-BE"/>
              </w:rPr>
              <w:t>uitgedrukt in</w:t>
            </w:r>
            <w:r w:rsidRPr="0013225E">
              <w:rPr>
                <w:szCs w:val="18"/>
                <w:lang w:val="nl-BE"/>
              </w:rPr>
              <w:t xml:space="preserve"> kwartierwaarden</w:t>
            </w:r>
            <w:r w:rsidR="00585E54" w:rsidRPr="0013225E">
              <w:rPr>
                <w:szCs w:val="18"/>
                <w:lang w:val="nl-BE"/>
              </w:rPr>
              <w:t>:</w:t>
            </w:r>
          </w:p>
        </w:tc>
        <w:tc>
          <w:tcPr>
            <w:tcW w:w="6917" w:type="dxa"/>
          </w:tcPr>
          <w:p w14:paraId="5C71DF76" w14:textId="0B5B62FA" w:rsidR="00B940CA" w:rsidRPr="0013225E" w:rsidRDefault="00B940CA" w:rsidP="004325F7">
            <w:pPr>
              <w:spacing w:before="0"/>
              <w:ind w:left="172"/>
              <w:jc w:val="both"/>
              <w:rPr>
                <w:szCs w:val="18"/>
              </w:rPr>
            </w:pPr>
            <w:r w:rsidRPr="0013225E">
              <w:rPr>
                <w:szCs w:val="18"/>
                <w:lang w:val="fr-FR"/>
              </w:rPr>
              <w:t>Ensuite, les valeurs quart-horaires mesurées par des compteurs</w:t>
            </w:r>
            <w:r w:rsidR="00585E54" w:rsidRPr="0013225E">
              <w:rPr>
                <w:szCs w:val="18"/>
                <w:lang w:val="fr-FR"/>
              </w:rPr>
              <w:t xml:space="preserve"> intelligents en Régime 3 (SMR3</w:t>
            </w:r>
            <w:r w:rsidR="00596856" w:rsidRPr="0013225E">
              <w:rPr>
                <w:szCs w:val="18"/>
                <w:lang w:val="fr-FR"/>
              </w:rPr>
              <w:t>,</w:t>
            </w:r>
            <w:r w:rsidR="007C39F0" w:rsidRPr="0013225E">
              <w:rPr>
                <w:szCs w:val="18"/>
                <w:lang w:val="fr-FR"/>
              </w:rPr>
              <w:t xml:space="preserve"> fréquence de</w:t>
            </w:r>
            <w:r w:rsidR="00596856" w:rsidRPr="0013225E">
              <w:rPr>
                <w:szCs w:val="18"/>
                <w:lang w:val="fr-FR"/>
              </w:rPr>
              <w:t xml:space="preserve"> facturation gridfee mensuelle ou annuelle</w:t>
            </w:r>
            <w:r w:rsidRPr="0013225E">
              <w:rPr>
                <w:szCs w:val="18"/>
                <w:lang w:val="fr-FR"/>
              </w:rPr>
              <w:t xml:space="preserve">) sont allouées aux </w:t>
            </w:r>
            <w:r w:rsidR="00506635" w:rsidRPr="0013225E">
              <w:rPr>
                <w:szCs w:val="18"/>
                <w:lang w:val="fr-FR"/>
              </w:rPr>
              <w:t xml:space="preserve">Balance </w:t>
            </w:r>
            <w:proofErr w:type="spellStart"/>
            <w:r w:rsidR="00506635" w:rsidRPr="0013225E">
              <w:rPr>
                <w:szCs w:val="18"/>
                <w:lang w:val="fr-FR"/>
              </w:rPr>
              <w:t>Responsible</w:t>
            </w:r>
            <w:proofErr w:type="spellEnd"/>
            <w:r w:rsidR="00506635" w:rsidRPr="0013225E">
              <w:rPr>
                <w:szCs w:val="18"/>
                <w:lang w:val="fr-FR"/>
              </w:rPr>
              <w:t xml:space="preserve"> Party</w:t>
            </w:r>
            <w:r w:rsidRPr="0013225E">
              <w:rPr>
                <w:szCs w:val="18"/>
                <w:lang w:val="fr-FR"/>
              </w:rPr>
              <w:t>/</w:t>
            </w:r>
            <w:r w:rsidR="00635672" w:rsidRPr="0013225E">
              <w:rPr>
                <w:szCs w:val="18"/>
                <w:lang w:val="fr-FR"/>
              </w:rPr>
              <w:t xml:space="preserve">Balance </w:t>
            </w:r>
            <w:proofErr w:type="spellStart"/>
            <w:r w:rsidR="00635672" w:rsidRPr="0013225E">
              <w:rPr>
                <w:szCs w:val="18"/>
                <w:lang w:val="fr-FR"/>
              </w:rPr>
              <w:t>Suppliers</w:t>
            </w:r>
            <w:proofErr w:type="spellEnd"/>
            <w:r w:rsidRPr="0013225E">
              <w:rPr>
                <w:szCs w:val="18"/>
                <w:lang w:val="fr-FR"/>
              </w:rPr>
              <w:t xml:space="preserve"> actifs sur les points concernés durant les quarts d’heure (t) du mois M.</w:t>
            </w:r>
          </w:p>
          <w:p w14:paraId="5C71DF78" w14:textId="6CA468A8" w:rsidR="00B940CA" w:rsidRPr="0013225E" w:rsidRDefault="00B940CA" w:rsidP="004325F7">
            <w:pPr>
              <w:spacing w:before="0"/>
              <w:ind w:left="172"/>
              <w:jc w:val="both"/>
              <w:rPr>
                <w:szCs w:val="18"/>
              </w:rPr>
            </w:pPr>
            <w:r w:rsidRPr="0013225E">
              <w:rPr>
                <w:szCs w:val="18"/>
                <w:lang w:val="fr-FR"/>
              </w:rPr>
              <w:t xml:space="preserve">Toutes ces valeurs quart-horaires doivent être retranchées (par quart d’heure) </w:t>
            </w:r>
            <w:r w:rsidR="00DF5EA7" w:rsidRPr="0013225E">
              <w:rPr>
                <w:szCs w:val="18"/>
                <w:lang w:val="fr-FR"/>
              </w:rPr>
              <w:t>de la</w:t>
            </w:r>
            <w:r w:rsidRPr="0013225E">
              <w:rPr>
                <w:szCs w:val="18"/>
                <w:lang w:val="fr-FR"/>
              </w:rPr>
              <w:t xml:space="preserve"> première courbe RLP0. </w:t>
            </w:r>
          </w:p>
          <w:p w14:paraId="5C71DF7A" w14:textId="1C28CE79" w:rsidR="00B940CA" w:rsidRPr="0013225E" w:rsidRDefault="00B940CA" w:rsidP="00B41074">
            <w:pPr>
              <w:spacing w:before="0"/>
              <w:ind w:left="172"/>
              <w:jc w:val="both"/>
              <w:rPr>
                <w:szCs w:val="18"/>
                <w:lang w:val="fr-FR"/>
              </w:rPr>
            </w:pPr>
            <w:r w:rsidRPr="0013225E">
              <w:rPr>
                <w:szCs w:val="18"/>
                <w:lang w:val="fr-FR"/>
              </w:rPr>
              <w:t>La courbe obtenue en retranchant ces valeurs est nommée la courbe RLP1</w:t>
            </w:r>
            <w:r w:rsidR="00DF5EA7" w:rsidRPr="0013225E">
              <w:rPr>
                <w:lang w:val="fr-FR"/>
              </w:rPr>
              <w:t>, exprimée en valeurs quart-horaires.</w:t>
            </w:r>
          </w:p>
        </w:tc>
      </w:tr>
    </w:tbl>
    <w:p w14:paraId="5ED33DE4" w14:textId="59E41713" w:rsidR="009E13E7" w:rsidRPr="0013225E" w:rsidRDefault="00B927F1" w:rsidP="00B940CA">
      <w:pPr>
        <w:jc w:val="center"/>
        <w:rPr>
          <w:lang w:val="en-US"/>
        </w:rPr>
      </w:pPr>
      <m:oMathPara>
        <m:oMath>
          <m:sSub>
            <m:sSubPr>
              <m:ctrlPr>
                <w:rPr>
                  <w:rFonts w:ascii="Cambria Math" w:hAnsi="Cambria Math" w:cs="Arial"/>
                  <w:i/>
                  <w:sz w:val="32"/>
                  <w:lang w:val="en-US"/>
                </w:rPr>
              </m:ctrlPr>
            </m:sSubPr>
            <m:e>
              <m:r>
                <w:rPr>
                  <w:rFonts w:ascii="Cambria Math" w:hAnsi="Cambria Math" w:cs="Arial"/>
                  <w:sz w:val="32"/>
                  <w:lang w:val="en-US"/>
                </w:rPr>
                <m:t>RLP1</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RLP0</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-SMR3</m:t>
          </m:r>
          <m:d>
            <m:dPr>
              <m:ctrlPr>
                <w:rPr>
                  <w:rFonts w:ascii="Cambria Math" w:hAnsi="Cambria Math" w:cs="Arial"/>
                  <w:i/>
                  <w:sz w:val="32"/>
                  <w:lang w:val="en-US"/>
                </w:rPr>
              </m:ctrlPr>
            </m:dPr>
            <m:e>
              <m:r>
                <w:rPr>
                  <w:rFonts w:ascii="Cambria Math" w:hAnsi="Cambria Math" w:cs="Arial"/>
                  <w:sz w:val="32"/>
                  <w:lang w:val="en-US"/>
                </w:rPr>
                <m:t>t</m:t>
              </m:r>
            </m:e>
          </m:d>
          <m:r>
            <w:ins w:id="739" w:author="Auteur">
              <w:rPr>
                <w:rFonts w:ascii="Cambria Math" w:hAnsi="Cambria Math" w:cs="Arial"/>
                <w:sz w:val="32"/>
                <w:lang w:val="en-US"/>
              </w:rPr>
              <m:t>-SMR1(t)</m:t>
            </w:ins>
          </m:r>
          <m:r>
            <w:rPr>
              <w:rFonts w:ascii="Cambria Math" w:hAnsi="Cambria Math" w:cs="Arial"/>
              <w:sz w:val="32"/>
              <w:lang w:val="en-US"/>
            </w:rPr>
            <m:t xml:space="preserve"> </m:t>
          </m:r>
        </m:oMath>
      </m:oMathPara>
    </w:p>
    <w:p w14:paraId="1605ED82" w14:textId="39D864C2" w:rsidR="00596856" w:rsidRPr="0013225E" w:rsidRDefault="006E0084" w:rsidP="00B940CA">
      <w:pPr>
        <w:jc w:val="center"/>
        <w:rPr>
          <w:lang w:val="en-US"/>
        </w:rPr>
      </w:pPr>
      <w:del w:id="740" w:author="Auteur">
        <w:r w:rsidDel="00B8273B">
          <w:rPr>
            <w:noProof/>
            <w:lang w:val="en-US"/>
          </w:rPr>
          <mc:AlternateContent>
            <mc:Choice Requires="wpc">
              <w:drawing>
                <wp:anchor distT="0" distB="0" distL="114300" distR="114300" simplePos="0" relativeHeight="251658246" behindDoc="0" locked="0" layoutInCell="1" allowOverlap="1" wp14:anchorId="34A39CFD" wp14:editId="547D1484">
                  <wp:simplePos x="0" y="0"/>
                  <wp:positionH relativeFrom="column">
                    <wp:posOffset>-914400</wp:posOffset>
                  </wp:positionH>
                  <wp:positionV relativeFrom="paragraph">
                    <wp:posOffset>-2428875</wp:posOffset>
                  </wp:positionV>
                  <wp:extent cx="2962275" cy="2429510"/>
                  <wp:effectExtent l="0" t="0" r="0" b="0"/>
                  <wp:wrapNone/>
                  <wp:docPr id="106" name="Papier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1C131DC" id="Papier 106" o:spid="_x0000_s1026" editas="canvas" style="position:absolute;margin-left:-1in;margin-top:-191.25pt;width:233.25pt;height:191.3pt;z-index:251658246" coordsize="29622,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">
                  <v:shape id="_x0000_s1027" type="#_x0000_t75" style="position:absolute;width:29622;height:24295;visibility:visible;mso-wrap-style:square">
                    <v:fill o:detectmouseclick="t"/>
                    <v:path o:connecttype="none"/>
                  </v:shape>
                </v:group>
              </w:pict>
            </mc:Fallback>
          </mc:AlternateContent>
        </w:r>
      </w:del>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4"/>
        <w:gridCol w:w="6844"/>
      </w:tblGrid>
      <w:tr w:rsidR="00596856" w:rsidRPr="0013225E" w14:paraId="0CD41568" w14:textId="77777777" w:rsidTr="00BA62B9">
        <w:tc>
          <w:tcPr>
            <w:tcW w:w="6916" w:type="dxa"/>
          </w:tcPr>
          <w:p w14:paraId="73EA7B2B" w14:textId="003B3F6D" w:rsidR="00596856" w:rsidRPr="0013225E" w:rsidRDefault="00596856" w:rsidP="004736CC">
            <w:pPr>
              <w:spacing w:before="0"/>
              <w:ind w:right="179"/>
              <w:jc w:val="both"/>
              <w:rPr>
                <w:lang w:val="nl-BE"/>
              </w:rPr>
            </w:pPr>
            <w:r w:rsidRPr="0013225E">
              <w:rPr>
                <w:lang w:val="nl-BE"/>
              </w:rPr>
              <w:t>Waarbij SMR3(t)</w:t>
            </w:r>
            <w:ins w:id="741" w:author="Auteur">
              <w:r w:rsidR="007C5915">
                <w:rPr>
                  <w:lang w:val="nl-BE"/>
                </w:rPr>
                <w:t>+SMR1(t)</w:t>
              </w:r>
            </w:ins>
            <w:r w:rsidRPr="0013225E">
              <w:rPr>
                <w:lang w:val="nl-BE"/>
              </w:rPr>
              <w:t xml:space="preserve"> het totale volume is per kwartier van de slimme meters met </w:t>
            </w:r>
            <w:proofErr w:type="spellStart"/>
            <w:ins w:id="742" w:author="Auteur">
              <w:r w:rsidR="007C5915">
                <w:rPr>
                  <w:szCs w:val="18"/>
                  <w:lang w:val="nl-BE"/>
                </w:rPr>
                <w:t>settlement</w:t>
              </w:r>
              <w:proofErr w:type="spellEnd"/>
              <w:r w:rsidR="007C5915">
                <w:rPr>
                  <w:szCs w:val="18"/>
                  <w:lang w:val="nl-BE"/>
                </w:rPr>
                <w:t xml:space="preserve"> methode </w:t>
              </w:r>
              <w:proofErr w:type="spellStart"/>
              <w:r w:rsidR="007C5915">
                <w:rPr>
                  <w:szCs w:val="18"/>
                  <w:lang w:val="nl-BE"/>
                </w:rPr>
                <w:t>NonProfiled</w:t>
              </w:r>
              <w:proofErr w:type="spellEnd"/>
              <w:r w:rsidR="007C5915">
                <w:rPr>
                  <w:szCs w:val="18"/>
                  <w:lang w:val="nl-BE"/>
                </w:rPr>
                <w:t xml:space="preserve"> SMR3 of </w:t>
              </w:r>
              <w:proofErr w:type="spellStart"/>
              <w:r w:rsidR="007C5915">
                <w:rPr>
                  <w:szCs w:val="18"/>
                  <w:lang w:val="nl-BE"/>
                </w:rPr>
                <w:t>NonProfiled</w:t>
              </w:r>
              <w:proofErr w:type="spellEnd"/>
              <w:r w:rsidR="007C5915">
                <w:rPr>
                  <w:szCs w:val="18"/>
                  <w:lang w:val="nl-BE"/>
                </w:rPr>
                <w:t xml:space="preserve"> SMR1</w:t>
              </w:r>
            </w:ins>
            <w:del w:id="743" w:author="Auteur">
              <w:r w:rsidRPr="0013225E" w:rsidDel="007C5915">
                <w:rPr>
                  <w:lang w:val="nl-BE"/>
                </w:rPr>
                <w:delText xml:space="preserve">meetregime 3 </w:delText>
              </w:r>
            </w:del>
            <w:r w:rsidRPr="0013225E">
              <w:rPr>
                <w:lang w:val="nl-BE"/>
              </w:rPr>
              <w:t>in scope van de</w:t>
            </w:r>
            <w:r w:rsidR="007D3F5B" w:rsidRPr="0013225E">
              <w:rPr>
                <w:lang w:val="nl-BE"/>
              </w:rPr>
              <w:t xml:space="preserve"> </w:t>
            </w:r>
            <w:r w:rsidRPr="0013225E">
              <w:rPr>
                <w:lang w:val="nl-BE"/>
              </w:rPr>
              <w:t>allocatieberekening</w:t>
            </w:r>
            <w:r w:rsidR="00F3382A" w:rsidRPr="0013225E">
              <w:rPr>
                <w:lang w:val="nl-BE"/>
              </w:rPr>
              <w:t xml:space="preserve"> voor een bepaalde Distribution Grid Operator.</w:t>
            </w:r>
          </w:p>
        </w:tc>
        <w:tc>
          <w:tcPr>
            <w:tcW w:w="6917" w:type="dxa"/>
          </w:tcPr>
          <w:p w14:paraId="360C3182" w14:textId="42516EEB" w:rsidR="00596856" w:rsidRPr="0013225E" w:rsidRDefault="000C3D54" w:rsidP="00662D73">
            <w:pPr>
              <w:spacing w:before="0"/>
              <w:jc w:val="both"/>
              <w:rPr>
                <w:lang w:val="fr-FR"/>
              </w:rPr>
            </w:pPr>
            <w:r w:rsidRPr="00662D73">
              <w:t>Avec</w:t>
            </w:r>
            <w:r w:rsidR="00D11E18" w:rsidRPr="0013225E">
              <w:rPr>
                <w:lang w:val="fr-FR"/>
              </w:rPr>
              <w:t xml:space="preserve"> SMR3 (t), le volume total par quart d’heure des compteurs intelligents avec un régime de comptage 3 en scope de </w:t>
            </w:r>
            <w:r w:rsidR="007D3F5B" w:rsidRPr="0013225E">
              <w:rPr>
                <w:lang w:val="fr-FR"/>
              </w:rPr>
              <w:t xml:space="preserve">l’allocation </w:t>
            </w:r>
            <w:r w:rsidR="00F3382A" w:rsidRPr="0013225E">
              <w:rPr>
                <w:lang w:val="fr-FR"/>
              </w:rPr>
              <w:t xml:space="preserve">pour un Distribution Grid </w:t>
            </w:r>
            <w:proofErr w:type="spellStart"/>
            <w:r w:rsidR="00F3382A" w:rsidRPr="0013225E">
              <w:rPr>
                <w:lang w:val="fr-FR"/>
              </w:rPr>
              <w:t>Operator</w:t>
            </w:r>
            <w:proofErr w:type="spellEnd"/>
            <w:r w:rsidR="00F3382A" w:rsidRPr="0013225E">
              <w:rPr>
                <w:lang w:val="fr-FR"/>
              </w:rPr>
              <w:t>.</w:t>
            </w:r>
          </w:p>
        </w:tc>
      </w:tr>
    </w:tbl>
    <w:p w14:paraId="5C71DF7D" w14:textId="77777777" w:rsidR="00B940CA" w:rsidRPr="0013225E" w:rsidDel="00397E94" w:rsidRDefault="00B940CA" w:rsidP="00B940CA">
      <w:pPr>
        <w:jc w:val="center"/>
        <w:rPr>
          <w:del w:id="744" w:author="Auteur"/>
          <w:sz w:val="8"/>
          <w:lang w:val="fr-FR"/>
        </w:rPr>
      </w:pPr>
    </w:p>
    <w:p w14:paraId="5C71DF7E" w14:textId="65693C62" w:rsidR="00B940CA" w:rsidRPr="0013225E" w:rsidRDefault="007C5915" w:rsidP="00AE5C3D">
      <w:ins w:id="745" w:author="Auteur">
        <w:r w:rsidRPr="007C5915">
          <w:rPr>
            <w:noProof/>
          </w:rPr>
          <w:t xml:space="preserve"> </w:t>
        </w:r>
        <w:r w:rsidR="00B8273B">
          <w:rPr>
            <w:noProof/>
            <w:lang w:eastAsia="nl-BE"/>
          </w:rPr>
          <mc:AlternateContent>
            <mc:Choice Requires="wpc">
              <w:drawing>
                <wp:anchor distT="0" distB="0" distL="114300" distR="114300" simplePos="0" relativeHeight="251658247" behindDoc="0" locked="0" layoutInCell="1" allowOverlap="1" wp14:anchorId="113E566B" wp14:editId="382AD3EF">
                  <wp:simplePos x="0" y="0"/>
                  <wp:positionH relativeFrom="page">
                    <wp:align>center</wp:align>
                  </wp:positionH>
                  <wp:positionV relativeFrom="paragraph">
                    <wp:posOffset>19050</wp:posOffset>
                  </wp:positionV>
                  <wp:extent cx="2962800" cy="2466000"/>
                  <wp:effectExtent l="0" t="0" r="0" b="0"/>
                  <wp:wrapTopAndBottom/>
                  <wp:docPr id="124" name="Papier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 name="Line 5"/>
                          <wps:cNvCnPr>
                            <a:cxnSpLocks noChangeShapeType="1"/>
                          </wps:cNvCnPr>
                          <wps:spPr bwMode="auto">
                            <a:xfrm>
                              <a:off x="8890" y="12065"/>
                              <a:ext cx="0" cy="2211070"/>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
                          <wps:cNvCnPr>
                            <a:cxnSpLocks noChangeShapeType="1"/>
                          </wps:cNvCnPr>
                          <wps:spPr bwMode="auto">
                            <a:xfrm>
                              <a:off x="2225040" y="12065"/>
                              <a:ext cx="0" cy="2210435"/>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Freeform 7"/>
                          <wps:cNvSpPr>
                            <a:spLocks/>
                          </wps:cNvSpPr>
                          <wps:spPr bwMode="auto">
                            <a:xfrm>
                              <a:off x="8890" y="507365"/>
                              <a:ext cx="2218690" cy="304800"/>
                            </a:xfrm>
                            <a:custGeom>
                              <a:avLst/>
                              <a:gdLst>
                                <a:gd name="T0" fmla="*/ 0 w 3494"/>
                                <a:gd name="T1" fmla="*/ 350 h 480"/>
                                <a:gd name="T2" fmla="*/ 1025 w 3494"/>
                                <a:gd name="T3" fmla="*/ 171 h 480"/>
                                <a:gd name="T4" fmla="*/ 1909 w 3494"/>
                                <a:gd name="T5" fmla="*/ 463 h 480"/>
                                <a:gd name="T6" fmla="*/ 2540 w 3494"/>
                                <a:gd name="T7" fmla="*/ 67 h 480"/>
                                <a:gd name="T8" fmla="*/ 3129 w 3494"/>
                                <a:gd name="T9" fmla="*/ 58 h 480"/>
                                <a:gd name="T10" fmla="*/ 3494 w 3494"/>
                                <a:gd name="T11" fmla="*/ 397 h 480"/>
                              </a:gdLst>
                              <a:ahLst/>
                              <a:cxnLst>
                                <a:cxn ang="0">
                                  <a:pos x="T0" y="T1"/>
                                </a:cxn>
                                <a:cxn ang="0">
                                  <a:pos x="T2" y="T3"/>
                                </a:cxn>
                                <a:cxn ang="0">
                                  <a:pos x="T4" y="T5"/>
                                </a:cxn>
                                <a:cxn ang="0">
                                  <a:pos x="T6" y="T7"/>
                                </a:cxn>
                                <a:cxn ang="0">
                                  <a:pos x="T8" y="T9"/>
                                </a:cxn>
                                <a:cxn ang="0">
                                  <a:pos x="T10" y="T11"/>
                                </a:cxn>
                              </a:cxnLst>
                              <a:rect l="0" t="0" r="r" b="b"/>
                              <a:pathLst>
                                <a:path w="3494" h="480">
                                  <a:moveTo>
                                    <a:pt x="0" y="350"/>
                                  </a:moveTo>
                                  <a:cubicBezTo>
                                    <a:pt x="353" y="251"/>
                                    <a:pt x="706" y="152"/>
                                    <a:pt x="1025" y="171"/>
                                  </a:cubicBezTo>
                                  <a:cubicBezTo>
                                    <a:pt x="1343" y="190"/>
                                    <a:pt x="1656" y="480"/>
                                    <a:pt x="1909" y="463"/>
                                  </a:cubicBezTo>
                                  <a:cubicBezTo>
                                    <a:pt x="2161" y="446"/>
                                    <a:pt x="2337" y="135"/>
                                    <a:pt x="2540" y="67"/>
                                  </a:cubicBezTo>
                                  <a:cubicBezTo>
                                    <a:pt x="2743" y="0"/>
                                    <a:pt x="2970" y="3"/>
                                    <a:pt x="3129" y="58"/>
                                  </a:cubicBezTo>
                                  <a:cubicBezTo>
                                    <a:pt x="3288" y="113"/>
                                    <a:pt x="3295" y="382"/>
                                    <a:pt x="3494" y="397"/>
                                  </a:cubicBezTo>
                                </a:path>
                              </a:pathLst>
                            </a:custGeom>
                            <a:noFill/>
                            <a:ln w="19050" cap="flat">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
                          <wps:cNvSpPr>
                            <a:spLocks/>
                          </wps:cNvSpPr>
                          <wps:spPr bwMode="auto">
                            <a:xfrm>
                              <a:off x="8890" y="158750"/>
                              <a:ext cx="2218690" cy="338455"/>
                            </a:xfrm>
                            <a:custGeom>
                              <a:avLst/>
                              <a:gdLst>
                                <a:gd name="T0" fmla="*/ 0 w 3494"/>
                                <a:gd name="T1" fmla="*/ 388 h 533"/>
                                <a:gd name="T2" fmla="*/ 1025 w 3494"/>
                                <a:gd name="T3" fmla="*/ 190 h 533"/>
                                <a:gd name="T4" fmla="*/ 1909 w 3494"/>
                                <a:gd name="T5" fmla="*/ 514 h 533"/>
                                <a:gd name="T6" fmla="*/ 2540 w 3494"/>
                                <a:gd name="T7" fmla="*/ 75 h 533"/>
                                <a:gd name="T8" fmla="*/ 3129 w 3494"/>
                                <a:gd name="T9" fmla="*/ 64 h 533"/>
                                <a:gd name="T10" fmla="*/ 3494 w 3494"/>
                                <a:gd name="T11" fmla="*/ 441 h 533"/>
                              </a:gdLst>
                              <a:ahLst/>
                              <a:cxnLst>
                                <a:cxn ang="0">
                                  <a:pos x="T0" y="T1"/>
                                </a:cxn>
                                <a:cxn ang="0">
                                  <a:pos x="T2" y="T3"/>
                                </a:cxn>
                                <a:cxn ang="0">
                                  <a:pos x="T4" y="T5"/>
                                </a:cxn>
                                <a:cxn ang="0">
                                  <a:pos x="T6" y="T7"/>
                                </a:cxn>
                                <a:cxn ang="0">
                                  <a:pos x="T8" y="T9"/>
                                </a:cxn>
                                <a:cxn ang="0">
                                  <a:pos x="T10" y="T11"/>
                                </a:cxn>
                              </a:cxnLst>
                              <a:rect l="0" t="0" r="r" b="b"/>
                              <a:pathLst>
                                <a:path w="3494" h="533">
                                  <a:moveTo>
                                    <a:pt x="0" y="388"/>
                                  </a:moveTo>
                                  <a:cubicBezTo>
                                    <a:pt x="353" y="278"/>
                                    <a:pt x="706" y="169"/>
                                    <a:pt x="1025" y="190"/>
                                  </a:cubicBezTo>
                                  <a:cubicBezTo>
                                    <a:pt x="1343" y="210"/>
                                    <a:pt x="1656" y="533"/>
                                    <a:pt x="1909" y="514"/>
                                  </a:cubicBezTo>
                                  <a:cubicBezTo>
                                    <a:pt x="2161" y="495"/>
                                    <a:pt x="2337" y="149"/>
                                    <a:pt x="2540" y="75"/>
                                  </a:cubicBezTo>
                                  <a:cubicBezTo>
                                    <a:pt x="2743" y="0"/>
                                    <a:pt x="2970" y="3"/>
                                    <a:pt x="3129" y="64"/>
                                  </a:cubicBezTo>
                                  <a:cubicBezTo>
                                    <a:pt x="3288" y="125"/>
                                    <a:pt x="3295" y="423"/>
                                    <a:pt x="3494" y="441"/>
                                  </a:cubicBezTo>
                                </a:path>
                              </a:pathLst>
                            </a:custGeom>
                            <a:noFill/>
                            <a:ln w="19050" cap="flat">
                              <a:solidFill>
                                <a:srgbClr val="B3A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9"/>
                          <wps:cNvSpPr>
                            <a:spLocks noChangeArrowheads="1"/>
                          </wps:cNvSpPr>
                          <wps:spPr bwMode="auto">
                            <a:xfrm>
                              <a:off x="880745" y="2236470"/>
                              <a:ext cx="4178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5281" w14:textId="77777777" w:rsidR="00B8273B" w:rsidRDefault="00B8273B" w:rsidP="00B8273B">
                                <w:r>
                                  <w:rPr>
                                    <w:rFonts w:cs="Arial"/>
                                    <w:b/>
                                    <w:bCs/>
                                    <w:color w:val="000000"/>
                                    <w:sz w:val="16"/>
                                    <w:szCs w:val="16"/>
                                    <w:lang w:val="en-US"/>
                                  </w:rPr>
                                  <w:t>Month M</w:t>
                                </w:r>
                              </w:p>
                            </w:txbxContent>
                          </wps:txbx>
                          <wps:bodyPr rot="0" vert="horz" wrap="none" lIns="0" tIns="0" rIns="0" bIns="0" anchor="t" anchorCtr="0">
                            <a:spAutoFit/>
                          </wps:bodyPr>
                        </wps:wsp>
                        <wps:wsp>
                          <wps:cNvPr id="113" name="Rectangle 10"/>
                          <wps:cNvSpPr>
                            <a:spLocks noChangeArrowheads="1"/>
                          </wps:cNvSpPr>
                          <wps:spPr bwMode="auto">
                            <a:xfrm>
                              <a:off x="2343785" y="864235"/>
                              <a:ext cx="2597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007F" w14:textId="77777777" w:rsidR="00B8273B" w:rsidRDefault="00B8273B" w:rsidP="00B8273B">
                                <w:r>
                                  <w:rPr>
                                    <w:rFonts w:cs="Arial"/>
                                    <w:b/>
                                    <w:bCs/>
                                    <w:color w:val="000000"/>
                                    <w:sz w:val="16"/>
                                    <w:szCs w:val="16"/>
                                    <w:lang w:val="en-US"/>
                                  </w:rPr>
                                  <w:t>RLP1</w:t>
                                </w:r>
                              </w:p>
                            </w:txbxContent>
                          </wps:txbx>
                          <wps:bodyPr rot="0" vert="horz" wrap="none" lIns="0" tIns="0" rIns="0" bIns="0" anchor="t" anchorCtr="0">
                            <a:spAutoFit/>
                          </wps:bodyPr>
                        </wps:wsp>
                        <wps:wsp>
                          <wps:cNvPr id="114" name="Rectangle 11"/>
                          <wps:cNvSpPr>
                            <a:spLocks noChangeArrowheads="1"/>
                          </wps:cNvSpPr>
                          <wps:spPr bwMode="auto">
                            <a:xfrm>
                              <a:off x="2303787" y="181610"/>
                              <a:ext cx="2997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D59D" w14:textId="77777777" w:rsidR="00B8273B" w:rsidRDefault="00B8273B" w:rsidP="00B8273B">
                                <w:r>
                                  <w:rPr>
                                    <w:rFonts w:cs="Arial"/>
                                    <w:b/>
                                    <w:bCs/>
                                    <w:color w:val="000000"/>
                                    <w:sz w:val="16"/>
                                    <w:szCs w:val="16"/>
                                    <w:lang w:val="en-US"/>
                                  </w:rPr>
                                  <w:t>Infeed</w:t>
                                </w:r>
                              </w:p>
                            </w:txbxContent>
                          </wps:txbx>
                          <wps:bodyPr rot="0" vert="horz" wrap="none" lIns="0" tIns="0" rIns="0" bIns="0" anchor="t" anchorCtr="0">
                            <a:spAutoFit/>
                          </wps:bodyPr>
                        </wps:wsp>
                        <wps:wsp>
                          <wps:cNvPr id="115" name="Rectangle 12"/>
                          <wps:cNvSpPr>
                            <a:spLocks noChangeArrowheads="1"/>
                          </wps:cNvSpPr>
                          <wps:spPr bwMode="auto">
                            <a:xfrm>
                              <a:off x="2639695" y="231779"/>
                              <a:ext cx="130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BAD5" w14:textId="77777777" w:rsidR="00B8273B" w:rsidRDefault="00B8273B" w:rsidP="00B8273B">
                                <w:r>
                                  <w:rPr>
                                    <w:rFonts w:cs="Arial"/>
                                    <w:b/>
                                    <w:bCs/>
                                    <w:color w:val="000000"/>
                                    <w:sz w:val="10"/>
                                    <w:szCs w:val="10"/>
                                    <w:lang w:val="en-US"/>
                                  </w:rPr>
                                  <w:t>TBA</w:t>
                                </w:r>
                              </w:p>
                            </w:txbxContent>
                          </wps:txbx>
                          <wps:bodyPr rot="0" vert="horz" wrap="none" lIns="0" tIns="0" rIns="0" bIns="0" anchor="t" anchorCtr="0">
                            <a:spAutoFit/>
                          </wps:bodyPr>
                        </wps:wsp>
                        <wps:wsp>
                          <wps:cNvPr id="116" name="Rectangle 13"/>
                          <wps:cNvSpPr>
                            <a:spLocks noChangeArrowheads="1"/>
                          </wps:cNvSpPr>
                          <wps:spPr bwMode="auto">
                            <a:xfrm>
                              <a:off x="2343785" y="680720"/>
                              <a:ext cx="2597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4C35" w14:textId="77777777" w:rsidR="00B8273B" w:rsidRDefault="00B8273B" w:rsidP="00B8273B">
                                <w:r>
                                  <w:rPr>
                                    <w:rFonts w:cs="Arial"/>
                                    <w:b/>
                                    <w:bCs/>
                                    <w:color w:val="000000"/>
                                    <w:sz w:val="16"/>
                                    <w:szCs w:val="16"/>
                                    <w:lang w:val="en-US"/>
                                  </w:rPr>
                                  <w:t>RLP0</w:t>
                                </w:r>
                              </w:p>
                            </w:txbxContent>
                          </wps:txbx>
                          <wps:bodyPr rot="0" vert="horz" wrap="none" lIns="0" tIns="0" rIns="0" bIns="0" anchor="t" anchorCtr="0">
                            <a:spAutoFit/>
                          </wps:bodyPr>
                        </wps:wsp>
                        <wps:wsp>
                          <wps:cNvPr id="117" name="Line 14"/>
                          <wps:cNvCnPr>
                            <a:cxnSpLocks noChangeShapeType="1"/>
                          </wps:cNvCnPr>
                          <wps:spPr bwMode="auto">
                            <a:xfrm>
                              <a:off x="8890" y="2222500"/>
                              <a:ext cx="2216785" cy="0"/>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Freeform 15"/>
                          <wps:cNvSpPr>
                            <a:spLocks/>
                          </wps:cNvSpPr>
                          <wps:spPr bwMode="auto">
                            <a:xfrm>
                              <a:off x="3175" y="836295"/>
                              <a:ext cx="2226310" cy="166370"/>
                            </a:xfrm>
                            <a:custGeom>
                              <a:avLst/>
                              <a:gdLst>
                                <a:gd name="T0" fmla="*/ 11 w 3506"/>
                                <a:gd name="T1" fmla="*/ 262 h 262"/>
                                <a:gd name="T2" fmla="*/ 230 w 3506"/>
                                <a:gd name="T3" fmla="*/ 125 h 262"/>
                                <a:gd name="T4" fmla="*/ 1395 w 3506"/>
                                <a:gd name="T5" fmla="*/ 180 h 262"/>
                                <a:gd name="T6" fmla="*/ 2245 w 3506"/>
                                <a:gd name="T7" fmla="*/ 111 h 262"/>
                                <a:gd name="T8" fmla="*/ 3081 w 3506"/>
                                <a:gd name="T9" fmla="*/ 2 h 262"/>
                                <a:gd name="T10" fmla="*/ 3506 w 3506"/>
                                <a:gd name="T11" fmla="*/ 125 h 262"/>
                              </a:gdLst>
                              <a:ahLst/>
                              <a:cxnLst>
                                <a:cxn ang="0">
                                  <a:pos x="T0" y="T1"/>
                                </a:cxn>
                                <a:cxn ang="0">
                                  <a:pos x="T2" y="T3"/>
                                </a:cxn>
                                <a:cxn ang="0">
                                  <a:pos x="T4" y="T5"/>
                                </a:cxn>
                                <a:cxn ang="0">
                                  <a:pos x="T6" y="T7"/>
                                </a:cxn>
                                <a:cxn ang="0">
                                  <a:pos x="T8" y="T9"/>
                                </a:cxn>
                                <a:cxn ang="0">
                                  <a:pos x="T10" y="T11"/>
                                </a:cxn>
                              </a:cxnLst>
                              <a:rect l="0" t="0" r="r" b="b"/>
                              <a:pathLst>
                                <a:path w="3506" h="262">
                                  <a:moveTo>
                                    <a:pt x="11" y="262"/>
                                  </a:moveTo>
                                  <a:cubicBezTo>
                                    <a:pt x="5" y="200"/>
                                    <a:pt x="0" y="139"/>
                                    <a:pt x="230" y="125"/>
                                  </a:cubicBezTo>
                                  <a:cubicBezTo>
                                    <a:pt x="461" y="111"/>
                                    <a:pt x="1059" y="182"/>
                                    <a:pt x="1395" y="180"/>
                                  </a:cubicBezTo>
                                  <a:cubicBezTo>
                                    <a:pt x="1731" y="178"/>
                                    <a:pt x="1964" y="141"/>
                                    <a:pt x="2245" y="111"/>
                                  </a:cubicBezTo>
                                  <a:cubicBezTo>
                                    <a:pt x="2526" y="82"/>
                                    <a:pt x="2871" y="0"/>
                                    <a:pt x="3081" y="2"/>
                                  </a:cubicBezTo>
                                  <a:cubicBezTo>
                                    <a:pt x="3291" y="4"/>
                                    <a:pt x="3399" y="65"/>
                                    <a:pt x="3506" y="125"/>
                                  </a:cubicBezTo>
                                </a:path>
                              </a:pathLst>
                            </a:custGeom>
                            <a:noFill/>
                            <a:ln w="1905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6"/>
                          <wps:cNvCnPr>
                            <a:cxnSpLocks noChangeShapeType="1"/>
                          </wps:cNvCnPr>
                          <wps:spPr bwMode="auto">
                            <a:xfrm>
                              <a:off x="8890" y="2222500"/>
                              <a:ext cx="2216785" cy="0"/>
                            </a:xfrm>
                            <a:prstGeom prst="line">
                              <a:avLst/>
                            </a:prstGeom>
                            <a:noFill/>
                            <a:ln w="190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17"/>
                          <wps:cNvSpPr>
                            <a:spLocks noChangeArrowheads="1"/>
                          </wps:cNvSpPr>
                          <wps:spPr bwMode="auto">
                            <a:xfrm>
                              <a:off x="393700" y="732790"/>
                              <a:ext cx="59309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4406" w14:textId="77777777" w:rsidR="00B8273B" w:rsidRDefault="00B8273B" w:rsidP="00B8273B">
                                <w:pPr>
                                  <w:rPr>
                                    <w:rFonts w:cs="Arial"/>
                                    <w:b/>
                                    <w:bCs/>
                                    <w:color w:val="000000"/>
                                    <w:sz w:val="16"/>
                                    <w:szCs w:val="16"/>
                                    <w:lang w:val="en-US"/>
                                  </w:rPr>
                                </w:pPr>
                                <w:r>
                                  <w:rPr>
                                    <w:rFonts w:cs="Arial"/>
                                    <w:b/>
                                    <w:bCs/>
                                    <w:color w:val="000000"/>
                                    <w:sz w:val="16"/>
                                    <w:szCs w:val="16"/>
                                    <w:lang w:val="en-US"/>
                                  </w:rPr>
                                  <w:t>SMR3/SMR1</w:t>
                                </w:r>
                              </w:p>
                              <w:p w14:paraId="166591EB" w14:textId="77777777" w:rsidR="00B8273B" w:rsidRDefault="00B8273B" w:rsidP="00B8273B"/>
                            </w:txbxContent>
                          </wps:txbx>
                          <wps:bodyPr rot="0" vert="horz" wrap="none" lIns="0" tIns="0" rIns="0" bIns="0" anchor="t" anchorCtr="0">
                            <a:spAutoFit/>
                          </wps:bodyPr>
                        </wps:wsp>
                        <wps:wsp>
                          <wps:cNvPr id="121" name="Freeform 18"/>
                          <wps:cNvSpPr>
                            <a:spLocks/>
                          </wps:cNvSpPr>
                          <wps:spPr bwMode="auto">
                            <a:xfrm>
                              <a:off x="8890" y="0"/>
                              <a:ext cx="2218055" cy="340360"/>
                            </a:xfrm>
                            <a:custGeom>
                              <a:avLst/>
                              <a:gdLst>
                                <a:gd name="T0" fmla="*/ 0 w 3493"/>
                                <a:gd name="T1" fmla="*/ 391 h 536"/>
                                <a:gd name="T2" fmla="*/ 1024 w 3493"/>
                                <a:gd name="T3" fmla="*/ 191 h 536"/>
                                <a:gd name="T4" fmla="*/ 1908 w 3493"/>
                                <a:gd name="T5" fmla="*/ 517 h 536"/>
                                <a:gd name="T6" fmla="*/ 2539 w 3493"/>
                                <a:gd name="T7" fmla="*/ 76 h 536"/>
                                <a:gd name="T8" fmla="*/ 3128 w 3493"/>
                                <a:gd name="T9" fmla="*/ 65 h 536"/>
                                <a:gd name="T10" fmla="*/ 3493 w 3493"/>
                                <a:gd name="T11" fmla="*/ 443 h 536"/>
                              </a:gdLst>
                              <a:ahLst/>
                              <a:cxnLst>
                                <a:cxn ang="0">
                                  <a:pos x="T0" y="T1"/>
                                </a:cxn>
                                <a:cxn ang="0">
                                  <a:pos x="T2" y="T3"/>
                                </a:cxn>
                                <a:cxn ang="0">
                                  <a:pos x="T4" y="T5"/>
                                </a:cxn>
                                <a:cxn ang="0">
                                  <a:pos x="T6" y="T7"/>
                                </a:cxn>
                                <a:cxn ang="0">
                                  <a:pos x="T8" y="T9"/>
                                </a:cxn>
                                <a:cxn ang="0">
                                  <a:pos x="T10" y="T11"/>
                                </a:cxn>
                              </a:cxnLst>
                              <a:rect l="0" t="0" r="r" b="b"/>
                              <a:pathLst>
                                <a:path w="3493" h="536">
                                  <a:moveTo>
                                    <a:pt x="0" y="391"/>
                                  </a:moveTo>
                                  <a:cubicBezTo>
                                    <a:pt x="353" y="280"/>
                                    <a:pt x="706" y="170"/>
                                    <a:pt x="1024" y="191"/>
                                  </a:cubicBezTo>
                                  <a:cubicBezTo>
                                    <a:pt x="1342" y="212"/>
                                    <a:pt x="1655" y="536"/>
                                    <a:pt x="1908" y="517"/>
                                  </a:cubicBezTo>
                                  <a:cubicBezTo>
                                    <a:pt x="2160" y="497"/>
                                    <a:pt x="2336" y="151"/>
                                    <a:pt x="2539" y="76"/>
                                  </a:cubicBezTo>
                                  <a:cubicBezTo>
                                    <a:pt x="2742" y="0"/>
                                    <a:pt x="2969" y="4"/>
                                    <a:pt x="3128" y="65"/>
                                  </a:cubicBezTo>
                                  <a:cubicBezTo>
                                    <a:pt x="3287" y="126"/>
                                    <a:pt x="3294" y="426"/>
                                    <a:pt x="3493" y="443"/>
                                  </a:cubicBezTo>
                                </a:path>
                              </a:pathLst>
                            </a:custGeom>
                            <a:noFill/>
                            <a:ln w="19050" cap="flat">
                              <a:solidFill>
                                <a:srgbClr val="E5B8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9"/>
                          <wps:cNvSpPr>
                            <a:spLocks noChangeArrowheads="1"/>
                          </wps:cNvSpPr>
                          <wps:spPr bwMode="auto">
                            <a:xfrm>
                              <a:off x="385445" y="381000"/>
                              <a:ext cx="694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A209" w14:textId="77777777" w:rsidR="00B8273B" w:rsidRDefault="00B8273B" w:rsidP="00B8273B">
                                <w:r>
                                  <w:rPr>
                                    <w:rFonts w:cs="Arial"/>
                                    <w:b/>
                                    <w:bCs/>
                                    <w:color w:val="000000"/>
                                    <w:sz w:val="16"/>
                                    <w:szCs w:val="16"/>
                                    <w:lang w:val="en-US"/>
                                  </w:rPr>
                                  <w:t>(Pseudo) AMR</w:t>
                                </w:r>
                              </w:p>
                            </w:txbxContent>
                          </wps:txbx>
                          <wps:bodyPr rot="0" vert="horz" wrap="none" lIns="0" tIns="0" rIns="0" bIns="0" anchor="t" anchorCtr="0">
                            <a:spAutoFit/>
                          </wps:bodyPr>
                        </wps:wsp>
                        <wps:wsp>
                          <wps:cNvPr id="123" name="Rectangle 20"/>
                          <wps:cNvSpPr>
                            <a:spLocks noChangeArrowheads="1"/>
                          </wps:cNvSpPr>
                          <wps:spPr bwMode="auto">
                            <a:xfrm>
                              <a:off x="393700" y="78740"/>
                              <a:ext cx="412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41FEA" w14:textId="77777777" w:rsidR="00B8273B" w:rsidRDefault="00B8273B" w:rsidP="00B8273B">
                                <w:r>
                                  <w:rPr>
                                    <w:rFonts w:cs="Arial"/>
                                    <w:b/>
                                    <w:bCs/>
                                    <w:color w:val="000000"/>
                                    <w:sz w:val="16"/>
                                    <w:szCs w:val="16"/>
                                    <w:lang w:val="en-US"/>
                                  </w:rPr>
                                  <w:t>LOSSES</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13E566B" id="Papier 124" o:spid="_x0000_s1056" editas="canvas" style="position:absolute;margin-left:0;margin-top:1.5pt;width:233.3pt;height:194.15pt;z-index:251658247;mso-position-horizontal:center;mso-position-horizontal-relative:page" coordsize="29622,2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">
                  <v:shape id="_x0000_s1057" type="#_x0000_t75" style="position:absolute;width:29622;height:24657;visibility:visible;mso-wrap-style:square">
                    <v:fill o:detectmouseclick="t"/>
                    <v:path o:connecttype="none"/>
                  </v:shape>
                  <v:line id="Line 5" o:spid="_x0000_s1058" style="position:absolute;visibility:visible;mso-wrap-style:square" from="88,120" to="8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j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" strokeweight="1.5pt"/>
                  <v:line id="Line 6" o:spid="_x0000_s1059" style="position:absolute;visibility:visible;mso-wrap-style:square" from="22250,120" to="22250,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shape id="Freeform 7" o:spid="_x0000_s1060" style="position:absolute;left:88;top:5073;width:22187;height:3048;visibility:visible;mso-wrap-style:square;v-text-anchor:top" coordsize="349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" path="m,350c353,251,706,152,1025,171v318,19,631,309,884,292c2161,446,2337,135,2540,67,2743,,2970,3,3129,58v159,55,166,324,365,339e" filled="f" strokecolor="#92d050" strokeweight="1.5pt">
                    <v:path arrowok="t" o:connecttype="custom" o:connectlocs="0,222250;650875,108585;1212215,294005;1612900,42545;1986915,36830;2218690,252095" o:connectangles="0,0,0,0,0,0"/>
                  </v:shape>
                  <v:shape id="Freeform 8" o:spid="_x0000_s1061" style="position:absolute;left:88;top:1587;width:22187;height:3385;visibility:visible;mso-wrap-style:square;v-text-anchor:top" coordsize="349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" path="m,388c353,278,706,169,1025,190v318,20,631,343,884,324c2161,495,2337,149,2540,75,2743,,2970,3,3129,64v159,61,166,359,365,377e" filled="f" strokecolor="#b3a2c7" strokeweight="1.5pt">
                    <v:path arrowok="t" o:connecttype="custom" o:connectlocs="0,246380;650875,120650;1212215,326390;1612900,47625;1986915,40640;2218690,280035" o:connectangles="0,0,0,0,0,0"/>
                  </v:shape>
                  <v:rect id="Rectangle 9" o:spid="_x0000_s1062" style="position:absolute;left:8807;top:22364;width:417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4D7F5281" w14:textId="77777777" w:rsidR="00B8273B" w:rsidRDefault="00B8273B" w:rsidP="00B8273B">
                          <w:r>
                            <w:rPr>
                              <w:rFonts w:cs="Arial"/>
                              <w:b/>
                              <w:bCs/>
                              <w:color w:val="000000"/>
                              <w:sz w:val="16"/>
                              <w:szCs w:val="16"/>
                              <w:lang w:val="en-US"/>
                            </w:rPr>
                            <w:t>Month M</w:t>
                          </w:r>
                        </w:p>
                      </w:txbxContent>
                    </v:textbox>
                  </v:rect>
                  <v:rect id="Rectangle 10" o:spid="_x0000_s1063" style="position:absolute;left:23437;top:8642;width:259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88D007F" w14:textId="77777777" w:rsidR="00B8273B" w:rsidRDefault="00B8273B" w:rsidP="00B8273B">
                          <w:r>
                            <w:rPr>
                              <w:rFonts w:cs="Arial"/>
                              <w:b/>
                              <w:bCs/>
                              <w:color w:val="000000"/>
                              <w:sz w:val="16"/>
                              <w:szCs w:val="16"/>
                              <w:lang w:val="en-US"/>
                            </w:rPr>
                            <w:t>RLP1</w:t>
                          </w:r>
                        </w:p>
                      </w:txbxContent>
                    </v:textbox>
                  </v:rect>
                  <v:rect id="Rectangle 11" o:spid="_x0000_s1064" style="position:absolute;left:23037;top:1816;width:299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458D59D" w14:textId="77777777" w:rsidR="00B8273B" w:rsidRDefault="00B8273B" w:rsidP="00B8273B">
                          <w:r>
                            <w:rPr>
                              <w:rFonts w:cs="Arial"/>
                              <w:b/>
                              <w:bCs/>
                              <w:color w:val="000000"/>
                              <w:sz w:val="16"/>
                              <w:szCs w:val="16"/>
                              <w:lang w:val="en-US"/>
                            </w:rPr>
                            <w:t>Infeed</w:t>
                          </w:r>
                        </w:p>
                      </w:txbxContent>
                    </v:textbox>
                  </v:rect>
                  <v:rect id="Rectangle 12" o:spid="_x0000_s1065" style="position:absolute;left:26396;top:2317;width:1309;height:1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1F07BAD5" w14:textId="77777777" w:rsidR="00B8273B" w:rsidRDefault="00B8273B" w:rsidP="00B8273B">
                          <w:r>
                            <w:rPr>
                              <w:rFonts w:cs="Arial"/>
                              <w:b/>
                              <w:bCs/>
                              <w:color w:val="000000"/>
                              <w:sz w:val="10"/>
                              <w:szCs w:val="10"/>
                              <w:lang w:val="en-US"/>
                            </w:rPr>
                            <w:t>TBA</w:t>
                          </w:r>
                        </w:p>
                      </w:txbxContent>
                    </v:textbox>
                  </v:rect>
                  <v:rect id="Rectangle 13" o:spid="_x0000_s1066" style="position:absolute;left:23437;top:6807;width:259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6974C35" w14:textId="77777777" w:rsidR="00B8273B" w:rsidRDefault="00B8273B" w:rsidP="00B8273B">
                          <w:r>
                            <w:rPr>
                              <w:rFonts w:cs="Arial"/>
                              <w:b/>
                              <w:bCs/>
                              <w:color w:val="000000"/>
                              <w:sz w:val="16"/>
                              <w:szCs w:val="16"/>
                              <w:lang w:val="en-US"/>
                            </w:rPr>
                            <w:t>RLP0</w:t>
                          </w:r>
                        </w:p>
                      </w:txbxContent>
                    </v:textbox>
                  </v:rect>
                  <v:line id="Line 14" o:spid="_x0000_s1067" style="position:absolute;visibility:visible;mso-wrap-style:square" from="88,22225" to="22256,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" strokeweight="1.5pt"/>
                  <v:shape id="Freeform 15" o:spid="_x0000_s1068" style="position:absolute;left:31;top:8362;width:22263;height:1664;visibility:visible;mso-wrap-style:square;v-text-anchor:top" coordsize="350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" path="m11,262c5,200,,139,230,125v231,-14,829,57,1165,55c1731,178,1964,141,2245,111,2526,82,2871,,3081,2v210,2,318,63,425,123e" filled="f" strokecolor="#385d8a" strokeweight="1.5pt">
                    <v:path arrowok="t" o:connecttype="custom" o:connectlocs="6985,166370;146050,79375;885825,114300;1425575,70485;1956435,1270;2226310,79375" o:connectangles="0,0,0,0,0,0"/>
                  </v:shape>
                  <v:line id="Line 16" o:spid="_x0000_s1069" style="position:absolute;visibility:visible;mso-wrap-style:square" from="88,22225" to="22256,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" strokeweight="1.5pt"/>
                  <v:rect id="Rectangle 17" o:spid="_x0000_s1070" style="position:absolute;left:3937;top:7327;width:5930;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5534406" w14:textId="77777777" w:rsidR="00B8273B" w:rsidRDefault="00B8273B" w:rsidP="00B8273B">
                          <w:pPr>
                            <w:rPr>
                              <w:rFonts w:cs="Arial"/>
                              <w:b/>
                              <w:bCs/>
                              <w:color w:val="000000"/>
                              <w:sz w:val="16"/>
                              <w:szCs w:val="16"/>
                              <w:lang w:val="en-US"/>
                            </w:rPr>
                          </w:pPr>
                          <w:r>
                            <w:rPr>
                              <w:rFonts w:cs="Arial"/>
                              <w:b/>
                              <w:bCs/>
                              <w:color w:val="000000"/>
                              <w:sz w:val="16"/>
                              <w:szCs w:val="16"/>
                              <w:lang w:val="en-US"/>
                            </w:rPr>
                            <w:t>SMR3/SMR1</w:t>
                          </w:r>
                        </w:p>
                        <w:p w14:paraId="166591EB" w14:textId="77777777" w:rsidR="00B8273B" w:rsidRDefault="00B8273B" w:rsidP="00B8273B"/>
                      </w:txbxContent>
                    </v:textbox>
                  </v:rect>
                  <v:shape id="Freeform 18" o:spid="_x0000_s1071" style="position:absolute;left:88;width:22181;height:3403;visibility:visible;mso-wrap-style:square;v-text-anchor:top" coordsize="34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" path="m,391c353,280,706,170,1024,191v318,21,631,345,884,326c2160,497,2336,151,2539,76,2742,,2969,4,3128,65v159,61,166,361,365,378e" filled="f" strokecolor="#e5b8b7" strokeweight="1.5pt">
                    <v:path arrowok="t" o:connecttype="custom" o:connectlocs="0,248285;650240,121285;1211580,328295;1612265,48260;1986280,41275;2218055,281305" o:connectangles="0,0,0,0,0,0"/>
                  </v:shape>
                  <v:rect id="Rectangle 19" o:spid="_x0000_s1072" style="position:absolute;left:3854;top:3810;width:694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519BA209" w14:textId="77777777" w:rsidR="00B8273B" w:rsidRDefault="00B8273B" w:rsidP="00B8273B">
                          <w:r>
                            <w:rPr>
                              <w:rFonts w:cs="Arial"/>
                              <w:b/>
                              <w:bCs/>
                              <w:color w:val="000000"/>
                              <w:sz w:val="16"/>
                              <w:szCs w:val="16"/>
                              <w:lang w:val="en-US"/>
                            </w:rPr>
                            <w:t>(Pseudo) AMR</w:t>
                          </w:r>
                        </w:p>
                      </w:txbxContent>
                    </v:textbox>
                  </v:rect>
                  <v:rect id="Rectangle 20" o:spid="_x0000_s1073" style="position:absolute;left:3937;top:787;width:412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AA41FEA" w14:textId="77777777" w:rsidR="00B8273B" w:rsidRDefault="00B8273B" w:rsidP="00B8273B">
                          <w:r>
                            <w:rPr>
                              <w:rFonts w:cs="Arial"/>
                              <w:b/>
                              <w:bCs/>
                              <w:color w:val="000000"/>
                              <w:sz w:val="16"/>
                              <w:szCs w:val="16"/>
                              <w:lang w:val="en-US"/>
                            </w:rPr>
                            <w:t>LOSSES</w:t>
                          </w:r>
                        </w:p>
                      </w:txbxContent>
                    </v:textbox>
                  </v:rect>
                  <w10:wrap type="topAndBottom" anchorx="page"/>
                </v:group>
              </w:pict>
            </mc:Fallback>
          </mc:AlternateContent>
        </w:r>
      </w:ins>
    </w:p>
    <w:p w14:paraId="27CD8D77" w14:textId="307C5CBB" w:rsidR="00133F4F" w:rsidRPr="0013225E" w:rsidRDefault="00133F4F" w:rsidP="00133F4F">
      <w:pPr>
        <w:pStyle w:val="Bijschrift"/>
        <w:jc w:val="center"/>
        <w:rPr>
          <w:lang w:val="en-US"/>
        </w:rPr>
      </w:pPr>
      <w:bookmarkStart w:id="746" w:name="_Toc94871734"/>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37</w:t>
      </w:r>
      <w:r w:rsidRPr="00161F94">
        <w:rPr>
          <w:lang w:val="en-US"/>
        </w:rPr>
        <w:fldChar w:fldCharType="end"/>
      </w:r>
      <w:r w:rsidRPr="0013225E">
        <w:rPr>
          <w:lang w:val="en-US"/>
        </w:rPr>
        <w:t xml:space="preserve">-  </w:t>
      </w:r>
      <w:r w:rsidR="000756D6" w:rsidRPr="0013225E">
        <w:rPr>
          <w:lang w:val="en-US"/>
        </w:rPr>
        <w:t xml:space="preserve">Calculation Process - RLP1 </w:t>
      </w:r>
      <w:r w:rsidRPr="0013225E">
        <w:rPr>
          <w:lang w:val="en-US"/>
        </w:rPr>
        <w:t>v1.</w:t>
      </w:r>
      <w:r w:rsidR="00553D79" w:rsidRPr="0013225E">
        <w:rPr>
          <w:lang w:val="en-US"/>
        </w:rPr>
        <w:t>1</w:t>
      </w:r>
      <w:bookmarkEnd w:id="746"/>
    </w:p>
    <w:p w14:paraId="5C71DF7F"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F84" w14:textId="77777777" w:rsidTr="007D2316">
        <w:tc>
          <w:tcPr>
            <w:tcW w:w="6916" w:type="dxa"/>
          </w:tcPr>
          <w:p w14:paraId="5C71DF80" w14:textId="7EDD47A7" w:rsidR="00B940CA" w:rsidRPr="00AE5C3D" w:rsidDel="007C5915" w:rsidRDefault="00B940CA" w:rsidP="004736CC">
            <w:pPr>
              <w:spacing w:before="0"/>
              <w:jc w:val="both"/>
              <w:rPr>
                <w:del w:id="747" w:author="Auteur"/>
                <w:lang w:val="en-US"/>
              </w:rPr>
            </w:pPr>
            <w:del w:id="748" w:author="Auteur">
              <w:r w:rsidRPr="00AE5C3D" w:rsidDel="007C5915">
                <w:rPr>
                  <w:lang w:val="en-US"/>
                </w:rPr>
                <w:lastRenderedPageBreak/>
                <w:delText xml:space="preserve">In geval van zelfproducerende punten kunnen deze </w:delText>
              </w:r>
              <w:r w:rsidR="004736CC" w:rsidRPr="00AE5C3D" w:rsidDel="007C5915">
                <w:rPr>
                  <w:lang w:val="en-US"/>
                </w:rPr>
                <w:delText>kwartier</w:delText>
              </w:r>
              <w:r w:rsidRPr="00AE5C3D" w:rsidDel="007C5915">
                <w:rPr>
                  <w:lang w:val="en-US"/>
                </w:rPr>
                <w:delText>waarden berekende waarden zijn</w:delText>
              </w:r>
              <w:r w:rsidR="004736CC" w:rsidRPr="00AE5C3D" w:rsidDel="007C5915">
                <w:rPr>
                  <w:lang w:val="en-US"/>
                </w:rPr>
                <w:delText>, aangezien</w:delText>
              </w:r>
              <w:r w:rsidR="009446A9" w:rsidRPr="00AE5C3D" w:rsidDel="007C5915">
                <w:rPr>
                  <w:lang w:val="en-US"/>
                </w:rPr>
                <w:delText xml:space="preserve"> </w:delText>
              </w:r>
              <w:r w:rsidR="004736CC" w:rsidRPr="00AE5C3D" w:rsidDel="007C5915">
                <w:rPr>
                  <w:lang w:val="en-US"/>
                </w:rPr>
                <w:delText xml:space="preserve">de </w:delText>
              </w:r>
              <w:r w:rsidR="009446A9" w:rsidRPr="00AE5C3D" w:rsidDel="007C5915">
                <w:rPr>
                  <w:lang w:val="en-US"/>
                </w:rPr>
                <w:delText>bruto</w:delText>
              </w:r>
              <w:r w:rsidR="00585E54" w:rsidRPr="00AE5C3D" w:rsidDel="007C5915">
                <w:rPr>
                  <w:lang w:val="en-US"/>
                </w:rPr>
                <w:delText xml:space="preserve">consumptie </w:delText>
              </w:r>
              <w:r w:rsidR="00D34186" w:rsidRPr="00AE5C3D" w:rsidDel="007C5915">
                <w:rPr>
                  <w:lang w:val="en-US"/>
                </w:rPr>
                <w:delText>die</w:delText>
              </w:r>
              <w:r w:rsidR="00585E54" w:rsidRPr="00AE5C3D" w:rsidDel="007C5915">
                <w:rPr>
                  <w:lang w:val="en-US"/>
                </w:rPr>
                <w:delText xml:space="preserve"> moet </w:delText>
              </w:r>
              <w:r w:rsidRPr="00AE5C3D" w:rsidDel="007C5915">
                <w:rPr>
                  <w:lang w:val="en-US"/>
                </w:rPr>
                <w:delText xml:space="preserve">worden afgetrokken van de allocatie </w:delText>
              </w:r>
              <w:r w:rsidR="00585E54" w:rsidRPr="00AE5C3D" w:rsidDel="007C5915">
                <w:rPr>
                  <w:lang w:val="en-US"/>
                </w:rPr>
                <w:delText xml:space="preserve">als volgt </w:delText>
              </w:r>
              <w:r w:rsidR="004736CC" w:rsidRPr="00AE5C3D" w:rsidDel="007C5915">
                <w:rPr>
                  <w:lang w:val="en-US"/>
                </w:rPr>
                <w:delText xml:space="preserve">wordt </w:delText>
              </w:r>
              <w:r w:rsidR="00585E54" w:rsidRPr="00AE5C3D" w:rsidDel="007C5915">
                <w:rPr>
                  <w:lang w:val="en-US"/>
                </w:rPr>
                <w:delText>berekend: C</w:delText>
              </w:r>
              <w:r w:rsidRPr="00AE5C3D" w:rsidDel="007C5915">
                <w:rPr>
                  <w:lang w:val="en-US"/>
                </w:rPr>
                <w:delText xml:space="preserve"> = A</w:delText>
              </w:r>
              <w:r w:rsidRPr="00AE5C3D" w:rsidDel="007C5915">
                <w:rPr>
                  <w:vertAlign w:val="superscript"/>
                  <w:lang w:val="en-US"/>
                </w:rPr>
                <w:delText>+</w:delText>
              </w:r>
              <w:r w:rsidRPr="00AE5C3D" w:rsidDel="007C5915">
                <w:rPr>
                  <w:lang w:val="en-US"/>
                </w:rPr>
                <w:delText xml:space="preserve"> - A</w:delText>
              </w:r>
              <w:r w:rsidRPr="00AE5C3D" w:rsidDel="007C5915">
                <w:rPr>
                  <w:vertAlign w:val="superscript"/>
                  <w:lang w:val="en-US"/>
                </w:rPr>
                <w:delText>-</w:delText>
              </w:r>
              <w:r w:rsidRPr="00AE5C3D" w:rsidDel="007C5915">
                <w:rPr>
                  <w:lang w:val="en-US"/>
                </w:rPr>
                <w:delText xml:space="preserve"> + P. </w:delText>
              </w:r>
            </w:del>
          </w:p>
          <w:p w14:paraId="09C33752" w14:textId="1C9D8AE9" w:rsidR="004736CC" w:rsidRPr="00AE5C3D" w:rsidDel="007C5915" w:rsidRDefault="00B940CA" w:rsidP="004736CC">
            <w:pPr>
              <w:pStyle w:val="Lijstalinea"/>
              <w:numPr>
                <w:ilvl w:val="0"/>
                <w:numId w:val="173"/>
              </w:numPr>
              <w:spacing w:before="0"/>
              <w:jc w:val="both"/>
              <w:rPr>
                <w:del w:id="749" w:author="Auteur"/>
                <w:lang w:val="en-US"/>
              </w:rPr>
            </w:pPr>
            <w:del w:id="750" w:author="Auteur">
              <w:r w:rsidRPr="00AE5C3D" w:rsidDel="007C5915">
                <w:rPr>
                  <w:lang w:val="en-US"/>
                </w:rPr>
                <w:delText>Indien de drie termen voor de</w:delText>
              </w:r>
              <w:r w:rsidR="00585E54" w:rsidRPr="00AE5C3D" w:rsidDel="007C5915">
                <w:rPr>
                  <w:lang w:val="en-US"/>
                </w:rPr>
                <w:delText>ze</w:delText>
              </w:r>
              <w:r w:rsidRPr="00AE5C3D" w:rsidDel="007C5915">
                <w:rPr>
                  <w:lang w:val="en-US"/>
                </w:rPr>
                <w:delText xml:space="preserve"> berekening kwartierwaarden bevatten, zal het resultaat ook een kwartierwaarde zijn.</w:delText>
              </w:r>
              <w:r w:rsidR="004736CC" w:rsidRPr="00AE5C3D" w:rsidDel="007C5915">
                <w:rPr>
                  <w:lang w:val="en-US"/>
                </w:rPr>
                <w:delText xml:space="preserve"> Daartoe moet de groene meter de bruto productie P meten met een granulariteit per kwartier en moet de hoofdmeter hetzij een slimme meter in regime 3, hetzij een AMR-meter zijn.</w:delText>
              </w:r>
            </w:del>
          </w:p>
          <w:p w14:paraId="5C71DF81" w14:textId="62E6DA6B" w:rsidR="00B940CA" w:rsidRPr="00AE5C3D" w:rsidRDefault="004736CC" w:rsidP="00662D73">
            <w:pPr>
              <w:pStyle w:val="Lijstalinea"/>
              <w:numPr>
                <w:ilvl w:val="0"/>
                <w:numId w:val="173"/>
              </w:numPr>
              <w:spacing w:before="0"/>
              <w:jc w:val="both"/>
              <w:rPr>
                <w:lang w:val="en-US"/>
              </w:rPr>
            </w:pPr>
            <w:del w:id="751" w:author="Auteur">
              <w:r w:rsidRPr="00AE5C3D" w:rsidDel="007C5915">
                <w:rPr>
                  <w:lang w:val="en-US"/>
                </w:rPr>
                <w:delText>Het volume C zal desgevallend worden verdeeld in kwartierwaarden volgens het profiel dat door de Time-of-Use Settlement is bepaald.</w:delText>
              </w:r>
            </w:del>
          </w:p>
        </w:tc>
        <w:tc>
          <w:tcPr>
            <w:tcW w:w="6917" w:type="dxa"/>
          </w:tcPr>
          <w:p w14:paraId="5C71DF82" w14:textId="6C23856A" w:rsidR="00B940CA" w:rsidRPr="0013225E" w:rsidRDefault="00B940CA" w:rsidP="002463B5">
            <w:pPr>
              <w:spacing w:before="0"/>
              <w:ind w:left="172"/>
              <w:jc w:val="both"/>
              <w:rPr>
                <w:lang w:val="fr-FR"/>
              </w:rPr>
            </w:pPr>
            <w:r w:rsidRPr="0013225E">
              <w:rPr>
                <w:lang w:val="fr-FR"/>
              </w:rPr>
              <w:t>Dans le cas de points auto-producteurs, ces valeurs par quart d’heure peuvent être des valeurs calculées</w:t>
            </w:r>
            <w:r w:rsidR="000D7D10" w:rsidRPr="0013225E">
              <w:rPr>
                <w:lang w:val="fr-FR"/>
              </w:rPr>
              <w:t xml:space="preserve"> sach</w:t>
            </w:r>
            <w:r w:rsidR="002A7D4C" w:rsidRPr="0013225E">
              <w:rPr>
                <w:lang w:val="fr-FR"/>
              </w:rPr>
              <w:t>a</w:t>
            </w:r>
            <w:r w:rsidR="000D7D10" w:rsidRPr="0013225E">
              <w:rPr>
                <w:lang w:val="fr-FR"/>
              </w:rPr>
              <w:t>n</w:t>
            </w:r>
            <w:r w:rsidR="002A7D4C" w:rsidRPr="0013225E">
              <w:rPr>
                <w:lang w:val="fr-FR"/>
              </w:rPr>
              <w:t xml:space="preserve">t que </w:t>
            </w:r>
            <w:r w:rsidRPr="0013225E">
              <w:rPr>
                <w:lang w:val="fr-FR"/>
              </w:rPr>
              <w:t>la consommation brute à retrancher en allocation se calcule comme suit</w:t>
            </w:r>
            <w:r w:rsidR="008C5AE3" w:rsidRPr="0013225E">
              <w:rPr>
                <w:lang w:val="fr-FR"/>
              </w:rPr>
              <w:t>:</w:t>
            </w:r>
            <w:r w:rsidRPr="0013225E">
              <w:rPr>
                <w:lang w:val="fr-FR"/>
              </w:rPr>
              <w:t xml:space="preserve"> C = A</w:t>
            </w:r>
            <w:r w:rsidRPr="0013225E">
              <w:rPr>
                <w:vertAlign w:val="superscript"/>
                <w:lang w:val="fr-FR"/>
              </w:rPr>
              <w:t>+</w:t>
            </w:r>
            <w:r w:rsidRPr="0013225E">
              <w:rPr>
                <w:lang w:val="fr-FR"/>
              </w:rPr>
              <w:t xml:space="preserve"> - A</w:t>
            </w:r>
            <w:r w:rsidRPr="0013225E">
              <w:rPr>
                <w:vertAlign w:val="superscript"/>
                <w:lang w:val="fr-FR"/>
              </w:rPr>
              <w:t>-</w:t>
            </w:r>
            <w:r w:rsidRPr="0013225E">
              <w:rPr>
                <w:lang w:val="fr-FR"/>
              </w:rPr>
              <w:t xml:space="preserve"> + P. </w:t>
            </w:r>
          </w:p>
          <w:p w14:paraId="292BDA2C" w14:textId="63FE6376" w:rsidR="007E0924" w:rsidRPr="0013225E" w:rsidRDefault="00B940CA" w:rsidP="00662D73">
            <w:pPr>
              <w:pStyle w:val="Lijstalinea"/>
              <w:numPr>
                <w:ilvl w:val="0"/>
                <w:numId w:val="173"/>
              </w:numPr>
              <w:spacing w:before="0"/>
              <w:jc w:val="both"/>
              <w:rPr>
                <w:lang w:val="fr-FR"/>
              </w:rPr>
            </w:pPr>
            <w:r w:rsidRPr="0013225E">
              <w:rPr>
                <w:lang w:val="fr-FR"/>
              </w:rPr>
              <w:t xml:space="preserve">Si les trois termes du calcul comportent des valeurs quart-horaires, le résultat sera également en quart-horaire. </w:t>
            </w:r>
            <w:r w:rsidR="007E0924" w:rsidRPr="0013225E">
              <w:rPr>
                <w:lang w:val="fr-FR"/>
              </w:rPr>
              <w:t>Il faut pour cela que le compteur vert mesure la production brute P avec une granularité quart-horaire et que le compteur de tête, soit un compteur intelligent en régime 3 ou un compteur AMR.</w:t>
            </w:r>
          </w:p>
          <w:p w14:paraId="1D497308" w14:textId="356F9BBC" w:rsidR="007E0924" w:rsidRPr="0013225E" w:rsidRDefault="007E0924" w:rsidP="00662D73">
            <w:pPr>
              <w:pStyle w:val="Lijstalinea"/>
              <w:numPr>
                <w:ilvl w:val="0"/>
                <w:numId w:val="173"/>
              </w:numPr>
              <w:spacing w:before="0"/>
              <w:jc w:val="both"/>
              <w:rPr>
                <w:lang w:val="fr-FR"/>
              </w:rPr>
            </w:pPr>
            <w:r w:rsidRPr="0013225E">
              <w:rPr>
                <w:lang w:val="fr-FR"/>
              </w:rPr>
              <w:t xml:space="preserve">Le cas échéant, le volume C calculé sera réparti en valeurs quart horaires selon le profil défini par le Time-of-Use </w:t>
            </w:r>
            <w:proofErr w:type="spellStart"/>
            <w:r w:rsidRPr="0013225E">
              <w:rPr>
                <w:lang w:val="fr-FR"/>
              </w:rPr>
              <w:t>Settlement</w:t>
            </w:r>
            <w:proofErr w:type="spellEnd"/>
            <w:r w:rsidRPr="0013225E">
              <w:rPr>
                <w:lang w:val="fr-FR"/>
              </w:rPr>
              <w:t>.</w:t>
            </w:r>
          </w:p>
          <w:p w14:paraId="5C71DF83" w14:textId="196948E6" w:rsidR="00B940CA" w:rsidRPr="0013225E" w:rsidRDefault="00B940CA" w:rsidP="002463B5">
            <w:pPr>
              <w:spacing w:before="0"/>
              <w:ind w:left="172"/>
              <w:jc w:val="both"/>
              <w:rPr>
                <w:lang w:val="fr-FR"/>
              </w:rPr>
            </w:pPr>
          </w:p>
        </w:tc>
      </w:tr>
    </w:tbl>
    <w:p w14:paraId="5C71DF96" w14:textId="64FE2916" w:rsidR="00B940CA" w:rsidRPr="0013225E" w:rsidRDefault="004736CC" w:rsidP="00662D73">
      <w:pPr>
        <w:pStyle w:val="Kop5"/>
      </w:pPr>
      <w:bookmarkStart w:id="752" w:name="_Ref349920822"/>
      <w:proofErr w:type="spellStart"/>
      <w:r w:rsidRPr="00662D73">
        <w:t>Verdeling</w:t>
      </w:r>
      <w:proofErr w:type="spellEnd"/>
      <w:r w:rsidRPr="00662D73">
        <w:t xml:space="preserve"> per </w:t>
      </w:r>
      <w:proofErr w:type="spellStart"/>
      <w:r w:rsidRPr="00662D73">
        <w:t>kwartier</w:t>
      </w:r>
      <w:proofErr w:type="spellEnd"/>
      <w:r w:rsidRPr="00662D73">
        <w:t xml:space="preserve"> van de volumes </w:t>
      </w:r>
      <w:proofErr w:type="spellStart"/>
      <w:r w:rsidRPr="00662D73">
        <w:t>Exclusief</w:t>
      </w:r>
      <w:proofErr w:type="spellEnd"/>
      <w:r w:rsidRPr="00662D73">
        <w:t xml:space="preserve"> </w:t>
      </w:r>
      <w:proofErr w:type="spellStart"/>
      <w:r w:rsidRPr="00662D73">
        <w:t>nacht</w:t>
      </w:r>
      <w:proofErr w:type="spellEnd"/>
      <w:r w:rsidRPr="00662D73">
        <w:t xml:space="preserve"> </w:t>
      </w:r>
      <w:proofErr w:type="spellStart"/>
      <w:r w:rsidRPr="00662D73">
        <w:t>volgens</w:t>
      </w:r>
      <w:proofErr w:type="spellEnd"/>
      <w:r w:rsidRPr="00662D73">
        <w:t xml:space="preserve"> de </w:t>
      </w:r>
      <w:proofErr w:type="spellStart"/>
      <w:r w:rsidRPr="00662D73">
        <w:t>curve</w:t>
      </w:r>
      <w:proofErr w:type="spellEnd"/>
      <w:r w:rsidRPr="00662D73">
        <w:t xml:space="preserve"> SLP EX en </w:t>
      </w:r>
      <w:proofErr w:type="spellStart"/>
      <w:r w:rsidRPr="00662D73">
        <w:t>berekening</w:t>
      </w:r>
      <w:proofErr w:type="spellEnd"/>
      <w:r w:rsidRPr="00662D73">
        <w:t xml:space="preserve"> van de </w:t>
      </w:r>
      <w:proofErr w:type="spellStart"/>
      <w:r w:rsidRPr="00662D73">
        <w:t>tweede</w:t>
      </w:r>
      <w:proofErr w:type="spellEnd"/>
      <w:r w:rsidRPr="00662D73">
        <w:t xml:space="preserve"> </w:t>
      </w:r>
      <w:proofErr w:type="spellStart"/>
      <w:r w:rsidRPr="00662D73">
        <w:t>curve</w:t>
      </w:r>
      <w:proofErr w:type="spellEnd"/>
      <w:r w:rsidRPr="00662D73">
        <w:t xml:space="preserve"> Real </w:t>
      </w:r>
      <w:proofErr w:type="spellStart"/>
      <w:r w:rsidRPr="00662D73">
        <w:t>Load</w:t>
      </w:r>
      <w:proofErr w:type="spellEnd"/>
      <w:r w:rsidRPr="00662D73">
        <w:t xml:space="preserve"> Profile (RLP1') </w:t>
      </w:r>
      <w:r w:rsidR="00B940CA" w:rsidRPr="00161F94">
        <w:t xml:space="preserve">– Ventilation </w:t>
      </w:r>
      <w:r w:rsidR="00A026FF" w:rsidRPr="00161F94">
        <w:t xml:space="preserve">par quart d’heure </w:t>
      </w:r>
      <w:r w:rsidR="00B940CA" w:rsidRPr="003F01F1">
        <w:t xml:space="preserve">des volumes </w:t>
      </w:r>
      <w:r w:rsidR="001D3FFB" w:rsidRPr="00801F9B">
        <w:t>Exclusif Nuits</w:t>
      </w:r>
      <w:r w:rsidR="00B940CA" w:rsidRPr="00141F18">
        <w:t xml:space="preserve"> </w:t>
      </w:r>
      <w:r w:rsidR="00B940CA" w:rsidRPr="003A03FA">
        <w:t xml:space="preserve">suivant la courbe </w:t>
      </w:r>
      <w:bookmarkEnd w:id="752"/>
      <w:r w:rsidR="001D3FFB" w:rsidRPr="003A03FA">
        <w:t>SLP EX</w:t>
      </w:r>
      <w:r w:rsidR="008D4B1C" w:rsidRPr="003A03FA">
        <w:t xml:space="preserve"> et calcul de la deuxièm</w:t>
      </w:r>
      <w:r w:rsidR="008D4B1C" w:rsidRPr="0013225E">
        <w:t xml:space="preserve">e courbe Real </w:t>
      </w:r>
      <w:proofErr w:type="spellStart"/>
      <w:r w:rsidR="008D4B1C" w:rsidRPr="0013225E">
        <w:t>Load</w:t>
      </w:r>
      <w:proofErr w:type="spellEnd"/>
      <w:r w:rsidR="008D4B1C" w:rsidRPr="0013225E">
        <w:t xml:space="preserve"> Profile (RLP1’</w:t>
      </w:r>
      <w:r w:rsidR="008D4B1C" w:rsidRPr="00662D73">
        <w:t>)</w:t>
      </w:r>
    </w:p>
    <w:p w14:paraId="5C71DF97" w14:textId="77777777" w:rsidR="00B940CA" w:rsidRPr="0013225E" w:rsidRDefault="00B940CA"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FBE" w14:textId="77777777" w:rsidTr="002463B5">
        <w:trPr>
          <w:trHeight w:val="80"/>
        </w:trPr>
        <w:tc>
          <w:tcPr>
            <w:tcW w:w="6916" w:type="dxa"/>
          </w:tcPr>
          <w:p w14:paraId="3421EA3A" w14:textId="77777777" w:rsidR="004736CC" w:rsidRPr="00662D73" w:rsidRDefault="004736CC" w:rsidP="00662D73">
            <w:pPr>
              <w:spacing w:before="0"/>
              <w:jc w:val="both"/>
              <w:rPr>
                <w:lang w:val="nl-BE"/>
              </w:rPr>
            </w:pPr>
            <w:r w:rsidRPr="00662D73">
              <w:rPr>
                <w:lang w:val="nl-BE"/>
              </w:rPr>
              <w:t>In functie van de beschikbaarheid worden de reële (</w:t>
            </w:r>
            <w:proofErr w:type="spellStart"/>
            <w:r w:rsidRPr="00662D73">
              <w:rPr>
                <w:lang w:val="nl-BE"/>
              </w:rPr>
              <w:t>iRMV</w:t>
            </w:r>
            <w:proofErr w:type="spellEnd"/>
            <w:r w:rsidRPr="00662D73">
              <w:rPr>
                <w:lang w:val="nl-BE"/>
              </w:rPr>
              <w:t>) of geschatte volumes per maand '</w:t>
            </w:r>
            <w:proofErr w:type="spellStart"/>
            <w:r w:rsidRPr="00662D73">
              <w:rPr>
                <w:lang w:val="nl-BE"/>
              </w:rPr>
              <w:t>iEMV</w:t>
            </w:r>
            <w:proofErr w:type="spellEnd"/>
            <w:r w:rsidRPr="00662D73">
              <w:rPr>
                <w:lang w:val="nl-BE"/>
              </w:rPr>
              <w:t>) voor de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EX (Exclusief nacht) verdeeld per kwartier volgens de genormaliseerde curve SLP EX.</w:t>
            </w:r>
          </w:p>
          <w:p w14:paraId="14238592" w14:textId="77777777" w:rsidR="004736CC" w:rsidRPr="00662D73" w:rsidRDefault="004736CC" w:rsidP="004736CC">
            <w:pPr>
              <w:spacing w:before="0"/>
              <w:ind w:left="172"/>
              <w:jc w:val="both"/>
              <w:rPr>
                <w:lang w:val="nl-BE"/>
              </w:rPr>
            </w:pPr>
          </w:p>
          <w:p w14:paraId="31C7E4FE" w14:textId="77777777" w:rsidR="004736CC" w:rsidRPr="00662D73" w:rsidRDefault="004736CC" w:rsidP="00662D73">
            <w:pPr>
              <w:spacing w:before="0"/>
              <w:jc w:val="both"/>
              <w:rPr>
                <w:szCs w:val="18"/>
                <w:lang w:val="nl-BE"/>
              </w:rPr>
            </w:pPr>
            <w:r w:rsidRPr="00662D73">
              <w:rPr>
                <w:szCs w:val="18"/>
                <w:lang w:val="nl-BE"/>
              </w:rPr>
              <w:t xml:space="preserve">Als alle volumes van de toegangspunten van het type </w:t>
            </w:r>
            <w:proofErr w:type="spellStart"/>
            <w:r w:rsidRPr="00662D73">
              <w:rPr>
                <w:szCs w:val="18"/>
                <w:lang w:val="nl-BE"/>
              </w:rPr>
              <w:t>ToU</w:t>
            </w:r>
            <w:proofErr w:type="spellEnd"/>
            <w:r w:rsidRPr="00662D73">
              <w:rPr>
                <w:szCs w:val="18"/>
                <w:lang w:val="nl-BE"/>
              </w:rPr>
              <w:t xml:space="preserve"> </w:t>
            </w:r>
            <w:proofErr w:type="spellStart"/>
            <w:r w:rsidRPr="00662D73">
              <w:rPr>
                <w:szCs w:val="18"/>
                <w:lang w:val="nl-BE"/>
              </w:rPr>
              <w:t>Settlement</w:t>
            </w:r>
            <w:proofErr w:type="spellEnd"/>
            <w:r w:rsidRPr="00662D73">
              <w:rPr>
                <w:szCs w:val="18"/>
                <w:lang w:val="nl-BE"/>
              </w:rPr>
              <w:t xml:space="preserve"> EX zijn verdeeld, verkrijgt men een Bottom-Up (BU) volume voor de allocatieperiode. De som van deze Bottom-Up waarden per kwartier wordt dan afgetrokken van de curve RLP1 om een nieuwe curve te verkrijgen (RLP1').</w:t>
            </w:r>
          </w:p>
          <w:p w14:paraId="5CA8AB87" w14:textId="77777777" w:rsidR="004736CC" w:rsidRPr="00662D73" w:rsidRDefault="004736CC" w:rsidP="004736CC">
            <w:pPr>
              <w:spacing w:before="0"/>
              <w:ind w:left="172"/>
              <w:jc w:val="both"/>
              <w:rPr>
                <w:lang w:val="nl-BE"/>
              </w:rPr>
            </w:pPr>
          </w:p>
          <w:p w14:paraId="5C71DFAA" w14:textId="391537DA" w:rsidR="00B940CA" w:rsidRPr="0013225E" w:rsidRDefault="004736CC" w:rsidP="00CF4DFB">
            <w:pPr>
              <w:spacing w:before="0"/>
              <w:ind w:right="179"/>
              <w:jc w:val="both"/>
              <w:rPr>
                <w:rFonts w:cs="Arial"/>
                <w:i/>
                <w:lang w:val="nl-BE"/>
              </w:rPr>
            </w:pPr>
            <w:r w:rsidRPr="00662D73">
              <w:rPr>
                <w:lang w:val="nl-BE"/>
              </w:rPr>
              <w:t>De curve die verkregen wordt door aftrek van deze waarden, noemen we de RLP1</w:t>
            </w:r>
            <w:r w:rsidR="005E28F4">
              <w:rPr>
                <w:lang w:val="nl-BE"/>
              </w:rPr>
              <w:t>’</w:t>
            </w:r>
            <w:r w:rsidRPr="00662D73">
              <w:rPr>
                <w:lang w:val="nl-BE"/>
              </w:rPr>
              <w:t xml:space="preserve">-curve. </w:t>
            </w:r>
            <w:r w:rsidRPr="00662D73">
              <w:rPr>
                <w:lang w:val="en-US"/>
              </w:rPr>
              <w:t xml:space="preserve">Deze </w:t>
            </w:r>
            <w:proofErr w:type="spellStart"/>
            <w:r w:rsidRPr="00662D73">
              <w:rPr>
                <w:lang w:val="en-US"/>
              </w:rPr>
              <w:t>wordt</w:t>
            </w:r>
            <w:proofErr w:type="spellEnd"/>
            <w:r w:rsidRPr="00662D73">
              <w:rPr>
                <w:lang w:val="en-US"/>
              </w:rPr>
              <w:t xml:space="preserve"> </w:t>
            </w:r>
            <w:proofErr w:type="spellStart"/>
            <w:r w:rsidRPr="00662D73">
              <w:rPr>
                <w:lang w:val="en-US"/>
              </w:rPr>
              <w:t>uitgedrukt</w:t>
            </w:r>
            <w:proofErr w:type="spellEnd"/>
            <w:r w:rsidRPr="00662D73">
              <w:rPr>
                <w:lang w:val="en-US"/>
              </w:rPr>
              <w:t xml:space="preserve"> in </w:t>
            </w:r>
            <w:proofErr w:type="spellStart"/>
            <w:r w:rsidRPr="00662D73">
              <w:rPr>
                <w:lang w:val="en-US"/>
              </w:rPr>
              <w:t>kwartierwaarden</w:t>
            </w:r>
            <w:proofErr w:type="spellEnd"/>
            <w:r w:rsidRPr="00662D73">
              <w:rPr>
                <w:lang w:val="en-US"/>
              </w:rPr>
              <w:t>.</w:t>
            </w:r>
          </w:p>
        </w:tc>
        <w:tc>
          <w:tcPr>
            <w:tcW w:w="6917" w:type="dxa"/>
          </w:tcPr>
          <w:p w14:paraId="5D2F4CBC" w14:textId="48F330F0" w:rsidR="008D4B1C" w:rsidRPr="0013225E" w:rsidRDefault="001D3FFB" w:rsidP="00F87EDB">
            <w:pPr>
              <w:spacing w:before="0"/>
              <w:ind w:left="172"/>
              <w:jc w:val="both"/>
              <w:rPr>
                <w:lang w:val="fr-FR"/>
              </w:rPr>
            </w:pPr>
            <w:r w:rsidRPr="0013225E">
              <w:rPr>
                <w:lang w:val="fr-FR"/>
              </w:rPr>
              <w:t>En fonction de la disponibilité, l</w:t>
            </w:r>
            <w:r w:rsidR="00B940CA" w:rsidRPr="0013225E">
              <w:rPr>
                <w:lang w:val="fr-FR"/>
              </w:rPr>
              <w:t>es volumes réels (</w:t>
            </w:r>
            <w:proofErr w:type="spellStart"/>
            <w:r w:rsidR="00EE380D" w:rsidRPr="0013225E">
              <w:rPr>
                <w:lang w:val="fr-FR"/>
              </w:rPr>
              <w:t>i</w:t>
            </w:r>
            <w:r w:rsidR="00B940CA" w:rsidRPr="0013225E">
              <w:rPr>
                <w:lang w:val="fr-FR"/>
              </w:rPr>
              <w:t>RMV</w:t>
            </w:r>
            <w:proofErr w:type="spellEnd"/>
            <w:r w:rsidR="00B940CA" w:rsidRPr="0013225E">
              <w:rPr>
                <w:lang w:val="fr-FR"/>
              </w:rPr>
              <w:t xml:space="preserve">) </w:t>
            </w:r>
            <w:r w:rsidRPr="0013225E">
              <w:rPr>
                <w:lang w:val="fr-FR"/>
              </w:rPr>
              <w:t>ou</w:t>
            </w:r>
            <w:r w:rsidR="00B940CA" w:rsidRPr="0013225E">
              <w:rPr>
                <w:lang w:val="fr-FR"/>
              </w:rPr>
              <w:t xml:space="preserve"> estimés</w:t>
            </w:r>
            <w:r w:rsidR="008D4B1C" w:rsidRPr="0013225E">
              <w:rPr>
                <w:lang w:val="fr-FR"/>
              </w:rPr>
              <w:t xml:space="preserve"> par mois</w:t>
            </w:r>
            <w:r w:rsidR="00B940CA" w:rsidRPr="0013225E">
              <w:rPr>
                <w:lang w:val="fr-FR"/>
              </w:rPr>
              <w:t xml:space="preserve"> (</w:t>
            </w:r>
            <w:proofErr w:type="spellStart"/>
            <w:r w:rsidR="00EE380D" w:rsidRPr="0013225E">
              <w:rPr>
                <w:lang w:val="fr-FR"/>
              </w:rPr>
              <w:t>i</w:t>
            </w:r>
            <w:r w:rsidR="00B940CA" w:rsidRPr="0013225E">
              <w:rPr>
                <w:lang w:val="fr-FR"/>
              </w:rPr>
              <w:t>EMV</w:t>
            </w:r>
            <w:proofErr w:type="spellEnd"/>
            <w:r w:rsidR="00B940CA" w:rsidRPr="0013225E">
              <w:rPr>
                <w:lang w:val="fr-FR"/>
              </w:rPr>
              <w:t xml:space="preserve">) </w:t>
            </w:r>
            <w:r w:rsidR="00514A3A" w:rsidRPr="0013225E">
              <w:rPr>
                <w:lang w:val="fr-FR"/>
              </w:rPr>
              <w:t>pour les</w:t>
            </w:r>
            <w:r w:rsidR="00B940CA" w:rsidRPr="0013225E">
              <w:rPr>
                <w:lang w:val="fr-FR"/>
              </w:rPr>
              <w:t xml:space="preserve"> Time-of-Use </w:t>
            </w:r>
            <w:proofErr w:type="spellStart"/>
            <w:r w:rsidR="00A46AA8" w:rsidRPr="0013225E">
              <w:rPr>
                <w:lang w:val="fr-FR"/>
              </w:rPr>
              <w:t>Settlement</w:t>
            </w:r>
            <w:proofErr w:type="spellEnd"/>
            <w:r w:rsidR="00A46AA8" w:rsidRPr="0013225E">
              <w:rPr>
                <w:lang w:val="fr-FR"/>
              </w:rPr>
              <w:t xml:space="preserve"> </w:t>
            </w:r>
            <w:r w:rsidR="00B940CA" w:rsidRPr="0013225E">
              <w:rPr>
                <w:lang w:val="fr-FR"/>
              </w:rPr>
              <w:t xml:space="preserve">EX (Exclusive Nuit) </w:t>
            </w:r>
            <w:r w:rsidRPr="0013225E">
              <w:rPr>
                <w:lang w:val="fr-FR"/>
              </w:rPr>
              <w:t>sont</w:t>
            </w:r>
            <w:r w:rsidR="00B940CA" w:rsidRPr="0013225E">
              <w:rPr>
                <w:lang w:val="fr-FR"/>
              </w:rPr>
              <w:t xml:space="preserve"> ventilés </w:t>
            </w:r>
            <w:r w:rsidR="008D4B1C" w:rsidRPr="0013225E">
              <w:rPr>
                <w:lang w:val="fr-FR"/>
              </w:rPr>
              <w:t xml:space="preserve">par quart d’heure </w:t>
            </w:r>
            <w:r w:rsidR="00B940CA" w:rsidRPr="0013225E">
              <w:rPr>
                <w:lang w:val="fr-FR"/>
              </w:rPr>
              <w:t xml:space="preserve">suivant la courbe normalisée </w:t>
            </w:r>
            <w:r w:rsidRPr="0013225E">
              <w:rPr>
                <w:lang w:val="fr-FR"/>
              </w:rPr>
              <w:t>SLP EX</w:t>
            </w:r>
            <w:r w:rsidR="00B940CA" w:rsidRPr="0013225E">
              <w:rPr>
                <w:lang w:val="fr-FR"/>
              </w:rPr>
              <w:t>.</w:t>
            </w:r>
          </w:p>
          <w:p w14:paraId="5AB9EEC4" w14:textId="77777777" w:rsidR="008D4B1C" w:rsidRPr="0013225E" w:rsidRDefault="008D4B1C" w:rsidP="00F87EDB">
            <w:pPr>
              <w:spacing w:before="0"/>
              <w:ind w:left="172"/>
              <w:jc w:val="both"/>
              <w:rPr>
                <w:lang w:val="fr-FR"/>
              </w:rPr>
            </w:pPr>
          </w:p>
          <w:p w14:paraId="7E1A36E6" w14:textId="0CB23EC2" w:rsidR="008D4B1C" w:rsidRPr="0013225E" w:rsidRDefault="008D4B1C" w:rsidP="00F87EDB">
            <w:pPr>
              <w:spacing w:before="0"/>
              <w:ind w:left="172"/>
              <w:jc w:val="both"/>
              <w:rPr>
                <w:lang w:val="fr-FR"/>
              </w:rPr>
            </w:pPr>
            <w:r w:rsidRPr="0013225E">
              <w:rPr>
                <w:szCs w:val="18"/>
                <w:lang w:val="fr-FR"/>
              </w:rPr>
              <w:t xml:space="preserve">Une fois que tous les volumes des points d’accès de type </w:t>
            </w:r>
            <w:proofErr w:type="spellStart"/>
            <w:r w:rsidRPr="0013225E">
              <w:rPr>
                <w:szCs w:val="18"/>
                <w:lang w:val="fr-FR"/>
              </w:rPr>
              <w:t>ToU</w:t>
            </w:r>
            <w:proofErr w:type="spellEnd"/>
            <w:r w:rsidRPr="0013225E">
              <w:rPr>
                <w:szCs w:val="18"/>
                <w:lang w:val="fr-FR"/>
              </w:rPr>
              <w:t xml:space="preserve"> </w:t>
            </w:r>
            <w:proofErr w:type="spellStart"/>
            <w:r w:rsidRPr="0013225E">
              <w:rPr>
                <w:szCs w:val="18"/>
                <w:lang w:val="fr-FR"/>
              </w:rPr>
              <w:t>Settlement</w:t>
            </w:r>
            <w:proofErr w:type="spellEnd"/>
            <w:r w:rsidRPr="0013225E">
              <w:rPr>
                <w:szCs w:val="18"/>
                <w:lang w:val="fr-FR"/>
              </w:rPr>
              <w:t xml:space="preserve"> EX</w:t>
            </w:r>
            <w:r w:rsidRPr="0013225E">
              <w:rPr>
                <w:rFonts w:cs="Arial"/>
                <w:szCs w:val="18"/>
                <w:lang w:val="fr-FR"/>
              </w:rPr>
              <w:t xml:space="preserve"> s</w:t>
            </w:r>
            <w:r w:rsidRPr="0013225E">
              <w:rPr>
                <w:szCs w:val="18"/>
                <w:lang w:val="fr-FR"/>
              </w:rPr>
              <w:t xml:space="preserve">ont ventilés, </w:t>
            </w:r>
            <w:r w:rsidR="00514A3A" w:rsidRPr="0013225E">
              <w:rPr>
                <w:szCs w:val="18"/>
                <w:lang w:val="fr-FR"/>
              </w:rPr>
              <w:t>on obtient un volume Bottom-Up (BU) pour la période d’allocation. O</w:t>
            </w:r>
            <w:r w:rsidRPr="0013225E">
              <w:rPr>
                <w:szCs w:val="18"/>
                <w:lang w:val="fr-FR"/>
              </w:rPr>
              <w:t>n retranche la somme de ces valeurs</w:t>
            </w:r>
            <w:r w:rsidR="00514A3A" w:rsidRPr="0013225E">
              <w:rPr>
                <w:szCs w:val="18"/>
                <w:lang w:val="fr-FR"/>
              </w:rPr>
              <w:t xml:space="preserve"> Bottom-Up </w:t>
            </w:r>
            <w:r w:rsidR="0098484A" w:rsidRPr="0013225E">
              <w:rPr>
                <w:szCs w:val="18"/>
                <w:lang w:val="fr-FR"/>
              </w:rPr>
              <w:t xml:space="preserve">par quart d’heure </w:t>
            </w:r>
            <w:r w:rsidRPr="0013225E">
              <w:rPr>
                <w:szCs w:val="18"/>
                <w:lang w:val="fr-FR"/>
              </w:rPr>
              <w:t>de la courbe RLP1</w:t>
            </w:r>
            <w:r w:rsidR="00514A3A" w:rsidRPr="0013225E">
              <w:rPr>
                <w:szCs w:val="18"/>
                <w:lang w:val="fr-FR"/>
              </w:rPr>
              <w:t xml:space="preserve"> </w:t>
            </w:r>
            <w:r w:rsidRPr="0013225E">
              <w:rPr>
                <w:szCs w:val="18"/>
                <w:lang w:val="fr-FR"/>
              </w:rPr>
              <w:t>pour obtenir une nouvelle courbe RLP1’.</w:t>
            </w:r>
          </w:p>
          <w:p w14:paraId="5886B441" w14:textId="67205507" w:rsidR="00F87EDB" w:rsidRPr="0013225E" w:rsidRDefault="00F87EDB" w:rsidP="00F87EDB">
            <w:pPr>
              <w:spacing w:before="0"/>
              <w:ind w:left="172"/>
              <w:jc w:val="both"/>
              <w:rPr>
                <w:lang w:val="fr-FR"/>
              </w:rPr>
            </w:pPr>
          </w:p>
          <w:p w14:paraId="5C71DFBD" w14:textId="6A803BB2" w:rsidR="00B940CA" w:rsidRPr="0013225E" w:rsidRDefault="008D4B1C">
            <w:pPr>
              <w:spacing w:before="0"/>
              <w:ind w:left="172"/>
              <w:jc w:val="both"/>
              <w:rPr>
                <w:lang w:val="fr-FR"/>
              </w:rPr>
            </w:pPr>
            <w:r w:rsidRPr="0013225E">
              <w:rPr>
                <w:szCs w:val="18"/>
                <w:lang w:val="fr-FR"/>
              </w:rPr>
              <w:t>La courbe obtenue en retranchant ces valeurs est nommée la courbe RLP1</w:t>
            </w:r>
            <w:r w:rsidR="005E28F4">
              <w:rPr>
                <w:szCs w:val="18"/>
                <w:lang w:val="fr-FR"/>
              </w:rPr>
              <w:t>’</w:t>
            </w:r>
            <w:r w:rsidRPr="0013225E">
              <w:rPr>
                <w:lang w:val="fr-FR"/>
              </w:rPr>
              <w:t>, exprimée en valeurs quart-horaires.</w:t>
            </w:r>
          </w:p>
        </w:tc>
      </w:tr>
    </w:tbl>
    <w:p w14:paraId="3F933DB0" w14:textId="77777777" w:rsidR="00287F9A" w:rsidRPr="0013225E" w:rsidRDefault="00287F9A" w:rsidP="00ED0C48">
      <w:pPr>
        <w:jc w:val="center"/>
        <w:rPr>
          <w:szCs w:val="18"/>
        </w:rPr>
      </w:pPr>
    </w:p>
    <w:p w14:paraId="5C71DFC2" w14:textId="373F023D" w:rsidR="00B940CA" w:rsidRPr="00B12116" w:rsidRDefault="00B927F1" w:rsidP="00ED0C48">
      <w:pPr>
        <w:jc w:val="center"/>
        <w:rPr>
          <w:rFonts w:ascii="Cambria Math" w:hAnsi="Cambria Math" w:cs="Arial"/>
          <w:sz w:val="32"/>
          <w:lang w:val="en-US"/>
        </w:rPr>
      </w:pPr>
      <m:oMathPara>
        <m:oMath>
          <m:sSub>
            <m:sSubPr>
              <m:ctrlPr>
                <w:rPr>
                  <w:rFonts w:ascii="Cambria Math" w:hAnsi="Cambria Math" w:cs="Arial"/>
                  <w:i/>
                  <w:sz w:val="32"/>
                  <w:lang w:val="en-US"/>
                </w:rPr>
              </m:ctrlPr>
            </m:sSubPr>
            <m:e>
              <m:r>
                <w:rPr>
                  <w:rFonts w:ascii="Cambria Math" w:hAnsi="Cambria Math" w:cs="Arial"/>
                  <w:sz w:val="32"/>
                  <w:lang w:val="en-US"/>
                </w:rPr>
                <m:t>RLP1'</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RLP1</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  EX</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RMV, EX</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 EX</m:t>
              </m:r>
            </m:sub>
          </m:sSub>
          <m:d>
            <m:dPr>
              <m:ctrlPr>
                <w:rPr>
                  <w:rFonts w:ascii="Cambria Math" w:hAnsi="Cambria Math" w:cs="Arial"/>
                  <w:i/>
                  <w:sz w:val="32"/>
                  <w:lang w:val="en-US"/>
                </w:rPr>
              </m:ctrlPr>
            </m:dPr>
            <m:e>
              <m:r>
                <w:rPr>
                  <w:rFonts w:ascii="Cambria Math" w:hAnsi="Cambria Math" w:cs="Arial"/>
                  <w:sz w:val="32"/>
                  <w:lang w:val="en-US"/>
                </w:rPr>
                <m:t>t</m:t>
              </m:r>
            </m:e>
          </m:d>
        </m:oMath>
      </m:oMathPara>
    </w:p>
    <w:p w14:paraId="47A1AF3E" w14:textId="1FEEB574" w:rsidR="00287F9A" w:rsidRPr="0013225E" w:rsidRDefault="00287F9A" w:rsidP="00287F9A">
      <w:pPr>
        <w:spacing w:before="0" w:after="200" w:line="276" w:lineRule="auto"/>
        <w:contextualSpacing/>
      </w:pPr>
    </w:p>
    <w:p w14:paraId="5C71DFCC" w14:textId="77777777" w:rsidR="00B940CA" w:rsidRPr="0013225E" w:rsidRDefault="00B940CA" w:rsidP="00B940CA">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07"/>
        <w:gridCol w:w="6791"/>
      </w:tblGrid>
      <w:tr w:rsidR="00ED0C48" w:rsidRPr="0013225E" w14:paraId="18841997" w14:textId="77777777" w:rsidTr="00B8273B">
        <w:trPr>
          <w:trHeight w:val="552"/>
        </w:trPr>
        <w:tc>
          <w:tcPr>
            <w:tcW w:w="6907" w:type="dxa"/>
          </w:tcPr>
          <w:p w14:paraId="3DCBFF74" w14:textId="77777777" w:rsidR="004736CC" w:rsidRPr="00662D73" w:rsidRDefault="004736CC" w:rsidP="00662D73">
            <w:pPr>
              <w:spacing w:before="0"/>
              <w:ind w:right="34"/>
              <w:jc w:val="both"/>
              <w:rPr>
                <w:szCs w:val="18"/>
                <w:u w:val="single"/>
                <w:lang w:val="nl-BE"/>
              </w:rPr>
            </w:pPr>
            <w:r w:rsidRPr="00662D73">
              <w:rPr>
                <w:szCs w:val="18"/>
                <w:u w:val="single"/>
                <w:lang w:val="nl-BE"/>
              </w:rPr>
              <w:t>Opmerking:</w:t>
            </w:r>
          </w:p>
          <w:p w14:paraId="577A5A20" w14:textId="0F1B2333" w:rsidR="00ED0C48" w:rsidRPr="0013225E" w:rsidRDefault="004736CC" w:rsidP="00ED0C48">
            <w:pPr>
              <w:spacing w:before="0"/>
              <w:ind w:right="179"/>
              <w:jc w:val="both"/>
              <w:rPr>
                <w:rFonts w:cs="Arial"/>
                <w:i/>
                <w:szCs w:val="18"/>
                <w:lang w:val="nl-BE"/>
              </w:rPr>
            </w:pPr>
            <w:r w:rsidRPr="00662D73">
              <w:rPr>
                <w:szCs w:val="18"/>
                <w:lang w:val="nl-BE"/>
              </w:rPr>
              <w:t xml:space="preserve">De berekening van de Bottom-Up (BU) volumes wordt beschreven in sectie </w:t>
            </w:r>
            <w:r w:rsidRPr="00662D73">
              <w:rPr>
                <w:szCs w:val="18"/>
                <w:lang w:val="en-US"/>
              </w:rPr>
              <w:fldChar w:fldCharType="begin"/>
            </w:r>
            <w:r w:rsidRPr="00662D73">
              <w:rPr>
                <w:szCs w:val="18"/>
                <w:lang w:val="nl-BE"/>
              </w:rPr>
              <w:instrText xml:space="preserve"> REF _Ref374104012 \r \h  \* MERGEFORMAT </w:instrText>
            </w:r>
            <w:r w:rsidRPr="00662D73">
              <w:rPr>
                <w:szCs w:val="18"/>
                <w:lang w:val="en-US"/>
              </w:rPr>
            </w:r>
            <w:r w:rsidRPr="00662D73">
              <w:rPr>
                <w:szCs w:val="18"/>
                <w:lang w:val="en-US"/>
              </w:rPr>
              <w:fldChar w:fldCharType="separate"/>
            </w:r>
            <w:r w:rsidR="00257ACB">
              <w:rPr>
                <w:szCs w:val="18"/>
                <w:lang w:val="nl-BE"/>
              </w:rPr>
              <w:t>4.5</w:t>
            </w:r>
            <w:r w:rsidRPr="00662D73">
              <w:rPr>
                <w:szCs w:val="18"/>
                <w:lang w:val="en-US"/>
              </w:rPr>
              <w:fldChar w:fldCharType="end"/>
            </w:r>
            <w:r w:rsidRPr="00662D73">
              <w:rPr>
                <w:szCs w:val="18"/>
                <w:lang w:val="nl-BE"/>
              </w:rPr>
              <w:t>.</w:t>
            </w:r>
          </w:p>
        </w:tc>
        <w:tc>
          <w:tcPr>
            <w:tcW w:w="6791" w:type="dxa"/>
          </w:tcPr>
          <w:p w14:paraId="3DDC586A" w14:textId="0874799D" w:rsidR="00ED0C48" w:rsidRPr="0013225E" w:rsidRDefault="00514A3A" w:rsidP="002463B5">
            <w:pPr>
              <w:spacing w:before="0"/>
              <w:ind w:left="172" w:right="34"/>
              <w:jc w:val="both"/>
              <w:rPr>
                <w:szCs w:val="18"/>
                <w:u w:val="single"/>
              </w:rPr>
            </w:pPr>
            <w:r w:rsidRPr="0013225E">
              <w:rPr>
                <w:szCs w:val="18"/>
                <w:u w:val="single"/>
              </w:rPr>
              <w:t>Remarque :</w:t>
            </w:r>
          </w:p>
          <w:p w14:paraId="40585A11" w14:textId="7B556C1F" w:rsidR="00514A3A" w:rsidRPr="00662D73" w:rsidRDefault="00514A3A" w:rsidP="00153D50">
            <w:pPr>
              <w:spacing w:before="0"/>
              <w:ind w:left="172" w:right="34"/>
              <w:jc w:val="both"/>
              <w:rPr>
                <w:szCs w:val="18"/>
              </w:rPr>
            </w:pPr>
            <w:r w:rsidRPr="00662D73">
              <w:rPr>
                <w:szCs w:val="18"/>
              </w:rPr>
              <w:t xml:space="preserve">Les calculs des volumes Bottom-Up (BU) sont décrits à la section </w:t>
            </w:r>
            <w:r w:rsidR="0097179D" w:rsidRPr="0013225E">
              <w:rPr>
                <w:szCs w:val="18"/>
              </w:rPr>
              <w:fldChar w:fldCharType="begin"/>
            </w:r>
            <w:r w:rsidR="0097179D" w:rsidRPr="0013225E">
              <w:rPr>
                <w:szCs w:val="18"/>
              </w:rPr>
              <w:instrText xml:space="preserve"> REF _Ref374104012 \r \h </w:instrText>
            </w:r>
            <w:r w:rsidR="0013225E">
              <w:rPr>
                <w:szCs w:val="18"/>
              </w:rPr>
              <w:instrText xml:space="preserve"> \* MERGEFORMAT </w:instrText>
            </w:r>
            <w:r w:rsidR="0097179D" w:rsidRPr="0013225E">
              <w:rPr>
                <w:szCs w:val="18"/>
              </w:rPr>
            </w:r>
            <w:r w:rsidR="0097179D" w:rsidRPr="0013225E">
              <w:rPr>
                <w:szCs w:val="18"/>
              </w:rPr>
              <w:fldChar w:fldCharType="separate"/>
            </w:r>
            <w:r w:rsidR="00257ACB">
              <w:rPr>
                <w:szCs w:val="18"/>
              </w:rPr>
              <w:t>4.5</w:t>
            </w:r>
            <w:r w:rsidR="0097179D" w:rsidRPr="0013225E">
              <w:rPr>
                <w:szCs w:val="18"/>
              </w:rPr>
              <w:fldChar w:fldCharType="end"/>
            </w:r>
            <w:r w:rsidRPr="00662D73">
              <w:rPr>
                <w:szCs w:val="18"/>
              </w:rPr>
              <w:t>.</w:t>
            </w:r>
          </w:p>
        </w:tc>
      </w:tr>
    </w:tbl>
    <w:p w14:paraId="19566511" w14:textId="32A64041" w:rsidR="00B57D6C" w:rsidRPr="0013225E" w:rsidRDefault="00B8273B" w:rsidP="00662D73">
      <w:pPr>
        <w:jc w:val="center"/>
      </w:pPr>
      <w:ins w:id="753" w:author="Auteur">
        <w:r>
          <w:rPr>
            <w:noProof/>
            <w:lang w:eastAsia="nl-BE"/>
          </w:rPr>
          <w:lastRenderedPageBreak/>
          <mc:AlternateContent>
            <mc:Choice Requires="wpc">
              <w:drawing>
                <wp:inline distT="0" distB="0" distL="0" distR="0" wp14:anchorId="2EFBB9A2" wp14:editId="3A108B94">
                  <wp:extent cx="3276600" cy="2716530"/>
                  <wp:effectExtent l="0" t="0" r="0" b="7620"/>
                  <wp:docPr id="32789" name="Papier 32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 name="Line 5"/>
                          <wps:cNvCnPr>
                            <a:cxnSpLocks noChangeShapeType="1"/>
                          </wps:cNvCnPr>
                          <wps:spPr bwMode="auto">
                            <a:xfrm>
                              <a:off x="10160" y="13335"/>
                              <a:ext cx="0" cy="2445385"/>
                            </a:xfrm>
                            <a:prstGeom prst="line">
                              <a:avLst/>
                            </a:prstGeom>
                            <a:noFill/>
                            <a:ln w="209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6"/>
                          <wps:cNvCnPr>
                            <a:cxnSpLocks noChangeShapeType="1"/>
                          </wps:cNvCnPr>
                          <wps:spPr bwMode="auto">
                            <a:xfrm>
                              <a:off x="2461260" y="13335"/>
                              <a:ext cx="0" cy="2444115"/>
                            </a:xfrm>
                            <a:prstGeom prst="line">
                              <a:avLst/>
                            </a:prstGeom>
                            <a:noFill/>
                            <a:ln w="209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7"/>
                          <wps:cNvSpPr>
                            <a:spLocks/>
                          </wps:cNvSpPr>
                          <wps:spPr bwMode="auto">
                            <a:xfrm>
                              <a:off x="10160" y="560705"/>
                              <a:ext cx="2453640" cy="337820"/>
                            </a:xfrm>
                            <a:custGeom>
                              <a:avLst/>
                              <a:gdLst>
                                <a:gd name="T0" fmla="*/ 0 w 3864"/>
                                <a:gd name="T1" fmla="*/ 387 h 532"/>
                                <a:gd name="T2" fmla="*/ 1133 w 3864"/>
                                <a:gd name="T3" fmla="*/ 189 h 532"/>
                                <a:gd name="T4" fmla="*/ 2111 w 3864"/>
                                <a:gd name="T5" fmla="*/ 513 h 532"/>
                                <a:gd name="T6" fmla="*/ 2809 w 3864"/>
                                <a:gd name="T7" fmla="*/ 75 h 532"/>
                                <a:gd name="T8" fmla="*/ 3461 w 3864"/>
                                <a:gd name="T9" fmla="*/ 64 h 532"/>
                                <a:gd name="T10" fmla="*/ 3864 w 3864"/>
                                <a:gd name="T11" fmla="*/ 440 h 532"/>
                              </a:gdLst>
                              <a:ahLst/>
                              <a:cxnLst>
                                <a:cxn ang="0">
                                  <a:pos x="T0" y="T1"/>
                                </a:cxn>
                                <a:cxn ang="0">
                                  <a:pos x="T2" y="T3"/>
                                </a:cxn>
                                <a:cxn ang="0">
                                  <a:pos x="T4" y="T5"/>
                                </a:cxn>
                                <a:cxn ang="0">
                                  <a:pos x="T6" y="T7"/>
                                </a:cxn>
                                <a:cxn ang="0">
                                  <a:pos x="T8" y="T9"/>
                                </a:cxn>
                                <a:cxn ang="0">
                                  <a:pos x="T10" y="T11"/>
                                </a:cxn>
                              </a:cxnLst>
                              <a:rect l="0" t="0" r="r" b="b"/>
                              <a:pathLst>
                                <a:path w="3864" h="532">
                                  <a:moveTo>
                                    <a:pt x="0" y="387"/>
                                  </a:moveTo>
                                  <a:cubicBezTo>
                                    <a:pt x="390" y="278"/>
                                    <a:pt x="781" y="169"/>
                                    <a:pt x="1133" y="189"/>
                                  </a:cubicBezTo>
                                  <a:cubicBezTo>
                                    <a:pt x="1485" y="210"/>
                                    <a:pt x="1831" y="532"/>
                                    <a:pt x="2111" y="513"/>
                                  </a:cubicBezTo>
                                  <a:cubicBezTo>
                                    <a:pt x="2390" y="493"/>
                                    <a:pt x="2584" y="149"/>
                                    <a:pt x="2809" y="75"/>
                                  </a:cubicBezTo>
                                  <a:cubicBezTo>
                                    <a:pt x="3034" y="0"/>
                                    <a:pt x="3285" y="3"/>
                                    <a:pt x="3461" y="64"/>
                                  </a:cubicBezTo>
                                  <a:cubicBezTo>
                                    <a:pt x="3637" y="125"/>
                                    <a:pt x="3645" y="422"/>
                                    <a:pt x="3864" y="440"/>
                                  </a:cubicBezTo>
                                </a:path>
                              </a:pathLst>
                            </a:custGeom>
                            <a:noFill/>
                            <a:ln w="20955" cap="flat">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8" name="Freeform 8"/>
                          <wps:cNvSpPr>
                            <a:spLocks/>
                          </wps:cNvSpPr>
                          <wps:spPr bwMode="auto">
                            <a:xfrm>
                              <a:off x="10160" y="174625"/>
                              <a:ext cx="2453640" cy="375285"/>
                            </a:xfrm>
                            <a:custGeom>
                              <a:avLst/>
                              <a:gdLst>
                                <a:gd name="T0" fmla="*/ 0 w 3864"/>
                                <a:gd name="T1" fmla="*/ 431 h 591"/>
                                <a:gd name="T2" fmla="*/ 1133 w 3864"/>
                                <a:gd name="T3" fmla="*/ 211 h 591"/>
                                <a:gd name="T4" fmla="*/ 2111 w 3864"/>
                                <a:gd name="T5" fmla="*/ 569 h 591"/>
                                <a:gd name="T6" fmla="*/ 2809 w 3864"/>
                                <a:gd name="T7" fmla="*/ 83 h 591"/>
                                <a:gd name="T8" fmla="*/ 3461 w 3864"/>
                                <a:gd name="T9" fmla="*/ 72 h 591"/>
                                <a:gd name="T10" fmla="*/ 3864 w 3864"/>
                                <a:gd name="T11" fmla="*/ 488 h 591"/>
                              </a:gdLst>
                              <a:ahLst/>
                              <a:cxnLst>
                                <a:cxn ang="0">
                                  <a:pos x="T0" y="T1"/>
                                </a:cxn>
                                <a:cxn ang="0">
                                  <a:pos x="T2" y="T3"/>
                                </a:cxn>
                                <a:cxn ang="0">
                                  <a:pos x="T4" y="T5"/>
                                </a:cxn>
                                <a:cxn ang="0">
                                  <a:pos x="T6" y="T7"/>
                                </a:cxn>
                                <a:cxn ang="0">
                                  <a:pos x="T8" y="T9"/>
                                </a:cxn>
                                <a:cxn ang="0">
                                  <a:pos x="T10" y="T11"/>
                                </a:cxn>
                              </a:cxnLst>
                              <a:rect l="0" t="0" r="r" b="b"/>
                              <a:pathLst>
                                <a:path w="3864" h="591">
                                  <a:moveTo>
                                    <a:pt x="0" y="431"/>
                                  </a:moveTo>
                                  <a:cubicBezTo>
                                    <a:pt x="390" y="309"/>
                                    <a:pt x="781" y="187"/>
                                    <a:pt x="1133" y="211"/>
                                  </a:cubicBezTo>
                                  <a:cubicBezTo>
                                    <a:pt x="1485" y="234"/>
                                    <a:pt x="1831" y="591"/>
                                    <a:pt x="2111" y="569"/>
                                  </a:cubicBezTo>
                                  <a:cubicBezTo>
                                    <a:pt x="2390" y="548"/>
                                    <a:pt x="2584" y="166"/>
                                    <a:pt x="2809" y="83"/>
                                  </a:cubicBezTo>
                                  <a:cubicBezTo>
                                    <a:pt x="3034" y="0"/>
                                    <a:pt x="3285" y="4"/>
                                    <a:pt x="3461" y="72"/>
                                  </a:cubicBezTo>
                                  <a:cubicBezTo>
                                    <a:pt x="3637" y="139"/>
                                    <a:pt x="3645" y="469"/>
                                    <a:pt x="3864" y="488"/>
                                  </a:cubicBezTo>
                                </a:path>
                              </a:pathLst>
                            </a:custGeom>
                            <a:noFill/>
                            <a:ln w="20955" cap="flat">
                              <a:solidFill>
                                <a:srgbClr val="B3A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69" name="Rectangle 9"/>
                          <wps:cNvSpPr>
                            <a:spLocks noChangeArrowheads="1"/>
                          </wps:cNvSpPr>
                          <wps:spPr bwMode="auto">
                            <a:xfrm>
                              <a:off x="974090" y="2473325"/>
                              <a:ext cx="4699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638F" w14:textId="77777777" w:rsidR="00B8273B" w:rsidRDefault="00B8273B" w:rsidP="00B8273B">
                                <w:r>
                                  <w:rPr>
                                    <w:rFonts w:cs="Arial"/>
                                    <w:b/>
                                    <w:bCs/>
                                    <w:color w:val="000000"/>
                                    <w:szCs w:val="18"/>
                                    <w:lang w:val="en-US"/>
                                  </w:rPr>
                                  <w:t>Month M</w:t>
                                </w:r>
                              </w:p>
                            </w:txbxContent>
                          </wps:txbx>
                          <wps:bodyPr rot="0" vert="horz" wrap="none" lIns="0" tIns="0" rIns="0" bIns="0" anchor="t" anchorCtr="0">
                            <a:spAutoFit/>
                          </wps:bodyPr>
                        </wps:wsp>
                        <wps:wsp>
                          <wps:cNvPr id="32770" name="Rectangle 10"/>
                          <wps:cNvSpPr>
                            <a:spLocks noChangeArrowheads="1"/>
                          </wps:cNvSpPr>
                          <wps:spPr bwMode="auto">
                            <a:xfrm>
                              <a:off x="2592070" y="955675"/>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3533" w14:textId="77777777" w:rsidR="00B8273B" w:rsidRDefault="00B8273B" w:rsidP="00B8273B">
                                <w:r>
                                  <w:rPr>
                                    <w:rFonts w:cs="Arial"/>
                                    <w:b/>
                                    <w:bCs/>
                                    <w:color w:val="000000"/>
                                    <w:szCs w:val="18"/>
                                    <w:lang w:val="en-US"/>
                                  </w:rPr>
                                  <w:t>RLP1</w:t>
                                </w:r>
                              </w:p>
                            </w:txbxContent>
                          </wps:txbx>
                          <wps:bodyPr rot="0" vert="horz" wrap="none" lIns="0" tIns="0" rIns="0" bIns="0" anchor="t" anchorCtr="0">
                            <a:spAutoFit/>
                          </wps:bodyPr>
                        </wps:wsp>
                        <wps:wsp>
                          <wps:cNvPr id="32772" name="Rectangle 11"/>
                          <wps:cNvSpPr>
                            <a:spLocks noChangeArrowheads="1"/>
                          </wps:cNvSpPr>
                          <wps:spPr bwMode="auto">
                            <a:xfrm>
                              <a:off x="2592070" y="228600"/>
                              <a:ext cx="337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AD9C" w14:textId="77777777" w:rsidR="00B8273B" w:rsidRDefault="00B8273B" w:rsidP="00B8273B">
                                <w:r>
                                  <w:rPr>
                                    <w:rFonts w:cs="Arial"/>
                                    <w:b/>
                                    <w:bCs/>
                                    <w:color w:val="000000"/>
                                    <w:szCs w:val="18"/>
                                    <w:lang w:val="en-US"/>
                                  </w:rPr>
                                  <w:t>Infeed</w:t>
                                </w:r>
                              </w:p>
                            </w:txbxContent>
                          </wps:txbx>
                          <wps:bodyPr rot="0" vert="horz" wrap="none" lIns="0" tIns="0" rIns="0" bIns="0" anchor="t" anchorCtr="0">
                            <a:spAutoFit/>
                          </wps:bodyPr>
                        </wps:wsp>
                        <wps:wsp>
                          <wps:cNvPr id="32773" name="Rectangle 12"/>
                          <wps:cNvSpPr>
                            <a:spLocks noChangeArrowheads="1"/>
                          </wps:cNvSpPr>
                          <wps:spPr bwMode="auto">
                            <a:xfrm>
                              <a:off x="2926715" y="292100"/>
                              <a:ext cx="156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0979" w14:textId="77777777" w:rsidR="00B8273B" w:rsidRDefault="00B8273B" w:rsidP="00B8273B">
                                <w:r>
                                  <w:rPr>
                                    <w:rFonts w:cs="Arial"/>
                                    <w:b/>
                                    <w:bCs/>
                                    <w:color w:val="000000"/>
                                    <w:sz w:val="12"/>
                                    <w:szCs w:val="12"/>
                                    <w:lang w:val="en-US"/>
                                  </w:rPr>
                                  <w:t>TBA</w:t>
                                </w:r>
                              </w:p>
                            </w:txbxContent>
                          </wps:txbx>
                          <wps:bodyPr rot="0" vert="horz" wrap="none" lIns="0" tIns="0" rIns="0" bIns="0" anchor="t" anchorCtr="0">
                            <a:spAutoFit/>
                          </wps:bodyPr>
                        </wps:wsp>
                        <wps:wsp>
                          <wps:cNvPr id="32775" name="Rectangle 13"/>
                          <wps:cNvSpPr>
                            <a:spLocks noChangeArrowheads="1"/>
                          </wps:cNvSpPr>
                          <wps:spPr bwMode="auto">
                            <a:xfrm>
                              <a:off x="2592070" y="752475"/>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2B98" w14:textId="77777777" w:rsidR="00B8273B" w:rsidRDefault="00B8273B" w:rsidP="00B8273B">
                                <w:r>
                                  <w:rPr>
                                    <w:rFonts w:cs="Arial"/>
                                    <w:b/>
                                    <w:bCs/>
                                    <w:color w:val="000000"/>
                                    <w:szCs w:val="18"/>
                                    <w:lang w:val="en-US"/>
                                  </w:rPr>
                                  <w:t>RLP0</w:t>
                                </w:r>
                              </w:p>
                            </w:txbxContent>
                          </wps:txbx>
                          <wps:bodyPr rot="0" vert="horz" wrap="none" lIns="0" tIns="0" rIns="0" bIns="0" anchor="t" anchorCtr="0">
                            <a:spAutoFit/>
                          </wps:bodyPr>
                        </wps:wsp>
                        <wps:wsp>
                          <wps:cNvPr id="32776" name="Line 14"/>
                          <wps:cNvCnPr>
                            <a:cxnSpLocks noChangeShapeType="1"/>
                          </wps:cNvCnPr>
                          <wps:spPr bwMode="auto">
                            <a:xfrm>
                              <a:off x="10160" y="2457450"/>
                              <a:ext cx="2451735" cy="0"/>
                            </a:xfrm>
                            <a:prstGeom prst="line">
                              <a:avLst/>
                            </a:prstGeom>
                            <a:noFill/>
                            <a:ln w="209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7" name="Freeform 15"/>
                          <wps:cNvSpPr>
                            <a:spLocks/>
                          </wps:cNvSpPr>
                          <wps:spPr bwMode="auto">
                            <a:xfrm>
                              <a:off x="3175" y="924560"/>
                              <a:ext cx="2463165" cy="184150"/>
                            </a:xfrm>
                            <a:custGeom>
                              <a:avLst/>
                              <a:gdLst>
                                <a:gd name="T0" fmla="*/ 13 w 3879"/>
                                <a:gd name="T1" fmla="*/ 290 h 290"/>
                                <a:gd name="T2" fmla="*/ 255 w 3879"/>
                                <a:gd name="T3" fmla="*/ 139 h 290"/>
                                <a:gd name="T4" fmla="*/ 1544 w 3879"/>
                                <a:gd name="T5" fmla="*/ 199 h 290"/>
                                <a:gd name="T6" fmla="*/ 2484 w 3879"/>
                                <a:gd name="T7" fmla="*/ 123 h 290"/>
                                <a:gd name="T8" fmla="*/ 3409 w 3879"/>
                                <a:gd name="T9" fmla="*/ 3 h 290"/>
                                <a:gd name="T10" fmla="*/ 3879 w 3879"/>
                                <a:gd name="T11" fmla="*/ 139 h 290"/>
                              </a:gdLst>
                              <a:ahLst/>
                              <a:cxnLst>
                                <a:cxn ang="0">
                                  <a:pos x="T0" y="T1"/>
                                </a:cxn>
                                <a:cxn ang="0">
                                  <a:pos x="T2" y="T3"/>
                                </a:cxn>
                                <a:cxn ang="0">
                                  <a:pos x="T4" y="T5"/>
                                </a:cxn>
                                <a:cxn ang="0">
                                  <a:pos x="T6" y="T7"/>
                                </a:cxn>
                                <a:cxn ang="0">
                                  <a:pos x="T8" y="T9"/>
                                </a:cxn>
                                <a:cxn ang="0">
                                  <a:pos x="T10" y="T11"/>
                                </a:cxn>
                              </a:cxnLst>
                              <a:rect l="0" t="0" r="r" b="b"/>
                              <a:pathLst>
                                <a:path w="3879" h="290">
                                  <a:moveTo>
                                    <a:pt x="13" y="290"/>
                                  </a:moveTo>
                                  <a:cubicBezTo>
                                    <a:pt x="6" y="222"/>
                                    <a:pt x="0" y="154"/>
                                    <a:pt x="255" y="139"/>
                                  </a:cubicBezTo>
                                  <a:cubicBezTo>
                                    <a:pt x="510" y="123"/>
                                    <a:pt x="1172" y="202"/>
                                    <a:pt x="1544" y="199"/>
                                  </a:cubicBezTo>
                                  <a:cubicBezTo>
                                    <a:pt x="1915" y="197"/>
                                    <a:pt x="2173" y="156"/>
                                    <a:pt x="2484" y="123"/>
                                  </a:cubicBezTo>
                                  <a:cubicBezTo>
                                    <a:pt x="2795" y="91"/>
                                    <a:pt x="3176" y="0"/>
                                    <a:pt x="3409" y="3"/>
                                  </a:cubicBezTo>
                                  <a:cubicBezTo>
                                    <a:pt x="3641" y="5"/>
                                    <a:pt x="3760" y="72"/>
                                    <a:pt x="3879" y="139"/>
                                  </a:cubicBezTo>
                                </a:path>
                              </a:pathLst>
                            </a:custGeom>
                            <a:noFill/>
                            <a:ln w="2095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8" name="Line 16"/>
                          <wps:cNvCnPr>
                            <a:cxnSpLocks noChangeShapeType="1"/>
                          </wps:cNvCnPr>
                          <wps:spPr bwMode="auto">
                            <a:xfrm>
                              <a:off x="10160" y="2457450"/>
                              <a:ext cx="2451735" cy="0"/>
                            </a:xfrm>
                            <a:prstGeom prst="line">
                              <a:avLst/>
                            </a:prstGeom>
                            <a:noFill/>
                            <a:ln w="209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9" name="Rectangle 17"/>
                          <wps:cNvSpPr>
                            <a:spLocks noChangeArrowheads="1"/>
                          </wps:cNvSpPr>
                          <wps:spPr bwMode="auto">
                            <a:xfrm>
                              <a:off x="434975" y="810260"/>
                              <a:ext cx="667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2862" w14:textId="77777777" w:rsidR="00B8273B" w:rsidRDefault="00B8273B" w:rsidP="00B8273B">
                                <w:r>
                                  <w:rPr>
                                    <w:rFonts w:cs="Arial"/>
                                    <w:b/>
                                    <w:bCs/>
                                    <w:color w:val="000000"/>
                                    <w:szCs w:val="18"/>
                                    <w:lang w:val="en-US"/>
                                  </w:rPr>
                                  <w:t>SMR3/SMR1</w:t>
                                </w:r>
                              </w:p>
                            </w:txbxContent>
                          </wps:txbx>
                          <wps:bodyPr rot="0" vert="horz" wrap="none" lIns="0" tIns="0" rIns="0" bIns="0" anchor="t" anchorCtr="0">
                            <a:spAutoFit/>
                          </wps:bodyPr>
                        </wps:wsp>
                        <wps:wsp>
                          <wps:cNvPr id="32780" name="Freeform 18"/>
                          <wps:cNvSpPr>
                            <a:spLocks/>
                          </wps:cNvSpPr>
                          <wps:spPr bwMode="auto">
                            <a:xfrm>
                              <a:off x="11430" y="1303020"/>
                              <a:ext cx="2448560" cy="167005"/>
                            </a:xfrm>
                            <a:custGeom>
                              <a:avLst/>
                              <a:gdLst>
                                <a:gd name="T0" fmla="*/ 0 w 3856"/>
                                <a:gd name="T1" fmla="*/ 72 h 263"/>
                                <a:gd name="T2" fmla="*/ 1032 w 3856"/>
                                <a:gd name="T3" fmla="*/ 31 h 263"/>
                                <a:gd name="T4" fmla="*/ 2376 w 3856"/>
                                <a:gd name="T5" fmla="*/ 260 h 263"/>
                                <a:gd name="T6" fmla="*/ 3856 w 3856"/>
                                <a:gd name="T7" fmla="*/ 18 h 263"/>
                              </a:gdLst>
                              <a:ahLst/>
                              <a:cxnLst>
                                <a:cxn ang="0">
                                  <a:pos x="T0" y="T1"/>
                                </a:cxn>
                                <a:cxn ang="0">
                                  <a:pos x="T2" y="T3"/>
                                </a:cxn>
                                <a:cxn ang="0">
                                  <a:pos x="T4" y="T5"/>
                                </a:cxn>
                                <a:cxn ang="0">
                                  <a:pos x="T6" y="T7"/>
                                </a:cxn>
                              </a:cxnLst>
                              <a:rect l="0" t="0" r="r" b="b"/>
                              <a:pathLst>
                                <a:path w="3856" h="263">
                                  <a:moveTo>
                                    <a:pt x="0" y="72"/>
                                  </a:moveTo>
                                  <a:cubicBezTo>
                                    <a:pt x="318" y="36"/>
                                    <a:pt x="636" y="0"/>
                                    <a:pt x="1032" y="31"/>
                                  </a:cubicBezTo>
                                  <a:cubicBezTo>
                                    <a:pt x="1428" y="63"/>
                                    <a:pt x="1905" y="263"/>
                                    <a:pt x="2376" y="260"/>
                                  </a:cubicBezTo>
                                  <a:cubicBezTo>
                                    <a:pt x="2847" y="258"/>
                                    <a:pt x="3609" y="60"/>
                                    <a:pt x="3856" y="18"/>
                                  </a:cubicBezTo>
                                </a:path>
                              </a:pathLst>
                            </a:custGeom>
                            <a:noFill/>
                            <a:ln w="20955" cap="flat">
                              <a:solidFill>
                                <a:srgbClr val="8EB4E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2" name="Rectangle 19"/>
                          <wps:cNvSpPr>
                            <a:spLocks noChangeArrowheads="1"/>
                          </wps:cNvSpPr>
                          <wps:spPr bwMode="auto">
                            <a:xfrm>
                              <a:off x="434975" y="1123950"/>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F9FE" w14:textId="77777777" w:rsidR="00B8273B" w:rsidRDefault="00B8273B" w:rsidP="00B8273B">
                                <w:r>
                                  <w:rPr>
                                    <w:rFonts w:cs="Arial"/>
                                    <w:b/>
                                    <w:bCs/>
                                    <w:color w:val="000000"/>
                                    <w:szCs w:val="18"/>
                                    <w:lang w:val="en-US"/>
                                  </w:rPr>
                                  <w:t>RMV/</w:t>
                                </w:r>
                              </w:p>
                            </w:txbxContent>
                          </wps:txbx>
                          <wps:bodyPr rot="0" vert="horz" wrap="none" lIns="0" tIns="0" rIns="0" bIns="0" anchor="t" anchorCtr="0">
                            <a:spAutoFit/>
                          </wps:bodyPr>
                        </wps:wsp>
                        <wps:wsp>
                          <wps:cNvPr id="32783" name="Rectangle 20"/>
                          <wps:cNvSpPr>
                            <a:spLocks noChangeArrowheads="1"/>
                          </wps:cNvSpPr>
                          <wps:spPr bwMode="auto">
                            <a:xfrm>
                              <a:off x="719455" y="1123950"/>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03635" w14:textId="77777777" w:rsidR="00B8273B" w:rsidRDefault="00B8273B" w:rsidP="00B8273B">
                                <w:r>
                                  <w:rPr>
                                    <w:rFonts w:cs="Arial"/>
                                    <w:b/>
                                    <w:bCs/>
                                    <w:color w:val="000000"/>
                                    <w:szCs w:val="18"/>
                                    <w:lang w:val="en-US"/>
                                  </w:rPr>
                                  <w:t>EMV/</w:t>
                                </w:r>
                              </w:p>
                            </w:txbxContent>
                          </wps:txbx>
                          <wps:bodyPr rot="0" vert="horz" wrap="none" lIns="0" tIns="0" rIns="0" bIns="0" anchor="t" anchorCtr="0">
                            <a:spAutoFit/>
                          </wps:bodyPr>
                        </wps:wsp>
                        <wps:wsp>
                          <wps:cNvPr id="32784" name="Rectangle 21"/>
                          <wps:cNvSpPr>
                            <a:spLocks noChangeArrowheads="1"/>
                          </wps:cNvSpPr>
                          <wps:spPr bwMode="auto">
                            <a:xfrm>
                              <a:off x="997585" y="1123950"/>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33D1" w14:textId="77777777" w:rsidR="00B8273B" w:rsidRDefault="00B8273B" w:rsidP="00B8273B">
                                <w:r>
                                  <w:rPr>
                                    <w:rFonts w:cs="Arial"/>
                                    <w:b/>
                                    <w:bCs/>
                                    <w:color w:val="000000"/>
                                    <w:szCs w:val="18"/>
                                    <w:lang w:val="en-US"/>
                                  </w:rPr>
                                  <w:t>EAV EX</w:t>
                                </w:r>
                              </w:p>
                            </w:txbxContent>
                          </wps:txbx>
                          <wps:bodyPr rot="0" vert="horz" wrap="none" lIns="0" tIns="0" rIns="0" bIns="0" anchor="t" anchorCtr="0">
                            <a:spAutoFit/>
                          </wps:bodyPr>
                        </wps:wsp>
                        <wps:wsp>
                          <wps:cNvPr id="32785" name="Rectangle 22"/>
                          <wps:cNvSpPr>
                            <a:spLocks noChangeArrowheads="1"/>
                          </wps:cNvSpPr>
                          <wps:spPr bwMode="auto">
                            <a:xfrm>
                              <a:off x="2592070" y="1228725"/>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CB58" w14:textId="77777777" w:rsidR="00B8273B" w:rsidRDefault="00B8273B" w:rsidP="00B8273B">
                                <w:r>
                                  <w:rPr>
                                    <w:rFonts w:cs="Arial"/>
                                    <w:b/>
                                    <w:bCs/>
                                    <w:color w:val="000000"/>
                                    <w:szCs w:val="18"/>
                                    <w:lang w:val="en-US"/>
                                  </w:rPr>
                                  <w:t>RLP1’</w:t>
                                </w:r>
                              </w:p>
                            </w:txbxContent>
                          </wps:txbx>
                          <wps:bodyPr rot="0" vert="horz" wrap="none" lIns="0" tIns="0" rIns="0" bIns="0" anchor="t" anchorCtr="0">
                            <a:spAutoFit/>
                          </wps:bodyPr>
                        </wps:wsp>
                        <wps:wsp>
                          <wps:cNvPr id="32786" name="Freeform 23"/>
                          <wps:cNvSpPr>
                            <a:spLocks/>
                          </wps:cNvSpPr>
                          <wps:spPr bwMode="auto">
                            <a:xfrm>
                              <a:off x="10160" y="0"/>
                              <a:ext cx="2453005" cy="375920"/>
                            </a:xfrm>
                            <a:custGeom>
                              <a:avLst/>
                              <a:gdLst>
                                <a:gd name="T0" fmla="*/ 0 w 3863"/>
                                <a:gd name="T1" fmla="*/ 431 h 592"/>
                                <a:gd name="T2" fmla="*/ 1132 w 3863"/>
                                <a:gd name="T3" fmla="*/ 211 h 592"/>
                                <a:gd name="T4" fmla="*/ 2110 w 3863"/>
                                <a:gd name="T5" fmla="*/ 571 h 592"/>
                                <a:gd name="T6" fmla="*/ 2808 w 3863"/>
                                <a:gd name="T7" fmla="*/ 83 h 592"/>
                                <a:gd name="T8" fmla="*/ 3460 w 3863"/>
                                <a:gd name="T9" fmla="*/ 71 h 592"/>
                                <a:gd name="T10" fmla="*/ 3863 w 3863"/>
                                <a:gd name="T11" fmla="*/ 490 h 592"/>
                              </a:gdLst>
                              <a:ahLst/>
                              <a:cxnLst>
                                <a:cxn ang="0">
                                  <a:pos x="T0" y="T1"/>
                                </a:cxn>
                                <a:cxn ang="0">
                                  <a:pos x="T2" y="T3"/>
                                </a:cxn>
                                <a:cxn ang="0">
                                  <a:pos x="T4" y="T5"/>
                                </a:cxn>
                                <a:cxn ang="0">
                                  <a:pos x="T6" y="T7"/>
                                </a:cxn>
                                <a:cxn ang="0">
                                  <a:pos x="T8" y="T9"/>
                                </a:cxn>
                                <a:cxn ang="0">
                                  <a:pos x="T10" y="T11"/>
                                </a:cxn>
                              </a:cxnLst>
                              <a:rect l="0" t="0" r="r" b="b"/>
                              <a:pathLst>
                                <a:path w="3863" h="592">
                                  <a:moveTo>
                                    <a:pt x="0" y="431"/>
                                  </a:moveTo>
                                  <a:cubicBezTo>
                                    <a:pt x="390" y="310"/>
                                    <a:pt x="781" y="188"/>
                                    <a:pt x="1132" y="211"/>
                                  </a:cubicBezTo>
                                  <a:cubicBezTo>
                                    <a:pt x="1484" y="234"/>
                                    <a:pt x="1830" y="592"/>
                                    <a:pt x="2110" y="571"/>
                                  </a:cubicBezTo>
                                  <a:cubicBezTo>
                                    <a:pt x="2389" y="549"/>
                                    <a:pt x="2583" y="166"/>
                                    <a:pt x="2808" y="83"/>
                                  </a:cubicBezTo>
                                  <a:cubicBezTo>
                                    <a:pt x="3033" y="0"/>
                                    <a:pt x="3284" y="4"/>
                                    <a:pt x="3460" y="71"/>
                                  </a:cubicBezTo>
                                  <a:cubicBezTo>
                                    <a:pt x="3635" y="139"/>
                                    <a:pt x="3643" y="470"/>
                                    <a:pt x="3863" y="490"/>
                                  </a:cubicBezTo>
                                </a:path>
                              </a:pathLst>
                            </a:custGeom>
                            <a:noFill/>
                            <a:ln w="20955" cap="flat">
                              <a:solidFill>
                                <a:srgbClr val="E5B8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7" name="Rectangle 24"/>
                          <wps:cNvSpPr>
                            <a:spLocks noChangeArrowheads="1"/>
                          </wps:cNvSpPr>
                          <wps:spPr bwMode="auto">
                            <a:xfrm>
                              <a:off x="418465" y="436245"/>
                              <a:ext cx="781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48E8" w14:textId="77777777" w:rsidR="00B8273B" w:rsidRDefault="00B8273B" w:rsidP="00B8273B">
                                <w:r>
                                  <w:rPr>
                                    <w:rFonts w:cs="Arial"/>
                                    <w:b/>
                                    <w:bCs/>
                                    <w:color w:val="000000"/>
                                    <w:szCs w:val="18"/>
                                    <w:lang w:val="en-US"/>
                                  </w:rPr>
                                  <w:t>(Pseudo) AMR</w:t>
                                </w:r>
                              </w:p>
                            </w:txbxContent>
                          </wps:txbx>
                          <wps:bodyPr rot="0" vert="horz" wrap="none" lIns="0" tIns="0" rIns="0" bIns="0" anchor="t" anchorCtr="0">
                            <a:spAutoFit/>
                          </wps:bodyPr>
                        </wps:wsp>
                        <wps:wsp>
                          <wps:cNvPr id="32788" name="Rectangle 25"/>
                          <wps:cNvSpPr>
                            <a:spLocks noChangeArrowheads="1"/>
                          </wps:cNvSpPr>
                          <wps:spPr bwMode="auto">
                            <a:xfrm>
                              <a:off x="434975" y="124460"/>
                              <a:ext cx="464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ED9E" w14:textId="77777777" w:rsidR="00B8273B" w:rsidRDefault="00B8273B" w:rsidP="00B8273B">
                                <w:r>
                                  <w:rPr>
                                    <w:rFonts w:cs="Arial"/>
                                    <w:b/>
                                    <w:bCs/>
                                    <w:color w:val="000000"/>
                                    <w:szCs w:val="18"/>
                                    <w:lang w:val="en-US"/>
                                  </w:rPr>
                                  <w:t>LOSSES</w:t>
                                </w:r>
                              </w:p>
                            </w:txbxContent>
                          </wps:txbx>
                          <wps:bodyPr rot="0" vert="horz" wrap="none" lIns="0" tIns="0" rIns="0" bIns="0" anchor="t" anchorCtr="0">
                            <a:spAutoFit/>
                          </wps:bodyPr>
                        </wps:wsp>
                      </wpc:wpc>
                    </a:graphicData>
                  </a:graphic>
                </wp:inline>
              </w:drawing>
            </mc:Choice>
            <mc:Fallback>
              <w:pict>
                <v:group w14:anchorId="2EFBB9A2" id="Papier 32789" o:spid="_x0000_s1074" editas="canvas" style="width:258pt;height:213.9pt;mso-position-horizontal-relative:char;mso-position-vertical-relative:line" coordsize="32766,2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">
                  <v:shape id="_x0000_s1075" type="#_x0000_t75" style="position:absolute;width:32766;height:27165;visibility:visible;mso-wrap-style:square">
                    <v:fill o:detectmouseclick="t"/>
                    <v:path o:connecttype="none"/>
                  </v:shape>
                  <v:line id="Line 5" o:spid="_x0000_s1076" style="position:absolute;visibility:visible;mso-wrap-style:square" from="101,133" to="101,2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" strokeweight="1.65pt"/>
                  <v:line id="Line 6" o:spid="_x0000_s1077" style="position:absolute;visibility:visible;mso-wrap-style:square" from="24612,133" to="24612,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" strokeweight="1.65pt"/>
                  <v:shape id="Freeform 7" o:spid="_x0000_s1078" style="position:absolute;left:101;top:5607;width:24537;height:3378;visibility:visible;mso-wrap-style:square;v-text-anchor:top" coordsize="386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" path="m,387c390,278,781,169,1133,189v352,21,698,343,978,324c2390,493,2584,149,2809,75,3034,,3285,3,3461,64v176,61,184,358,403,376e" filled="f" strokecolor="#92d050" strokeweight="1.65pt">
                    <v:path arrowok="t" o:connecttype="custom" o:connectlocs="0,245745;719455,120015;1340485,325755;1783715,47625;2197735,40640;2453640,279400" o:connectangles="0,0,0,0,0,0"/>
                  </v:shape>
                  <v:shape id="Freeform 8" o:spid="_x0000_s1079" style="position:absolute;left:101;top:1746;width:24537;height:3753;visibility:visible;mso-wrap-style:square;v-text-anchor:top" coordsize="386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" path="m,431c390,309,781,187,1133,211v352,23,698,380,978,358c2390,548,2584,166,2809,83,3034,,3285,4,3461,72v176,67,184,397,403,416e" filled="f" strokecolor="#b3a2c7" strokeweight="1.65pt">
                    <v:path arrowok="t" o:connecttype="custom" o:connectlocs="0,273685;719455,133985;1340485,361315;1783715,52705;2197735,45720;2453640,309880" o:connectangles="0,0,0,0,0,0"/>
                  </v:shape>
                  <v:rect id="Rectangle 9" o:spid="_x0000_s1080" style="position:absolute;left:9740;top:24733;width:469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" filled="f" stroked="f">
                    <v:textbox style="mso-fit-shape-to-text:t" inset="0,0,0,0">
                      <w:txbxContent>
                        <w:p w14:paraId="4F95638F" w14:textId="77777777" w:rsidR="00B8273B" w:rsidRDefault="00B8273B" w:rsidP="00B8273B">
                          <w:r>
                            <w:rPr>
                              <w:rFonts w:cs="Arial"/>
                              <w:b/>
                              <w:bCs/>
                              <w:color w:val="000000"/>
                              <w:szCs w:val="18"/>
                              <w:lang w:val="en-US"/>
                            </w:rPr>
                            <w:t>Month M</w:t>
                          </w:r>
                        </w:p>
                      </w:txbxContent>
                    </v:textbox>
                  </v:rect>
                  <v:rect id="Rectangle 10" o:spid="_x0000_s1081" style="position:absolute;left:25920;top:9556;width:29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" filled="f" stroked="f">
                    <v:textbox style="mso-fit-shape-to-text:t" inset="0,0,0,0">
                      <w:txbxContent>
                        <w:p w14:paraId="31193533" w14:textId="77777777" w:rsidR="00B8273B" w:rsidRDefault="00B8273B" w:rsidP="00B8273B">
                          <w:r>
                            <w:rPr>
                              <w:rFonts w:cs="Arial"/>
                              <w:b/>
                              <w:bCs/>
                              <w:color w:val="000000"/>
                              <w:szCs w:val="18"/>
                              <w:lang w:val="en-US"/>
                            </w:rPr>
                            <w:t>RLP1</w:t>
                          </w:r>
                        </w:p>
                      </w:txbxContent>
                    </v:textbox>
                  </v:rect>
                  <v:rect id="Rectangle 11" o:spid="_x0000_s1082" style="position:absolute;left:25920;top:2286;width:337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" filled="f" stroked="f">
                    <v:textbox style="mso-fit-shape-to-text:t" inset="0,0,0,0">
                      <w:txbxContent>
                        <w:p w14:paraId="2F1AAD9C" w14:textId="77777777" w:rsidR="00B8273B" w:rsidRDefault="00B8273B" w:rsidP="00B8273B">
                          <w:r>
                            <w:rPr>
                              <w:rFonts w:cs="Arial"/>
                              <w:b/>
                              <w:bCs/>
                              <w:color w:val="000000"/>
                              <w:szCs w:val="18"/>
                              <w:lang w:val="en-US"/>
                            </w:rPr>
                            <w:t>Infeed</w:t>
                          </w:r>
                        </w:p>
                      </w:txbxContent>
                    </v:textbox>
                  </v:rect>
                  <v:rect id="Rectangle 12" o:spid="_x0000_s1083" style="position:absolute;left:29267;top:2921;width:15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" filled="f" stroked="f">
                    <v:textbox style="mso-fit-shape-to-text:t" inset="0,0,0,0">
                      <w:txbxContent>
                        <w:p w14:paraId="2D830979" w14:textId="77777777" w:rsidR="00B8273B" w:rsidRDefault="00B8273B" w:rsidP="00B8273B">
                          <w:r>
                            <w:rPr>
                              <w:rFonts w:cs="Arial"/>
                              <w:b/>
                              <w:bCs/>
                              <w:color w:val="000000"/>
                              <w:sz w:val="12"/>
                              <w:szCs w:val="12"/>
                              <w:lang w:val="en-US"/>
                            </w:rPr>
                            <w:t>TBA</w:t>
                          </w:r>
                        </w:p>
                      </w:txbxContent>
                    </v:textbox>
                  </v:rect>
                  <v:rect id="Rectangle 13" o:spid="_x0000_s1084" style="position:absolute;left:25920;top:7524;width:292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" filled="f" stroked="f">
                    <v:textbox style="mso-fit-shape-to-text:t" inset="0,0,0,0">
                      <w:txbxContent>
                        <w:p w14:paraId="170F2B98" w14:textId="77777777" w:rsidR="00B8273B" w:rsidRDefault="00B8273B" w:rsidP="00B8273B">
                          <w:r>
                            <w:rPr>
                              <w:rFonts w:cs="Arial"/>
                              <w:b/>
                              <w:bCs/>
                              <w:color w:val="000000"/>
                              <w:szCs w:val="18"/>
                              <w:lang w:val="en-US"/>
                            </w:rPr>
                            <w:t>RLP0</w:t>
                          </w:r>
                        </w:p>
                      </w:txbxContent>
                    </v:textbox>
                  </v:rect>
                  <v:line id="Line 14" o:spid="_x0000_s1085" style="position:absolute;visibility:visible;mso-wrap-style:square" from="101,24574" to="24618,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" strokeweight="1.65pt"/>
                  <v:shape id="Freeform 15" o:spid="_x0000_s1086" style="position:absolute;left:31;top:9245;width:24632;height:1842;visibility:visible;mso-wrap-style:square;v-text-anchor:top" coordsize="387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" path="m13,290c6,222,,154,255,139v255,-16,917,63,1289,60c1915,197,2173,156,2484,123,2795,91,3176,,3409,3v232,2,351,69,470,136e" filled="f" strokecolor="#385d8a" strokeweight="1.65pt">
                    <v:path arrowok="t" o:connecttype="custom" o:connectlocs="8255,184150;161925,88265;980440,126365;1577340,78105;2164715,1905;2463165,88265" o:connectangles="0,0,0,0,0,0"/>
                  </v:shape>
                  <v:line id="Line 16" o:spid="_x0000_s1087" style="position:absolute;visibility:visible;mso-wrap-style:square" from="101,24574" to="24618,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" strokeweight="1.65pt"/>
                  <v:rect id="Rectangle 17" o:spid="_x0000_s1088" style="position:absolute;left:4349;top:8102;width:66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" filled="f" stroked="f">
                    <v:textbox style="mso-fit-shape-to-text:t" inset="0,0,0,0">
                      <w:txbxContent>
                        <w:p w14:paraId="3C082862" w14:textId="77777777" w:rsidR="00B8273B" w:rsidRDefault="00B8273B" w:rsidP="00B8273B">
                          <w:r>
                            <w:rPr>
                              <w:rFonts w:cs="Arial"/>
                              <w:b/>
                              <w:bCs/>
                              <w:color w:val="000000"/>
                              <w:szCs w:val="18"/>
                              <w:lang w:val="en-US"/>
                            </w:rPr>
                            <w:t>SMR3/SMR1</w:t>
                          </w:r>
                        </w:p>
                      </w:txbxContent>
                    </v:textbox>
                  </v:rect>
                  <v:shape id="Freeform 18" o:spid="_x0000_s1089" style="position:absolute;left:114;top:13030;width:24485;height:1670;visibility:visible;mso-wrap-style:square;v-text-anchor:top" coordsize="38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" path="m,72c318,36,636,,1032,31v396,32,873,232,1344,229c2847,258,3609,60,3856,18e" filled="f" strokecolor="#8eb4e3" strokeweight="1.65pt">
                    <v:path arrowok="t" o:connecttype="custom" o:connectlocs="0,45720;655320,19685;1508760,165100;2448560,11430" o:connectangles="0,0,0,0"/>
                  </v:shape>
                  <v:rect id="Rectangle 19" o:spid="_x0000_s1090" style="position:absolute;left:4349;top:11239;width:28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" filled="f" stroked="f">
                    <v:textbox style="mso-fit-shape-to-text:t" inset="0,0,0,0">
                      <w:txbxContent>
                        <w:p w14:paraId="2001F9FE" w14:textId="77777777" w:rsidR="00B8273B" w:rsidRDefault="00B8273B" w:rsidP="00B8273B">
                          <w:r>
                            <w:rPr>
                              <w:rFonts w:cs="Arial"/>
                              <w:b/>
                              <w:bCs/>
                              <w:color w:val="000000"/>
                              <w:szCs w:val="18"/>
                              <w:lang w:val="en-US"/>
                            </w:rPr>
                            <w:t>RMV/</w:t>
                          </w:r>
                        </w:p>
                      </w:txbxContent>
                    </v:textbox>
                  </v:rect>
                  <v:rect id="Rectangle 20" o:spid="_x0000_s1091" style="position:absolute;left:7194;top:11239;width:28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" filled="f" stroked="f">
                    <v:textbox style="mso-fit-shape-to-text:t" inset="0,0,0,0">
                      <w:txbxContent>
                        <w:p w14:paraId="06E03635" w14:textId="77777777" w:rsidR="00B8273B" w:rsidRDefault="00B8273B" w:rsidP="00B8273B">
                          <w:r>
                            <w:rPr>
                              <w:rFonts w:cs="Arial"/>
                              <w:b/>
                              <w:bCs/>
                              <w:color w:val="000000"/>
                              <w:szCs w:val="18"/>
                              <w:lang w:val="en-US"/>
                            </w:rPr>
                            <w:t>EMV/</w:t>
                          </w:r>
                        </w:p>
                      </w:txbxContent>
                    </v:textbox>
                  </v:rect>
                  <v:rect id="Rectangle 21" o:spid="_x0000_s1092" style="position:absolute;left:9975;top:11239;width:41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" filled="f" stroked="f">
                    <v:textbox style="mso-fit-shape-to-text:t" inset="0,0,0,0">
                      <w:txbxContent>
                        <w:p w14:paraId="628C33D1" w14:textId="77777777" w:rsidR="00B8273B" w:rsidRDefault="00B8273B" w:rsidP="00B8273B">
                          <w:r>
                            <w:rPr>
                              <w:rFonts w:cs="Arial"/>
                              <w:b/>
                              <w:bCs/>
                              <w:color w:val="000000"/>
                              <w:szCs w:val="18"/>
                              <w:lang w:val="en-US"/>
                            </w:rPr>
                            <w:t>EAV EX</w:t>
                          </w:r>
                        </w:p>
                      </w:txbxContent>
                    </v:textbox>
                  </v:rect>
                  <v:rect id="Rectangle 22" o:spid="_x0000_s1093" style="position:absolute;left:25920;top:12287;width:324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" filled="f" stroked="f">
                    <v:textbox style="mso-fit-shape-to-text:t" inset="0,0,0,0">
                      <w:txbxContent>
                        <w:p w14:paraId="37ACCB58" w14:textId="77777777" w:rsidR="00B8273B" w:rsidRDefault="00B8273B" w:rsidP="00B8273B">
                          <w:r>
                            <w:rPr>
                              <w:rFonts w:cs="Arial"/>
                              <w:b/>
                              <w:bCs/>
                              <w:color w:val="000000"/>
                              <w:szCs w:val="18"/>
                              <w:lang w:val="en-US"/>
                            </w:rPr>
                            <w:t>RLP1’</w:t>
                          </w:r>
                        </w:p>
                      </w:txbxContent>
                    </v:textbox>
                  </v:rect>
                  <v:shape id="Freeform 23" o:spid="_x0000_s1094" style="position:absolute;left:101;width:24530;height:3759;visibility:visible;mso-wrap-style:square;v-text-anchor:top" coordsize="386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" path="m,431c390,310,781,188,1132,211v352,23,698,381,978,360c2389,549,2583,166,2808,83,3033,,3284,4,3460,71v175,68,183,399,403,419e" filled="f" strokecolor="#e5b8b7" strokeweight="1.65pt">
                    <v:path arrowok="t" o:connecttype="custom" o:connectlocs="0,273685;718820,133985;1339850,362585;1783080,52705;2197100,45085;2453005,311150" o:connectangles="0,0,0,0,0,0"/>
                  </v:shape>
                  <v:rect id="Rectangle 24" o:spid="_x0000_s1095" style="position:absolute;left:4184;top:4362;width:78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" filled="f" stroked="f">
                    <v:textbox style="mso-fit-shape-to-text:t" inset="0,0,0,0">
                      <w:txbxContent>
                        <w:p w14:paraId="0ADB48E8" w14:textId="77777777" w:rsidR="00B8273B" w:rsidRDefault="00B8273B" w:rsidP="00B8273B">
                          <w:r>
                            <w:rPr>
                              <w:rFonts w:cs="Arial"/>
                              <w:b/>
                              <w:bCs/>
                              <w:color w:val="000000"/>
                              <w:szCs w:val="18"/>
                              <w:lang w:val="en-US"/>
                            </w:rPr>
                            <w:t>(Pseudo) AMR</w:t>
                          </w:r>
                        </w:p>
                      </w:txbxContent>
                    </v:textbox>
                  </v:rect>
                  <v:rect id="Rectangle 25" o:spid="_x0000_s1096" style="position:absolute;left:4349;top:1244;width:4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" filled="f" stroked="f">
                    <v:textbox style="mso-fit-shape-to-text:t" inset="0,0,0,0">
                      <w:txbxContent>
                        <w:p w14:paraId="28D5ED9E" w14:textId="77777777" w:rsidR="00B8273B" w:rsidRDefault="00B8273B" w:rsidP="00B8273B">
                          <w:r>
                            <w:rPr>
                              <w:rFonts w:cs="Arial"/>
                              <w:b/>
                              <w:bCs/>
                              <w:color w:val="000000"/>
                              <w:szCs w:val="18"/>
                              <w:lang w:val="en-US"/>
                            </w:rPr>
                            <w:t>LOSSES</w:t>
                          </w:r>
                        </w:p>
                      </w:txbxContent>
                    </v:textbox>
                  </v:rect>
                  <w10:anchorlock/>
                </v:group>
              </w:pict>
            </mc:Fallback>
          </mc:AlternateContent>
        </w:r>
      </w:ins>
      <w:del w:id="754" w:author="Auteur">
        <w:r w:rsidR="00B57D6C" w:rsidRPr="0013225E" w:rsidDel="00B8273B">
          <w:rPr>
            <w:noProof/>
            <w:lang w:val="nl-BE" w:eastAsia="nl-BE"/>
          </w:rPr>
          <w:drawing>
            <wp:inline distT="0" distB="0" distL="0" distR="0" wp14:anchorId="52AFDE90" wp14:editId="3199461C">
              <wp:extent cx="3276600" cy="266753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600" cy="2667538"/>
                      </a:xfrm>
                      <a:prstGeom prst="rect">
                        <a:avLst/>
                      </a:prstGeom>
                      <a:noFill/>
                      <a:ln>
                        <a:noFill/>
                      </a:ln>
                    </pic:spPr>
                  </pic:pic>
                </a:graphicData>
              </a:graphic>
            </wp:inline>
          </w:drawing>
        </w:r>
      </w:del>
    </w:p>
    <w:p w14:paraId="22700F99" w14:textId="3E0F0B92" w:rsidR="00B57D6C" w:rsidRPr="004A2120" w:rsidRDefault="00B57D6C" w:rsidP="004A2120">
      <w:pPr>
        <w:pStyle w:val="Bijschrift"/>
        <w:jc w:val="center"/>
        <w:rPr>
          <w:lang w:val="en-US"/>
        </w:rPr>
      </w:pPr>
      <w:bookmarkStart w:id="755" w:name="_Toc94871735"/>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38</w:t>
      </w:r>
      <w:r w:rsidRPr="00161F94">
        <w:rPr>
          <w:lang w:val="en-US"/>
        </w:rPr>
        <w:fldChar w:fldCharType="end"/>
      </w:r>
      <w:r w:rsidR="005E142B">
        <w:rPr>
          <w:lang w:val="en-US"/>
        </w:rPr>
        <w:t>-  Calculation Process - RLP1bis</w:t>
      </w:r>
      <w:r w:rsidRPr="0013225E">
        <w:rPr>
          <w:lang w:val="en-US"/>
        </w:rPr>
        <w:t xml:space="preserve"> v1.</w:t>
      </w:r>
      <w:r w:rsidR="002D2CA1">
        <w:rPr>
          <w:lang w:val="en-US"/>
        </w:rPr>
        <w:t>0</w:t>
      </w:r>
      <w:bookmarkEnd w:id="755"/>
    </w:p>
    <w:p w14:paraId="17389EEB" w14:textId="77777777" w:rsidR="007F0C4B" w:rsidRDefault="007F0C4B">
      <w:pPr>
        <w:spacing w:before="0"/>
      </w:pPr>
      <w:r>
        <w:br w:type="page"/>
      </w:r>
    </w:p>
    <w:p w14:paraId="181E69F2" w14:textId="6926F958" w:rsidR="00514A3A" w:rsidRPr="003A5F6E" w:rsidRDefault="004736CC" w:rsidP="00514A3A">
      <w:pPr>
        <w:pStyle w:val="Kop5"/>
      </w:pPr>
      <w:proofErr w:type="spellStart"/>
      <w:r w:rsidRPr="003A5F6E">
        <w:lastRenderedPageBreak/>
        <w:t>Verdeling</w:t>
      </w:r>
      <w:proofErr w:type="spellEnd"/>
      <w:r w:rsidRPr="003A5F6E">
        <w:t xml:space="preserve"> per </w:t>
      </w:r>
      <w:proofErr w:type="spellStart"/>
      <w:r w:rsidRPr="003A5F6E">
        <w:t>kwartier</w:t>
      </w:r>
      <w:proofErr w:type="spellEnd"/>
      <w:r w:rsidRPr="003A5F6E">
        <w:t xml:space="preserve"> van de volumes High (HI) en Low (LO) </w:t>
      </w:r>
      <w:proofErr w:type="spellStart"/>
      <w:r w:rsidRPr="003A5F6E">
        <w:t>volgens</w:t>
      </w:r>
      <w:proofErr w:type="spellEnd"/>
      <w:r w:rsidRPr="003A5F6E">
        <w:t xml:space="preserve"> de </w:t>
      </w:r>
      <w:proofErr w:type="spellStart"/>
      <w:r w:rsidRPr="003A5F6E">
        <w:t>curve</w:t>
      </w:r>
      <w:proofErr w:type="spellEnd"/>
      <w:r w:rsidRPr="003A5F6E">
        <w:t xml:space="preserve"> RLP1' en </w:t>
      </w:r>
      <w:proofErr w:type="spellStart"/>
      <w:r w:rsidRPr="003A5F6E">
        <w:t>berekening</w:t>
      </w:r>
      <w:proofErr w:type="spellEnd"/>
      <w:r w:rsidRPr="003A5F6E">
        <w:t xml:space="preserve"> van de </w:t>
      </w:r>
      <w:proofErr w:type="spellStart"/>
      <w:r w:rsidRPr="003A5F6E">
        <w:t>derde</w:t>
      </w:r>
      <w:proofErr w:type="spellEnd"/>
      <w:r w:rsidRPr="003A5F6E">
        <w:t xml:space="preserve"> Real </w:t>
      </w:r>
      <w:proofErr w:type="spellStart"/>
      <w:r w:rsidRPr="003A5F6E">
        <w:t>Load</w:t>
      </w:r>
      <w:proofErr w:type="spellEnd"/>
      <w:r w:rsidRPr="003A5F6E">
        <w:t xml:space="preserve"> Profile-</w:t>
      </w:r>
      <w:proofErr w:type="spellStart"/>
      <w:r w:rsidRPr="003A5F6E">
        <w:t>curve</w:t>
      </w:r>
      <w:proofErr w:type="spellEnd"/>
      <w:r w:rsidRPr="003A5F6E">
        <w:t xml:space="preserve"> (RLP2) </w:t>
      </w:r>
      <w:r w:rsidR="00514A3A" w:rsidRPr="003A5F6E">
        <w:t>– Ventilation par quart d’heure des volumes High</w:t>
      </w:r>
      <w:r w:rsidR="00E607A3" w:rsidRPr="003A5F6E">
        <w:t xml:space="preserve"> (HI)</w:t>
      </w:r>
      <w:r w:rsidR="00514A3A" w:rsidRPr="003A5F6E">
        <w:t xml:space="preserve"> et Low</w:t>
      </w:r>
      <w:r w:rsidR="00E607A3" w:rsidRPr="003A5F6E">
        <w:t xml:space="preserve"> (LO)</w:t>
      </w:r>
      <w:r w:rsidR="00514A3A" w:rsidRPr="003A5F6E">
        <w:t xml:space="preserve"> suivant la courbe RLP1’ et calcul de la troisième courbe Real </w:t>
      </w:r>
      <w:proofErr w:type="spellStart"/>
      <w:r w:rsidR="00514A3A" w:rsidRPr="003A5F6E">
        <w:t>Load</w:t>
      </w:r>
      <w:proofErr w:type="spellEnd"/>
      <w:r w:rsidR="00514A3A" w:rsidRPr="003A5F6E">
        <w:t xml:space="preserve"> Profile (RLP2)</w:t>
      </w:r>
    </w:p>
    <w:p w14:paraId="61D32F1F" w14:textId="77777777" w:rsidR="00514A3A" w:rsidRPr="003A5F6E" w:rsidRDefault="00514A3A" w:rsidP="00514A3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514A3A" w:rsidRPr="0013225E" w14:paraId="12150084" w14:textId="77777777" w:rsidTr="00231AE6">
        <w:trPr>
          <w:trHeight w:val="80"/>
        </w:trPr>
        <w:tc>
          <w:tcPr>
            <w:tcW w:w="6916" w:type="dxa"/>
          </w:tcPr>
          <w:p w14:paraId="1DFF607C" w14:textId="77777777" w:rsidR="004736CC" w:rsidRPr="00662D73" w:rsidRDefault="004736CC" w:rsidP="00510725">
            <w:pPr>
              <w:spacing w:before="0"/>
              <w:jc w:val="both"/>
              <w:rPr>
                <w:lang w:val="nl-BE"/>
              </w:rPr>
            </w:pPr>
            <w:r w:rsidRPr="00662D73">
              <w:rPr>
                <w:lang w:val="nl-BE"/>
              </w:rPr>
              <w:t>In functie van de beschikbaarheid worden de reële (</w:t>
            </w:r>
            <w:proofErr w:type="spellStart"/>
            <w:r w:rsidRPr="00662D73">
              <w:rPr>
                <w:lang w:val="nl-BE"/>
              </w:rPr>
              <w:t>iRMV</w:t>
            </w:r>
            <w:proofErr w:type="spellEnd"/>
            <w:r w:rsidRPr="00662D73">
              <w:rPr>
                <w:lang w:val="nl-BE"/>
              </w:rPr>
              <w:t>) of geschatte volumes per maand (</w:t>
            </w:r>
            <w:proofErr w:type="spellStart"/>
            <w:r w:rsidRPr="00662D73">
              <w:rPr>
                <w:lang w:val="nl-BE"/>
              </w:rPr>
              <w:t>iEMV</w:t>
            </w:r>
            <w:proofErr w:type="spellEnd"/>
            <w:r w:rsidRPr="00662D73">
              <w:rPr>
                <w:lang w:val="nl-BE"/>
              </w:rPr>
              <w:t>) voor de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High en Low verdeeld per kwartier volgens de curve RLP1'.</w:t>
            </w:r>
          </w:p>
          <w:p w14:paraId="692530FD" w14:textId="77777777" w:rsidR="004736CC" w:rsidRPr="00662D73" w:rsidRDefault="004736CC" w:rsidP="00510725">
            <w:pPr>
              <w:spacing w:before="0"/>
              <w:jc w:val="both"/>
              <w:rPr>
                <w:lang w:val="nl-BE"/>
              </w:rPr>
            </w:pPr>
          </w:p>
          <w:p w14:paraId="52D53FBD" w14:textId="77777777" w:rsidR="004736CC" w:rsidRPr="00662D73" w:rsidRDefault="004736CC" w:rsidP="00510725">
            <w:pPr>
              <w:spacing w:before="0"/>
              <w:jc w:val="both"/>
              <w:rPr>
                <w:szCs w:val="18"/>
                <w:lang w:val="nl-BE"/>
              </w:rPr>
            </w:pPr>
            <w:r w:rsidRPr="00662D73">
              <w:rPr>
                <w:szCs w:val="18"/>
                <w:lang w:val="nl-BE"/>
              </w:rPr>
              <w:t xml:space="preserve">Als alle volumes van de toegangspunten van het type </w:t>
            </w:r>
            <w:proofErr w:type="spellStart"/>
            <w:r w:rsidRPr="00662D73">
              <w:rPr>
                <w:szCs w:val="18"/>
                <w:lang w:val="nl-BE"/>
              </w:rPr>
              <w:t>ToU</w:t>
            </w:r>
            <w:proofErr w:type="spellEnd"/>
            <w:r w:rsidRPr="00662D73">
              <w:rPr>
                <w:szCs w:val="18"/>
                <w:lang w:val="nl-BE"/>
              </w:rPr>
              <w:t xml:space="preserve"> </w:t>
            </w:r>
            <w:proofErr w:type="spellStart"/>
            <w:r w:rsidRPr="00662D73">
              <w:rPr>
                <w:szCs w:val="18"/>
                <w:lang w:val="nl-BE"/>
              </w:rPr>
              <w:t>Settlement</w:t>
            </w:r>
            <w:proofErr w:type="spellEnd"/>
            <w:r w:rsidRPr="00662D73">
              <w:rPr>
                <w:szCs w:val="18"/>
                <w:lang w:val="nl-BE"/>
              </w:rPr>
              <w:t xml:space="preserve"> High en Low zijn verdeeld, verkrijgt men een Bottom-Up (BU) volume voor de allocatieperiode. De som van deze Bottom-Up waarden per kwartier wordt dan afgetrokken van de curve RLP1' om een nieuwe curve te verkrijgen (RLP2).</w:t>
            </w:r>
          </w:p>
          <w:p w14:paraId="59FB09BA" w14:textId="77777777" w:rsidR="004736CC" w:rsidRPr="00662D73" w:rsidRDefault="004736CC" w:rsidP="004736CC">
            <w:pPr>
              <w:spacing w:before="0"/>
              <w:ind w:left="172"/>
              <w:jc w:val="both"/>
              <w:rPr>
                <w:lang w:val="nl-BE"/>
              </w:rPr>
            </w:pPr>
          </w:p>
          <w:p w14:paraId="53EB140E" w14:textId="669967D4" w:rsidR="00514A3A" w:rsidRPr="0013225E" w:rsidRDefault="004736CC" w:rsidP="004736CC">
            <w:pPr>
              <w:spacing w:before="0"/>
              <w:ind w:right="179"/>
              <w:jc w:val="both"/>
              <w:rPr>
                <w:lang w:val="nl-BE"/>
              </w:rPr>
            </w:pPr>
            <w:r w:rsidRPr="00662D73">
              <w:rPr>
                <w:lang w:val="nl-BE"/>
              </w:rPr>
              <w:t xml:space="preserve">De curve die verkregen wordt door aftrek van deze waarden, noemen we de RLP2-curve. </w:t>
            </w:r>
            <w:r w:rsidRPr="00662D73">
              <w:rPr>
                <w:lang w:val="en-US"/>
              </w:rPr>
              <w:t xml:space="preserve">Deze </w:t>
            </w:r>
            <w:proofErr w:type="spellStart"/>
            <w:r w:rsidRPr="00662D73">
              <w:rPr>
                <w:lang w:val="en-US"/>
              </w:rPr>
              <w:t>wordt</w:t>
            </w:r>
            <w:proofErr w:type="spellEnd"/>
            <w:r w:rsidRPr="00662D73">
              <w:rPr>
                <w:lang w:val="en-US"/>
              </w:rPr>
              <w:t xml:space="preserve"> </w:t>
            </w:r>
            <w:proofErr w:type="spellStart"/>
            <w:r w:rsidRPr="00662D73">
              <w:rPr>
                <w:lang w:val="en-US"/>
              </w:rPr>
              <w:t>uitgedrukt</w:t>
            </w:r>
            <w:proofErr w:type="spellEnd"/>
            <w:r w:rsidRPr="00662D73">
              <w:rPr>
                <w:lang w:val="en-US"/>
              </w:rPr>
              <w:t xml:space="preserve"> in </w:t>
            </w:r>
            <w:proofErr w:type="spellStart"/>
            <w:r w:rsidRPr="00662D73">
              <w:rPr>
                <w:lang w:val="en-US"/>
              </w:rPr>
              <w:t>kwartierwaarden</w:t>
            </w:r>
            <w:proofErr w:type="spellEnd"/>
            <w:r w:rsidRPr="00662D73">
              <w:rPr>
                <w:lang w:val="en-US"/>
              </w:rPr>
              <w:t>.</w:t>
            </w:r>
          </w:p>
          <w:p w14:paraId="7C6D3C51" w14:textId="77777777" w:rsidR="00514A3A" w:rsidRPr="0013225E" w:rsidRDefault="00514A3A" w:rsidP="00231AE6">
            <w:pPr>
              <w:spacing w:before="0"/>
              <w:ind w:right="179"/>
              <w:jc w:val="both"/>
              <w:rPr>
                <w:rFonts w:cs="Arial"/>
                <w:i/>
                <w:lang w:val="nl-BE"/>
              </w:rPr>
            </w:pPr>
          </w:p>
        </w:tc>
        <w:tc>
          <w:tcPr>
            <w:tcW w:w="6917" w:type="dxa"/>
          </w:tcPr>
          <w:p w14:paraId="05AFEA76" w14:textId="4FE36EB3" w:rsidR="00514A3A" w:rsidRPr="0013225E" w:rsidRDefault="00514A3A" w:rsidP="00231AE6">
            <w:pPr>
              <w:spacing w:before="0"/>
              <w:ind w:left="172"/>
              <w:jc w:val="both"/>
              <w:rPr>
                <w:lang w:val="fr-FR"/>
              </w:rPr>
            </w:pPr>
            <w:r w:rsidRPr="0013225E">
              <w:rPr>
                <w:lang w:val="fr-FR"/>
              </w:rPr>
              <w:t>En fonction de la disponibilité, les volumes réels (</w:t>
            </w:r>
            <w:proofErr w:type="spellStart"/>
            <w:r w:rsidRPr="0013225E">
              <w:rPr>
                <w:lang w:val="fr-FR"/>
              </w:rPr>
              <w:t>iRMV</w:t>
            </w:r>
            <w:proofErr w:type="spellEnd"/>
            <w:r w:rsidRPr="0013225E">
              <w:rPr>
                <w:lang w:val="fr-FR"/>
              </w:rPr>
              <w:t>) ou estimés par mois (</w:t>
            </w:r>
            <w:proofErr w:type="spellStart"/>
            <w:r w:rsidRPr="0013225E">
              <w:rPr>
                <w:lang w:val="fr-FR"/>
              </w:rPr>
              <w:t>iEMV</w:t>
            </w:r>
            <w:proofErr w:type="spellEnd"/>
            <w:r w:rsidRPr="0013225E">
              <w:rPr>
                <w:lang w:val="fr-FR"/>
              </w:rPr>
              <w:t xml:space="preserve">) pour les Time-of-Use </w:t>
            </w:r>
            <w:proofErr w:type="spellStart"/>
            <w:r w:rsidRPr="0013225E">
              <w:rPr>
                <w:lang w:val="fr-FR"/>
              </w:rPr>
              <w:t>Settlement</w:t>
            </w:r>
            <w:proofErr w:type="spellEnd"/>
            <w:r w:rsidRPr="0013225E">
              <w:rPr>
                <w:lang w:val="fr-FR"/>
              </w:rPr>
              <w:t xml:space="preserve"> </w:t>
            </w:r>
            <w:r w:rsidR="00CF5875" w:rsidRPr="0013225E">
              <w:rPr>
                <w:lang w:val="fr-FR"/>
              </w:rPr>
              <w:t>High et Low</w:t>
            </w:r>
            <w:r w:rsidRPr="0013225E">
              <w:rPr>
                <w:lang w:val="fr-FR"/>
              </w:rPr>
              <w:t xml:space="preserve"> sont ventilés par quart d’heure suivant la courbe </w:t>
            </w:r>
            <w:r w:rsidR="00CF5875" w:rsidRPr="0013225E">
              <w:rPr>
                <w:lang w:val="fr-FR"/>
              </w:rPr>
              <w:t>RLP1’.</w:t>
            </w:r>
          </w:p>
          <w:p w14:paraId="48C26E15" w14:textId="77777777" w:rsidR="00514A3A" w:rsidRPr="0013225E" w:rsidRDefault="00514A3A" w:rsidP="00231AE6">
            <w:pPr>
              <w:spacing w:before="0"/>
              <w:ind w:left="172"/>
              <w:jc w:val="both"/>
              <w:rPr>
                <w:lang w:val="fr-FR"/>
              </w:rPr>
            </w:pPr>
          </w:p>
          <w:p w14:paraId="660604D4" w14:textId="7A579313" w:rsidR="00514A3A" w:rsidRPr="0013225E" w:rsidRDefault="00514A3A" w:rsidP="00231AE6">
            <w:pPr>
              <w:spacing w:before="0"/>
              <w:ind w:left="172"/>
              <w:jc w:val="both"/>
              <w:rPr>
                <w:lang w:val="fr-FR"/>
              </w:rPr>
            </w:pPr>
            <w:r w:rsidRPr="0013225E">
              <w:rPr>
                <w:szCs w:val="18"/>
                <w:lang w:val="fr-FR"/>
              </w:rPr>
              <w:t xml:space="preserve">Une fois que tous les volumes des points d’accès de type </w:t>
            </w:r>
            <w:proofErr w:type="spellStart"/>
            <w:r w:rsidRPr="0013225E">
              <w:rPr>
                <w:szCs w:val="18"/>
                <w:lang w:val="fr-FR"/>
              </w:rPr>
              <w:t>ToU</w:t>
            </w:r>
            <w:proofErr w:type="spellEnd"/>
            <w:r w:rsidRPr="0013225E">
              <w:rPr>
                <w:szCs w:val="18"/>
                <w:lang w:val="fr-FR"/>
              </w:rPr>
              <w:t xml:space="preserve"> </w:t>
            </w:r>
            <w:proofErr w:type="spellStart"/>
            <w:r w:rsidRPr="0013225E">
              <w:rPr>
                <w:szCs w:val="18"/>
                <w:lang w:val="fr-FR"/>
              </w:rPr>
              <w:t>Settlement</w:t>
            </w:r>
            <w:proofErr w:type="spellEnd"/>
            <w:r w:rsidRPr="0013225E">
              <w:rPr>
                <w:szCs w:val="18"/>
                <w:lang w:val="fr-FR"/>
              </w:rPr>
              <w:t xml:space="preserve"> </w:t>
            </w:r>
            <w:r w:rsidR="00CF5875" w:rsidRPr="0013225E">
              <w:rPr>
                <w:szCs w:val="18"/>
                <w:lang w:val="fr-FR"/>
              </w:rPr>
              <w:t>High et Low</w:t>
            </w:r>
            <w:r w:rsidRPr="0013225E">
              <w:rPr>
                <w:rFonts w:cs="Arial"/>
                <w:szCs w:val="18"/>
                <w:lang w:val="fr-FR"/>
              </w:rPr>
              <w:t xml:space="preserve"> s</w:t>
            </w:r>
            <w:r w:rsidRPr="0013225E">
              <w:rPr>
                <w:szCs w:val="18"/>
                <w:lang w:val="fr-FR"/>
              </w:rPr>
              <w:t xml:space="preserve">ont ventilés, on obtient un volume Bottom-Up (BU) pour la période d’allocation. On retranche la somme de ces valeurs Bottom-Up </w:t>
            </w:r>
            <w:r w:rsidR="0098484A" w:rsidRPr="0013225E">
              <w:rPr>
                <w:szCs w:val="18"/>
                <w:lang w:val="fr-FR"/>
              </w:rPr>
              <w:t xml:space="preserve">par quart d’heure </w:t>
            </w:r>
            <w:r w:rsidRPr="0013225E">
              <w:rPr>
                <w:szCs w:val="18"/>
                <w:lang w:val="fr-FR"/>
              </w:rPr>
              <w:t>de la courbe RLP1</w:t>
            </w:r>
            <w:r w:rsidR="00CF5875" w:rsidRPr="0013225E">
              <w:rPr>
                <w:szCs w:val="18"/>
                <w:lang w:val="fr-FR"/>
              </w:rPr>
              <w:t>’</w:t>
            </w:r>
            <w:r w:rsidRPr="0013225E">
              <w:rPr>
                <w:szCs w:val="18"/>
                <w:lang w:val="fr-FR"/>
              </w:rPr>
              <w:t xml:space="preserve"> pour obtenir une nouvelle courbe RLP</w:t>
            </w:r>
            <w:r w:rsidR="00CF5875" w:rsidRPr="0013225E">
              <w:rPr>
                <w:szCs w:val="18"/>
                <w:lang w:val="fr-FR"/>
              </w:rPr>
              <w:t>2</w:t>
            </w:r>
            <w:r w:rsidRPr="0013225E">
              <w:rPr>
                <w:szCs w:val="18"/>
                <w:lang w:val="fr-FR"/>
              </w:rPr>
              <w:t>.</w:t>
            </w:r>
          </w:p>
          <w:p w14:paraId="0FF413C2" w14:textId="77777777" w:rsidR="00514A3A" w:rsidRPr="0013225E" w:rsidRDefault="00514A3A" w:rsidP="00231AE6">
            <w:pPr>
              <w:spacing w:before="0"/>
              <w:ind w:left="172"/>
              <w:jc w:val="both"/>
              <w:rPr>
                <w:lang w:val="fr-FR"/>
              </w:rPr>
            </w:pPr>
          </w:p>
          <w:p w14:paraId="21A6ABAE" w14:textId="1D92D45A" w:rsidR="00514A3A" w:rsidRPr="0013225E" w:rsidRDefault="00514A3A" w:rsidP="00231AE6">
            <w:pPr>
              <w:spacing w:before="0"/>
              <w:ind w:left="172"/>
              <w:jc w:val="both"/>
              <w:rPr>
                <w:lang w:val="fr-FR"/>
              </w:rPr>
            </w:pPr>
            <w:r w:rsidRPr="0013225E">
              <w:rPr>
                <w:szCs w:val="18"/>
                <w:lang w:val="fr-FR"/>
              </w:rPr>
              <w:t>La courbe obtenue en retranchant ces v</w:t>
            </w:r>
            <w:r w:rsidR="00582191" w:rsidRPr="0013225E">
              <w:rPr>
                <w:szCs w:val="18"/>
                <w:lang w:val="fr-FR"/>
              </w:rPr>
              <w:t>aleurs est nommée la courbe RLP2</w:t>
            </w:r>
            <w:r w:rsidRPr="0013225E">
              <w:rPr>
                <w:lang w:val="fr-FR"/>
              </w:rPr>
              <w:t>, exprimée en valeurs quart-horaires.</w:t>
            </w:r>
          </w:p>
        </w:tc>
      </w:tr>
    </w:tbl>
    <w:p w14:paraId="4AC1744F" w14:textId="77777777" w:rsidR="00514A3A" w:rsidRPr="0013225E" w:rsidRDefault="00514A3A" w:rsidP="00514A3A">
      <w:pPr>
        <w:jc w:val="center"/>
        <w:rPr>
          <w:szCs w:val="18"/>
        </w:rPr>
      </w:pPr>
    </w:p>
    <w:p w14:paraId="7A97E8EA" w14:textId="73BD02C0" w:rsidR="00514A3A" w:rsidRPr="0013225E" w:rsidRDefault="00B927F1" w:rsidP="00514A3A">
      <w:pPr>
        <w:jc w:val="center"/>
        <w:rPr>
          <w:rFonts w:ascii="Cambria Math" w:hAnsi="Cambria Math" w:cs="Arial"/>
          <w:i/>
          <w:sz w:val="32"/>
          <w:lang w:val="en-US"/>
        </w:rPr>
      </w:pPr>
      <m:oMathPara>
        <m:oMath>
          <m:sSub>
            <m:sSubPr>
              <m:ctrlPr>
                <w:rPr>
                  <w:rFonts w:ascii="Cambria Math" w:hAnsi="Cambria Math" w:cs="Arial"/>
                  <w:i/>
                  <w:sz w:val="32"/>
                  <w:lang w:val="en-US"/>
                </w:rPr>
              </m:ctrlPr>
            </m:sSubPr>
            <m:e>
              <m:r>
                <w:rPr>
                  <w:rFonts w:ascii="Cambria Math" w:hAnsi="Cambria Math" w:cs="Arial"/>
                  <w:sz w:val="32"/>
                  <w:lang w:val="en-US"/>
                </w:rPr>
                <m:t>RLP2</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RLP1'</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  HI/LO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RMV, HI/LO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 HI/LO</m:t>
              </m:r>
            </m:sub>
          </m:sSub>
          <m:d>
            <m:dPr>
              <m:ctrlPr>
                <w:rPr>
                  <w:rFonts w:ascii="Cambria Math" w:hAnsi="Cambria Math" w:cs="Arial"/>
                  <w:i/>
                  <w:sz w:val="32"/>
                  <w:lang w:val="en-US"/>
                </w:rPr>
              </m:ctrlPr>
            </m:dPr>
            <m:e>
              <m:r>
                <w:rPr>
                  <w:rFonts w:ascii="Cambria Math" w:hAnsi="Cambria Math" w:cs="Arial"/>
                  <w:sz w:val="32"/>
                  <w:lang w:val="en-US"/>
                </w:rPr>
                <m:t>t</m:t>
              </m:r>
            </m:e>
          </m:d>
        </m:oMath>
      </m:oMathPara>
    </w:p>
    <w:p w14:paraId="30CF60A1" w14:textId="77777777" w:rsidR="00514A3A" w:rsidRPr="0013225E" w:rsidRDefault="00514A3A" w:rsidP="00514A3A">
      <w:pPr>
        <w:spacing w:before="0" w:after="200" w:line="276" w:lineRule="auto"/>
        <w:contextualSpacing/>
      </w:pPr>
    </w:p>
    <w:p w14:paraId="1EBAD17D" w14:textId="77777777" w:rsidR="00514A3A" w:rsidRPr="0013225E" w:rsidRDefault="00514A3A" w:rsidP="00514A3A">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07"/>
        <w:gridCol w:w="6791"/>
      </w:tblGrid>
      <w:tr w:rsidR="00514A3A" w:rsidRPr="0013225E" w14:paraId="2B15218F" w14:textId="77777777" w:rsidTr="00231AE6">
        <w:trPr>
          <w:trHeight w:val="552"/>
        </w:trPr>
        <w:tc>
          <w:tcPr>
            <w:tcW w:w="6916" w:type="dxa"/>
          </w:tcPr>
          <w:p w14:paraId="67691428" w14:textId="77777777" w:rsidR="004736CC" w:rsidRPr="00662D73" w:rsidRDefault="004736CC" w:rsidP="00662D73">
            <w:pPr>
              <w:spacing w:before="0"/>
              <w:ind w:right="34"/>
              <w:jc w:val="both"/>
              <w:rPr>
                <w:szCs w:val="18"/>
                <w:u w:val="single"/>
                <w:lang w:val="nl-BE"/>
              </w:rPr>
            </w:pPr>
            <w:r w:rsidRPr="00662D73">
              <w:rPr>
                <w:szCs w:val="18"/>
                <w:u w:val="single"/>
                <w:lang w:val="nl-BE"/>
              </w:rPr>
              <w:t>Opmerking:</w:t>
            </w:r>
          </w:p>
          <w:p w14:paraId="75E9CA15" w14:textId="277F281D" w:rsidR="00514A3A" w:rsidRPr="00A123A9" w:rsidRDefault="004736CC" w:rsidP="00A123A9">
            <w:pPr>
              <w:pStyle w:val="Lijstalinea"/>
              <w:numPr>
                <w:ilvl w:val="0"/>
                <w:numId w:val="188"/>
              </w:numPr>
              <w:spacing w:before="0"/>
              <w:ind w:right="179"/>
              <w:jc w:val="both"/>
              <w:rPr>
                <w:rFonts w:cs="Arial"/>
                <w:i/>
                <w:szCs w:val="18"/>
                <w:lang w:val="nl-BE"/>
              </w:rPr>
            </w:pPr>
            <w:r w:rsidRPr="002E6A6D">
              <w:rPr>
                <w:szCs w:val="18"/>
                <w:lang w:val="nl-BE"/>
              </w:rPr>
              <w:t xml:space="preserve">De berekening van de Bottom-Up (BU) volumes wordt beschreven in sectie </w:t>
            </w:r>
            <w:r w:rsidRPr="00F519BE">
              <w:rPr>
                <w:szCs w:val="18"/>
                <w:lang w:val="en-US"/>
              </w:rPr>
              <w:fldChar w:fldCharType="begin"/>
            </w:r>
            <w:r w:rsidRPr="00A123A9">
              <w:rPr>
                <w:szCs w:val="18"/>
                <w:lang w:val="nl-BE"/>
              </w:rPr>
              <w:instrText xml:space="preserve"> REF _Ref374104012 \r \h  \* MERGEFORMAT </w:instrText>
            </w:r>
            <w:r w:rsidRPr="00F519BE">
              <w:rPr>
                <w:szCs w:val="18"/>
                <w:lang w:val="en-US"/>
              </w:rPr>
            </w:r>
            <w:r w:rsidRPr="00F519BE">
              <w:rPr>
                <w:szCs w:val="18"/>
                <w:lang w:val="en-US"/>
              </w:rPr>
              <w:fldChar w:fldCharType="separate"/>
            </w:r>
            <w:r w:rsidR="00257ACB">
              <w:rPr>
                <w:szCs w:val="18"/>
                <w:lang w:val="nl-BE"/>
              </w:rPr>
              <w:t>4.5</w:t>
            </w:r>
            <w:r w:rsidRPr="00F519BE">
              <w:rPr>
                <w:szCs w:val="18"/>
                <w:lang w:val="en-US"/>
              </w:rPr>
              <w:fldChar w:fldCharType="end"/>
            </w:r>
            <w:r w:rsidRPr="00A123A9">
              <w:rPr>
                <w:szCs w:val="18"/>
                <w:lang w:val="nl-BE"/>
              </w:rPr>
              <w:t>.</w:t>
            </w:r>
          </w:p>
          <w:p w14:paraId="00036974" w14:textId="77A17049" w:rsidR="002E6A6D" w:rsidRPr="002E6A6D" w:rsidRDefault="002E6A6D" w:rsidP="00A123A9">
            <w:pPr>
              <w:pStyle w:val="Lijstalinea"/>
              <w:numPr>
                <w:ilvl w:val="0"/>
                <w:numId w:val="188"/>
              </w:numPr>
              <w:spacing w:before="0"/>
              <w:ind w:right="179"/>
              <w:jc w:val="both"/>
              <w:rPr>
                <w:rFonts w:cs="Arial"/>
                <w:i/>
                <w:szCs w:val="18"/>
                <w:lang w:val="nl-BE"/>
              </w:rPr>
            </w:pPr>
            <w:r>
              <w:rPr>
                <w:rFonts w:cs="Arial"/>
                <w:szCs w:val="18"/>
                <w:lang w:val="nl-BE"/>
              </w:rPr>
              <w:t>Indien de RLP2 voor een</w:t>
            </w:r>
            <w:r w:rsidR="00312AD5">
              <w:rPr>
                <w:rFonts w:cs="Arial"/>
                <w:szCs w:val="18"/>
                <w:lang w:val="nl-BE"/>
              </w:rPr>
              <w:t xml:space="preserve"> </w:t>
            </w:r>
            <w:r>
              <w:rPr>
                <w:rFonts w:cs="Arial"/>
                <w:szCs w:val="18"/>
                <w:lang w:val="nl-BE"/>
              </w:rPr>
              <w:t xml:space="preserve">specifieke DGO negatief blijkt te zijn voor bepaalde kwartieren dan wordt </w:t>
            </w:r>
            <w:r w:rsidR="00312AD5">
              <w:rPr>
                <w:rFonts w:cs="Arial"/>
                <w:szCs w:val="18"/>
                <w:lang w:val="nl-BE"/>
              </w:rPr>
              <w:t xml:space="preserve">er </w:t>
            </w:r>
            <w:r>
              <w:rPr>
                <w:rFonts w:cs="Arial"/>
                <w:szCs w:val="18"/>
                <w:lang w:val="nl-BE"/>
              </w:rPr>
              <w:t xml:space="preserve">een federale RLP2 curve berekend. Deze curve is de som van de hierboven berekende RLP2 van alle </w:t>
            </w:r>
            <w:proofErr w:type="spellStart"/>
            <w:r>
              <w:rPr>
                <w:rFonts w:cs="Arial"/>
                <w:szCs w:val="18"/>
                <w:lang w:val="nl-BE"/>
              </w:rPr>
              <w:t>DGO’s</w:t>
            </w:r>
            <w:proofErr w:type="spellEnd"/>
            <w:r w:rsidR="004673C1">
              <w:rPr>
                <w:rFonts w:cs="Arial"/>
                <w:szCs w:val="18"/>
                <w:lang w:val="nl-BE"/>
              </w:rPr>
              <w:t>.</w:t>
            </w:r>
            <w:r>
              <w:rPr>
                <w:rFonts w:cs="Arial"/>
                <w:szCs w:val="18"/>
                <w:lang w:val="nl-BE"/>
              </w:rPr>
              <w:t xml:space="preserve"> </w:t>
            </w:r>
            <w:r w:rsidR="004673C1">
              <w:rPr>
                <w:rFonts w:cs="Arial"/>
                <w:szCs w:val="18"/>
                <w:lang w:val="nl-BE"/>
              </w:rPr>
              <w:t xml:space="preserve">Indien deze curve negatief is </w:t>
            </w:r>
            <w:r w:rsidR="00312AD5">
              <w:rPr>
                <w:rFonts w:cs="Arial"/>
                <w:szCs w:val="18"/>
                <w:lang w:val="nl-BE"/>
              </w:rPr>
              <w:t xml:space="preserve">voor bepaalde kwartieren </w:t>
            </w:r>
            <w:r w:rsidR="004673C1">
              <w:rPr>
                <w:rFonts w:cs="Arial"/>
                <w:szCs w:val="18"/>
                <w:lang w:val="nl-BE"/>
              </w:rPr>
              <w:t>dan worden de negatieve kwartieren van de RLP2 curve</w:t>
            </w:r>
            <w:r w:rsidR="00312AD5">
              <w:rPr>
                <w:rFonts w:cs="Arial"/>
                <w:szCs w:val="18"/>
                <w:lang w:val="nl-BE"/>
              </w:rPr>
              <w:t>s</w:t>
            </w:r>
            <w:r w:rsidR="004673C1">
              <w:rPr>
                <w:rFonts w:cs="Arial"/>
                <w:szCs w:val="18"/>
                <w:lang w:val="nl-BE"/>
              </w:rPr>
              <w:t xml:space="preserve"> per DGO aan nul gelijk </w:t>
            </w:r>
            <w:r w:rsidR="00312AD5">
              <w:rPr>
                <w:rFonts w:cs="Arial"/>
                <w:szCs w:val="18"/>
                <w:lang w:val="nl-BE"/>
              </w:rPr>
              <w:t>gesteld en zo meegenomen in de verdere berekeningen.</w:t>
            </w:r>
          </w:p>
        </w:tc>
        <w:tc>
          <w:tcPr>
            <w:tcW w:w="6800" w:type="dxa"/>
          </w:tcPr>
          <w:p w14:paraId="1DF12DBB" w14:textId="77777777" w:rsidR="00514A3A" w:rsidRPr="0013225E" w:rsidRDefault="00514A3A" w:rsidP="00231AE6">
            <w:pPr>
              <w:spacing w:before="0"/>
              <w:ind w:left="172" w:right="34"/>
              <w:jc w:val="both"/>
              <w:rPr>
                <w:szCs w:val="18"/>
                <w:u w:val="single"/>
              </w:rPr>
            </w:pPr>
            <w:r w:rsidRPr="0013225E">
              <w:rPr>
                <w:szCs w:val="18"/>
                <w:u w:val="single"/>
              </w:rPr>
              <w:t>Remarque :</w:t>
            </w:r>
          </w:p>
          <w:p w14:paraId="4FBBCED7" w14:textId="33A725CA" w:rsidR="00514A3A" w:rsidRDefault="00514A3A" w:rsidP="00A123A9">
            <w:pPr>
              <w:pStyle w:val="Lijstalinea"/>
              <w:numPr>
                <w:ilvl w:val="0"/>
                <w:numId w:val="189"/>
              </w:numPr>
              <w:spacing w:before="0"/>
              <w:ind w:right="34"/>
              <w:jc w:val="both"/>
              <w:rPr>
                <w:szCs w:val="18"/>
              </w:rPr>
            </w:pPr>
            <w:r w:rsidRPr="002E6A6D">
              <w:rPr>
                <w:szCs w:val="18"/>
              </w:rPr>
              <w:t xml:space="preserve">Les calculs des volumes Bottom-Up (BU) sont décrits à la section </w:t>
            </w:r>
            <w:r w:rsidR="0097179D" w:rsidRPr="00F519BE">
              <w:rPr>
                <w:szCs w:val="18"/>
              </w:rPr>
              <w:fldChar w:fldCharType="begin"/>
            </w:r>
            <w:r w:rsidR="0097179D" w:rsidRPr="00A123A9">
              <w:rPr>
                <w:szCs w:val="18"/>
              </w:rPr>
              <w:instrText xml:space="preserve"> REF _Ref374104012 \r \h </w:instrText>
            </w:r>
            <w:r w:rsidR="004736CC" w:rsidRPr="00A123A9">
              <w:rPr>
                <w:szCs w:val="18"/>
              </w:rPr>
              <w:instrText xml:space="preserve"> \* MERGEFORMAT </w:instrText>
            </w:r>
            <w:r w:rsidR="0097179D" w:rsidRPr="00F519BE">
              <w:rPr>
                <w:szCs w:val="18"/>
              </w:rPr>
            </w:r>
            <w:r w:rsidR="0097179D" w:rsidRPr="00F519BE">
              <w:rPr>
                <w:szCs w:val="18"/>
              </w:rPr>
              <w:fldChar w:fldCharType="separate"/>
            </w:r>
            <w:r w:rsidR="00257ACB">
              <w:rPr>
                <w:szCs w:val="18"/>
              </w:rPr>
              <w:t>4.5</w:t>
            </w:r>
            <w:r w:rsidR="0097179D" w:rsidRPr="00F519BE">
              <w:rPr>
                <w:szCs w:val="18"/>
              </w:rPr>
              <w:fldChar w:fldCharType="end"/>
            </w:r>
            <w:r w:rsidRPr="00A123A9">
              <w:rPr>
                <w:szCs w:val="18"/>
              </w:rPr>
              <w:t>.</w:t>
            </w:r>
          </w:p>
          <w:p w14:paraId="48742751" w14:textId="19A0C95C" w:rsidR="002E6A6D" w:rsidRPr="002E6A6D" w:rsidRDefault="00312AD5" w:rsidP="00A123A9">
            <w:pPr>
              <w:pStyle w:val="Lijstalinea"/>
              <w:numPr>
                <w:ilvl w:val="0"/>
                <w:numId w:val="189"/>
              </w:numPr>
              <w:spacing w:before="0"/>
              <w:ind w:right="34"/>
              <w:jc w:val="both"/>
              <w:rPr>
                <w:szCs w:val="18"/>
              </w:rPr>
            </w:pPr>
            <w:r>
              <w:rPr>
                <w:szCs w:val="18"/>
              </w:rPr>
              <w:t xml:space="preserve">Si le RLP2 pour un DGO spécifique serait négative pour un quart d’heure donné alors une courbe RLP2 </w:t>
            </w:r>
            <w:proofErr w:type="spellStart"/>
            <w:r>
              <w:rPr>
                <w:szCs w:val="18"/>
              </w:rPr>
              <w:t>féderale</w:t>
            </w:r>
            <w:proofErr w:type="spellEnd"/>
            <w:r>
              <w:rPr>
                <w:szCs w:val="18"/>
              </w:rPr>
              <w:t xml:space="preserve"> est calculée. Cette courbe est la somme des RLP2 de tous les DGO. Si cette courbe est négative pour certains quart d’heures alors les quart d’heures négatives des courbes RLP2 par DGO sont mises à </w:t>
            </w:r>
            <w:proofErr w:type="spellStart"/>
            <w:r>
              <w:rPr>
                <w:szCs w:val="18"/>
              </w:rPr>
              <w:t>zero</w:t>
            </w:r>
            <w:proofErr w:type="spellEnd"/>
            <w:r w:rsidR="00FE3CF7">
              <w:rPr>
                <w:szCs w:val="18"/>
              </w:rPr>
              <w:t xml:space="preserve"> et sont utilisées comme ça dans les calculs.</w:t>
            </w:r>
          </w:p>
        </w:tc>
      </w:tr>
    </w:tbl>
    <w:p w14:paraId="7C9DD1D3" w14:textId="1610A35D" w:rsidR="0098484A" w:rsidRPr="0013225E" w:rsidRDefault="00B57D6C" w:rsidP="00662D73">
      <w:pPr>
        <w:jc w:val="center"/>
      </w:pPr>
      <w:del w:id="756" w:author="Auteur">
        <w:r w:rsidRPr="0013225E" w:rsidDel="00B8273B">
          <w:rPr>
            <w:noProof/>
            <w:lang w:val="nl-BE" w:eastAsia="nl-BE"/>
          </w:rPr>
          <w:lastRenderedPageBreak/>
          <w:drawing>
            <wp:inline distT="0" distB="0" distL="0" distR="0" wp14:anchorId="6C1F6C36" wp14:editId="1261D435">
              <wp:extent cx="3333750" cy="271406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3750" cy="2714065"/>
                      </a:xfrm>
                      <a:prstGeom prst="rect">
                        <a:avLst/>
                      </a:prstGeom>
                      <a:noFill/>
                      <a:ln>
                        <a:noFill/>
                      </a:ln>
                    </pic:spPr>
                  </pic:pic>
                </a:graphicData>
              </a:graphic>
            </wp:inline>
          </w:drawing>
        </w:r>
      </w:del>
      <w:ins w:id="757" w:author="Auteur">
        <w:r w:rsidR="00B8273B">
          <w:rPr>
            <w:noProof/>
            <w:lang w:eastAsia="nl-BE"/>
          </w:rPr>
          <mc:AlternateContent>
            <mc:Choice Requires="wpc">
              <w:drawing>
                <wp:inline distT="0" distB="0" distL="0" distR="0" wp14:anchorId="1757ED4C" wp14:editId="3E9EFA76">
                  <wp:extent cx="3333750" cy="2759075"/>
                  <wp:effectExtent l="0" t="0" r="0" b="3175"/>
                  <wp:docPr id="32816" name="Papier 328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791" name="Line 5"/>
                          <wps:cNvCnPr>
                            <a:cxnSpLocks noChangeShapeType="1"/>
                          </wps:cNvCnPr>
                          <wps:spPr bwMode="auto">
                            <a:xfrm>
                              <a:off x="10160" y="13335"/>
                              <a:ext cx="0" cy="2487930"/>
                            </a:xfrm>
                            <a:prstGeom prst="line">
                              <a:avLst/>
                            </a:prstGeom>
                            <a:noFill/>
                            <a:ln w="215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92" name="Line 6"/>
                          <wps:cNvCnPr>
                            <a:cxnSpLocks noChangeShapeType="1"/>
                          </wps:cNvCnPr>
                          <wps:spPr bwMode="auto">
                            <a:xfrm>
                              <a:off x="2503805" y="13335"/>
                              <a:ext cx="0" cy="2487295"/>
                            </a:xfrm>
                            <a:prstGeom prst="line">
                              <a:avLst/>
                            </a:prstGeom>
                            <a:noFill/>
                            <a:ln w="215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93" name="Freeform 7"/>
                          <wps:cNvSpPr>
                            <a:spLocks/>
                          </wps:cNvSpPr>
                          <wps:spPr bwMode="auto">
                            <a:xfrm>
                              <a:off x="10160" y="570230"/>
                              <a:ext cx="2496820" cy="343535"/>
                            </a:xfrm>
                            <a:custGeom>
                              <a:avLst/>
                              <a:gdLst>
                                <a:gd name="T0" fmla="*/ 0 w 3932"/>
                                <a:gd name="T1" fmla="*/ 394 h 541"/>
                                <a:gd name="T2" fmla="*/ 1153 w 3932"/>
                                <a:gd name="T3" fmla="*/ 193 h 541"/>
                                <a:gd name="T4" fmla="*/ 2148 w 3932"/>
                                <a:gd name="T5" fmla="*/ 522 h 541"/>
                                <a:gd name="T6" fmla="*/ 2858 w 3932"/>
                                <a:gd name="T7" fmla="*/ 76 h 541"/>
                                <a:gd name="T8" fmla="*/ 3522 w 3932"/>
                                <a:gd name="T9" fmla="*/ 66 h 541"/>
                                <a:gd name="T10" fmla="*/ 3932 w 3932"/>
                                <a:gd name="T11" fmla="*/ 447 h 541"/>
                              </a:gdLst>
                              <a:ahLst/>
                              <a:cxnLst>
                                <a:cxn ang="0">
                                  <a:pos x="T0" y="T1"/>
                                </a:cxn>
                                <a:cxn ang="0">
                                  <a:pos x="T2" y="T3"/>
                                </a:cxn>
                                <a:cxn ang="0">
                                  <a:pos x="T4" y="T5"/>
                                </a:cxn>
                                <a:cxn ang="0">
                                  <a:pos x="T6" y="T7"/>
                                </a:cxn>
                                <a:cxn ang="0">
                                  <a:pos x="T8" y="T9"/>
                                </a:cxn>
                                <a:cxn ang="0">
                                  <a:pos x="T10" y="T11"/>
                                </a:cxn>
                              </a:cxnLst>
                              <a:rect l="0" t="0" r="r" b="b"/>
                              <a:pathLst>
                                <a:path w="3932" h="541">
                                  <a:moveTo>
                                    <a:pt x="0" y="394"/>
                                  </a:moveTo>
                                  <a:cubicBezTo>
                                    <a:pt x="397" y="283"/>
                                    <a:pt x="795" y="172"/>
                                    <a:pt x="1153" y="193"/>
                                  </a:cubicBezTo>
                                  <a:cubicBezTo>
                                    <a:pt x="1511" y="214"/>
                                    <a:pt x="1863" y="541"/>
                                    <a:pt x="2148" y="522"/>
                                  </a:cubicBezTo>
                                  <a:cubicBezTo>
                                    <a:pt x="2432" y="502"/>
                                    <a:pt x="2629" y="152"/>
                                    <a:pt x="2858" y="76"/>
                                  </a:cubicBezTo>
                                  <a:cubicBezTo>
                                    <a:pt x="3087" y="0"/>
                                    <a:pt x="3343" y="4"/>
                                    <a:pt x="3522" y="66"/>
                                  </a:cubicBezTo>
                                  <a:cubicBezTo>
                                    <a:pt x="3701" y="127"/>
                                    <a:pt x="3708" y="430"/>
                                    <a:pt x="3932" y="447"/>
                                  </a:cubicBezTo>
                                </a:path>
                              </a:pathLst>
                            </a:custGeom>
                            <a:noFill/>
                            <a:ln w="21590" cap="flat">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4" name="Freeform 8"/>
                          <wps:cNvSpPr>
                            <a:spLocks/>
                          </wps:cNvSpPr>
                          <wps:spPr bwMode="auto">
                            <a:xfrm>
                              <a:off x="10160" y="177800"/>
                              <a:ext cx="2496820" cy="381635"/>
                            </a:xfrm>
                            <a:custGeom>
                              <a:avLst/>
                              <a:gdLst>
                                <a:gd name="T0" fmla="*/ 0 w 3932"/>
                                <a:gd name="T1" fmla="*/ 438 h 601"/>
                                <a:gd name="T2" fmla="*/ 1153 w 3932"/>
                                <a:gd name="T3" fmla="*/ 214 h 601"/>
                                <a:gd name="T4" fmla="*/ 2148 w 3932"/>
                                <a:gd name="T5" fmla="*/ 579 h 601"/>
                                <a:gd name="T6" fmla="*/ 2858 w 3932"/>
                                <a:gd name="T7" fmla="*/ 85 h 601"/>
                                <a:gd name="T8" fmla="*/ 3522 w 3932"/>
                                <a:gd name="T9" fmla="*/ 73 h 601"/>
                                <a:gd name="T10" fmla="*/ 3932 w 3932"/>
                                <a:gd name="T11" fmla="*/ 497 h 601"/>
                              </a:gdLst>
                              <a:ahLst/>
                              <a:cxnLst>
                                <a:cxn ang="0">
                                  <a:pos x="T0" y="T1"/>
                                </a:cxn>
                                <a:cxn ang="0">
                                  <a:pos x="T2" y="T3"/>
                                </a:cxn>
                                <a:cxn ang="0">
                                  <a:pos x="T4" y="T5"/>
                                </a:cxn>
                                <a:cxn ang="0">
                                  <a:pos x="T6" y="T7"/>
                                </a:cxn>
                                <a:cxn ang="0">
                                  <a:pos x="T8" y="T9"/>
                                </a:cxn>
                                <a:cxn ang="0">
                                  <a:pos x="T10" y="T11"/>
                                </a:cxn>
                              </a:cxnLst>
                              <a:rect l="0" t="0" r="r" b="b"/>
                              <a:pathLst>
                                <a:path w="3932" h="601">
                                  <a:moveTo>
                                    <a:pt x="0" y="438"/>
                                  </a:moveTo>
                                  <a:cubicBezTo>
                                    <a:pt x="397" y="314"/>
                                    <a:pt x="795" y="190"/>
                                    <a:pt x="1153" y="214"/>
                                  </a:cubicBezTo>
                                  <a:cubicBezTo>
                                    <a:pt x="1511" y="238"/>
                                    <a:pt x="1863" y="601"/>
                                    <a:pt x="2148" y="579"/>
                                  </a:cubicBezTo>
                                  <a:cubicBezTo>
                                    <a:pt x="2432" y="557"/>
                                    <a:pt x="2629" y="169"/>
                                    <a:pt x="2858" y="85"/>
                                  </a:cubicBezTo>
                                  <a:cubicBezTo>
                                    <a:pt x="3087" y="0"/>
                                    <a:pt x="3343" y="4"/>
                                    <a:pt x="3522" y="73"/>
                                  </a:cubicBezTo>
                                  <a:cubicBezTo>
                                    <a:pt x="3701" y="141"/>
                                    <a:pt x="3708" y="477"/>
                                    <a:pt x="3932" y="497"/>
                                  </a:cubicBezTo>
                                </a:path>
                              </a:pathLst>
                            </a:custGeom>
                            <a:noFill/>
                            <a:ln w="21590" cap="flat">
                              <a:solidFill>
                                <a:srgbClr val="B3A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5" name="Rectangle 9"/>
                          <wps:cNvSpPr>
                            <a:spLocks noChangeArrowheads="1"/>
                          </wps:cNvSpPr>
                          <wps:spPr bwMode="auto">
                            <a:xfrm>
                              <a:off x="991235" y="2515870"/>
                              <a:ext cx="4699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9E5C" w14:textId="77777777" w:rsidR="00B8273B" w:rsidRDefault="00B8273B" w:rsidP="00B8273B">
                                <w:r>
                                  <w:rPr>
                                    <w:rFonts w:cs="Arial"/>
                                    <w:b/>
                                    <w:bCs/>
                                    <w:color w:val="000000"/>
                                    <w:szCs w:val="18"/>
                                    <w:lang w:val="en-US"/>
                                  </w:rPr>
                                  <w:t>Month M</w:t>
                                </w:r>
                              </w:p>
                            </w:txbxContent>
                          </wps:txbx>
                          <wps:bodyPr rot="0" vert="horz" wrap="none" lIns="0" tIns="0" rIns="0" bIns="0" anchor="t" anchorCtr="0">
                            <a:spAutoFit/>
                          </wps:bodyPr>
                        </wps:wsp>
                        <wps:wsp>
                          <wps:cNvPr id="32796" name="Rectangle 10"/>
                          <wps:cNvSpPr>
                            <a:spLocks noChangeArrowheads="1"/>
                          </wps:cNvSpPr>
                          <wps:spPr bwMode="auto">
                            <a:xfrm>
                              <a:off x="2637155" y="97282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B6460" w14:textId="77777777" w:rsidR="00B8273B" w:rsidRDefault="00B8273B" w:rsidP="00B8273B">
                                <w:r>
                                  <w:rPr>
                                    <w:rFonts w:cs="Arial"/>
                                    <w:b/>
                                    <w:bCs/>
                                    <w:color w:val="000000"/>
                                    <w:szCs w:val="18"/>
                                    <w:lang w:val="en-US"/>
                                  </w:rPr>
                                  <w:t>RLP1</w:t>
                                </w:r>
                              </w:p>
                            </w:txbxContent>
                          </wps:txbx>
                          <wps:bodyPr rot="0" vert="horz" wrap="none" lIns="0" tIns="0" rIns="0" bIns="0" anchor="t" anchorCtr="0">
                            <a:spAutoFit/>
                          </wps:bodyPr>
                        </wps:wsp>
                        <wps:wsp>
                          <wps:cNvPr id="32797" name="Rectangle 11"/>
                          <wps:cNvSpPr>
                            <a:spLocks noChangeArrowheads="1"/>
                          </wps:cNvSpPr>
                          <wps:spPr bwMode="auto">
                            <a:xfrm>
                              <a:off x="2637155" y="232410"/>
                              <a:ext cx="337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9CA4" w14:textId="77777777" w:rsidR="00B8273B" w:rsidRDefault="00B8273B" w:rsidP="00B8273B">
                                <w:r>
                                  <w:rPr>
                                    <w:rFonts w:cs="Arial"/>
                                    <w:b/>
                                    <w:bCs/>
                                    <w:color w:val="000000"/>
                                    <w:szCs w:val="18"/>
                                    <w:lang w:val="en-US"/>
                                  </w:rPr>
                                  <w:t>Infeed</w:t>
                                </w:r>
                              </w:p>
                            </w:txbxContent>
                          </wps:txbx>
                          <wps:bodyPr rot="0" vert="horz" wrap="none" lIns="0" tIns="0" rIns="0" bIns="0" anchor="t" anchorCtr="0">
                            <a:spAutoFit/>
                          </wps:bodyPr>
                        </wps:wsp>
                        <wps:wsp>
                          <wps:cNvPr id="32798" name="Rectangle 12"/>
                          <wps:cNvSpPr>
                            <a:spLocks noChangeArrowheads="1"/>
                          </wps:cNvSpPr>
                          <wps:spPr bwMode="auto">
                            <a:xfrm>
                              <a:off x="2978150" y="296545"/>
                              <a:ext cx="156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B036" w14:textId="77777777" w:rsidR="00B8273B" w:rsidRDefault="00B8273B" w:rsidP="00B8273B">
                                <w:r>
                                  <w:rPr>
                                    <w:rFonts w:cs="Arial"/>
                                    <w:b/>
                                    <w:bCs/>
                                    <w:color w:val="000000"/>
                                    <w:sz w:val="12"/>
                                    <w:szCs w:val="12"/>
                                    <w:lang w:val="en-US"/>
                                  </w:rPr>
                                  <w:t>TBA</w:t>
                                </w:r>
                              </w:p>
                            </w:txbxContent>
                          </wps:txbx>
                          <wps:bodyPr rot="0" vert="horz" wrap="none" lIns="0" tIns="0" rIns="0" bIns="0" anchor="t" anchorCtr="0">
                            <a:spAutoFit/>
                          </wps:bodyPr>
                        </wps:wsp>
                        <wps:wsp>
                          <wps:cNvPr id="32799" name="Rectangle 13"/>
                          <wps:cNvSpPr>
                            <a:spLocks noChangeArrowheads="1"/>
                          </wps:cNvSpPr>
                          <wps:spPr bwMode="auto">
                            <a:xfrm>
                              <a:off x="2637155" y="765175"/>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AD4F" w14:textId="77777777" w:rsidR="00B8273B" w:rsidRDefault="00B8273B" w:rsidP="00B8273B">
                                <w:r>
                                  <w:rPr>
                                    <w:rFonts w:cs="Arial"/>
                                    <w:b/>
                                    <w:bCs/>
                                    <w:color w:val="000000"/>
                                    <w:szCs w:val="18"/>
                                    <w:lang w:val="en-US"/>
                                  </w:rPr>
                                  <w:t>RLP0</w:t>
                                </w:r>
                              </w:p>
                            </w:txbxContent>
                          </wps:txbx>
                          <wps:bodyPr rot="0" vert="horz" wrap="none" lIns="0" tIns="0" rIns="0" bIns="0" anchor="t" anchorCtr="0">
                            <a:spAutoFit/>
                          </wps:bodyPr>
                        </wps:wsp>
                        <wps:wsp>
                          <wps:cNvPr id="32800" name="Line 14"/>
                          <wps:cNvCnPr>
                            <a:cxnSpLocks noChangeShapeType="1"/>
                          </wps:cNvCnPr>
                          <wps:spPr bwMode="auto">
                            <a:xfrm>
                              <a:off x="10160" y="2500630"/>
                              <a:ext cx="2494280" cy="0"/>
                            </a:xfrm>
                            <a:prstGeom prst="line">
                              <a:avLst/>
                            </a:prstGeom>
                            <a:noFill/>
                            <a:ln w="215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01" name="Freeform 15"/>
                          <wps:cNvSpPr>
                            <a:spLocks/>
                          </wps:cNvSpPr>
                          <wps:spPr bwMode="auto">
                            <a:xfrm>
                              <a:off x="3175" y="940435"/>
                              <a:ext cx="2506345" cy="187325"/>
                            </a:xfrm>
                            <a:custGeom>
                              <a:avLst/>
                              <a:gdLst>
                                <a:gd name="T0" fmla="*/ 13 w 3947"/>
                                <a:gd name="T1" fmla="*/ 295 h 295"/>
                                <a:gd name="T2" fmla="*/ 260 w 3947"/>
                                <a:gd name="T3" fmla="*/ 141 h 295"/>
                                <a:gd name="T4" fmla="*/ 1571 w 3947"/>
                                <a:gd name="T5" fmla="*/ 203 h 295"/>
                                <a:gd name="T6" fmla="*/ 2527 w 3947"/>
                                <a:gd name="T7" fmla="*/ 126 h 295"/>
                                <a:gd name="T8" fmla="*/ 3468 w 3947"/>
                                <a:gd name="T9" fmla="*/ 3 h 295"/>
                                <a:gd name="T10" fmla="*/ 3947 w 3947"/>
                                <a:gd name="T11" fmla="*/ 141 h 295"/>
                              </a:gdLst>
                              <a:ahLst/>
                              <a:cxnLst>
                                <a:cxn ang="0">
                                  <a:pos x="T0" y="T1"/>
                                </a:cxn>
                                <a:cxn ang="0">
                                  <a:pos x="T2" y="T3"/>
                                </a:cxn>
                                <a:cxn ang="0">
                                  <a:pos x="T4" y="T5"/>
                                </a:cxn>
                                <a:cxn ang="0">
                                  <a:pos x="T6" y="T7"/>
                                </a:cxn>
                                <a:cxn ang="0">
                                  <a:pos x="T8" y="T9"/>
                                </a:cxn>
                                <a:cxn ang="0">
                                  <a:pos x="T10" y="T11"/>
                                </a:cxn>
                              </a:cxnLst>
                              <a:rect l="0" t="0" r="r" b="b"/>
                              <a:pathLst>
                                <a:path w="3947" h="295">
                                  <a:moveTo>
                                    <a:pt x="13" y="295"/>
                                  </a:moveTo>
                                  <a:cubicBezTo>
                                    <a:pt x="7" y="226"/>
                                    <a:pt x="0" y="157"/>
                                    <a:pt x="260" y="141"/>
                                  </a:cubicBezTo>
                                  <a:cubicBezTo>
                                    <a:pt x="519" y="126"/>
                                    <a:pt x="1193" y="205"/>
                                    <a:pt x="1571" y="203"/>
                                  </a:cubicBezTo>
                                  <a:cubicBezTo>
                                    <a:pt x="1949" y="200"/>
                                    <a:pt x="2211" y="159"/>
                                    <a:pt x="2527" y="126"/>
                                  </a:cubicBezTo>
                                  <a:cubicBezTo>
                                    <a:pt x="2844" y="92"/>
                                    <a:pt x="3232" y="0"/>
                                    <a:pt x="3468" y="3"/>
                                  </a:cubicBezTo>
                                  <a:cubicBezTo>
                                    <a:pt x="3705" y="5"/>
                                    <a:pt x="3826" y="73"/>
                                    <a:pt x="3947" y="141"/>
                                  </a:cubicBezTo>
                                </a:path>
                              </a:pathLst>
                            </a:custGeom>
                            <a:noFill/>
                            <a:ln w="2159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2" name="Line 16"/>
                          <wps:cNvCnPr>
                            <a:cxnSpLocks noChangeShapeType="1"/>
                          </wps:cNvCnPr>
                          <wps:spPr bwMode="auto">
                            <a:xfrm>
                              <a:off x="10160" y="2500630"/>
                              <a:ext cx="2494280" cy="0"/>
                            </a:xfrm>
                            <a:prstGeom prst="line">
                              <a:avLst/>
                            </a:prstGeom>
                            <a:noFill/>
                            <a:ln w="215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03" name="Rectangle 17"/>
                          <wps:cNvSpPr>
                            <a:spLocks noChangeArrowheads="1"/>
                          </wps:cNvSpPr>
                          <wps:spPr bwMode="auto">
                            <a:xfrm>
                              <a:off x="442595" y="824865"/>
                              <a:ext cx="667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63D9" w14:textId="77777777" w:rsidR="00B8273B" w:rsidRDefault="00B8273B" w:rsidP="00B8273B">
                                <w:r>
                                  <w:rPr>
                                    <w:rFonts w:cs="Arial"/>
                                    <w:b/>
                                    <w:bCs/>
                                    <w:color w:val="000000"/>
                                    <w:szCs w:val="18"/>
                                    <w:lang w:val="en-US"/>
                                  </w:rPr>
                                  <w:t>SMR3/SMR1</w:t>
                                </w:r>
                              </w:p>
                            </w:txbxContent>
                          </wps:txbx>
                          <wps:bodyPr rot="0" vert="horz" wrap="none" lIns="0" tIns="0" rIns="0" bIns="0" anchor="t" anchorCtr="0">
                            <a:spAutoFit/>
                          </wps:bodyPr>
                        </wps:wsp>
                        <wps:wsp>
                          <wps:cNvPr id="32804" name="Freeform 18"/>
                          <wps:cNvSpPr>
                            <a:spLocks/>
                          </wps:cNvSpPr>
                          <wps:spPr bwMode="auto">
                            <a:xfrm>
                              <a:off x="11430" y="1325245"/>
                              <a:ext cx="2491105" cy="170180"/>
                            </a:xfrm>
                            <a:custGeom>
                              <a:avLst/>
                              <a:gdLst>
                                <a:gd name="T0" fmla="*/ 0 w 3923"/>
                                <a:gd name="T1" fmla="*/ 73 h 268"/>
                                <a:gd name="T2" fmla="*/ 1050 w 3923"/>
                                <a:gd name="T3" fmla="*/ 32 h 268"/>
                                <a:gd name="T4" fmla="*/ 2418 w 3923"/>
                                <a:gd name="T5" fmla="*/ 265 h 268"/>
                                <a:gd name="T6" fmla="*/ 3923 w 3923"/>
                                <a:gd name="T7" fmla="*/ 19 h 268"/>
                              </a:gdLst>
                              <a:ahLst/>
                              <a:cxnLst>
                                <a:cxn ang="0">
                                  <a:pos x="T0" y="T1"/>
                                </a:cxn>
                                <a:cxn ang="0">
                                  <a:pos x="T2" y="T3"/>
                                </a:cxn>
                                <a:cxn ang="0">
                                  <a:pos x="T4" y="T5"/>
                                </a:cxn>
                                <a:cxn ang="0">
                                  <a:pos x="T6" y="T7"/>
                                </a:cxn>
                              </a:cxnLst>
                              <a:rect l="0" t="0" r="r" b="b"/>
                              <a:pathLst>
                                <a:path w="3923" h="268">
                                  <a:moveTo>
                                    <a:pt x="0" y="73"/>
                                  </a:moveTo>
                                  <a:cubicBezTo>
                                    <a:pt x="323" y="37"/>
                                    <a:pt x="647" y="0"/>
                                    <a:pt x="1050" y="32"/>
                                  </a:cubicBezTo>
                                  <a:cubicBezTo>
                                    <a:pt x="1453" y="64"/>
                                    <a:pt x="1939" y="268"/>
                                    <a:pt x="2418" y="265"/>
                                  </a:cubicBezTo>
                                  <a:cubicBezTo>
                                    <a:pt x="2897" y="263"/>
                                    <a:pt x="3673" y="62"/>
                                    <a:pt x="3923" y="19"/>
                                  </a:cubicBezTo>
                                </a:path>
                              </a:pathLst>
                            </a:custGeom>
                            <a:noFill/>
                            <a:ln w="21590" cap="flat">
                              <a:solidFill>
                                <a:srgbClr val="8EB4E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5" name="Freeform 19"/>
                          <wps:cNvSpPr>
                            <a:spLocks/>
                          </wps:cNvSpPr>
                          <wps:spPr bwMode="auto">
                            <a:xfrm>
                              <a:off x="11430" y="1718945"/>
                              <a:ext cx="2491105" cy="170815"/>
                            </a:xfrm>
                            <a:custGeom>
                              <a:avLst/>
                              <a:gdLst>
                                <a:gd name="T0" fmla="*/ 0 w 3923"/>
                                <a:gd name="T1" fmla="*/ 74 h 269"/>
                                <a:gd name="T2" fmla="*/ 1050 w 3923"/>
                                <a:gd name="T3" fmla="*/ 32 h 269"/>
                                <a:gd name="T4" fmla="*/ 2418 w 3923"/>
                                <a:gd name="T5" fmla="*/ 267 h 269"/>
                                <a:gd name="T6" fmla="*/ 3923 w 3923"/>
                                <a:gd name="T7" fmla="*/ 18 h 269"/>
                              </a:gdLst>
                              <a:ahLst/>
                              <a:cxnLst>
                                <a:cxn ang="0">
                                  <a:pos x="T0" y="T1"/>
                                </a:cxn>
                                <a:cxn ang="0">
                                  <a:pos x="T2" y="T3"/>
                                </a:cxn>
                                <a:cxn ang="0">
                                  <a:pos x="T4" y="T5"/>
                                </a:cxn>
                                <a:cxn ang="0">
                                  <a:pos x="T6" y="T7"/>
                                </a:cxn>
                              </a:cxnLst>
                              <a:rect l="0" t="0" r="r" b="b"/>
                              <a:pathLst>
                                <a:path w="3923" h="269">
                                  <a:moveTo>
                                    <a:pt x="0" y="74"/>
                                  </a:moveTo>
                                  <a:cubicBezTo>
                                    <a:pt x="323" y="37"/>
                                    <a:pt x="647" y="0"/>
                                    <a:pt x="1050" y="32"/>
                                  </a:cubicBezTo>
                                  <a:cubicBezTo>
                                    <a:pt x="1453" y="65"/>
                                    <a:pt x="1939" y="269"/>
                                    <a:pt x="2418" y="267"/>
                                  </a:cubicBezTo>
                                  <a:cubicBezTo>
                                    <a:pt x="2897" y="265"/>
                                    <a:pt x="3673" y="62"/>
                                    <a:pt x="3923" y="18"/>
                                  </a:cubicBezTo>
                                </a:path>
                              </a:pathLst>
                            </a:custGeom>
                            <a:noFill/>
                            <a:ln w="21590"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6" name="Rectangle 20"/>
                          <wps:cNvSpPr>
                            <a:spLocks noChangeArrowheads="1"/>
                          </wps:cNvSpPr>
                          <wps:spPr bwMode="auto">
                            <a:xfrm>
                              <a:off x="2637155" y="161671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4A60" w14:textId="77777777" w:rsidR="00B8273B" w:rsidRDefault="00B8273B" w:rsidP="00B8273B">
                                <w:r>
                                  <w:rPr>
                                    <w:rFonts w:cs="Arial"/>
                                    <w:b/>
                                    <w:bCs/>
                                    <w:color w:val="000000"/>
                                    <w:szCs w:val="18"/>
                                    <w:lang w:val="en-US"/>
                                  </w:rPr>
                                  <w:t>RLP2</w:t>
                                </w:r>
                              </w:p>
                            </w:txbxContent>
                          </wps:txbx>
                          <wps:bodyPr rot="0" vert="horz" wrap="none" lIns="0" tIns="0" rIns="0" bIns="0" anchor="t" anchorCtr="0">
                            <a:spAutoFit/>
                          </wps:bodyPr>
                        </wps:wsp>
                        <wps:wsp>
                          <wps:cNvPr id="32807" name="Rectangle 21"/>
                          <wps:cNvSpPr>
                            <a:spLocks noChangeArrowheads="1"/>
                          </wps:cNvSpPr>
                          <wps:spPr bwMode="auto">
                            <a:xfrm>
                              <a:off x="442595" y="1143635"/>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00EC" w14:textId="77777777" w:rsidR="00B8273B" w:rsidRDefault="00B8273B" w:rsidP="00B8273B">
                                <w:r>
                                  <w:rPr>
                                    <w:rFonts w:cs="Arial"/>
                                    <w:b/>
                                    <w:bCs/>
                                    <w:color w:val="000000"/>
                                    <w:szCs w:val="18"/>
                                    <w:lang w:val="en-US"/>
                                  </w:rPr>
                                  <w:t>RMV/</w:t>
                                </w:r>
                              </w:p>
                            </w:txbxContent>
                          </wps:txbx>
                          <wps:bodyPr rot="0" vert="horz" wrap="none" lIns="0" tIns="0" rIns="0" bIns="0" anchor="t" anchorCtr="0">
                            <a:spAutoFit/>
                          </wps:bodyPr>
                        </wps:wsp>
                        <wps:wsp>
                          <wps:cNvPr id="32808" name="Rectangle 22"/>
                          <wps:cNvSpPr>
                            <a:spLocks noChangeArrowheads="1"/>
                          </wps:cNvSpPr>
                          <wps:spPr bwMode="auto">
                            <a:xfrm>
                              <a:off x="732155" y="1143635"/>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821E" w14:textId="77777777" w:rsidR="00B8273B" w:rsidRDefault="00B8273B" w:rsidP="00B8273B">
                                <w:r>
                                  <w:rPr>
                                    <w:rFonts w:cs="Arial"/>
                                    <w:b/>
                                    <w:bCs/>
                                    <w:color w:val="000000"/>
                                    <w:szCs w:val="18"/>
                                    <w:lang w:val="en-US"/>
                                  </w:rPr>
                                  <w:t>EMV/</w:t>
                                </w:r>
                              </w:p>
                            </w:txbxContent>
                          </wps:txbx>
                          <wps:bodyPr rot="0" vert="horz" wrap="none" lIns="0" tIns="0" rIns="0" bIns="0" anchor="t" anchorCtr="0">
                            <a:spAutoFit/>
                          </wps:bodyPr>
                        </wps:wsp>
                        <wps:wsp>
                          <wps:cNvPr id="32809" name="Rectangle 23"/>
                          <wps:cNvSpPr>
                            <a:spLocks noChangeArrowheads="1"/>
                          </wps:cNvSpPr>
                          <wps:spPr bwMode="auto">
                            <a:xfrm>
                              <a:off x="1014730" y="1143635"/>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A149" w14:textId="77777777" w:rsidR="00B8273B" w:rsidRDefault="00B8273B" w:rsidP="00B8273B">
                                <w:r>
                                  <w:rPr>
                                    <w:rFonts w:cs="Arial"/>
                                    <w:b/>
                                    <w:bCs/>
                                    <w:color w:val="000000"/>
                                    <w:szCs w:val="18"/>
                                    <w:lang w:val="en-US"/>
                                  </w:rPr>
                                  <w:t>EAV EX</w:t>
                                </w:r>
                              </w:p>
                            </w:txbxContent>
                          </wps:txbx>
                          <wps:bodyPr rot="0" vert="horz" wrap="none" lIns="0" tIns="0" rIns="0" bIns="0" anchor="t" anchorCtr="0">
                            <a:spAutoFit/>
                          </wps:bodyPr>
                        </wps:wsp>
                        <wps:wsp>
                          <wps:cNvPr id="32810" name="Rectangle 24"/>
                          <wps:cNvSpPr>
                            <a:spLocks noChangeArrowheads="1"/>
                          </wps:cNvSpPr>
                          <wps:spPr bwMode="auto">
                            <a:xfrm>
                              <a:off x="442595" y="1548130"/>
                              <a:ext cx="800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D5167" w14:textId="77777777" w:rsidR="00B8273B" w:rsidRDefault="00B8273B" w:rsidP="00B8273B">
                                <w:r>
                                  <w:rPr>
                                    <w:rFonts w:cs="Arial"/>
                                    <w:b/>
                                    <w:bCs/>
                                    <w:color w:val="000000"/>
                                    <w:szCs w:val="18"/>
                                    <w:lang w:val="en-US"/>
                                  </w:rPr>
                                  <w:t xml:space="preserve">RMV/EMV/EAV </w:t>
                                </w:r>
                              </w:p>
                            </w:txbxContent>
                          </wps:txbx>
                          <wps:bodyPr rot="0" vert="horz" wrap="none" lIns="0" tIns="0" rIns="0" bIns="0" anchor="t" anchorCtr="0">
                            <a:spAutoFit/>
                          </wps:bodyPr>
                        </wps:wsp>
                        <wps:wsp>
                          <wps:cNvPr id="32811" name="Rectangle 25"/>
                          <wps:cNvSpPr>
                            <a:spLocks noChangeArrowheads="1"/>
                          </wps:cNvSpPr>
                          <wps:spPr bwMode="auto">
                            <a:xfrm>
                              <a:off x="1282700" y="1548130"/>
                              <a:ext cx="3048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6095" w14:textId="77777777" w:rsidR="00B8273B" w:rsidRDefault="00B8273B" w:rsidP="00B8273B">
                                <w:r>
                                  <w:rPr>
                                    <w:rFonts w:cs="Arial"/>
                                    <w:b/>
                                    <w:bCs/>
                                    <w:color w:val="000000"/>
                                    <w:szCs w:val="18"/>
                                    <w:lang w:val="en-US"/>
                                  </w:rPr>
                                  <w:t>HI/LO</w:t>
                                </w:r>
                              </w:p>
                            </w:txbxContent>
                          </wps:txbx>
                          <wps:bodyPr rot="0" vert="horz" wrap="none" lIns="0" tIns="0" rIns="0" bIns="0" anchor="t" anchorCtr="0">
                            <a:spAutoFit/>
                          </wps:bodyPr>
                        </wps:wsp>
                        <wps:wsp>
                          <wps:cNvPr id="32812" name="Rectangle 26"/>
                          <wps:cNvSpPr>
                            <a:spLocks noChangeArrowheads="1"/>
                          </wps:cNvSpPr>
                          <wps:spPr bwMode="auto">
                            <a:xfrm>
                              <a:off x="2637155" y="1250315"/>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069D" w14:textId="77777777" w:rsidR="00B8273B" w:rsidRDefault="00B8273B" w:rsidP="00B8273B">
                                <w:r>
                                  <w:rPr>
                                    <w:rFonts w:cs="Arial"/>
                                    <w:b/>
                                    <w:bCs/>
                                    <w:color w:val="000000"/>
                                    <w:szCs w:val="18"/>
                                    <w:lang w:val="en-US"/>
                                  </w:rPr>
                                  <w:t>RLP1’</w:t>
                                </w:r>
                              </w:p>
                            </w:txbxContent>
                          </wps:txbx>
                          <wps:bodyPr rot="0" vert="horz" wrap="none" lIns="0" tIns="0" rIns="0" bIns="0" anchor="t" anchorCtr="0">
                            <a:spAutoFit/>
                          </wps:bodyPr>
                        </wps:wsp>
                        <wps:wsp>
                          <wps:cNvPr id="32813" name="Freeform 27"/>
                          <wps:cNvSpPr>
                            <a:spLocks/>
                          </wps:cNvSpPr>
                          <wps:spPr bwMode="auto">
                            <a:xfrm>
                              <a:off x="10160" y="0"/>
                              <a:ext cx="2496185" cy="382270"/>
                            </a:xfrm>
                            <a:custGeom>
                              <a:avLst/>
                              <a:gdLst>
                                <a:gd name="T0" fmla="*/ 0 w 3931"/>
                                <a:gd name="T1" fmla="*/ 439 h 602"/>
                                <a:gd name="T2" fmla="*/ 1152 w 3931"/>
                                <a:gd name="T3" fmla="*/ 214 h 602"/>
                                <a:gd name="T4" fmla="*/ 2147 w 3931"/>
                                <a:gd name="T5" fmla="*/ 581 h 602"/>
                                <a:gd name="T6" fmla="*/ 2857 w 3931"/>
                                <a:gd name="T7" fmla="*/ 84 h 602"/>
                                <a:gd name="T8" fmla="*/ 3520 w 3931"/>
                                <a:gd name="T9" fmla="*/ 73 h 602"/>
                                <a:gd name="T10" fmla="*/ 3931 w 3931"/>
                                <a:gd name="T11" fmla="*/ 498 h 602"/>
                              </a:gdLst>
                              <a:ahLst/>
                              <a:cxnLst>
                                <a:cxn ang="0">
                                  <a:pos x="T0" y="T1"/>
                                </a:cxn>
                                <a:cxn ang="0">
                                  <a:pos x="T2" y="T3"/>
                                </a:cxn>
                                <a:cxn ang="0">
                                  <a:pos x="T4" y="T5"/>
                                </a:cxn>
                                <a:cxn ang="0">
                                  <a:pos x="T6" y="T7"/>
                                </a:cxn>
                                <a:cxn ang="0">
                                  <a:pos x="T8" y="T9"/>
                                </a:cxn>
                                <a:cxn ang="0">
                                  <a:pos x="T10" y="T11"/>
                                </a:cxn>
                              </a:cxnLst>
                              <a:rect l="0" t="0" r="r" b="b"/>
                              <a:pathLst>
                                <a:path w="3931" h="602">
                                  <a:moveTo>
                                    <a:pt x="0" y="439"/>
                                  </a:moveTo>
                                  <a:cubicBezTo>
                                    <a:pt x="397" y="315"/>
                                    <a:pt x="794" y="191"/>
                                    <a:pt x="1152" y="214"/>
                                  </a:cubicBezTo>
                                  <a:cubicBezTo>
                                    <a:pt x="1510" y="238"/>
                                    <a:pt x="1863" y="602"/>
                                    <a:pt x="2147" y="581"/>
                                  </a:cubicBezTo>
                                  <a:cubicBezTo>
                                    <a:pt x="2431" y="559"/>
                                    <a:pt x="2628" y="169"/>
                                    <a:pt x="2857" y="84"/>
                                  </a:cubicBezTo>
                                  <a:cubicBezTo>
                                    <a:pt x="3086" y="0"/>
                                    <a:pt x="3341" y="4"/>
                                    <a:pt x="3520" y="73"/>
                                  </a:cubicBezTo>
                                  <a:cubicBezTo>
                                    <a:pt x="3699" y="141"/>
                                    <a:pt x="3707" y="478"/>
                                    <a:pt x="3931" y="498"/>
                                  </a:cubicBezTo>
                                </a:path>
                              </a:pathLst>
                            </a:custGeom>
                            <a:noFill/>
                            <a:ln w="21590" cap="flat">
                              <a:solidFill>
                                <a:srgbClr val="E5B8B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4" name="Rectangle 28"/>
                          <wps:cNvSpPr>
                            <a:spLocks noChangeArrowheads="1"/>
                          </wps:cNvSpPr>
                          <wps:spPr bwMode="auto">
                            <a:xfrm>
                              <a:off x="390525" y="452120"/>
                              <a:ext cx="781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0576" w14:textId="77777777" w:rsidR="00B8273B" w:rsidRDefault="00B8273B" w:rsidP="00B8273B">
                                <w:r>
                                  <w:rPr>
                                    <w:rFonts w:cs="Arial"/>
                                    <w:b/>
                                    <w:bCs/>
                                    <w:color w:val="000000"/>
                                    <w:szCs w:val="18"/>
                                    <w:lang w:val="en-US"/>
                                  </w:rPr>
                                  <w:t>(Pseudo) AMR</w:t>
                                </w:r>
                              </w:p>
                            </w:txbxContent>
                          </wps:txbx>
                          <wps:bodyPr rot="0" vert="horz" wrap="none" lIns="0" tIns="0" rIns="0" bIns="0" anchor="t" anchorCtr="0">
                            <a:spAutoFit/>
                          </wps:bodyPr>
                        </wps:wsp>
                        <wps:wsp>
                          <wps:cNvPr id="32815" name="Rectangle 29"/>
                          <wps:cNvSpPr>
                            <a:spLocks noChangeArrowheads="1"/>
                          </wps:cNvSpPr>
                          <wps:spPr bwMode="auto">
                            <a:xfrm>
                              <a:off x="448945" y="103505"/>
                              <a:ext cx="464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F282" w14:textId="77777777" w:rsidR="00B8273B" w:rsidRDefault="00B8273B" w:rsidP="00B8273B">
                                <w:r>
                                  <w:rPr>
                                    <w:rFonts w:cs="Arial"/>
                                    <w:b/>
                                    <w:bCs/>
                                    <w:color w:val="000000"/>
                                    <w:szCs w:val="18"/>
                                    <w:lang w:val="en-US"/>
                                  </w:rPr>
                                  <w:t>LOSSES</w:t>
                                </w:r>
                              </w:p>
                            </w:txbxContent>
                          </wps:txbx>
                          <wps:bodyPr rot="0" vert="horz" wrap="none" lIns="0" tIns="0" rIns="0" bIns="0" anchor="t" anchorCtr="0">
                            <a:spAutoFit/>
                          </wps:bodyPr>
                        </wps:wsp>
                      </wpc:wpc>
                    </a:graphicData>
                  </a:graphic>
                </wp:inline>
              </w:drawing>
            </mc:Choice>
            <mc:Fallback>
              <w:pict>
                <v:group w14:anchorId="1757ED4C" id="Papier 32816" o:spid="_x0000_s1097" editas="canvas" style="width:262.5pt;height:217.25pt;mso-position-horizontal-relative:char;mso-position-vertical-relative:line" coordsize="33337,2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">
                  <v:shape id="_x0000_s1098" type="#_x0000_t75" style="position:absolute;width:33337;height:27590;visibility:visible;mso-wrap-style:square">
                    <v:fill o:detectmouseclick="t"/>
                    <v:path o:connecttype="none"/>
                  </v:shape>
                  <v:line id="Line 5" o:spid="_x0000_s1099" style="position:absolute;visibility:visible;mso-wrap-style:square" from="101,133" to="101,2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" strokeweight="1.7pt"/>
                  <v:line id="Line 6" o:spid="_x0000_s1100" style="position:absolute;visibility:visible;mso-wrap-style:square" from="25038,133" to="25038,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" strokeweight="1.7pt"/>
                  <v:shape id="Freeform 7" o:spid="_x0000_s1101" style="position:absolute;left:101;top:5702;width:24968;height:3435;visibility:visible;mso-wrap-style:square;v-text-anchor:top" coordsize="393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" path="m,394c397,283,795,172,1153,193v358,21,710,348,995,329c2432,502,2629,152,2858,76,3087,,3343,4,3522,66v179,61,186,364,410,381e" filled="f" strokecolor="#92d050" strokeweight="1.7pt">
                    <v:path arrowok="t" o:connecttype="custom" o:connectlocs="0,250190;732155,122555;1363980,331470;1814830,48260;2236470,41910;2496820,283845" o:connectangles="0,0,0,0,0,0"/>
                  </v:shape>
                  <v:shape id="Freeform 8" o:spid="_x0000_s1102" style="position:absolute;left:101;top:1778;width:24968;height:3816;visibility:visible;mso-wrap-style:square;v-text-anchor:top" coordsize="39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" path="m,438c397,314,795,190,1153,214v358,24,710,387,995,365c2432,557,2629,169,2858,85,3087,,3343,4,3522,73v179,68,186,404,410,424e" filled="f" strokecolor="#b3a2c7" strokeweight="1.7pt">
                    <v:path arrowok="t" o:connecttype="custom" o:connectlocs="0,278130;732155,135890;1363980,367665;1814830,53975;2236470,46355;2496820,315595" o:connectangles="0,0,0,0,0,0"/>
                  </v:shape>
                  <v:rect id="Rectangle 9" o:spid="_x0000_s1103" style="position:absolute;left:9912;top:25158;width:46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" filled="f" stroked="f">
                    <v:textbox style="mso-fit-shape-to-text:t" inset="0,0,0,0">
                      <w:txbxContent>
                        <w:p w14:paraId="378E9E5C" w14:textId="77777777" w:rsidR="00B8273B" w:rsidRDefault="00B8273B" w:rsidP="00B8273B">
                          <w:r>
                            <w:rPr>
                              <w:rFonts w:cs="Arial"/>
                              <w:b/>
                              <w:bCs/>
                              <w:color w:val="000000"/>
                              <w:szCs w:val="18"/>
                              <w:lang w:val="en-US"/>
                            </w:rPr>
                            <w:t>Month M</w:t>
                          </w:r>
                        </w:p>
                      </w:txbxContent>
                    </v:textbox>
                  </v:rect>
                  <v:rect id="Rectangle 10" o:spid="_x0000_s1104" style="position:absolute;left:26371;top:9728;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" filled="f" stroked="f">
                    <v:textbox style="mso-fit-shape-to-text:t" inset="0,0,0,0">
                      <w:txbxContent>
                        <w:p w14:paraId="334B6460" w14:textId="77777777" w:rsidR="00B8273B" w:rsidRDefault="00B8273B" w:rsidP="00B8273B">
                          <w:r>
                            <w:rPr>
                              <w:rFonts w:cs="Arial"/>
                              <w:b/>
                              <w:bCs/>
                              <w:color w:val="000000"/>
                              <w:szCs w:val="18"/>
                              <w:lang w:val="en-US"/>
                            </w:rPr>
                            <w:t>RLP1</w:t>
                          </w:r>
                        </w:p>
                      </w:txbxContent>
                    </v:textbox>
                  </v:rect>
                  <v:rect id="Rectangle 11" o:spid="_x0000_s1105" style="position:absolute;left:26371;top:2324;width:337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" filled="f" stroked="f">
                    <v:textbox style="mso-fit-shape-to-text:t" inset="0,0,0,0">
                      <w:txbxContent>
                        <w:p w14:paraId="08B89CA4" w14:textId="77777777" w:rsidR="00B8273B" w:rsidRDefault="00B8273B" w:rsidP="00B8273B">
                          <w:r>
                            <w:rPr>
                              <w:rFonts w:cs="Arial"/>
                              <w:b/>
                              <w:bCs/>
                              <w:color w:val="000000"/>
                              <w:szCs w:val="18"/>
                              <w:lang w:val="en-US"/>
                            </w:rPr>
                            <w:t>Infeed</w:t>
                          </w:r>
                        </w:p>
                      </w:txbxContent>
                    </v:textbox>
                  </v:rect>
                  <v:rect id="Rectangle 12" o:spid="_x0000_s1106" style="position:absolute;left:29781;top:2965;width:1568;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" filled="f" stroked="f">
                    <v:textbox style="mso-fit-shape-to-text:t" inset="0,0,0,0">
                      <w:txbxContent>
                        <w:p w14:paraId="0864B036" w14:textId="77777777" w:rsidR="00B8273B" w:rsidRDefault="00B8273B" w:rsidP="00B8273B">
                          <w:r>
                            <w:rPr>
                              <w:rFonts w:cs="Arial"/>
                              <w:b/>
                              <w:bCs/>
                              <w:color w:val="000000"/>
                              <w:sz w:val="12"/>
                              <w:szCs w:val="12"/>
                              <w:lang w:val="en-US"/>
                            </w:rPr>
                            <w:t>TBA</w:t>
                          </w:r>
                        </w:p>
                      </w:txbxContent>
                    </v:textbox>
                  </v:rect>
                  <v:rect id="Rectangle 13" o:spid="_x0000_s1107" style="position:absolute;left:26371;top:7651;width:29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" filled="f" stroked="f">
                    <v:textbox style="mso-fit-shape-to-text:t" inset="0,0,0,0">
                      <w:txbxContent>
                        <w:p w14:paraId="4303AD4F" w14:textId="77777777" w:rsidR="00B8273B" w:rsidRDefault="00B8273B" w:rsidP="00B8273B">
                          <w:r>
                            <w:rPr>
                              <w:rFonts w:cs="Arial"/>
                              <w:b/>
                              <w:bCs/>
                              <w:color w:val="000000"/>
                              <w:szCs w:val="18"/>
                              <w:lang w:val="en-US"/>
                            </w:rPr>
                            <w:t>RLP0</w:t>
                          </w:r>
                        </w:p>
                      </w:txbxContent>
                    </v:textbox>
                  </v:rect>
                  <v:line id="Line 14" o:spid="_x0000_s1108" style="position:absolute;visibility:visible;mso-wrap-style:square" from="101,25006" to="25044,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" strokeweight="1.7pt"/>
                  <v:shape id="Freeform 15" o:spid="_x0000_s1109" style="position:absolute;left:31;top:9404;width:25064;height:1873;visibility:visible;mso-wrap-style:square;v-text-anchor:top" coordsize="39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" path="m13,295c7,226,,157,260,141v259,-15,933,64,1311,62c1949,200,2211,159,2527,126,2844,92,3232,,3468,3v237,2,358,70,479,138e" filled="f" strokecolor="#385d8a" strokeweight="1.7pt">
                    <v:path arrowok="t" o:connecttype="custom" o:connectlocs="8255,187325;165100,89535;997585,128905;1604645,80010;2202180,1905;2506345,89535" o:connectangles="0,0,0,0,0,0"/>
                  </v:shape>
                  <v:line id="Line 16" o:spid="_x0000_s1110" style="position:absolute;visibility:visible;mso-wrap-style:square" from="101,25006" to="25044,2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" strokeweight="1.7pt"/>
                  <v:rect id="Rectangle 17" o:spid="_x0000_s1111" style="position:absolute;left:4425;top:8248;width:66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" filled="f" stroked="f">
                    <v:textbox style="mso-fit-shape-to-text:t" inset="0,0,0,0">
                      <w:txbxContent>
                        <w:p w14:paraId="022363D9" w14:textId="77777777" w:rsidR="00B8273B" w:rsidRDefault="00B8273B" w:rsidP="00B8273B">
                          <w:r>
                            <w:rPr>
                              <w:rFonts w:cs="Arial"/>
                              <w:b/>
                              <w:bCs/>
                              <w:color w:val="000000"/>
                              <w:szCs w:val="18"/>
                              <w:lang w:val="en-US"/>
                            </w:rPr>
                            <w:t>SMR3/SMR1</w:t>
                          </w:r>
                        </w:p>
                      </w:txbxContent>
                    </v:textbox>
                  </v:rect>
                  <v:shape id="Freeform 18" o:spid="_x0000_s1112" style="position:absolute;left:114;top:13252;width:24911;height:1702;visibility:visible;mso-wrap-style:square;v-text-anchor:top" coordsize="392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" path="m,73c323,37,647,,1050,32v403,32,889,236,1368,233c2897,263,3673,62,3923,19e" filled="f" strokecolor="#8eb4e3" strokeweight="1.7pt">
                    <v:path arrowok="t" o:connecttype="custom" o:connectlocs="0,46355;666750,20320;1535430,168275;2491105,12065" o:connectangles="0,0,0,0"/>
                  </v:shape>
                  <v:shape id="Freeform 19" o:spid="_x0000_s1113" style="position:absolute;left:114;top:17189;width:24911;height:1708;visibility:visible;mso-wrap-style:square;v-text-anchor:top" coordsize="39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" path="m,74c323,37,647,,1050,32v403,33,889,237,1368,235c2897,265,3673,62,3923,18e" filled="f" strokecolor="#e46c0a" strokeweight="1.7pt">
                    <v:path arrowok="t" o:connecttype="custom" o:connectlocs="0,46990;666750,20320;1535430,169545;2491105,11430" o:connectangles="0,0,0,0"/>
                  </v:shape>
                  <v:rect id="Rectangle 20" o:spid="_x0000_s1114" style="position:absolute;left:26371;top:16167;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" filled="f" stroked="f">
                    <v:textbox style="mso-fit-shape-to-text:t" inset="0,0,0,0">
                      <w:txbxContent>
                        <w:p w14:paraId="5A684A60" w14:textId="77777777" w:rsidR="00B8273B" w:rsidRDefault="00B8273B" w:rsidP="00B8273B">
                          <w:r>
                            <w:rPr>
                              <w:rFonts w:cs="Arial"/>
                              <w:b/>
                              <w:bCs/>
                              <w:color w:val="000000"/>
                              <w:szCs w:val="18"/>
                              <w:lang w:val="en-US"/>
                            </w:rPr>
                            <w:t>RLP2</w:t>
                          </w:r>
                        </w:p>
                      </w:txbxContent>
                    </v:textbox>
                  </v:rect>
                  <v:rect id="Rectangle 21" o:spid="_x0000_s1115" style="position:absolute;left:4425;top:11436;width:28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" filled="f" stroked="f">
                    <v:textbox style="mso-fit-shape-to-text:t" inset="0,0,0,0">
                      <w:txbxContent>
                        <w:p w14:paraId="2FC100EC" w14:textId="77777777" w:rsidR="00B8273B" w:rsidRDefault="00B8273B" w:rsidP="00B8273B">
                          <w:r>
                            <w:rPr>
                              <w:rFonts w:cs="Arial"/>
                              <w:b/>
                              <w:bCs/>
                              <w:color w:val="000000"/>
                              <w:szCs w:val="18"/>
                              <w:lang w:val="en-US"/>
                            </w:rPr>
                            <w:t>RMV/</w:t>
                          </w:r>
                        </w:p>
                      </w:txbxContent>
                    </v:textbox>
                  </v:rect>
                  <v:rect id="Rectangle 22" o:spid="_x0000_s1116" style="position:absolute;left:7321;top:11436;width:28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" filled="f" stroked="f">
                    <v:textbox style="mso-fit-shape-to-text:t" inset="0,0,0,0">
                      <w:txbxContent>
                        <w:p w14:paraId="1B5A821E" w14:textId="77777777" w:rsidR="00B8273B" w:rsidRDefault="00B8273B" w:rsidP="00B8273B">
                          <w:r>
                            <w:rPr>
                              <w:rFonts w:cs="Arial"/>
                              <w:b/>
                              <w:bCs/>
                              <w:color w:val="000000"/>
                              <w:szCs w:val="18"/>
                              <w:lang w:val="en-US"/>
                            </w:rPr>
                            <w:t>EMV/</w:t>
                          </w:r>
                        </w:p>
                      </w:txbxContent>
                    </v:textbox>
                  </v:rect>
                  <v:rect id="Rectangle 23" o:spid="_x0000_s1117" style="position:absolute;left:10147;top:11436;width:419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" filled="f" stroked="f">
                    <v:textbox style="mso-fit-shape-to-text:t" inset="0,0,0,0">
                      <w:txbxContent>
                        <w:p w14:paraId="4923A149" w14:textId="77777777" w:rsidR="00B8273B" w:rsidRDefault="00B8273B" w:rsidP="00B8273B">
                          <w:r>
                            <w:rPr>
                              <w:rFonts w:cs="Arial"/>
                              <w:b/>
                              <w:bCs/>
                              <w:color w:val="000000"/>
                              <w:szCs w:val="18"/>
                              <w:lang w:val="en-US"/>
                            </w:rPr>
                            <w:t>EAV EX</w:t>
                          </w:r>
                        </w:p>
                      </w:txbxContent>
                    </v:textbox>
                  </v:rect>
                  <v:rect id="Rectangle 24" o:spid="_x0000_s1118" style="position:absolute;left:4425;top:15481;width:80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" filled="f" stroked="f">
                    <v:textbox style="mso-fit-shape-to-text:t" inset="0,0,0,0">
                      <w:txbxContent>
                        <w:p w14:paraId="565D5167" w14:textId="77777777" w:rsidR="00B8273B" w:rsidRDefault="00B8273B" w:rsidP="00B8273B">
                          <w:r>
                            <w:rPr>
                              <w:rFonts w:cs="Arial"/>
                              <w:b/>
                              <w:bCs/>
                              <w:color w:val="000000"/>
                              <w:szCs w:val="18"/>
                              <w:lang w:val="en-US"/>
                            </w:rPr>
                            <w:t xml:space="preserve">RMV/EMV/EAV </w:t>
                          </w:r>
                        </w:p>
                      </w:txbxContent>
                    </v:textbox>
                  </v:rect>
                  <v:rect id="Rectangle 25" o:spid="_x0000_s1119" style="position:absolute;left:12827;top:15481;width:30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" filled="f" stroked="f">
                    <v:textbox style="mso-fit-shape-to-text:t" inset="0,0,0,0">
                      <w:txbxContent>
                        <w:p w14:paraId="49256095" w14:textId="77777777" w:rsidR="00B8273B" w:rsidRDefault="00B8273B" w:rsidP="00B8273B">
                          <w:r>
                            <w:rPr>
                              <w:rFonts w:cs="Arial"/>
                              <w:b/>
                              <w:bCs/>
                              <w:color w:val="000000"/>
                              <w:szCs w:val="18"/>
                              <w:lang w:val="en-US"/>
                            </w:rPr>
                            <w:t>HI/LO</w:t>
                          </w:r>
                        </w:p>
                      </w:txbxContent>
                    </v:textbox>
                  </v:rect>
                  <v:rect id="Rectangle 26" o:spid="_x0000_s1120" style="position:absolute;left:26371;top:12503;width:324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" filled="f" stroked="f">
                    <v:textbox style="mso-fit-shape-to-text:t" inset="0,0,0,0">
                      <w:txbxContent>
                        <w:p w14:paraId="5453069D" w14:textId="77777777" w:rsidR="00B8273B" w:rsidRDefault="00B8273B" w:rsidP="00B8273B">
                          <w:r>
                            <w:rPr>
                              <w:rFonts w:cs="Arial"/>
                              <w:b/>
                              <w:bCs/>
                              <w:color w:val="000000"/>
                              <w:szCs w:val="18"/>
                              <w:lang w:val="en-US"/>
                            </w:rPr>
                            <w:t>RLP1’</w:t>
                          </w:r>
                        </w:p>
                      </w:txbxContent>
                    </v:textbox>
                  </v:rect>
                  <v:shape id="Freeform 27" o:spid="_x0000_s1121" style="position:absolute;left:101;width:24962;height:3822;visibility:visible;mso-wrap-style:square;v-text-anchor:top" coordsize="393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" path="m,439c397,315,794,191,1152,214v358,24,711,388,995,367c2431,559,2628,169,2857,84,3086,,3341,4,3520,73v179,68,187,405,411,425e" filled="f" strokecolor="#e5b8b7" strokeweight="1.7pt">
                    <v:path arrowok="t" o:connecttype="custom" o:connectlocs="0,278765;731520,135890;1363345,368935;1814195,53340;2235200,46355;2496185,316230" o:connectangles="0,0,0,0,0,0"/>
                  </v:shape>
                  <v:rect id="Rectangle 28" o:spid="_x0000_s1122" style="position:absolute;left:3905;top:4521;width:78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" filled="f" stroked="f">
                    <v:textbox style="mso-fit-shape-to-text:t" inset="0,0,0,0">
                      <w:txbxContent>
                        <w:p w14:paraId="572F0576" w14:textId="77777777" w:rsidR="00B8273B" w:rsidRDefault="00B8273B" w:rsidP="00B8273B">
                          <w:r>
                            <w:rPr>
                              <w:rFonts w:cs="Arial"/>
                              <w:b/>
                              <w:bCs/>
                              <w:color w:val="000000"/>
                              <w:szCs w:val="18"/>
                              <w:lang w:val="en-US"/>
                            </w:rPr>
                            <w:t>(Pseudo) AMR</w:t>
                          </w:r>
                        </w:p>
                      </w:txbxContent>
                    </v:textbox>
                  </v:rect>
                  <v:rect id="Rectangle 29" o:spid="_x0000_s1123" style="position:absolute;left:4489;top:1035;width:4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" filled="f" stroked="f">
                    <v:textbox style="mso-fit-shape-to-text:t" inset="0,0,0,0">
                      <w:txbxContent>
                        <w:p w14:paraId="64C5F282" w14:textId="77777777" w:rsidR="00B8273B" w:rsidRDefault="00B8273B" w:rsidP="00B8273B">
                          <w:r>
                            <w:rPr>
                              <w:rFonts w:cs="Arial"/>
                              <w:b/>
                              <w:bCs/>
                              <w:color w:val="000000"/>
                              <w:szCs w:val="18"/>
                              <w:lang w:val="en-US"/>
                            </w:rPr>
                            <w:t>LOSSES</w:t>
                          </w:r>
                        </w:p>
                      </w:txbxContent>
                    </v:textbox>
                  </v:rect>
                  <w10:anchorlock/>
                </v:group>
              </w:pict>
            </mc:Fallback>
          </mc:AlternateContent>
        </w:r>
      </w:ins>
    </w:p>
    <w:p w14:paraId="53426CC0" w14:textId="531B32C7" w:rsidR="0098484A" w:rsidRPr="00662D73" w:rsidRDefault="0098484A" w:rsidP="004736CC">
      <w:pPr>
        <w:jc w:val="center"/>
      </w:pPr>
      <w:bookmarkStart w:id="758" w:name="_Toc94871736"/>
      <w:r w:rsidRPr="0013225E">
        <w:rPr>
          <w:lang w:val="en-US"/>
        </w:rPr>
        <w:t xml:space="preserve">Figure </w:t>
      </w:r>
      <w:r w:rsidRPr="0013225E">
        <w:rPr>
          <w:lang w:val="en-US"/>
        </w:rPr>
        <w:fldChar w:fldCharType="begin"/>
      </w:r>
      <w:r w:rsidRPr="0013225E">
        <w:rPr>
          <w:lang w:val="en-US"/>
        </w:rPr>
        <w:instrText xml:space="preserve"> SEQ Figuur \* ARABIC </w:instrText>
      </w:r>
      <w:r w:rsidRPr="0013225E">
        <w:rPr>
          <w:lang w:val="en-US"/>
        </w:rPr>
        <w:fldChar w:fldCharType="separate"/>
      </w:r>
      <w:r w:rsidR="00257ACB">
        <w:rPr>
          <w:noProof/>
          <w:lang w:val="en-US"/>
        </w:rPr>
        <w:t>39</w:t>
      </w:r>
      <w:r w:rsidRPr="0013225E">
        <w:rPr>
          <w:lang w:val="en-US"/>
        </w:rPr>
        <w:fldChar w:fldCharType="end"/>
      </w:r>
      <w:r w:rsidR="004736CC" w:rsidRPr="0013225E">
        <w:rPr>
          <w:lang w:val="en-US"/>
        </w:rPr>
        <w:t xml:space="preserve"> </w:t>
      </w:r>
      <w:r w:rsidRPr="0013225E">
        <w:rPr>
          <w:lang w:val="en-US"/>
        </w:rPr>
        <w:t>- Calculation Process - RLP2 v1.</w:t>
      </w:r>
      <w:r w:rsidR="005E142B">
        <w:rPr>
          <w:lang w:val="en-US"/>
        </w:rPr>
        <w:t>1</w:t>
      </w:r>
      <w:bookmarkEnd w:id="758"/>
    </w:p>
    <w:p w14:paraId="5C71DFDA" w14:textId="77777777" w:rsidR="00B940CA" w:rsidRPr="0013225E" w:rsidRDefault="00B940CA" w:rsidP="00662D73">
      <w:pPr>
        <w:jc w:val="center"/>
        <w:rPr>
          <w:color w:val="FF0000"/>
          <w:lang w:val="fr-FR"/>
        </w:rPr>
      </w:pPr>
    </w:p>
    <w:bookmarkEnd w:id="736"/>
    <w:p w14:paraId="5C71DFDC" w14:textId="5C0704C4" w:rsidR="00B940CA" w:rsidRPr="0013225E" w:rsidRDefault="004736CC" w:rsidP="00662D73">
      <w:pPr>
        <w:pStyle w:val="Kop5"/>
      </w:pPr>
      <w:r w:rsidRPr="00662D73">
        <w:rPr>
          <w:lang w:val="fr-FR"/>
        </w:rPr>
        <w:t xml:space="preserve"> </w:t>
      </w:r>
      <w:proofErr w:type="spellStart"/>
      <w:r w:rsidRPr="00662D73">
        <w:rPr>
          <w:lang w:val="fr-FR"/>
        </w:rPr>
        <w:t>Verdeling</w:t>
      </w:r>
      <w:proofErr w:type="spellEnd"/>
      <w:r w:rsidRPr="00662D73">
        <w:rPr>
          <w:lang w:val="fr-FR"/>
        </w:rPr>
        <w:t xml:space="preserve"> per </w:t>
      </w:r>
      <w:proofErr w:type="spellStart"/>
      <w:r w:rsidRPr="00662D73">
        <w:rPr>
          <w:lang w:val="fr-FR"/>
        </w:rPr>
        <w:t>kwartier</w:t>
      </w:r>
      <w:proofErr w:type="spellEnd"/>
      <w:r w:rsidRPr="00662D73">
        <w:rPr>
          <w:lang w:val="fr-FR"/>
        </w:rPr>
        <w:t xml:space="preserve"> van de volumes Total Hour (TH) </w:t>
      </w:r>
      <w:proofErr w:type="spellStart"/>
      <w:r w:rsidRPr="00662D73">
        <w:rPr>
          <w:lang w:val="fr-FR"/>
        </w:rPr>
        <w:t>volgens</w:t>
      </w:r>
      <w:proofErr w:type="spellEnd"/>
      <w:r w:rsidRPr="00662D73">
        <w:rPr>
          <w:lang w:val="fr-FR"/>
        </w:rPr>
        <w:t xml:space="preserve"> de </w:t>
      </w:r>
      <w:proofErr w:type="spellStart"/>
      <w:r w:rsidRPr="00662D73">
        <w:rPr>
          <w:lang w:val="fr-FR"/>
        </w:rPr>
        <w:t>curve</w:t>
      </w:r>
      <w:proofErr w:type="spellEnd"/>
      <w:r w:rsidRPr="00662D73">
        <w:rPr>
          <w:lang w:val="fr-FR"/>
        </w:rPr>
        <w:t xml:space="preserve"> RLP2 </w:t>
      </w:r>
      <w:r w:rsidR="00B940CA" w:rsidRPr="00662D73">
        <w:t xml:space="preserve">– </w:t>
      </w:r>
      <w:r w:rsidR="00E607A3" w:rsidRPr="0013225E">
        <w:t>Ventilation par quart d’heure des volumes Total Hour (TH)</w:t>
      </w:r>
      <w:r w:rsidR="00E607A3" w:rsidRPr="00161F94">
        <w:t xml:space="preserve"> suivant la courbe RLP2</w:t>
      </w:r>
    </w:p>
    <w:p w14:paraId="5C71DFDD" w14:textId="77777777" w:rsidR="00B940CA" w:rsidRPr="00662D73" w:rsidRDefault="00B940CA"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DFE0" w14:textId="77777777" w:rsidTr="007D2316">
        <w:tc>
          <w:tcPr>
            <w:tcW w:w="6916" w:type="dxa"/>
          </w:tcPr>
          <w:p w14:paraId="520DCE84" w14:textId="144EAD58" w:rsidR="004736CC" w:rsidRPr="00662D73" w:rsidRDefault="004736CC" w:rsidP="00662D73">
            <w:pPr>
              <w:spacing w:before="0"/>
              <w:jc w:val="both"/>
              <w:rPr>
                <w:lang w:val="nl-BE"/>
              </w:rPr>
            </w:pPr>
            <w:r w:rsidRPr="00662D73">
              <w:rPr>
                <w:lang w:val="nl-BE"/>
              </w:rPr>
              <w:t>In functie van de beschikbaarheid worden de reële (</w:t>
            </w:r>
            <w:proofErr w:type="spellStart"/>
            <w:r w:rsidRPr="00662D73">
              <w:rPr>
                <w:lang w:val="nl-BE"/>
              </w:rPr>
              <w:t>iRMV</w:t>
            </w:r>
            <w:proofErr w:type="spellEnd"/>
            <w:r w:rsidRPr="00662D73">
              <w:rPr>
                <w:lang w:val="nl-BE"/>
              </w:rPr>
              <w:t>) of geschatte volumes per maand (</w:t>
            </w:r>
            <w:proofErr w:type="spellStart"/>
            <w:r w:rsidRPr="00662D73">
              <w:rPr>
                <w:lang w:val="nl-BE"/>
              </w:rPr>
              <w:t>iEMV</w:t>
            </w:r>
            <w:proofErr w:type="spellEnd"/>
            <w:r w:rsidRPr="00662D73">
              <w:rPr>
                <w:lang w:val="nl-BE"/>
              </w:rPr>
              <w:t>) voor de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 xml:space="preserve"> </w:t>
            </w:r>
            <w:r w:rsidR="005E28F4">
              <w:rPr>
                <w:lang w:val="nl-BE"/>
              </w:rPr>
              <w:t>Total Hours</w:t>
            </w:r>
            <w:r w:rsidRPr="00662D73">
              <w:rPr>
                <w:lang w:val="nl-BE"/>
              </w:rPr>
              <w:t xml:space="preserve"> verdeeld per kwartier volgens de curve RLP2.</w:t>
            </w:r>
          </w:p>
          <w:p w14:paraId="76B88DE5" w14:textId="77777777" w:rsidR="004736CC" w:rsidRPr="00662D73" w:rsidRDefault="004736CC" w:rsidP="004736CC">
            <w:pPr>
              <w:spacing w:before="0"/>
              <w:ind w:left="172"/>
              <w:jc w:val="both"/>
              <w:rPr>
                <w:lang w:val="nl-BE"/>
              </w:rPr>
            </w:pPr>
          </w:p>
          <w:p w14:paraId="5C71DFDE" w14:textId="75389BA9" w:rsidR="00B940CA" w:rsidRPr="0013225E" w:rsidRDefault="004736CC" w:rsidP="004736CC">
            <w:pPr>
              <w:spacing w:before="0"/>
              <w:ind w:right="179"/>
              <w:jc w:val="both"/>
              <w:rPr>
                <w:rFonts w:cs="Arial"/>
                <w:i/>
                <w:szCs w:val="18"/>
                <w:lang w:val="nl-BE"/>
              </w:rPr>
            </w:pPr>
            <w:r w:rsidRPr="00662D73">
              <w:rPr>
                <w:szCs w:val="18"/>
                <w:lang w:val="nl-BE"/>
              </w:rPr>
              <w:t xml:space="preserve">Als alle volumes van de toegangspunten van het type </w:t>
            </w:r>
            <w:proofErr w:type="spellStart"/>
            <w:r w:rsidRPr="00662D73">
              <w:rPr>
                <w:szCs w:val="18"/>
                <w:lang w:val="nl-BE"/>
              </w:rPr>
              <w:t>ToU</w:t>
            </w:r>
            <w:proofErr w:type="spellEnd"/>
            <w:r w:rsidRPr="00662D73">
              <w:rPr>
                <w:szCs w:val="18"/>
                <w:lang w:val="nl-BE"/>
              </w:rPr>
              <w:t xml:space="preserve"> </w:t>
            </w:r>
            <w:proofErr w:type="spellStart"/>
            <w:r w:rsidRPr="00662D73">
              <w:rPr>
                <w:szCs w:val="18"/>
                <w:lang w:val="nl-BE"/>
              </w:rPr>
              <w:t>Settlement</w:t>
            </w:r>
            <w:proofErr w:type="spellEnd"/>
            <w:r w:rsidRPr="00662D73">
              <w:rPr>
                <w:szCs w:val="18"/>
                <w:lang w:val="nl-BE"/>
              </w:rPr>
              <w:t xml:space="preserve"> Total Hour zijn verdeeld, verkrijgt men een Bottom-Up (BU) volume voor de allocatieperiode. De berekening van de Bottom-Up (BU) volumes wordt beschreven in sectie </w:t>
            </w:r>
            <w:r w:rsidRPr="00662D73">
              <w:rPr>
                <w:szCs w:val="18"/>
                <w:lang w:val="en-US"/>
              </w:rPr>
              <w:fldChar w:fldCharType="begin"/>
            </w:r>
            <w:r w:rsidRPr="00662D73">
              <w:rPr>
                <w:szCs w:val="18"/>
                <w:lang w:val="nl-BE"/>
              </w:rPr>
              <w:instrText xml:space="preserve"> REF _Ref374104012 \r \h  \* MERGEFORMAT </w:instrText>
            </w:r>
            <w:r w:rsidRPr="00662D73">
              <w:rPr>
                <w:szCs w:val="18"/>
                <w:lang w:val="en-US"/>
              </w:rPr>
            </w:r>
            <w:r w:rsidRPr="00662D73">
              <w:rPr>
                <w:szCs w:val="18"/>
                <w:lang w:val="en-US"/>
              </w:rPr>
              <w:fldChar w:fldCharType="separate"/>
            </w:r>
            <w:r w:rsidR="00257ACB">
              <w:rPr>
                <w:szCs w:val="18"/>
                <w:lang w:val="nl-BE"/>
              </w:rPr>
              <w:t>4.5</w:t>
            </w:r>
            <w:r w:rsidRPr="00662D73">
              <w:rPr>
                <w:szCs w:val="18"/>
                <w:lang w:val="en-US"/>
              </w:rPr>
              <w:fldChar w:fldCharType="end"/>
            </w:r>
          </w:p>
        </w:tc>
        <w:tc>
          <w:tcPr>
            <w:tcW w:w="6917" w:type="dxa"/>
          </w:tcPr>
          <w:p w14:paraId="315D90CE" w14:textId="1ACB69A7" w:rsidR="0098484A" w:rsidRPr="0013225E" w:rsidRDefault="0098484A" w:rsidP="0098484A">
            <w:pPr>
              <w:spacing w:before="0"/>
              <w:ind w:left="172"/>
              <w:jc w:val="both"/>
              <w:rPr>
                <w:lang w:val="fr-FR"/>
              </w:rPr>
            </w:pPr>
            <w:r w:rsidRPr="0013225E">
              <w:rPr>
                <w:lang w:val="fr-FR"/>
              </w:rPr>
              <w:t>En fonction de la disponibilité, les volumes réels (</w:t>
            </w:r>
            <w:proofErr w:type="spellStart"/>
            <w:r w:rsidRPr="0013225E">
              <w:rPr>
                <w:lang w:val="fr-FR"/>
              </w:rPr>
              <w:t>iRMV</w:t>
            </w:r>
            <w:proofErr w:type="spellEnd"/>
            <w:r w:rsidRPr="0013225E">
              <w:rPr>
                <w:lang w:val="fr-FR"/>
              </w:rPr>
              <w:t>) ou estimés par mois (</w:t>
            </w:r>
            <w:proofErr w:type="spellStart"/>
            <w:r w:rsidRPr="0013225E">
              <w:rPr>
                <w:lang w:val="fr-FR"/>
              </w:rPr>
              <w:t>iEMV</w:t>
            </w:r>
            <w:proofErr w:type="spellEnd"/>
            <w:r w:rsidRPr="0013225E">
              <w:rPr>
                <w:lang w:val="fr-FR"/>
              </w:rPr>
              <w:t xml:space="preserve">) pour les Time-of-Use </w:t>
            </w:r>
            <w:proofErr w:type="spellStart"/>
            <w:r w:rsidRPr="0013225E">
              <w:rPr>
                <w:lang w:val="fr-FR"/>
              </w:rPr>
              <w:t>Settlement</w:t>
            </w:r>
            <w:proofErr w:type="spellEnd"/>
            <w:r w:rsidRPr="0013225E">
              <w:rPr>
                <w:lang w:val="fr-FR"/>
              </w:rPr>
              <w:t xml:space="preserve"> </w:t>
            </w:r>
            <w:r w:rsidR="005E28F4">
              <w:rPr>
                <w:lang w:val="fr-FR"/>
              </w:rPr>
              <w:t>Total Hours</w:t>
            </w:r>
            <w:r w:rsidRPr="0013225E">
              <w:rPr>
                <w:lang w:val="fr-FR"/>
              </w:rPr>
              <w:t xml:space="preserve"> sont ventilés par quart d’heure suivant la courbe RLP2.</w:t>
            </w:r>
          </w:p>
          <w:p w14:paraId="6D88F3D8" w14:textId="77777777" w:rsidR="0098484A" w:rsidRPr="0013225E" w:rsidRDefault="0098484A" w:rsidP="0098484A">
            <w:pPr>
              <w:spacing w:before="0"/>
              <w:ind w:left="172"/>
              <w:jc w:val="both"/>
              <w:rPr>
                <w:lang w:val="fr-FR"/>
              </w:rPr>
            </w:pPr>
          </w:p>
          <w:p w14:paraId="5C71DFDF" w14:textId="22146FD1" w:rsidR="00B940CA" w:rsidRPr="0013225E" w:rsidRDefault="0098484A" w:rsidP="00153D50">
            <w:pPr>
              <w:spacing w:before="0"/>
              <w:ind w:left="172"/>
              <w:jc w:val="both"/>
              <w:rPr>
                <w:szCs w:val="18"/>
                <w:lang w:val="fr-FR"/>
              </w:rPr>
            </w:pPr>
            <w:r w:rsidRPr="0013225E">
              <w:rPr>
                <w:szCs w:val="18"/>
                <w:lang w:val="fr-FR"/>
              </w:rPr>
              <w:t xml:space="preserve">Une fois que tous les volumes des points d’accès de type </w:t>
            </w:r>
            <w:proofErr w:type="spellStart"/>
            <w:r w:rsidRPr="0013225E">
              <w:rPr>
                <w:szCs w:val="18"/>
                <w:lang w:val="fr-FR"/>
              </w:rPr>
              <w:t>ToU</w:t>
            </w:r>
            <w:proofErr w:type="spellEnd"/>
            <w:r w:rsidRPr="0013225E">
              <w:rPr>
                <w:szCs w:val="18"/>
                <w:lang w:val="fr-FR"/>
              </w:rPr>
              <w:t xml:space="preserve"> </w:t>
            </w:r>
            <w:proofErr w:type="spellStart"/>
            <w:r w:rsidRPr="0013225E">
              <w:rPr>
                <w:szCs w:val="18"/>
                <w:lang w:val="fr-FR"/>
              </w:rPr>
              <w:t>Settlement</w:t>
            </w:r>
            <w:proofErr w:type="spellEnd"/>
            <w:r w:rsidRPr="0013225E">
              <w:rPr>
                <w:szCs w:val="18"/>
                <w:lang w:val="fr-FR"/>
              </w:rPr>
              <w:t xml:space="preserve"> Total Hour</w:t>
            </w:r>
            <w:r w:rsidRPr="0013225E">
              <w:rPr>
                <w:rFonts w:cs="Arial"/>
                <w:szCs w:val="18"/>
                <w:lang w:val="fr-FR"/>
              </w:rPr>
              <w:t xml:space="preserve"> s</w:t>
            </w:r>
            <w:r w:rsidRPr="0013225E">
              <w:rPr>
                <w:szCs w:val="18"/>
                <w:lang w:val="fr-FR"/>
              </w:rPr>
              <w:t xml:space="preserve">ont ventilés, on obtient un volume Bottom-Up (BU) pour la période d’allocation. </w:t>
            </w:r>
            <w:r w:rsidR="00096085" w:rsidRPr="0013225E">
              <w:rPr>
                <w:szCs w:val="18"/>
              </w:rPr>
              <w:t xml:space="preserve">Les calculs des volumes Bottom-Up (BU) sont décrits à la section </w:t>
            </w:r>
            <w:r w:rsidR="0097179D" w:rsidRPr="0013225E">
              <w:rPr>
                <w:szCs w:val="18"/>
              </w:rPr>
              <w:fldChar w:fldCharType="begin"/>
            </w:r>
            <w:r w:rsidR="0097179D" w:rsidRPr="0013225E">
              <w:rPr>
                <w:szCs w:val="18"/>
              </w:rPr>
              <w:instrText xml:space="preserve"> REF _Ref374104012 \r \h </w:instrText>
            </w:r>
            <w:r w:rsidR="00F93907" w:rsidRPr="00662D73">
              <w:rPr>
                <w:szCs w:val="18"/>
              </w:rPr>
              <w:instrText xml:space="preserve"> \* MERGEFORMAT </w:instrText>
            </w:r>
            <w:r w:rsidR="0097179D" w:rsidRPr="0013225E">
              <w:rPr>
                <w:szCs w:val="18"/>
              </w:rPr>
            </w:r>
            <w:r w:rsidR="0097179D" w:rsidRPr="0013225E">
              <w:rPr>
                <w:szCs w:val="18"/>
              </w:rPr>
              <w:fldChar w:fldCharType="separate"/>
            </w:r>
            <w:r w:rsidR="00257ACB">
              <w:rPr>
                <w:szCs w:val="18"/>
              </w:rPr>
              <w:t>4.5</w:t>
            </w:r>
            <w:r w:rsidR="0097179D" w:rsidRPr="0013225E">
              <w:rPr>
                <w:szCs w:val="18"/>
              </w:rPr>
              <w:fldChar w:fldCharType="end"/>
            </w:r>
            <w:r w:rsidR="00096085" w:rsidRPr="0013225E">
              <w:rPr>
                <w:szCs w:val="18"/>
              </w:rPr>
              <w:t>.</w:t>
            </w:r>
          </w:p>
        </w:tc>
      </w:tr>
    </w:tbl>
    <w:p w14:paraId="4F748297" w14:textId="77777777" w:rsidR="0098484A" w:rsidRPr="00662D73" w:rsidRDefault="0098484A" w:rsidP="00B57D6C">
      <w:pPr>
        <w:jc w:val="center"/>
        <w:rPr>
          <w:rFonts w:ascii="Cambria Math" w:hAnsi="Cambria Math" w:cs="Arial"/>
          <w:i/>
          <w:szCs w:val="18"/>
        </w:rPr>
      </w:pPr>
    </w:p>
    <w:p w14:paraId="5C71DFE3" w14:textId="474436D0" w:rsidR="00B940CA" w:rsidRPr="00AE5C3D" w:rsidRDefault="00B57D6C" w:rsidP="00B940CA">
      <w:pPr>
        <w:jc w:val="center"/>
      </w:pPr>
      <w:del w:id="759" w:author="Auteur">
        <w:r w:rsidRPr="0013225E" w:rsidDel="00EA522B">
          <w:rPr>
            <w:noProof/>
            <w:lang w:val="nl-BE" w:eastAsia="nl-BE"/>
          </w:rPr>
          <w:lastRenderedPageBreak/>
          <w:drawing>
            <wp:inline distT="0" distB="0" distL="0" distR="0" wp14:anchorId="77B03D7A" wp14:editId="2681B12E">
              <wp:extent cx="3149298" cy="2570259"/>
              <wp:effectExtent l="0" t="0" r="0" b="0"/>
              <wp:docPr id="7188" name="Afbeelding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9429" cy="2570366"/>
                      </a:xfrm>
                      <a:prstGeom prst="rect">
                        <a:avLst/>
                      </a:prstGeom>
                      <a:noFill/>
                      <a:ln>
                        <a:noFill/>
                      </a:ln>
                    </pic:spPr>
                  </pic:pic>
                </a:graphicData>
              </a:graphic>
            </wp:inline>
          </w:drawing>
        </w:r>
      </w:del>
      <w:ins w:id="760" w:author="Auteur">
        <w:r w:rsidR="00EA522B">
          <w:rPr>
            <w:noProof/>
            <w:lang w:eastAsia="nl-BE"/>
          </w:rPr>
          <mc:AlternateContent>
            <mc:Choice Requires="wpc">
              <w:drawing>
                <wp:anchor distT="0" distB="0" distL="114300" distR="114300" simplePos="0" relativeHeight="251658248" behindDoc="1" locked="0" layoutInCell="1" allowOverlap="1" wp14:anchorId="1EF79E62" wp14:editId="49B36E0A">
                  <wp:simplePos x="0" y="0"/>
                  <wp:positionH relativeFrom="page">
                    <wp:align>center</wp:align>
                  </wp:positionH>
                  <wp:positionV relativeFrom="paragraph">
                    <wp:posOffset>2570480</wp:posOffset>
                  </wp:positionV>
                  <wp:extent cx="3150000" cy="2624400"/>
                  <wp:effectExtent l="0" t="0" r="0" b="5080"/>
                  <wp:wrapTopAndBottom/>
                  <wp:docPr id="177" name="Papier 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 name="Rectangle 5"/>
                          <wps:cNvSpPr>
                            <a:spLocks noChangeArrowheads="1"/>
                          </wps:cNvSpPr>
                          <wps:spPr bwMode="auto">
                            <a:xfrm>
                              <a:off x="0" y="10160"/>
                              <a:ext cx="20320" cy="23564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48" name="Rectangle 6"/>
                          <wps:cNvSpPr>
                            <a:spLocks noChangeArrowheads="1"/>
                          </wps:cNvSpPr>
                          <wps:spPr bwMode="auto">
                            <a:xfrm>
                              <a:off x="2356485" y="10160"/>
                              <a:ext cx="20320" cy="235521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50" name="Freeform 7"/>
                          <wps:cNvSpPr>
                            <a:spLocks/>
                          </wps:cNvSpPr>
                          <wps:spPr bwMode="auto">
                            <a:xfrm>
                              <a:off x="7620" y="539115"/>
                              <a:ext cx="2362835" cy="323215"/>
                            </a:xfrm>
                            <a:custGeom>
                              <a:avLst/>
                              <a:gdLst>
                                <a:gd name="T0" fmla="*/ 281 w 3721"/>
                                <a:gd name="T1" fmla="*/ 279 h 509"/>
                                <a:gd name="T2" fmla="*/ 559 w 3721"/>
                                <a:gd name="T3" fmla="*/ 213 h 509"/>
                                <a:gd name="T4" fmla="*/ 831 w 3721"/>
                                <a:gd name="T5" fmla="*/ 171 h 509"/>
                                <a:gd name="T6" fmla="*/ 1062 w 3721"/>
                                <a:gd name="T7" fmla="*/ 163 h 509"/>
                                <a:gd name="T8" fmla="*/ 1191 w 3721"/>
                                <a:gd name="T9" fmla="*/ 178 h 509"/>
                                <a:gd name="T10" fmla="*/ 1319 w 3721"/>
                                <a:gd name="T11" fmla="*/ 214 h 509"/>
                                <a:gd name="T12" fmla="*/ 1475 w 3721"/>
                                <a:gd name="T13" fmla="*/ 278 h 509"/>
                                <a:gd name="T14" fmla="*/ 1714 w 3721"/>
                                <a:gd name="T15" fmla="*/ 392 h 509"/>
                                <a:gd name="T16" fmla="*/ 1826 w 3721"/>
                                <a:gd name="T17" fmla="*/ 439 h 509"/>
                                <a:gd name="T18" fmla="*/ 1933 w 3721"/>
                                <a:gd name="T19" fmla="*/ 469 h 509"/>
                                <a:gd name="T20" fmla="*/ 2033 w 3721"/>
                                <a:gd name="T21" fmla="*/ 476 h 509"/>
                                <a:gd name="T22" fmla="*/ 2125 w 3721"/>
                                <a:gd name="T23" fmla="*/ 456 h 509"/>
                                <a:gd name="T24" fmla="*/ 2213 w 3721"/>
                                <a:gd name="T25" fmla="*/ 415 h 509"/>
                                <a:gd name="T26" fmla="*/ 2297 w 3721"/>
                                <a:gd name="T27" fmla="*/ 357 h 509"/>
                                <a:gd name="T28" fmla="*/ 2457 w 3721"/>
                                <a:gd name="T29" fmla="*/ 218 h 509"/>
                                <a:gd name="T30" fmla="*/ 2576 w 3721"/>
                                <a:gd name="T31" fmla="*/ 121 h 509"/>
                                <a:gd name="T32" fmla="*/ 2657 w 3721"/>
                                <a:gd name="T33" fmla="*/ 72 h 509"/>
                                <a:gd name="T34" fmla="*/ 2783 w 3721"/>
                                <a:gd name="T35" fmla="*/ 31 h 509"/>
                                <a:gd name="T36" fmla="*/ 2952 w 3721"/>
                                <a:gd name="T37" fmla="*/ 4 h 509"/>
                                <a:gd name="T38" fmla="*/ 3116 w 3721"/>
                                <a:gd name="T39" fmla="*/ 3 h 509"/>
                                <a:gd name="T40" fmla="*/ 3268 w 3721"/>
                                <a:gd name="T41" fmla="*/ 25 h 509"/>
                                <a:gd name="T42" fmla="*/ 3368 w 3721"/>
                                <a:gd name="T43" fmla="*/ 59 h 509"/>
                                <a:gd name="T44" fmla="*/ 3423 w 3721"/>
                                <a:gd name="T45" fmla="*/ 102 h 509"/>
                                <a:gd name="T46" fmla="*/ 3486 w 3721"/>
                                <a:gd name="T47" fmla="*/ 187 h 509"/>
                                <a:gd name="T48" fmla="*/ 3561 w 3721"/>
                                <a:gd name="T49" fmla="*/ 306 h 509"/>
                                <a:gd name="T50" fmla="*/ 3616 w 3721"/>
                                <a:gd name="T51" fmla="*/ 365 h 509"/>
                                <a:gd name="T52" fmla="*/ 3671 w 3721"/>
                                <a:gd name="T53" fmla="*/ 395 h 509"/>
                                <a:gd name="T54" fmla="*/ 3717 w 3721"/>
                                <a:gd name="T55" fmla="*/ 437 h 509"/>
                                <a:gd name="T56" fmla="*/ 3641 w 3721"/>
                                <a:gd name="T57" fmla="*/ 418 h 509"/>
                                <a:gd name="T58" fmla="*/ 3582 w 3721"/>
                                <a:gd name="T59" fmla="*/ 378 h 509"/>
                                <a:gd name="T60" fmla="*/ 3515 w 3721"/>
                                <a:gd name="T61" fmla="*/ 295 h 509"/>
                                <a:gd name="T62" fmla="*/ 3441 w 3721"/>
                                <a:gd name="T63" fmla="*/ 176 h 509"/>
                                <a:gd name="T64" fmla="*/ 3390 w 3721"/>
                                <a:gd name="T65" fmla="*/ 114 h 509"/>
                                <a:gd name="T66" fmla="*/ 3341 w 3721"/>
                                <a:gd name="T67" fmla="*/ 81 h 509"/>
                                <a:gd name="T68" fmla="*/ 3226 w 3721"/>
                                <a:gd name="T69" fmla="*/ 49 h 509"/>
                                <a:gd name="T70" fmla="*/ 3076 w 3721"/>
                                <a:gd name="T71" fmla="*/ 32 h 509"/>
                                <a:gd name="T72" fmla="*/ 2914 w 3721"/>
                                <a:gd name="T73" fmla="*/ 40 h 509"/>
                                <a:gd name="T74" fmla="*/ 2750 w 3721"/>
                                <a:gd name="T75" fmla="*/ 73 h 509"/>
                                <a:gd name="T76" fmla="*/ 2652 w 3721"/>
                                <a:gd name="T77" fmla="*/ 110 h 509"/>
                                <a:gd name="T78" fmla="*/ 2576 w 3721"/>
                                <a:gd name="T79" fmla="*/ 161 h 509"/>
                                <a:gd name="T80" fmla="*/ 2439 w 3721"/>
                                <a:gd name="T81" fmla="*/ 277 h 509"/>
                                <a:gd name="T82" fmla="*/ 2295 w 3721"/>
                                <a:gd name="T83" fmla="*/ 398 h 509"/>
                                <a:gd name="T84" fmla="*/ 2206 w 3721"/>
                                <a:gd name="T85" fmla="*/ 455 h 509"/>
                                <a:gd name="T86" fmla="*/ 2110 w 3721"/>
                                <a:gd name="T87" fmla="*/ 494 h 509"/>
                                <a:gd name="T88" fmla="*/ 2007 w 3721"/>
                                <a:gd name="T89" fmla="*/ 509 h 509"/>
                                <a:gd name="T90" fmla="*/ 1899 w 3721"/>
                                <a:gd name="T91" fmla="*/ 494 h 509"/>
                                <a:gd name="T92" fmla="*/ 1787 w 3721"/>
                                <a:gd name="T93" fmla="*/ 458 h 509"/>
                                <a:gd name="T94" fmla="*/ 1642 w 3721"/>
                                <a:gd name="T95" fmla="*/ 394 h 509"/>
                                <a:gd name="T96" fmla="*/ 1401 w 3721"/>
                                <a:gd name="T97" fmla="*/ 280 h 509"/>
                                <a:gd name="T98" fmla="*/ 1278 w 3721"/>
                                <a:gd name="T99" fmla="*/ 234 h 509"/>
                                <a:gd name="T100" fmla="*/ 1154 w 3721"/>
                                <a:gd name="T101" fmla="*/ 203 h 509"/>
                                <a:gd name="T102" fmla="*/ 1029 w 3721"/>
                                <a:gd name="T103" fmla="*/ 194 h 509"/>
                                <a:gd name="T104" fmla="*/ 769 w 3721"/>
                                <a:gd name="T105" fmla="*/ 210 h 509"/>
                                <a:gd name="T106" fmla="*/ 497 w 3721"/>
                                <a:gd name="T107" fmla="*/ 259 h 509"/>
                                <a:gd name="T108" fmla="*/ 219 w 3721"/>
                                <a:gd name="T109" fmla="*/ 32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21" h="509">
                                  <a:moveTo>
                                    <a:pt x="0" y="356"/>
                                  </a:moveTo>
                                  <a:lnTo>
                                    <a:pt x="141" y="317"/>
                                  </a:lnTo>
                                  <a:lnTo>
                                    <a:pt x="211" y="297"/>
                                  </a:lnTo>
                                  <a:lnTo>
                                    <a:pt x="281" y="279"/>
                                  </a:lnTo>
                                  <a:lnTo>
                                    <a:pt x="351" y="261"/>
                                  </a:lnTo>
                                  <a:lnTo>
                                    <a:pt x="421" y="244"/>
                                  </a:lnTo>
                                  <a:lnTo>
                                    <a:pt x="490" y="228"/>
                                  </a:lnTo>
                                  <a:lnTo>
                                    <a:pt x="559" y="213"/>
                                  </a:lnTo>
                                  <a:lnTo>
                                    <a:pt x="628" y="200"/>
                                  </a:lnTo>
                                  <a:lnTo>
                                    <a:pt x="696" y="189"/>
                                  </a:lnTo>
                                  <a:lnTo>
                                    <a:pt x="764" y="179"/>
                                  </a:lnTo>
                                  <a:lnTo>
                                    <a:pt x="831" y="171"/>
                                  </a:lnTo>
                                  <a:lnTo>
                                    <a:pt x="898" y="166"/>
                                  </a:lnTo>
                                  <a:lnTo>
                                    <a:pt x="964" y="163"/>
                                  </a:lnTo>
                                  <a:lnTo>
                                    <a:pt x="1029" y="162"/>
                                  </a:lnTo>
                                  <a:lnTo>
                                    <a:pt x="1062" y="163"/>
                                  </a:lnTo>
                                  <a:lnTo>
                                    <a:pt x="1094" y="165"/>
                                  </a:lnTo>
                                  <a:lnTo>
                                    <a:pt x="1126" y="167"/>
                                  </a:lnTo>
                                  <a:lnTo>
                                    <a:pt x="1159" y="172"/>
                                  </a:lnTo>
                                  <a:lnTo>
                                    <a:pt x="1191" y="178"/>
                                  </a:lnTo>
                                  <a:lnTo>
                                    <a:pt x="1223" y="185"/>
                                  </a:lnTo>
                                  <a:lnTo>
                                    <a:pt x="1255" y="193"/>
                                  </a:lnTo>
                                  <a:lnTo>
                                    <a:pt x="1287" y="203"/>
                                  </a:lnTo>
                                  <a:lnTo>
                                    <a:pt x="1319" y="214"/>
                                  </a:lnTo>
                                  <a:lnTo>
                                    <a:pt x="1350" y="225"/>
                                  </a:lnTo>
                                  <a:lnTo>
                                    <a:pt x="1382" y="238"/>
                                  </a:lnTo>
                                  <a:lnTo>
                                    <a:pt x="1413" y="251"/>
                                  </a:lnTo>
                                  <a:lnTo>
                                    <a:pt x="1475" y="278"/>
                                  </a:lnTo>
                                  <a:lnTo>
                                    <a:pt x="1536" y="307"/>
                                  </a:lnTo>
                                  <a:lnTo>
                                    <a:pt x="1596" y="336"/>
                                  </a:lnTo>
                                  <a:lnTo>
                                    <a:pt x="1656" y="365"/>
                                  </a:lnTo>
                                  <a:lnTo>
                                    <a:pt x="1714" y="392"/>
                                  </a:lnTo>
                                  <a:lnTo>
                                    <a:pt x="1742" y="405"/>
                                  </a:lnTo>
                                  <a:lnTo>
                                    <a:pt x="1771" y="417"/>
                                  </a:lnTo>
                                  <a:lnTo>
                                    <a:pt x="1799" y="429"/>
                                  </a:lnTo>
                                  <a:lnTo>
                                    <a:pt x="1826" y="439"/>
                                  </a:lnTo>
                                  <a:lnTo>
                                    <a:pt x="1853" y="448"/>
                                  </a:lnTo>
                                  <a:lnTo>
                                    <a:pt x="1880" y="457"/>
                                  </a:lnTo>
                                  <a:lnTo>
                                    <a:pt x="1907" y="464"/>
                                  </a:lnTo>
                                  <a:lnTo>
                                    <a:pt x="1933" y="469"/>
                                  </a:lnTo>
                                  <a:lnTo>
                                    <a:pt x="1959" y="473"/>
                                  </a:lnTo>
                                  <a:lnTo>
                                    <a:pt x="1984" y="476"/>
                                  </a:lnTo>
                                  <a:lnTo>
                                    <a:pt x="2008" y="477"/>
                                  </a:lnTo>
                                  <a:lnTo>
                                    <a:pt x="2033" y="476"/>
                                  </a:lnTo>
                                  <a:lnTo>
                                    <a:pt x="2056" y="473"/>
                                  </a:lnTo>
                                  <a:lnTo>
                                    <a:pt x="2080" y="469"/>
                                  </a:lnTo>
                                  <a:lnTo>
                                    <a:pt x="2103" y="464"/>
                                  </a:lnTo>
                                  <a:lnTo>
                                    <a:pt x="2125" y="456"/>
                                  </a:lnTo>
                                  <a:lnTo>
                                    <a:pt x="2148" y="448"/>
                                  </a:lnTo>
                                  <a:lnTo>
                                    <a:pt x="2170" y="438"/>
                                  </a:lnTo>
                                  <a:lnTo>
                                    <a:pt x="2192" y="427"/>
                                  </a:lnTo>
                                  <a:lnTo>
                                    <a:pt x="2213" y="415"/>
                                  </a:lnTo>
                                  <a:lnTo>
                                    <a:pt x="2234" y="401"/>
                                  </a:lnTo>
                                  <a:lnTo>
                                    <a:pt x="2255" y="387"/>
                                  </a:lnTo>
                                  <a:lnTo>
                                    <a:pt x="2276" y="372"/>
                                  </a:lnTo>
                                  <a:lnTo>
                                    <a:pt x="2297" y="357"/>
                                  </a:lnTo>
                                  <a:lnTo>
                                    <a:pt x="2338" y="324"/>
                                  </a:lnTo>
                                  <a:lnTo>
                                    <a:pt x="2378" y="289"/>
                                  </a:lnTo>
                                  <a:lnTo>
                                    <a:pt x="2418" y="254"/>
                                  </a:lnTo>
                                  <a:lnTo>
                                    <a:pt x="2457" y="218"/>
                                  </a:lnTo>
                                  <a:lnTo>
                                    <a:pt x="2497" y="184"/>
                                  </a:lnTo>
                                  <a:lnTo>
                                    <a:pt x="2536" y="152"/>
                                  </a:lnTo>
                                  <a:lnTo>
                                    <a:pt x="2556" y="136"/>
                                  </a:lnTo>
                                  <a:lnTo>
                                    <a:pt x="2576" y="121"/>
                                  </a:lnTo>
                                  <a:lnTo>
                                    <a:pt x="2596" y="107"/>
                                  </a:lnTo>
                                  <a:lnTo>
                                    <a:pt x="2616" y="95"/>
                                  </a:lnTo>
                                  <a:lnTo>
                                    <a:pt x="2636" y="83"/>
                                  </a:lnTo>
                                  <a:lnTo>
                                    <a:pt x="2657" y="72"/>
                                  </a:lnTo>
                                  <a:lnTo>
                                    <a:pt x="2678" y="63"/>
                                  </a:lnTo>
                                  <a:lnTo>
                                    <a:pt x="2699" y="55"/>
                                  </a:lnTo>
                                  <a:lnTo>
                                    <a:pt x="2741" y="42"/>
                                  </a:lnTo>
                                  <a:lnTo>
                                    <a:pt x="2783" y="31"/>
                                  </a:lnTo>
                                  <a:lnTo>
                                    <a:pt x="2825" y="22"/>
                                  </a:lnTo>
                                  <a:lnTo>
                                    <a:pt x="2867" y="14"/>
                                  </a:lnTo>
                                  <a:lnTo>
                                    <a:pt x="2910" y="8"/>
                                  </a:lnTo>
                                  <a:lnTo>
                                    <a:pt x="2952" y="4"/>
                                  </a:lnTo>
                                  <a:lnTo>
                                    <a:pt x="2994" y="1"/>
                                  </a:lnTo>
                                  <a:lnTo>
                                    <a:pt x="3035" y="0"/>
                                  </a:lnTo>
                                  <a:lnTo>
                                    <a:pt x="3076" y="1"/>
                                  </a:lnTo>
                                  <a:lnTo>
                                    <a:pt x="3116" y="3"/>
                                  </a:lnTo>
                                  <a:lnTo>
                                    <a:pt x="3156" y="6"/>
                                  </a:lnTo>
                                  <a:lnTo>
                                    <a:pt x="3194" y="11"/>
                                  </a:lnTo>
                                  <a:lnTo>
                                    <a:pt x="3232" y="17"/>
                                  </a:lnTo>
                                  <a:lnTo>
                                    <a:pt x="3268" y="25"/>
                                  </a:lnTo>
                                  <a:lnTo>
                                    <a:pt x="3303" y="34"/>
                                  </a:lnTo>
                                  <a:lnTo>
                                    <a:pt x="3336" y="45"/>
                                  </a:lnTo>
                                  <a:lnTo>
                                    <a:pt x="3352" y="51"/>
                                  </a:lnTo>
                                  <a:lnTo>
                                    <a:pt x="3368" y="59"/>
                                  </a:lnTo>
                                  <a:lnTo>
                                    <a:pt x="3383" y="69"/>
                                  </a:lnTo>
                                  <a:lnTo>
                                    <a:pt x="3397" y="79"/>
                                  </a:lnTo>
                                  <a:lnTo>
                                    <a:pt x="3410" y="90"/>
                                  </a:lnTo>
                                  <a:lnTo>
                                    <a:pt x="3423" y="102"/>
                                  </a:lnTo>
                                  <a:lnTo>
                                    <a:pt x="3435" y="115"/>
                                  </a:lnTo>
                                  <a:lnTo>
                                    <a:pt x="3446" y="129"/>
                                  </a:lnTo>
                                  <a:lnTo>
                                    <a:pt x="3466" y="157"/>
                                  </a:lnTo>
                                  <a:lnTo>
                                    <a:pt x="3486" y="187"/>
                                  </a:lnTo>
                                  <a:lnTo>
                                    <a:pt x="3505" y="218"/>
                                  </a:lnTo>
                                  <a:lnTo>
                                    <a:pt x="3523" y="248"/>
                                  </a:lnTo>
                                  <a:lnTo>
                                    <a:pt x="3542" y="278"/>
                                  </a:lnTo>
                                  <a:lnTo>
                                    <a:pt x="3561" y="306"/>
                                  </a:lnTo>
                                  <a:lnTo>
                                    <a:pt x="3582" y="332"/>
                                  </a:lnTo>
                                  <a:lnTo>
                                    <a:pt x="3593" y="344"/>
                                  </a:lnTo>
                                  <a:lnTo>
                                    <a:pt x="3604" y="355"/>
                                  </a:lnTo>
                                  <a:lnTo>
                                    <a:pt x="3616" y="365"/>
                                  </a:lnTo>
                                  <a:lnTo>
                                    <a:pt x="3629" y="374"/>
                                  </a:lnTo>
                                  <a:lnTo>
                                    <a:pt x="3642" y="382"/>
                                  </a:lnTo>
                                  <a:lnTo>
                                    <a:pt x="3656" y="390"/>
                                  </a:lnTo>
                                  <a:lnTo>
                                    <a:pt x="3671" y="395"/>
                                  </a:lnTo>
                                  <a:lnTo>
                                    <a:pt x="3686" y="400"/>
                                  </a:lnTo>
                                  <a:lnTo>
                                    <a:pt x="3703" y="404"/>
                                  </a:lnTo>
                                  <a:lnTo>
                                    <a:pt x="3721" y="406"/>
                                  </a:lnTo>
                                  <a:lnTo>
                                    <a:pt x="3717" y="437"/>
                                  </a:lnTo>
                                  <a:lnTo>
                                    <a:pt x="3697" y="435"/>
                                  </a:lnTo>
                                  <a:lnTo>
                                    <a:pt x="3677" y="431"/>
                                  </a:lnTo>
                                  <a:lnTo>
                                    <a:pt x="3659" y="425"/>
                                  </a:lnTo>
                                  <a:lnTo>
                                    <a:pt x="3641" y="418"/>
                                  </a:lnTo>
                                  <a:lnTo>
                                    <a:pt x="3625" y="409"/>
                                  </a:lnTo>
                                  <a:lnTo>
                                    <a:pt x="3610" y="400"/>
                                  </a:lnTo>
                                  <a:lnTo>
                                    <a:pt x="3596" y="389"/>
                                  </a:lnTo>
                                  <a:lnTo>
                                    <a:pt x="3582" y="378"/>
                                  </a:lnTo>
                                  <a:lnTo>
                                    <a:pt x="3569" y="365"/>
                                  </a:lnTo>
                                  <a:lnTo>
                                    <a:pt x="3557" y="352"/>
                                  </a:lnTo>
                                  <a:lnTo>
                                    <a:pt x="3535" y="324"/>
                                  </a:lnTo>
                                  <a:lnTo>
                                    <a:pt x="3515" y="295"/>
                                  </a:lnTo>
                                  <a:lnTo>
                                    <a:pt x="3496" y="265"/>
                                  </a:lnTo>
                                  <a:lnTo>
                                    <a:pt x="3477" y="234"/>
                                  </a:lnTo>
                                  <a:lnTo>
                                    <a:pt x="3459" y="204"/>
                                  </a:lnTo>
                                  <a:lnTo>
                                    <a:pt x="3441" y="176"/>
                                  </a:lnTo>
                                  <a:lnTo>
                                    <a:pt x="3421" y="149"/>
                                  </a:lnTo>
                                  <a:lnTo>
                                    <a:pt x="3411" y="137"/>
                                  </a:lnTo>
                                  <a:lnTo>
                                    <a:pt x="3401" y="125"/>
                                  </a:lnTo>
                                  <a:lnTo>
                                    <a:pt x="3390" y="114"/>
                                  </a:lnTo>
                                  <a:lnTo>
                                    <a:pt x="3378" y="104"/>
                                  </a:lnTo>
                                  <a:lnTo>
                                    <a:pt x="3366" y="96"/>
                                  </a:lnTo>
                                  <a:lnTo>
                                    <a:pt x="3354" y="88"/>
                                  </a:lnTo>
                                  <a:lnTo>
                                    <a:pt x="3341" y="81"/>
                                  </a:lnTo>
                                  <a:lnTo>
                                    <a:pt x="3326" y="75"/>
                                  </a:lnTo>
                                  <a:lnTo>
                                    <a:pt x="3295" y="65"/>
                                  </a:lnTo>
                                  <a:lnTo>
                                    <a:pt x="3261" y="56"/>
                                  </a:lnTo>
                                  <a:lnTo>
                                    <a:pt x="3226" y="49"/>
                                  </a:lnTo>
                                  <a:lnTo>
                                    <a:pt x="3190" y="42"/>
                                  </a:lnTo>
                                  <a:lnTo>
                                    <a:pt x="3153" y="38"/>
                                  </a:lnTo>
                                  <a:lnTo>
                                    <a:pt x="3115" y="34"/>
                                  </a:lnTo>
                                  <a:lnTo>
                                    <a:pt x="3076" y="32"/>
                                  </a:lnTo>
                                  <a:lnTo>
                                    <a:pt x="3036" y="32"/>
                                  </a:lnTo>
                                  <a:lnTo>
                                    <a:pt x="2996" y="33"/>
                                  </a:lnTo>
                                  <a:lnTo>
                                    <a:pt x="2955" y="36"/>
                                  </a:lnTo>
                                  <a:lnTo>
                                    <a:pt x="2914" y="40"/>
                                  </a:lnTo>
                                  <a:lnTo>
                                    <a:pt x="2873" y="45"/>
                                  </a:lnTo>
                                  <a:lnTo>
                                    <a:pt x="2832" y="53"/>
                                  </a:lnTo>
                                  <a:lnTo>
                                    <a:pt x="2791" y="62"/>
                                  </a:lnTo>
                                  <a:lnTo>
                                    <a:pt x="2750" y="73"/>
                                  </a:lnTo>
                                  <a:lnTo>
                                    <a:pt x="2710" y="85"/>
                                  </a:lnTo>
                                  <a:lnTo>
                                    <a:pt x="2691" y="92"/>
                                  </a:lnTo>
                                  <a:lnTo>
                                    <a:pt x="2672" y="100"/>
                                  </a:lnTo>
                                  <a:lnTo>
                                    <a:pt x="2652" y="110"/>
                                  </a:lnTo>
                                  <a:lnTo>
                                    <a:pt x="2633" y="121"/>
                                  </a:lnTo>
                                  <a:lnTo>
                                    <a:pt x="2614" y="134"/>
                                  </a:lnTo>
                                  <a:lnTo>
                                    <a:pt x="2595" y="147"/>
                                  </a:lnTo>
                                  <a:lnTo>
                                    <a:pt x="2576" y="161"/>
                                  </a:lnTo>
                                  <a:lnTo>
                                    <a:pt x="2556" y="176"/>
                                  </a:lnTo>
                                  <a:lnTo>
                                    <a:pt x="2518" y="208"/>
                                  </a:lnTo>
                                  <a:lnTo>
                                    <a:pt x="2478" y="242"/>
                                  </a:lnTo>
                                  <a:lnTo>
                                    <a:pt x="2439" y="277"/>
                                  </a:lnTo>
                                  <a:lnTo>
                                    <a:pt x="2399" y="313"/>
                                  </a:lnTo>
                                  <a:lnTo>
                                    <a:pt x="2358" y="348"/>
                                  </a:lnTo>
                                  <a:lnTo>
                                    <a:pt x="2316" y="382"/>
                                  </a:lnTo>
                                  <a:lnTo>
                                    <a:pt x="2295" y="398"/>
                                  </a:lnTo>
                                  <a:lnTo>
                                    <a:pt x="2273" y="414"/>
                                  </a:lnTo>
                                  <a:lnTo>
                                    <a:pt x="2251" y="428"/>
                                  </a:lnTo>
                                  <a:lnTo>
                                    <a:pt x="2229" y="442"/>
                                  </a:lnTo>
                                  <a:lnTo>
                                    <a:pt x="2206" y="455"/>
                                  </a:lnTo>
                                  <a:lnTo>
                                    <a:pt x="2183" y="467"/>
                                  </a:lnTo>
                                  <a:lnTo>
                                    <a:pt x="2159" y="477"/>
                                  </a:lnTo>
                                  <a:lnTo>
                                    <a:pt x="2135" y="487"/>
                                  </a:lnTo>
                                  <a:lnTo>
                                    <a:pt x="2110" y="494"/>
                                  </a:lnTo>
                                  <a:lnTo>
                                    <a:pt x="2085" y="501"/>
                                  </a:lnTo>
                                  <a:lnTo>
                                    <a:pt x="2060" y="505"/>
                                  </a:lnTo>
                                  <a:lnTo>
                                    <a:pt x="2034" y="508"/>
                                  </a:lnTo>
                                  <a:lnTo>
                                    <a:pt x="2007" y="509"/>
                                  </a:lnTo>
                                  <a:lnTo>
                                    <a:pt x="1980" y="508"/>
                                  </a:lnTo>
                                  <a:lnTo>
                                    <a:pt x="1954" y="505"/>
                                  </a:lnTo>
                                  <a:lnTo>
                                    <a:pt x="1926" y="500"/>
                                  </a:lnTo>
                                  <a:lnTo>
                                    <a:pt x="1899" y="494"/>
                                  </a:lnTo>
                                  <a:lnTo>
                                    <a:pt x="1871" y="487"/>
                                  </a:lnTo>
                                  <a:lnTo>
                                    <a:pt x="1843" y="478"/>
                                  </a:lnTo>
                                  <a:lnTo>
                                    <a:pt x="1815" y="469"/>
                                  </a:lnTo>
                                  <a:lnTo>
                                    <a:pt x="1787" y="458"/>
                                  </a:lnTo>
                                  <a:lnTo>
                                    <a:pt x="1758" y="446"/>
                                  </a:lnTo>
                                  <a:lnTo>
                                    <a:pt x="1729" y="434"/>
                                  </a:lnTo>
                                  <a:lnTo>
                                    <a:pt x="1700" y="421"/>
                                  </a:lnTo>
                                  <a:lnTo>
                                    <a:pt x="1642" y="394"/>
                                  </a:lnTo>
                                  <a:lnTo>
                                    <a:pt x="1582" y="365"/>
                                  </a:lnTo>
                                  <a:lnTo>
                                    <a:pt x="1522" y="336"/>
                                  </a:lnTo>
                                  <a:lnTo>
                                    <a:pt x="1462" y="307"/>
                                  </a:lnTo>
                                  <a:lnTo>
                                    <a:pt x="1401" y="280"/>
                                  </a:lnTo>
                                  <a:lnTo>
                                    <a:pt x="1370" y="267"/>
                                  </a:lnTo>
                                  <a:lnTo>
                                    <a:pt x="1340" y="255"/>
                                  </a:lnTo>
                                  <a:lnTo>
                                    <a:pt x="1309" y="244"/>
                                  </a:lnTo>
                                  <a:lnTo>
                                    <a:pt x="1278" y="234"/>
                                  </a:lnTo>
                                  <a:lnTo>
                                    <a:pt x="1247" y="224"/>
                                  </a:lnTo>
                                  <a:lnTo>
                                    <a:pt x="1216" y="216"/>
                                  </a:lnTo>
                                  <a:lnTo>
                                    <a:pt x="1185" y="209"/>
                                  </a:lnTo>
                                  <a:lnTo>
                                    <a:pt x="1154" y="203"/>
                                  </a:lnTo>
                                  <a:lnTo>
                                    <a:pt x="1124" y="199"/>
                                  </a:lnTo>
                                  <a:lnTo>
                                    <a:pt x="1092" y="196"/>
                                  </a:lnTo>
                                  <a:lnTo>
                                    <a:pt x="1061" y="195"/>
                                  </a:lnTo>
                                  <a:lnTo>
                                    <a:pt x="1029" y="194"/>
                                  </a:lnTo>
                                  <a:lnTo>
                                    <a:pt x="966" y="195"/>
                                  </a:lnTo>
                                  <a:lnTo>
                                    <a:pt x="901" y="197"/>
                                  </a:lnTo>
                                  <a:lnTo>
                                    <a:pt x="835" y="203"/>
                                  </a:lnTo>
                                  <a:lnTo>
                                    <a:pt x="769" y="210"/>
                                  </a:lnTo>
                                  <a:lnTo>
                                    <a:pt x="702" y="220"/>
                                  </a:lnTo>
                                  <a:lnTo>
                                    <a:pt x="634" y="231"/>
                                  </a:lnTo>
                                  <a:lnTo>
                                    <a:pt x="566" y="244"/>
                                  </a:lnTo>
                                  <a:lnTo>
                                    <a:pt x="497" y="259"/>
                                  </a:lnTo>
                                  <a:lnTo>
                                    <a:pt x="428" y="275"/>
                                  </a:lnTo>
                                  <a:lnTo>
                                    <a:pt x="359" y="292"/>
                                  </a:lnTo>
                                  <a:lnTo>
                                    <a:pt x="289" y="310"/>
                                  </a:lnTo>
                                  <a:lnTo>
                                    <a:pt x="219" y="328"/>
                                  </a:lnTo>
                                  <a:lnTo>
                                    <a:pt x="149" y="347"/>
                                  </a:lnTo>
                                  <a:lnTo>
                                    <a:pt x="8" y="387"/>
                                  </a:lnTo>
                                  <a:lnTo>
                                    <a:pt x="0" y="356"/>
                                  </a:lnTo>
                                  <a:close/>
                                </a:path>
                              </a:pathLst>
                            </a:custGeom>
                            <a:solidFill>
                              <a:srgbClr val="92D050"/>
                            </a:solidFill>
                            <a:ln w="0" cap="flat">
                              <a:solidFill>
                                <a:srgbClr val="92D050"/>
                              </a:solidFill>
                              <a:prstDash val="solid"/>
                              <a:round/>
                              <a:headEnd/>
                              <a:tailEnd/>
                            </a:ln>
                          </wps:spPr>
                          <wps:bodyPr rot="0" vert="horz" wrap="square" lIns="91440" tIns="45720" rIns="91440" bIns="45720" anchor="t" anchorCtr="0" upright="1">
                            <a:noAutofit/>
                          </wps:bodyPr>
                        </wps:wsp>
                        <wps:wsp>
                          <wps:cNvPr id="151" name="Freeform 8"/>
                          <wps:cNvSpPr>
                            <a:spLocks/>
                          </wps:cNvSpPr>
                          <wps:spPr bwMode="auto">
                            <a:xfrm>
                              <a:off x="6985" y="168910"/>
                              <a:ext cx="2363470" cy="356235"/>
                            </a:xfrm>
                            <a:custGeom>
                              <a:avLst/>
                              <a:gdLst>
                                <a:gd name="T0" fmla="*/ 282 w 3722"/>
                                <a:gd name="T1" fmla="*/ 309 h 561"/>
                                <a:gd name="T2" fmla="*/ 560 w 3722"/>
                                <a:gd name="T3" fmla="*/ 236 h 561"/>
                                <a:gd name="T4" fmla="*/ 832 w 3722"/>
                                <a:gd name="T5" fmla="*/ 190 h 561"/>
                                <a:gd name="T6" fmla="*/ 998 w 3722"/>
                                <a:gd name="T7" fmla="*/ 180 h 561"/>
                                <a:gd name="T8" fmla="*/ 1127 w 3722"/>
                                <a:gd name="T9" fmla="*/ 185 h 561"/>
                                <a:gd name="T10" fmla="*/ 1257 w 3722"/>
                                <a:gd name="T11" fmla="*/ 214 h 561"/>
                                <a:gd name="T12" fmla="*/ 1384 w 3722"/>
                                <a:gd name="T13" fmla="*/ 263 h 561"/>
                                <a:gd name="T14" fmla="*/ 1598 w 3722"/>
                                <a:gd name="T15" fmla="*/ 373 h 561"/>
                                <a:gd name="T16" fmla="*/ 1772 w 3722"/>
                                <a:gd name="T17" fmla="*/ 463 h 561"/>
                                <a:gd name="T18" fmla="*/ 1882 w 3722"/>
                                <a:gd name="T19" fmla="*/ 506 h 561"/>
                                <a:gd name="T20" fmla="*/ 1985 w 3722"/>
                                <a:gd name="T21" fmla="*/ 528 h 561"/>
                                <a:gd name="T22" fmla="*/ 2081 w 3722"/>
                                <a:gd name="T23" fmla="*/ 521 h 561"/>
                                <a:gd name="T24" fmla="*/ 2170 w 3722"/>
                                <a:gd name="T25" fmla="*/ 486 h 561"/>
                                <a:gd name="T26" fmla="*/ 2256 w 3722"/>
                                <a:gd name="T27" fmla="*/ 430 h 561"/>
                                <a:gd name="T28" fmla="*/ 2378 w 3722"/>
                                <a:gd name="T29" fmla="*/ 320 h 561"/>
                                <a:gd name="T30" fmla="*/ 2517 w 3722"/>
                                <a:gd name="T31" fmla="*/ 186 h 561"/>
                                <a:gd name="T32" fmla="*/ 2596 w 3722"/>
                                <a:gd name="T33" fmla="*/ 119 h 561"/>
                                <a:gd name="T34" fmla="*/ 2678 w 3722"/>
                                <a:gd name="T35" fmla="*/ 70 h 561"/>
                                <a:gd name="T36" fmla="*/ 2825 w 3722"/>
                                <a:gd name="T37" fmla="*/ 24 h 561"/>
                                <a:gd name="T38" fmla="*/ 2995 w 3722"/>
                                <a:gd name="T39" fmla="*/ 1 h 561"/>
                                <a:gd name="T40" fmla="*/ 3157 w 3722"/>
                                <a:gd name="T41" fmla="*/ 6 h 561"/>
                                <a:gd name="T42" fmla="*/ 3304 w 3722"/>
                                <a:gd name="T43" fmla="*/ 38 h 561"/>
                                <a:gd name="T44" fmla="*/ 3385 w 3722"/>
                                <a:gd name="T45" fmla="*/ 76 h 561"/>
                                <a:gd name="T46" fmla="*/ 3436 w 3722"/>
                                <a:gd name="T47" fmla="*/ 127 h 561"/>
                                <a:gd name="T48" fmla="*/ 3506 w 3722"/>
                                <a:gd name="T49" fmla="*/ 241 h 561"/>
                                <a:gd name="T50" fmla="*/ 3573 w 3722"/>
                                <a:gd name="T51" fmla="*/ 354 h 561"/>
                                <a:gd name="T52" fmla="*/ 3618 w 3722"/>
                                <a:gd name="T53" fmla="*/ 405 h 561"/>
                                <a:gd name="T54" fmla="*/ 3672 w 3722"/>
                                <a:gd name="T55" fmla="*/ 439 h 561"/>
                                <a:gd name="T56" fmla="*/ 3718 w 3722"/>
                                <a:gd name="T57" fmla="*/ 482 h 561"/>
                                <a:gd name="T58" fmla="*/ 3642 w 3722"/>
                                <a:gd name="T59" fmla="*/ 460 h 561"/>
                                <a:gd name="T60" fmla="*/ 3582 w 3722"/>
                                <a:gd name="T61" fmla="*/ 415 h 561"/>
                                <a:gd name="T62" fmla="*/ 3536 w 3722"/>
                                <a:gd name="T63" fmla="*/ 356 h 561"/>
                                <a:gd name="T64" fmla="*/ 3460 w 3722"/>
                                <a:gd name="T65" fmla="*/ 223 h 561"/>
                                <a:gd name="T66" fmla="*/ 3401 w 3722"/>
                                <a:gd name="T67" fmla="*/ 135 h 561"/>
                                <a:gd name="T68" fmla="*/ 3354 w 3722"/>
                                <a:gd name="T69" fmla="*/ 93 h 561"/>
                                <a:gd name="T70" fmla="*/ 3262 w 3722"/>
                                <a:gd name="T71" fmla="*/ 58 h 561"/>
                                <a:gd name="T72" fmla="*/ 3116 w 3722"/>
                                <a:gd name="T73" fmla="*/ 34 h 561"/>
                                <a:gd name="T74" fmla="*/ 2956 w 3722"/>
                                <a:gd name="T75" fmla="*/ 36 h 561"/>
                                <a:gd name="T76" fmla="*/ 2792 w 3722"/>
                                <a:gd name="T77" fmla="*/ 65 h 561"/>
                                <a:gd name="T78" fmla="*/ 2673 w 3722"/>
                                <a:gd name="T79" fmla="*/ 108 h 561"/>
                                <a:gd name="T80" fmla="*/ 2596 w 3722"/>
                                <a:gd name="T81" fmla="*/ 159 h 561"/>
                                <a:gd name="T82" fmla="*/ 2519 w 3722"/>
                                <a:gd name="T83" fmla="*/ 227 h 561"/>
                                <a:gd name="T84" fmla="*/ 2359 w 3722"/>
                                <a:gd name="T85" fmla="*/ 383 h 561"/>
                                <a:gd name="T86" fmla="*/ 2253 w 3722"/>
                                <a:gd name="T87" fmla="*/ 471 h 561"/>
                                <a:gd name="T88" fmla="*/ 2161 w 3722"/>
                                <a:gd name="T89" fmla="*/ 526 h 561"/>
                                <a:gd name="T90" fmla="*/ 2061 w 3722"/>
                                <a:gd name="T91" fmla="*/ 557 h 561"/>
                                <a:gd name="T92" fmla="*/ 1954 w 3722"/>
                                <a:gd name="T93" fmla="*/ 556 h 561"/>
                                <a:gd name="T94" fmla="*/ 1844 w 3722"/>
                                <a:gd name="T95" fmla="*/ 527 h 561"/>
                                <a:gd name="T96" fmla="*/ 1730 w 3722"/>
                                <a:gd name="T97" fmla="*/ 478 h 561"/>
                                <a:gd name="T98" fmla="*/ 1523 w 3722"/>
                                <a:gd name="T99" fmla="*/ 369 h 561"/>
                                <a:gd name="T100" fmla="*/ 1340 w 3722"/>
                                <a:gd name="T101" fmla="*/ 279 h 561"/>
                                <a:gd name="T102" fmla="*/ 1217 w 3722"/>
                                <a:gd name="T103" fmla="*/ 236 h 561"/>
                                <a:gd name="T104" fmla="*/ 1093 w 3722"/>
                                <a:gd name="T105" fmla="*/ 214 h 561"/>
                                <a:gd name="T106" fmla="*/ 966 w 3722"/>
                                <a:gd name="T107" fmla="*/ 212 h 561"/>
                                <a:gd name="T108" fmla="*/ 770 w 3722"/>
                                <a:gd name="T109" fmla="*/ 230 h 561"/>
                                <a:gd name="T110" fmla="*/ 499 w 3722"/>
                                <a:gd name="T111" fmla="*/ 283 h 561"/>
                                <a:gd name="T112" fmla="*/ 221 w 3722"/>
                                <a:gd name="T113" fmla="*/ 36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22" h="561">
                                  <a:moveTo>
                                    <a:pt x="0" y="395"/>
                                  </a:moveTo>
                                  <a:lnTo>
                                    <a:pt x="141" y="351"/>
                                  </a:lnTo>
                                  <a:lnTo>
                                    <a:pt x="211" y="330"/>
                                  </a:lnTo>
                                  <a:lnTo>
                                    <a:pt x="282" y="309"/>
                                  </a:lnTo>
                                  <a:lnTo>
                                    <a:pt x="352" y="289"/>
                                  </a:lnTo>
                                  <a:lnTo>
                                    <a:pt x="421" y="270"/>
                                  </a:lnTo>
                                  <a:lnTo>
                                    <a:pt x="491" y="253"/>
                                  </a:lnTo>
                                  <a:lnTo>
                                    <a:pt x="560" y="236"/>
                                  </a:lnTo>
                                  <a:lnTo>
                                    <a:pt x="629" y="222"/>
                                  </a:lnTo>
                                  <a:lnTo>
                                    <a:pt x="697" y="209"/>
                                  </a:lnTo>
                                  <a:lnTo>
                                    <a:pt x="765" y="198"/>
                                  </a:lnTo>
                                  <a:lnTo>
                                    <a:pt x="832" y="190"/>
                                  </a:lnTo>
                                  <a:lnTo>
                                    <a:pt x="899" y="184"/>
                                  </a:lnTo>
                                  <a:lnTo>
                                    <a:pt x="932" y="182"/>
                                  </a:lnTo>
                                  <a:lnTo>
                                    <a:pt x="965" y="180"/>
                                  </a:lnTo>
                                  <a:lnTo>
                                    <a:pt x="998" y="180"/>
                                  </a:lnTo>
                                  <a:lnTo>
                                    <a:pt x="1030" y="180"/>
                                  </a:lnTo>
                                  <a:lnTo>
                                    <a:pt x="1063" y="181"/>
                                  </a:lnTo>
                                  <a:lnTo>
                                    <a:pt x="1095" y="182"/>
                                  </a:lnTo>
                                  <a:lnTo>
                                    <a:pt x="1127" y="185"/>
                                  </a:lnTo>
                                  <a:lnTo>
                                    <a:pt x="1160" y="190"/>
                                  </a:lnTo>
                                  <a:lnTo>
                                    <a:pt x="1192" y="197"/>
                                  </a:lnTo>
                                  <a:lnTo>
                                    <a:pt x="1225" y="205"/>
                                  </a:lnTo>
                                  <a:lnTo>
                                    <a:pt x="1257" y="214"/>
                                  </a:lnTo>
                                  <a:lnTo>
                                    <a:pt x="1289" y="225"/>
                                  </a:lnTo>
                                  <a:lnTo>
                                    <a:pt x="1320" y="237"/>
                                  </a:lnTo>
                                  <a:lnTo>
                                    <a:pt x="1352" y="250"/>
                                  </a:lnTo>
                                  <a:lnTo>
                                    <a:pt x="1384" y="263"/>
                                  </a:lnTo>
                                  <a:lnTo>
                                    <a:pt x="1415" y="278"/>
                                  </a:lnTo>
                                  <a:lnTo>
                                    <a:pt x="1477" y="309"/>
                                  </a:lnTo>
                                  <a:lnTo>
                                    <a:pt x="1538" y="341"/>
                                  </a:lnTo>
                                  <a:lnTo>
                                    <a:pt x="1598" y="373"/>
                                  </a:lnTo>
                                  <a:lnTo>
                                    <a:pt x="1657" y="405"/>
                                  </a:lnTo>
                                  <a:lnTo>
                                    <a:pt x="1715" y="435"/>
                                  </a:lnTo>
                                  <a:lnTo>
                                    <a:pt x="1744" y="449"/>
                                  </a:lnTo>
                                  <a:lnTo>
                                    <a:pt x="1772" y="463"/>
                                  </a:lnTo>
                                  <a:lnTo>
                                    <a:pt x="1800" y="475"/>
                                  </a:lnTo>
                                  <a:lnTo>
                                    <a:pt x="1828" y="487"/>
                                  </a:lnTo>
                                  <a:lnTo>
                                    <a:pt x="1855" y="497"/>
                                  </a:lnTo>
                                  <a:lnTo>
                                    <a:pt x="1882" y="506"/>
                                  </a:lnTo>
                                  <a:lnTo>
                                    <a:pt x="1908" y="514"/>
                                  </a:lnTo>
                                  <a:lnTo>
                                    <a:pt x="1934" y="520"/>
                                  </a:lnTo>
                                  <a:lnTo>
                                    <a:pt x="1960" y="525"/>
                                  </a:lnTo>
                                  <a:lnTo>
                                    <a:pt x="1985" y="528"/>
                                  </a:lnTo>
                                  <a:lnTo>
                                    <a:pt x="2009" y="529"/>
                                  </a:lnTo>
                                  <a:lnTo>
                                    <a:pt x="2034" y="528"/>
                                  </a:lnTo>
                                  <a:lnTo>
                                    <a:pt x="2057" y="525"/>
                                  </a:lnTo>
                                  <a:lnTo>
                                    <a:pt x="2081" y="521"/>
                                  </a:lnTo>
                                  <a:lnTo>
                                    <a:pt x="2103" y="514"/>
                                  </a:lnTo>
                                  <a:lnTo>
                                    <a:pt x="2126" y="506"/>
                                  </a:lnTo>
                                  <a:lnTo>
                                    <a:pt x="2148" y="497"/>
                                  </a:lnTo>
                                  <a:lnTo>
                                    <a:pt x="2170" y="486"/>
                                  </a:lnTo>
                                  <a:lnTo>
                                    <a:pt x="2192" y="473"/>
                                  </a:lnTo>
                                  <a:lnTo>
                                    <a:pt x="2213" y="460"/>
                                  </a:lnTo>
                                  <a:lnTo>
                                    <a:pt x="2235" y="445"/>
                                  </a:lnTo>
                                  <a:lnTo>
                                    <a:pt x="2256" y="430"/>
                                  </a:lnTo>
                                  <a:lnTo>
                                    <a:pt x="2277" y="413"/>
                                  </a:lnTo>
                                  <a:lnTo>
                                    <a:pt x="2297" y="396"/>
                                  </a:lnTo>
                                  <a:lnTo>
                                    <a:pt x="2338" y="359"/>
                                  </a:lnTo>
                                  <a:lnTo>
                                    <a:pt x="2378" y="320"/>
                                  </a:lnTo>
                                  <a:lnTo>
                                    <a:pt x="2418" y="281"/>
                                  </a:lnTo>
                                  <a:lnTo>
                                    <a:pt x="2458" y="242"/>
                                  </a:lnTo>
                                  <a:lnTo>
                                    <a:pt x="2497" y="204"/>
                                  </a:lnTo>
                                  <a:lnTo>
                                    <a:pt x="2517" y="186"/>
                                  </a:lnTo>
                                  <a:lnTo>
                                    <a:pt x="2537" y="168"/>
                                  </a:lnTo>
                                  <a:lnTo>
                                    <a:pt x="2556" y="151"/>
                                  </a:lnTo>
                                  <a:lnTo>
                                    <a:pt x="2576" y="134"/>
                                  </a:lnTo>
                                  <a:lnTo>
                                    <a:pt x="2596" y="119"/>
                                  </a:lnTo>
                                  <a:lnTo>
                                    <a:pt x="2616" y="105"/>
                                  </a:lnTo>
                                  <a:lnTo>
                                    <a:pt x="2637" y="92"/>
                                  </a:lnTo>
                                  <a:lnTo>
                                    <a:pt x="2658" y="80"/>
                                  </a:lnTo>
                                  <a:lnTo>
                                    <a:pt x="2678" y="70"/>
                                  </a:lnTo>
                                  <a:lnTo>
                                    <a:pt x="2700" y="61"/>
                                  </a:lnTo>
                                  <a:lnTo>
                                    <a:pt x="2741" y="47"/>
                                  </a:lnTo>
                                  <a:lnTo>
                                    <a:pt x="2783" y="34"/>
                                  </a:lnTo>
                                  <a:lnTo>
                                    <a:pt x="2825" y="24"/>
                                  </a:lnTo>
                                  <a:lnTo>
                                    <a:pt x="2868" y="15"/>
                                  </a:lnTo>
                                  <a:lnTo>
                                    <a:pt x="2910" y="9"/>
                                  </a:lnTo>
                                  <a:lnTo>
                                    <a:pt x="2953" y="4"/>
                                  </a:lnTo>
                                  <a:lnTo>
                                    <a:pt x="2995" y="1"/>
                                  </a:lnTo>
                                  <a:lnTo>
                                    <a:pt x="3036" y="0"/>
                                  </a:lnTo>
                                  <a:lnTo>
                                    <a:pt x="3077" y="0"/>
                                  </a:lnTo>
                                  <a:lnTo>
                                    <a:pt x="3117" y="3"/>
                                  </a:lnTo>
                                  <a:lnTo>
                                    <a:pt x="3157" y="6"/>
                                  </a:lnTo>
                                  <a:lnTo>
                                    <a:pt x="3196" y="12"/>
                                  </a:lnTo>
                                  <a:lnTo>
                                    <a:pt x="3233" y="19"/>
                                  </a:lnTo>
                                  <a:lnTo>
                                    <a:pt x="3269" y="27"/>
                                  </a:lnTo>
                                  <a:lnTo>
                                    <a:pt x="3304" y="38"/>
                                  </a:lnTo>
                                  <a:lnTo>
                                    <a:pt x="3337" y="49"/>
                                  </a:lnTo>
                                  <a:lnTo>
                                    <a:pt x="3354" y="57"/>
                                  </a:lnTo>
                                  <a:lnTo>
                                    <a:pt x="3370" y="66"/>
                                  </a:lnTo>
                                  <a:lnTo>
                                    <a:pt x="3385" y="76"/>
                                  </a:lnTo>
                                  <a:lnTo>
                                    <a:pt x="3399" y="87"/>
                                  </a:lnTo>
                                  <a:lnTo>
                                    <a:pt x="3412" y="100"/>
                                  </a:lnTo>
                                  <a:lnTo>
                                    <a:pt x="3424" y="113"/>
                                  </a:lnTo>
                                  <a:lnTo>
                                    <a:pt x="3436" y="127"/>
                                  </a:lnTo>
                                  <a:lnTo>
                                    <a:pt x="3447" y="143"/>
                                  </a:lnTo>
                                  <a:lnTo>
                                    <a:pt x="3468" y="174"/>
                                  </a:lnTo>
                                  <a:lnTo>
                                    <a:pt x="3487" y="207"/>
                                  </a:lnTo>
                                  <a:lnTo>
                                    <a:pt x="3506" y="241"/>
                                  </a:lnTo>
                                  <a:lnTo>
                                    <a:pt x="3524" y="275"/>
                                  </a:lnTo>
                                  <a:lnTo>
                                    <a:pt x="3543" y="308"/>
                                  </a:lnTo>
                                  <a:lnTo>
                                    <a:pt x="3563" y="339"/>
                                  </a:lnTo>
                                  <a:lnTo>
                                    <a:pt x="3573" y="354"/>
                                  </a:lnTo>
                                  <a:lnTo>
                                    <a:pt x="3583" y="368"/>
                                  </a:lnTo>
                                  <a:lnTo>
                                    <a:pt x="3594" y="381"/>
                                  </a:lnTo>
                                  <a:lnTo>
                                    <a:pt x="3606" y="394"/>
                                  </a:lnTo>
                                  <a:lnTo>
                                    <a:pt x="3618" y="405"/>
                                  </a:lnTo>
                                  <a:lnTo>
                                    <a:pt x="3630" y="415"/>
                                  </a:lnTo>
                                  <a:lnTo>
                                    <a:pt x="3644" y="424"/>
                                  </a:lnTo>
                                  <a:lnTo>
                                    <a:pt x="3658" y="432"/>
                                  </a:lnTo>
                                  <a:lnTo>
                                    <a:pt x="3672" y="439"/>
                                  </a:lnTo>
                                  <a:lnTo>
                                    <a:pt x="3688" y="444"/>
                                  </a:lnTo>
                                  <a:lnTo>
                                    <a:pt x="3705" y="448"/>
                                  </a:lnTo>
                                  <a:lnTo>
                                    <a:pt x="3722" y="450"/>
                                  </a:lnTo>
                                  <a:lnTo>
                                    <a:pt x="3718" y="482"/>
                                  </a:lnTo>
                                  <a:lnTo>
                                    <a:pt x="3697" y="479"/>
                                  </a:lnTo>
                                  <a:lnTo>
                                    <a:pt x="3678" y="474"/>
                                  </a:lnTo>
                                  <a:lnTo>
                                    <a:pt x="3659" y="468"/>
                                  </a:lnTo>
                                  <a:lnTo>
                                    <a:pt x="3642" y="460"/>
                                  </a:lnTo>
                                  <a:lnTo>
                                    <a:pt x="3626" y="450"/>
                                  </a:lnTo>
                                  <a:lnTo>
                                    <a:pt x="3610" y="440"/>
                                  </a:lnTo>
                                  <a:lnTo>
                                    <a:pt x="3596" y="428"/>
                                  </a:lnTo>
                                  <a:lnTo>
                                    <a:pt x="3582" y="415"/>
                                  </a:lnTo>
                                  <a:lnTo>
                                    <a:pt x="3570" y="402"/>
                                  </a:lnTo>
                                  <a:lnTo>
                                    <a:pt x="3558" y="387"/>
                                  </a:lnTo>
                                  <a:lnTo>
                                    <a:pt x="3547" y="372"/>
                                  </a:lnTo>
                                  <a:lnTo>
                                    <a:pt x="3536" y="356"/>
                                  </a:lnTo>
                                  <a:lnTo>
                                    <a:pt x="3515" y="324"/>
                                  </a:lnTo>
                                  <a:lnTo>
                                    <a:pt x="3496" y="290"/>
                                  </a:lnTo>
                                  <a:lnTo>
                                    <a:pt x="3478" y="256"/>
                                  </a:lnTo>
                                  <a:lnTo>
                                    <a:pt x="3460" y="223"/>
                                  </a:lnTo>
                                  <a:lnTo>
                                    <a:pt x="3441" y="191"/>
                                  </a:lnTo>
                                  <a:lnTo>
                                    <a:pt x="3422" y="161"/>
                                  </a:lnTo>
                                  <a:lnTo>
                                    <a:pt x="3411" y="148"/>
                                  </a:lnTo>
                                  <a:lnTo>
                                    <a:pt x="3401" y="135"/>
                                  </a:lnTo>
                                  <a:lnTo>
                                    <a:pt x="3390" y="123"/>
                                  </a:lnTo>
                                  <a:lnTo>
                                    <a:pt x="3379" y="112"/>
                                  </a:lnTo>
                                  <a:lnTo>
                                    <a:pt x="3367" y="102"/>
                                  </a:lnTo>
                                  <a:lnTo>
                                    <a:pt x="3354" y="93"/>
                                  </a:lnTo>
                                  <a:lnTo>
                                    <a:pt x="3341" y="86"/>
                                  </a:lnTo>
                                  <a:lnTo>
                                    <a:pt x="3327" y="79"/>
                                  </a:lnTo>
                                  <a:lnTo>
                                    <a:pt x="3295" y="68"/>
                                  </a:lnTo>
                                  <a:lnTo>
                                    <a:pt x="3262" y="58"/>
                                  </a:lnTo>
                                  <a:lnTo>
                                    <a:pt x="3227" y="50"/>
                                  </a:lnTo>
                                  <a:lnTo>
                                    <a:pt x="3191" y="43"/>
                                  </a:lnTo>
                                  <a:lnTo>
                                    <a:pt x="3154" y="38"/>
                                  </a:lnTo>
                                  <a:lnTo>
                                    <a:pt x="3116" y="34"/>
                                  </a:lnTo>
                                  <a:lnTo>
                                    <a:pt x="3077" y="32"/>
                                  </a:lnTo>
                                  <a:lnTo>
                                    <a:pt x="3037" y="31"/>
                                  </a:lnTo>
                                  <a:lnTo>
                                    <a:pt x="2997" y="33"/>
                                  </a:lnTo>
                                  <a:lnTo>
                                    <a:pt x="2956" y="36"/>
                                  </a:lnTo>
                                  <a:lnTo>
                                    <a:pt x="2915" y="40"/>
                                  </a:lnTo>
                                  <a:lnTo>
                                    <a:pt x="2874" y="47"/>
                                  </a:lnTo>
                                  <a:lnTo>
                                    <a:pt x="2833" y="55"/>
                                  </a:lnTo>
                                  <a:lnTo>
                                    <a:pt x="2792" y="65"/>
                                  </a:lnTo>
                                  <a:lnTo>
                                    <a:pt x="2752" y="77"/>
                                  </a:lnTo>
                                  <a:lnTo>
                                    <a:pt x="2712" y="90"/>
                                  </a:lnTo>
                                  <a:lnTo>
                                    <a:pt x="2692" y="98"/>
                                  </a:lnTo>
                                  <a:lnTo>
                                    <a:pt x="2673" y="108"/>
                                  </a:lnTo>
                                  <a:lnTo>
                                    <a:pt x="2654" y="119"/>
                                  </a:lnTo>
                                  <a:lnTo>
                                    <a:pt x="2635" y="131"/>
                                  </a:lnTo>
                                  <a:lnTo>
                                    <a:pt x="2616" y="144"/>
                                  </a:lnTo>
                                  <a:lnTo>
                                    <a:pt x="2596" y="159"/>
                                  </a:lnTo>
                                  <a:lnTo>
                                    <a:pt x="2577" y="175"/>
                                  </a:lnTo>
                                  <a:lnTo>
                                    <a:pt x="2558" y="191"/>
                                  </a:lnTo>
                                  <a:lnTo>
                                    <a:pt x="2539" y="209"/>
                                  </a:lnTo>
                                  <a:lnTo>
                                    <a:pt x="2519" y="227"/>
                                  </a:lnTo>
                                  <a:lnTo>
                                    <a:pt x="2480" y="265"/>
                                  </a:lnTo>
                                  <a:lnTo>
                                    <a:pt x="2441" y="304"/>
                                  </a:lnTo>
                                  <a:lnTo>
                                    <a:pt x="2400" y="344"/>
                                  </a:lnTo>
                                  <a:lnTo>
                                    <a:pt x="2359" y="383"/>
                                  </a:lnTo>
                                  <a:lnTo>
                                    <a:pt x="2318" y="420"/>
                                  </a:lnTo>
                                  <a:lnTo>
                                    <a:pt x="2296" y="438"/>
                                  </a:lnTo>
                                  <a:lnTo>
                                    <a:pt x="2275" y="455"/>
                                  </a:lnTo>
                                  <a:lnTo>
                                    <a:pt x="2253" y="471"/>
                                  </a:lnTo>
                                  <a:lnTo>
                                    <a:pt x="2230" y="487"/>
                                  </a:lnTo>
                                  <a:lnTo>
                                    <a:pt x="2208" y="501"/>
                                  </a:lnTo>
                                  <a:lnTo>
                                    <a:pt x="2184" y="514"/>
                                  </a:lnTo>
                                  <a:lnTo>
                                    <a:pt x="2161" y="526"/>
                                  </a:lnTo>
                                  <a:lnTo>
                                    <a:pt x="2137" y="536"/>
                                  </a:lnTo>
                                  <a:lnTo>
                                    <a:pt x="2112" y="545"/>
                                  </a:lnTo>
                                  <a:lnTo>
                                    <a:pt x="2087" y="552"/>
                                  </a:lnTo>
                                  <a:lnTo>
                                    <a:pt x="2061" y="557"/>
                                  </a:lnTo>
                                  <a:lnTo>
                                    <a:pt x="2035" y="560"/>
                                  </a:lnTo>
                                  <a:lnTo>
                                    <a:pt x="2008" y="561"/>
                                  </a:lnTo>
                                  <a:lnTo>
                                    <a:pt x="1981" y="559"/>
                                  </a:lnTo>
                                  <a:lnTo>
                                    <a:pt x="1954" y="556"/>
                                  </a:lnTo>
                                  <a:lnTo>
                                    <a:pt x="1927" y="551"/>
                                  </a:lnTo>
                                  <a:lnTo>
                                    <a:pt x="1899" y="545"/>
                                  </a:lnTo>
                                  <a:lnTo>
                                    <a:pt x="1872" y="536"/>
                                  </a:lnTo>
                                  <a:lnTo>
                                    <a:pt x="1844" y="527"/>
                                  </a:lnTo>
                                  <a:lnTo>
                                    <a:pt x="1815" y="516"/>
                                  </a:lnTo>
                                  <a:lnTo>
                                    <a:pt x="1787" y="504"/>
                                  </a:lnTo>
                                  <a:lnTo>
                                    <a:pt x="1758" y="492"/>
                                  </a:lnTo>
                                  <a:lnTo>
                                    <a:pt x="1730" y="478"/>
                                  </a:lnTo>
                                  <a:lnTo>
                                    <a:pt x="1701" y="463"/>
                                  </a:lnTo>
                                  <a:lnTo>
                                    <a:pt x="1642" y="433"/>
                                  </a:lnTo>
                                  <a:lnTo>
                                    <a:pt x="1583" y="401"/>
                                  </a:lnTo>
                                  <a:lnTo>
                                    <a:pt x="1523" y="369"/>
                                  </a:lnTo>
                                  <a:lnTo>
                                    <a:pt x="1462" y="337"/>
                                  </a:lnTo>
                                  <a:lnTo>
                                    <a:pt x="1401" y="307"/>
                                  </a:lnTo>
                                  <a:lnTo>
                                    <a:pt x="1371" y="293"/>
                                  </a:lnTo>
                                  <a:lnTo>
                                    <a:pt x="1340" y="279"/>
                                  </a:lnTo>
                                  <a:lnTo>
                                    <a:pt x="1309" y="267"/>
                                  </a:lnTo>
                                  <a:lnTo>
                                    <a:pt x="1279" y="255"/>
                                  </a:lnTo>
                                  <a:lnTo>
                                    <a:pt x="1248" y="245"/>
                                  </a:lnTo>
                                  <a:lnTo>
                                    <a:pt x="1217" y="236"/>
                                  </a:lnTo>
                                  <a:lnTo>
                                    <a:pt x="1186" y="228"/>
                                  </a:lnTo>
                                  <a:lnTo>
                                    <a:pt x="1155" y="222"/>
                                  </a:lnTo>
                                  <a:lnTo>
                                    <a:pt x="1124" y="217"/>
                                  </a:lnTo>
                                  <a:lnTo>
                                    <a:pt x="1093" y="214"/>
                                  </a:lnTo>
                                  <a:lnTo>
                                    <a:pt x="1062" y="212"/>
                                  </a:lnTo>
                                  <a:lnTo>
                                    <a:pt x="1030" y="211"/>
                                  </a:lnTo>
                                  <a:lnTo>
                                    <a:pt x="998" y="211"/>
                                  </a:lnTo>
                                  <a:lnTo>
                                    <a:pt x="966" y="212"/>
                                  </a:lnTo>
                                  <a:lnTo>
                                    <a:pt x="934" y="213"/>
                                  </a:lnTo>
                                  <a:lnTo>
                                    <a:pt x="902" y="215"/>
                                  </a:lnTo>
                                  <a:lnTo>
                                    <a:pt x="836" y="221"/>
                                  </a:lnTo>
                                  <a:lnTo>
                                    <a:pt x="770" y="230"/>
                                  </a:lnTo>
                                  <a:lnTo>
                                    <a:pt x="703" y="240"/>
                                  </a:lnTo>
                                  <a:lnTo>
                                    <a:pt x="635" y="253"/>
                                  </a:lnTo>
                                  <a:lnTo>
                                    <a:pt x="567" y="267"/>
                                  </a:lnTo>
                                  <a:lnTo>
                                    <a:pt x="499" y="283"/>
                                  </a:lnTo>
                                  <a:lnTo>
                                    <a:pt x="430" y="301"/>
                                  </a:lnTo>
                                  <a:lnTo>
                                    <a:pt x="360" y="320"/>
                                  </a:lnTo>
                                  <a:lnTo>
                                    <a:pt x="291" y="340"/>
                                  </a:lnTo>
                                  <a:lnTo>
                                    <a:pt x="221" y="360"/>
                                  </a:lnTo>
                                  <a:lnTo>
                                    <a:pt x="151" y="382"/>
                                  </a:lnTo>
                                  <a:lnTo>
                                    <a:pt x="10" y="425"/>
                                  </a:lnTo>
                                  <a:lnTo>
                                    <a:pt x="0" y="395"/>
                                  </a:lnTo>
                                  <a:close/>
                                </a:path>
                              </a:pathLst>
                            </a:custGeom>
                            <a:solidFill>
                              <a:srgbClr val="B3A2C7"/>
                            </a:solidFill>
                            <a:ln w="0" cap="flat">
                              <a:solidFill>
                                <a:srgbClr val="B3A2C7"/>
                              </a:solidFill>
                              <a:prstDash val="solid"/>
                              <a:round/>
                              <a:headEnd/>
                              <a:tailEnd/>
                            </a:ln>
                          </wps:spPr>
                          <wps:bodyPr rot="0" vert="horz" wrap="square" lIns="91440" tIns="45720" rIns="91440" bIns="45720" anchor="t" anchorCtr="0" upright="1">
                            <a:noAutofit/>
                          </wps:bodyPr>
                        </wps:wsp>
                        <wps:wsp>
                          <wps:cNvPr id="153" name="Rectangle 9"/>
                          <wps:cNvSpPr>
                            <a:spLocks noChangeArrowheads="1"/>
                          </wps:cNvSpPr>
                          <wps:spPr bwMode="auto">
                            <a:xfrm>
                              <a:off x="936506" y="2381359"/>
                              <a:ext cx="4699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6DE2" w14:textId="77777777" w:rsidR="00EA522B" w:rsidRDefault="00EA522B" w:rsidP="00EA522B">
                                <w:r>
                                  <w:rPr>
                                    <w:rFonts w:cs="Arial"/>
                                    <w:b/>
                                    <w:bCs/>
                                    <w:color w:val="000000"/>
                                    <w:szCs w:val="18"/>
                                    <w:lang w:val="en-US"/>
                                  </w:rPr>
                                  <w:t>Month M</w:t>
                                </w:r>
                              </w:p>
                            </w:txbxContent>
                          </wps:txbx>
                          <wps:bodyPr rot="0" vert="horz" wrap="none" lIns="0" tIns="0" rIns="0" bIns="0" anchor="t" anchorCtr="0">
                            <a:spAutoFit/>
                          </wps:bodyPr>
                        </wps:wsp>
                        <wps:wsp>
                          <wps:cNvPr id="154" name="Rectangle 10"/>
                          <wps:cNvSpPr>
                            <a:spLocks noChangeArrowheads="1"/>
                          </wps:cNvSpPr>
                          <wps:spPr bwMode="auto">
                            <a:xfrm>
                              <a:off x="2492059" y="919912"/>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6219" w14:textId="77777777" w:rsidR="00EA522B" w:rsidRDefault="00EA522B" w:rsidP="00EA522B">
                                <w:r>
                                  <w:rPr>
                                    <w:rFonts w:cs="Arial"/>
                                    <w:b/>
                                    <w:bCs/>
                                    <w:color w:val="000000"/>
                                    <w:szCs w:val="18"/>
                                    <w:lang w:val="en-US"/>
                                  </w:rPr>
                                  <w:t>RLP1</w:t>
                                </w:r>
                              </w:p>
                            </w:txbxContent>
                          </wps:txbx>
                          <wps:bodyPr rot="0" vert="horz" wrap="none" lIns="0" tIns="0" rIns="0" bIns="0" anchor="t" anchorCtr="0">
                            <a:spAutoFit/>
                          </wps:bodyPr>
                        </wps:wsp>
                        <wps:wsp>
                          <wps:cNvPr id="155" name="Rectangle 11"/>
                          <wps:cNvSpPr>
                            <a:spLocks noChangeArrowheads="1"/>
                          </wps:cNvSpPr>
                          <wps:spPr bwMode="auto">
                            <a:xfrm>
                              <a:off x="2492059" y="219027"/>
                              <a:ext cx="337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419B" w14:textId="77777777" w:rsidR="00EA522B" w:rsidRDefault="00EA522B" w:rsidP="00EA522B">
                                <w:r>
                                  <w:rPr>
                                    <w:rFonts w:cs="Arial"/>
                                    <w:b/>
                                    <w:bCs/>
                                    <w:color w:val="000000"/>
                                    <w:szCs w:val="18"/>
                                    <w:lang w:val="en-US"/>
                                  </w:rPr>
                                  <w:t>Infeed</w:t>
                                </w:r>
                              </w:p>
                            </w:txbxContent>
                          </wps:txbx>
                          <wps:bodyPr rot="0" vert="horz" wrap="none" lIns="0" tIns="0" rIns="0" bIns="0" anchor="t" anchorCtr="0">
                            <a:spAutoFit/>
                          </wps:bodyPr>
                        </wps:wsp>
                        <wps:wsp>
                          <wps:cNvPr id="156" name="Rectangle 12"/>
                          <wps:cNvSpPr>
                            <a:spLocks noChangeArrowheads="1"/>
                          </wps:cNvSpPr>
                          <wps:spPr bwMode="auto">
                            <a:xfrm>
                              <a:off x="2813963" y="278069"/>
                              <a:ext cx="1568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C022" w14:textId="77777777" w:rsidR="00EA522B" w:rsidRDefault="00EA522B" w:rsidP="00EA522B">
                                <w:r>
                                  <w:rPr>
                                    <w:rFonts w:cs="Arial"/>
                                    <w:b/>
                                    <w:bCs/>
                                    <w:color w:val="000000"/>
                                    <w:sz w:val="12"/>
                                    <w:szCs w:val="12"/>
                                    <w:lang w:val="en-US"/>
                                  </w:rPr>
                                  <w:t>TBA</w:t>
                                </w:r>
                              </w:p>
                            </w:txbxContent>
                          </wps:txbx>
                          <wps:bodyPr rot="0" vert="horz" wrap="none" lIns="0" tIns="0" rIns="0" bIns="0" anchor="t" anchorCtr="0">
                            <a:spAutoFit/>
                          </wps:bodyPr>
                        </wps:wsp>
                        <wps:wsp>
                          <wps:cNvPr id="157" name="Rectangle 13"/>
                          <wps:cNvSpPr>
                            <a:spLocks noChangeArrowheads="1"/>
                          </wps:cNvSpPr>
                          <wps:spPr bwMode="auto">
                            <a:xfrm>
                              <a:off x="2492059" y="723740"/>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B6B0" w14:textId="77777777" w:rsidR="00EA522B" w:rsidRDefault="00EA522B" w:rsidP="00EA522B">
                                <w:r>
                                  <w:rPr>
                                    <w:rFonts w:cs="Arial"/>
                                    <w:b/>
                                    <w:bCs/>
                                    <w:color w:val="000000"/>
                                    <w:szCs w:val="18"/>
                                    <w:lang w:val="en-US"/>
                                  </w:rPr>
                                  <w:t>RLP0</w:t>
                                </w:r>
                              </w:p>
                            </w:txbxContent>
                          </wps:txbx>
                          <wps:bodyPr rot="0" vert="horz" wrap="none" lIns="0" tIns="0" rIns="0" bIns="0" anchor="t" anchorCtr="0">
                            <a:spAutoFit/>
                          </wps:bodyPr>
                        </wps:wsp>
                        <wps:wsp>
                          <wps:cNvPr id="158" name="Rectangle 14"/>
                          <wps:cNvSpPr>
                            <a:spLocks noChangeArrowheads="1"/>
                          </wps:cNvSpPr>
                          <wps:spPr bwMode="auto">
                            <a:xfrm>
                              <a:off x="10160" y="2355850"/>
                              <a:ext cx="2357120" cy="196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59" name="Freeform 15"/>
                          <wps:cNvSpPr>
                            <a:spLocks/>
                          </wps:cNvSpPr>
                          <wps:spPr bwMode="auto">
                            <a:xfrm>
                              <a:off x="0" y="880110"/>
                              <a:ext cx="2376170" cy="186690"/>
                            </a:xfrm>
                            <a:custGeom>
                              <a:avLst/>
                              <a:gdLst>
                                <a:gd name="T0" fmla="*/ 0 w 32010"/>
                                <a:gd name="T1" fmla="*/ 2192 h 2517"/>
                                <a:gd name="T2" fmla="*/ 80 w 32010"/>
                                <a:gd name="T3" fmla="*/ 1847 h 2517"/>
                                <a:gd name="T4" fmla="*/ 246 w 32010"/>
                                <a:gd name="T5" fmla="*/ 1622 h 2517"/>
                                <a:gd name="T6" fmla="*/ 515 w 32010"/>
                                <a:gd name="T7" fmla="*/ 1440 h 2517"/>
                                <a:gd name="T8" fmla="*/ 904 w 32010"/>
                                <a:gd name="T9" fmla="*/ 1297 h 2517"/>
                                <a:gd name="T10" fmla="*/ 1434 w 32010"/>
                                <a:gd name="T11" fmla="*/ 1190 h 2517"/>
                                <a:gd name="T12" fmla="*/ 2136 w 32010"/>
                                <a:gd name="T13" fmla="*/ 1123 h 2517"/>
                                <a:gd name="T14" fmla="*/ 3080 w 32010"/>
                                <a:gd name="T15" fmla="*/ 1108 h 2517"/>
                                <a:gd name="T16" fmla="*/ 4264 w 32010"/>
                                <a:gd name="T17" fmla="*/ 1151 h 2517"/>
                                <a:gd name="T18" fmla="*/ 5624 w 32010"/>
                                <a:gd name="T19" fmla="*/ 1231 h 2517"/>
                                <a:gd name="T20" fmla="*/ 7852 w 32010"/>
                                <a:gd name="T21" fmla="*/ 1387 h 2517"/>
                                <a:gd name="T22" fmla="*/ 10463 w 32010"/>
                                <a:gd name="T23" fmla="*/ 1555 h 2517"/>
                                <a:gd name="T24" fmla="*/ 11831 w 32010"/>
                                <a:gd name="T25" fmla="*/ 1611 h 2517"/>
                                <a:gd name="T26" fmla="*/ 13304 w 32010"/>
                                <a:gd name="T27" fmla="*/ 1613 h 2517"/>
                                <a:gd name="T28" fmla="*/ 15366 w 32010"/>
                                <a:gd name="T29" fmla="*/ 1522 h 2517"/>
                                <a:gd name="T30" fmla="*/ 17696 w 32010"/>
                                <a:gd name="T31" fmla="*/ 1309 h 2517"/>
                                <a:gd name="T32" fmla="*/ 19984 w 32010"/>
                                <a:gd name="T33" fmla="*/ 1049 h 2517"/>
                                <a:gd name="T34" fmla="*/ 21941 w 32010"/>
                                <a:gd name="T35" fmla="*/ 805 h 2517"/>
                                <a:gd name="T36" fmla="*/ 24495 w 32010"/>
                                <a:gd name="T37" fmla="*/ 391 h 2517"/>
                                <a:gd name="T38" fmla="*/ 26426 w 32010"/>
                                <a:gd name="T39" fmla="*/ 111 h 2517"/>
                                <a:gd name="T40" fmla="*/ 27701 w 32010"/>
                                <a:gd name="T41" fmla="*/ 6 h 2517"/>
                                <a:gd name="T42" fmla="*/ 28763 w 32010"/>
                                <a:gd name="T43" fmla="*/ 33 h 2517"/>
                                <a:gd name="T44" fmla="*/ 29915 w 32010"/>
                                <a:gd name="T45" fmla="*/ 223 h 2517"/>
                                <a:gd name="T46" fmla="*/ 30847 w 32010"/>
                                <a:gd name="T47" fmla="*/ 540 h 2517"/>
                                <a:gd name="T48" fmla="*/ 32010 w 32010"/>
                                <a:gd name="T49" fmla="*/ 1140 h 2517"/>
                                <a:gd name="T50" fmla="*/ 30944 w 32010"/>
                                <a:gd name="T51" fmla="*/ 882 h 2517"/>
                                <a:gd name="T52" fmla="*/ 30092 w 32010"/>
                                <a:gd name="T53" fmla="*/ 554 h 2517"/>
                                <a:gd name="T54" fmla="*/ 29047 w 32010"/>
                                <a:gd name="T55" fmla="*/ 336 h 2517"/>
                                <a:gd name="T56" fmla="*/ 27899 w 32010"/>
                                <a:gd name="T57" fmla="*/ 272 h 2517"/>
                                <a:gd name="T58" fmla="*/ 26900 w 32010"/>
                                <a:gd name="T59" fmla="*/ 333 h 2517"/>
                                <a:gd name="T60" fmla="*/ 25038 w 32010"/>
                                <a:gd name="T61" fmla="*/ 581 h 2517"/>
                                <a:gd name="T62" fmla="*/ 22492 w 32010"/>
                                <a:gd name="T63" fmla="*/ 995 h 2517"/>
                                <a:gd name="T64" fmla="*/ 20488 w 32010"/>
                                <a:gd name="T65" fmla="*/ 1269 h 2517"/>
                                <a:gd name="T66" fmla="*/ 18632 w 32010"/>
                                <a:gd name="T67" fmla="*/ 1477 h 2517"/>
                                <a:gd name="T68" fmla="*/ 15867 w 32010"/>
                                <a:gd name="T69" fmla="*/ 1758 h 2517"/>
                                <a:gd name="T70" fmla="*/ 13851 w 32010"/>
                                <a:gd name="T71" fmla="*/ 1871 h 2517"/>
                                <a:gd name="T72" fmla="*/ 12141 w 32010"/>
                                <a:gd name="T73" fmla="*/ 1889 h 2517"/>
                                <a:gd name="T74" fmla="*/ 10804 w 32010"/>
                                <a:gd name="T75" fmla="*/ 1843 h 2517"/>
                                <a:gd name="T76" fmla="*/ 8592 w 32010"/>
                                <a:gd name="T77" fmla="*/ 1711 h 2517"/>
                                <a:gd name="T78" fmla="*/ 5966 w 32010"/>
                                <a:gd name="T79" fmla="*/ 1526 h 2517"/>
                                <a:gd name="T80" fmla="*/ 4575 w 32010"/>
                                <a:gd name="T81" fmla="*/ 1439 h 2517"/>
                                <a:gd name="T82" fmla="*/ 3349 w 32010"/>
                                <a:gd name="T83" fmla="*/ 1386 h 2517"/>
                                <a:gd name="T84" fmla="*/ 2358 w 32010"/>
                                <a:gd name="T85" fmla="*/ 1384 h 2517"/>
                                <a:gd name="T86" fmla="*/ 1628 w 32010"/>
                                <a:gd name="T87" fmla="*/ 1439 h 2517"/>
                                <a:gd name="T88" fmla="*/ 1088 w 32010"/>
                                <a:gd name="T89" fmla="*/ 1530 h 2517"/>
                                <a:gd name="T90" fmla="*/ 713 w 32010"/>
                                <a:gd name="T91" fmla="*/ 1648 h 2517"/>
                                <a:gd name="T92" fmla="*/ 480 w 32010"/>
                                <a:gd name="T93" fmla="*/ 1779 h 2517"/>
                                <a:gd name="T94" fmla="*/ 322 w 32010"/>
                                <a:gd name="T95" fmla="*/ 1969 h 2517"/>
                                <a:gd name="T96" fmla="*/ 282 w 32010"/>
                                <a:gd name="T97" fmla="*/ 2105 h 2517"/>
                                <a:gd name="T98" fmla="*/ 287 w 32010"/>
                                <a:gd name="T99" fmla="*/ 2494 h 2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010" h="2517">
                                  <a:moveTo>
                                    <a:pt x="16" y="2517"/>
                                  </a:moveTo>
                                  <a:lnTo>
                                    <a:pt x="7" y="2412"/>
                                  </a:lnTo>
                                  <a:lnTo>
                                    <a:pt x="1" y="2303"/>
                                  </a:lnTo>
                                  <a:lnTo>
                                    <a:pt x="0" y="2192"/>
                                  </a:lnTo>
                                  <a:lnTo>
                                    <a:pt x="11" y="2078"/>
                                  </a:lnTo>
                                  <a:lnTo>
                                    <a:pt x="36" y="1963"/>
                                  </a:lnTo>
                                  <a:cubicBezTo>
                                    <a:pt x="37" y="1956"/>
                                    <a:pt x="39" y="1949"/>
                                    <a:pt x="42" y="1942"/>
                                  </a:cubicBezTo>
                                  <a:lnTo>
                                    <a:pt x="80" y="1847"/>
                                  </a:lnTo>
                                  <a:cubicBezTo>
                                    <a:pt x="83" y="1840"/>
                                    <a:pt x="87" y="1833"/>
                                    <a:pt x="91" y="1826"/>
                                  </a:cubicBezTo>
                                  <a:lnTo>
                                    <a:pt x="148" y="1734"/>
                                  </a:lnTo>
                                  <a:lnTo>
                                    <a:pt x="194" y="1675"/>
                                  </a:lnTo>
                                  <a:lnTo>
                                    <a:pt x="246" y="1622"/>
                                  </a:lnTo>
                                  <a:lnTo>
                                    <a:pt x="301" y="1574"/>
                                  </a:lnTo>
                                  <a:lnTo>
                                    <a:pt x="367" y="1526"/>
                                  </a:lnTo>
                                  <a:lnTo>
                                    <a:pt x="436" y="1482"/>
                                  </a:lnTo>
                                  <a:lnTo>
                                    <a:pt x="515" y="1440"/>
                                  </a:lnTo>
                                  <a:lnTo>
                                    <a:pt x="599" y="1401"/>
                                  </a:lnTo>
                                  <a:lnTo>
                                    <a:pt x="692" y="1364"/>
                                  </a:lnTo>
                                  <a:lnTo>
                                    <a:pt x="793" y="1329"/>
                                  </a:lnTo>
                                  <a:lnTo>
                                    <a:pt x="904" y="1297"/>
                                  </a:lnTo>
                                  <a:lnTo>
                                    <a:pt x="1021" y="1267"/>
                                  </a:lnTo>
                                  <a:lnTo>
                                    <a:pt x="1148" y="1239"/>
                                  </a:lnTo>
                                  <a:lnTo>
                                    <a:pt x="1287" y="1214"/>
                                  </a:lnTo>
                                  <a:lnTo>
                                    <a:pt x="1434" y="1190"/>
                                  </a:lnTo>
                                  <a:lnTo>
                                    <a:pt x="1593" y="1170"/>
                                  </a:lnTo>
                                  <a:lnTo>
                                    <a:pt x="1762" y="1151"/>
                                  </a:lnTo>
                                  <a:lnTo>
                                    <a:pt x="1944" y="1136"/>
                                  </a:lnTo>
                                  <a:lnTo>
                                    <a:pt x="2136" y="1123"/>
                                  </a:lnTo>
                                  <a:lnTo>
                                    <a:pt x="2345" y="1113"/>
                                  </a:lnTo>
                                  <a:lnTo>
                                    <a:pt x="2573" y="1107"/>
                                  </a:lnTo>
                                  <a:lnTo>
                                    <a:pt x="2819" y="1106"/>
                                  </a:lnTo>
                                  <a:lnTo>
                                    <a:pt x="3080" y="1108"/>
                                  </a:lnTo>
                                  <a:lnTo>
                                    <a:pt x="3355" y="1114"/>
                                  </a:lnTo>
                                  <a:lnTo>
                                    <a:pt x="3646" y="1124"/>
                                  </a:lnTo>
                                  <a:lnTo>
                                    <a:pt x="3949" y="1136"/>
                                  </a:lnTo>
                                  <a:lnTo>
                                    <a:pt x="4264" y="1151"/>
                                  </a:lnTo>
                                  <a:lnTo>
                                    <a:pt x="4590" y="1168"/>
                                  </a:lnTo>
                                  <a:lnTo>
                                    <a:pt x="4926" y="1187"/>
                                  </a:lnTo>
                                  <a:lnTo>
                                    <a:pt x="5271" y="1208"/>
                                  </a:lnTo>
                                  <a:lnTo>
                                    <a:pt x="5624" y="1231"/>
                                  </a:lnTo>
                                  <a:lnTo>
                                    <a:pt x="5985" y="1255"/>
                                  </a:lnTo>
                                  <a:lnTo>
                                    <a:pt x="6351" y="1280"/>
                                  </a:lnTo>
                                  <a:lnTo>
                                    <a:pt x="7096" y="1333"/>
                                  </a:lnTo>
                                  <a:lnTo>
                                    <a:pt x="7852" y="1387"/>
                                  </a:lnTo>
                                  <a:lnTo>
                                    <a:pt x="8611" y="1440"/>
                                  </a:lnTo>
                                  <a:lnTo>
                                    <a:pt x="9363" y="1490"/>
                                  </a:lnTo>
                                  <a:lnTo>
                                    <a:pt x="10102" y="1535"/>
                                  </a:lnTo>
                                  <a:lnTo>
                                    <a:pt x="10463" y="1555"/>
                                  </a:lnTo>
                                  <a:lnTo>
                                    <a:pt x="10817" y="1572"/>
                                  </a:lnTo>
                                  <a:lnTo>
                                    <a:pt x="11165" y="1588"/>
                                  </a:lnTo>
                                  <a:lnTo>
                                    <a:pt x="11503" y="1601"/>
                                  </a:lnTo>
                                  <a:lnTo>
                                    <a:pt x="11831" y="1611"/>
                                  </a:lnTo>
                                  <a:lnTo>
                                    <a:pt x="12147" y="1617"/>
                                  </a:lnTo>
                                  <a:lnTo>
                                    <a:pt x="12452" y="1621"/>
                                  </a:lnTo>
                                  <a:lnTo>
                                    <a:pt x="12743" y="1621"/>
                                  </a:lnTo>
                                  <a:lnTo>
                                    <a:pt x="13304" y="1613"/>
                                  </a:lnTo>
                                  <a:lnTo>
                                    <a:pt x="13844" y="1600"/>
                                  </a:lnTo>
                                  <a:lnTo>
                                    <a:pt x="14366" y="1580"/>
                                  </a:lnTo>
                                  <a:lnTo>
                                    <a:pt x="14874" y="1554"/>
                                  </a:lnTo>
                                  <a:lnTo>
                                    <a:pt x="15366" y="1522"/>
                                  </a:lnTo>
                                  <a:lnTo>
                                    <a:pt x="15848" y="1487"/>
                                  </a:lnTo>
                                  <a:lnTo>
                                    <a:pt x="16319" y="1447"/>
                                  </a:lnTo>
                                  <a:lnTo>
                                    <a:pt x="16783" y="1403"/>
                                  </a:lnTo>
                                  <a:lnTo>
                                    <a:pt x="17696" y="1309"/>
                                  </a:lnTo>
                                  <a:lnTo>
                                    <a:pt x="18601" y="1206"/>
                                  </a:lnTo>
                                  <a:lnTo>
                                    <a:pt x="19057" y="1154"/>
                                  </a:lnTo>
                                  <a:lnTo>
                                    <a:pt x="19517" y="1101"/>
                                  </a:lnTo>
                                  <a:lnTo>
                                    <a:pt x="19984" y="1049"/>
                                  </a:lnTo>
                                  <a:lnTo>
                                    <a:pt x="20459" y="998"/>
                                  </a:lnTo>
                                  <a:lnTo>
                                    <a:pt x="20944" y="942"/>
                                  </a:lnTo>
                                  <a:lnTo>
                                    <a:pt x="21438" y="878"/>
                                  </a:lnTo>
                                  <a:lnTo>
                                    <a:pt x="21941" y="805"/>
                                  </a:lnTo>
                                  <a:lnTo>
                                    <a:pt x="22451" y="726"/>
                                  </a:lnTo>
                                  <a:lnTo>
                                    <a:pt x="23477" y="559"/>
                                  </a:lnTo>
                                  <a:lnTo>
                                    <a:pt x="23988" y="475"/>
                                  </a:lnTo>
                                  <a:lnTo>
                                    <a:pt x="24495" y="391"/>
                                  </a:lnTo>
                                  <a:lnTo>
                                    <a:pt x="24995" y="312"/>
                                  </a:lnTo>
                                  <a:lnTo>
                                    <a:pt x="25485" y="237"/>
                                  </a:lnTo>
                                  <a:lnTo>
                                    <a:pt x="25964" y="170"/>
                                  </a:lnTo>
                                  <a:lnTo>
                                    <a:pt x="26426" y="111"/>
                                  </a:lnTo>
                                  <a:lnTo>
                                    <a:pt x="26871" y="62"/>
                                  </a:lnTo>
                                  <a:lnTo>
                                    <a:pt x="27296" y="27"/>
                                  </a:lnTo>
                                  <a:lnTo>
                                    <a:pt x="27501" y="14"/>
                                  </a:lnTo>
                                  <a:lnTo>
                                    <a:pt x="27701" y="6"/>
                                  </a:lnTo>
                                  <a:lnTo>
                                    <a:pt x="27892" y="1"/>
                                  </a:lnTo>
                                  <a:lnTo>
                                    <a:pt x="28078" y="0"/>
                                  </a:lnTo>
                                  <a:lnTo>
                                    <a:pt x="28430" y="11"/>
                                  </a:lnTo>
                                  <a:lnTo>
                                    <a:pt x="28763" y="33"/>
                                  </a:lnTo>
                                  <a:lnTo>
                                    <a:pt x="29076" y="65"/>
                                  </a:lnTo>
                                  <a:lnTo>
                                    <a:pt x="29371" y="109"/>
                                  </a:lnTo>
                                  <a:lnTo>
                                    <a:pt x="29651" y="162"/>
                                  </a:lnTo>
                                  <a:lnTo>
                                    <a:pt x="29915" y="223"/>
                                  </a:lnTo>
                                  <a:lnTo>
                                    <a:pt x="30165" y="292"/>
                                  </a:lnTo>
                                  <a:lnTo>
                                    <a:pt x="30403" y="369"/>
                                  </a:lnTo>
                                  <a:lnTo>
                                    <a:pt x="30631" y="453"/>
                                  </a:lnTo>
                                  <a:lnTo>
                                    <a:pt x="30847" y="540"/>
                                  </a:lnTo>
                                  <a:lnTo>
                                    <a:pt x="31055" y="634"/>
                                  </a:lnTo>
                                  <a:lnTo>
                                    <a:pt x="31256" y="731"/>
                                  </a:lnTo>
                                  <a:lnTo>
                                    <a:pt x="31639" y="932"/>
                                  </a:lnTo>
                                  <a:lnTo>
                                    <a:pt x="32010" y="1140"/>
                                  </a:lnTo>
                                  <a:lnTo>
                                    <a:pt x="31877" y="1377"/>
                                  </a:lnTo>
                                  <a:lnTo>
                                    <a:pt x="31512" y="1173"/>
                                  </a:lnTo>
                                  <a:lnTo>
                                    <a:pt x="31137" y="976"/>
                                  </a:lnTo>
                                  <a:lnTo>
                                    <a:pt x="30944" y="882"/>
                                  </a:lnTo>
                                  <a:lnTo>
                                    <a:pt x="30744" y="792"/>
                                  </a:lnTo>
                                  <a:lnTo>
                                    <a:pt x="30536" y="708"/>
                                  </a:lnTo>
                                  <a:lnTo>
                                    <a:pt x="30320" y="628"/>
                                  </a:lnTo>
                                  <a:lnTo>
                                    <a:pt x="30092" y="554"/>
                                  </a:lnTo>
                                  <a:lnTo>
                                    <a:pt x="29854" y="488"/>
                                  </a:lnTo>
                                  <a:lnTo>
                                    <a:pt x="29600" y="429"/>
                                  </a:lnTo>
                                  <a:lnTo>
                                    <a:pt x="29332" y="378"/>
                                  </a:lnTo>
                                  <a:lnTo>
                                    <a:pt x="29047" y="336"/>
                                  </a:lnTo>
                                  <a:lnTo>
                                    <a:pt x="28744" y="304"/>
                                  </a:lnTo>
                                  <a:lnTo>
                                    <a:pt x="28423" y="282"/>
                                  </a:lnTo>
                                  <a:lnTo>
                                    <a:pt x="28078" y="272"/>
                                  </a:lnTo>
                                  <a:lnTo>
                                    <a:pt x="27899" y="272"/>
                                  </a:lnTo>
                                  <a:lnTo>
                                    <a:pt x="27712" y="277"/>
                                  </a:lnTo>
                                  <a:lnTo>
                                    <a:pt x="27518" y="285"/>
                                  </a:lnTo>
                                  <a:lnTo>
                                    <a:pt x="27319" y="298"/>
                                  </a:lnTo>
                                  <a:lnTo>
                                    <a:pt x="26900" y="333"/>
                                  </a:lnTo>
                                  <a:lnTo>
                                    <a:pt x="26461" y="380"/>
                                  </a:lnTo>
                                  <a:lnTo>
                                    <a:pt x="26001" y="439"/>
                                  </a:lnTo>
                                  <a:lnTo>
                                    <a:pt x="25526" y="506"/>
                                  </a:lnTo>
                                  <a:lnTo>
                                    <a:pt x="25038" y="581"/>
                                  </a:lnTo>
                                  <a:lnTo>
                                    <a:pt x="24540" y="660"/>
                                  </a:lnTo>
                                  <a:lnTo>
                                    <a:pt x="24032" y="744"/>
                                  </a:lnTo>
                                  <a:lnTo>
                                    <a:pt x="23520" y="828"/>
                                  </a:lnTo>
                                  <a:lnTo>
                                    <a:pt x="22492" y="995"/>
                                  </a:lnTo>
                                  <a:lnTo>
                                    <a:pt x="21980" y="1074"/>
                                  </a:lnTo>
                                  <a:lnTo>
                                    <a:pt x="21473" y="1147"/>
                                  </a:lnTo>
                                  <a:lnTo>
                                    <a:pt x="20975" y="1213"/>
                                  </a:lnTo>
                                  <a:lnTo>
                                    <a:pt x="20488" y="1269"/>
                                  </a:lnTo>
                                  <a:lnTo>
                                    <a:pt x="20015" y="1320"/>
                                  </a:lnTo>
                                  <a:lnTo>
                                    <a:pt x="19548" y="1372"/>
                                  </a:lnTo>
                                  <a:lnTo>
                                    <a:pt x="19088" y="1425"/>
                                  </a:lnTo>
                                  <a:lnTo>
                                    <a:pt x="18632" y="1477"/>
                                  </a:lnTo>
                                  <a:lnTo>
                                    <a:pt x="17723" y="1580"/>
                                  </a:lnTo>
                                  <a:lnTo>
                                    <a:pt x="16808" y="1674"/>
                                  </a:lnTo>
                                  <a:lnTo>
                                    <a:pt x="16342" y="1718"/>
                                  </a:lnTo>
                                  <a:lnTo>
                                    <a:pt x="15867" y="1758"/>
                                  </a:lnTo>
                                  <a:lnTo>
                                    <a:pt x="15383" y="1793"/>
                                  </a:lnTo>
                                  <a:lnTo>
                                    <a:pt x="14887" y="1825"/>
                                  </a:lnTo>
                                  <a:lnTo>
                                    <a:pt x="14377" y="1851"/>
                                  </a:lnTo>
                                  <a:lnTo>
                                    <a:pt x="13851" y="1871"/>
                                  </a:lnTo>
                                  <a:lnTo>
                                    <a:pt x="13307" y="1885"/>
                                  </a:lnTo>
                                  <a:lnTo>
                                    <a:pt x="12743" y="1893"/>
                                  </a:lnTo>
                                  <a:lnTo>
                                    <a:pt x="12449" y="1893"/>
                                  </a:lnTo>
                                  <a:lnTo>
                                    <a:pt x="12141" y="1889"/>
                                  </a:lnTo>
                                  <a:lnTo>
                                    <a:pt x="11822" y="1882"/>
                                  </a:lnTo>
                                  <a:lnTo>
                                    <a:pt x="11492" y="1872"/>
                                  </a:lnTo>
                                  <a:lnTo>
                                    <a:pt x="11152" y="1859"/>
                                  </a:lnTo>
                                  <a:lnTo>
                                    <a:pt x="10804" y="1843"/>
                                  </a:lnTo>
                                  <a:lnTo>
                                    <a:pt x="10448" y="1826"/>
                                  </a:lnTo>
                                  <a:lnTo>
                                    <a:pt x="10085" y="1806"/>
                                  </a:lnTo>
                                  <a:lnTo>
                                    <a:pt x="9345" y="1761"/>
                                  </a:lnTo>
                                  <a:lnTo>
                                    <a:pt x="8592" y="1711"/>
                                  </a:lnTo>
                                  <a:lnTo>
                                    <a:pt x="7833" y="1658"/>
                                  </a:lnTo>
                                  <a:lnTo>
                                    <a:pt x="7077" y="1604"/>
                                  </a:lnTo>
                                  <a:lnTo>
                                    <a:pt x="6332" y="1551"/>
                                  </a:lnTo>
                                  <a:lnTo>
                                    <a:pt x="5966" y="1526"/>
                                  </a:lnTo>
                                  <a:lnTo>
                                    <a:pt x="5607" y="1502"/>
                                  </a:lnTo>
                                  <a:lnTo>
                                    <a:pt x="5254" y="1479"/>
                                  </a:lnTo>
                                  <a:lnTo>
                                    <a:pt x="4911" y="1458"/>
                                  </a:lnTo>
                                  <a:lnTo>
                                    <a:pt x="4575" y="1439"/>
                                  </a:lnTo>
                                  <a:lnTo>
                                    <a:pt x="4251" y="1422"/>
                                  </a:lnTo>
                                  <a:lnTo>
                                    <a:pt x="3938" y="1407"/>
                                  </a:lnTo>
                                  <a:lnTo>
                                    <a:pt x="3637" y="1395"/>
                                  </a:lnTo>
                                  <a:lnTo>
                                    <a:pt x="3349" y="1386"/>
                                  </a:lnTo>
                                  <a:lnTo>
                                    <a:pt x="3077" y="1380"/>
                                  </a:lnTo>
                                  <a:lnTo>
                                    <a:pt x="2820" y="1378"/>
                                  </a:lnTo>
                                  <a:lnTo>
                                    <a:pt x="2579" y="1379"/>
                                  </a:lnTo>
                                  <a:lnTo>
                                    <a:pt x="2358" y="1384"/>
                                  </a:lnTo>
                                  <a:lnTo>
                                    <a:pt x="2155" y="1394"/>
                                  </a:lnTo>
                                  <a:lnTo>
                                    <a:pt x="1967" y="1407"/>
                                  </a:lnTo>
                                  <a:lnTo>
                                    <a:pt x="1791" y="1422"/>
                                  </a:lnTo>
                                  <a:lnTo>
                                    <a:pt x="1628" y="1439"/>
                                  </a:lnTo>
                                  <a:lnTo>
                                    <a:pt x="1477" y="1459"/>
                                  </a:lnTo>
                                  <a:lnTo>
                                    <a:pt x="1335" y="1481"/>
                                  </a:lnTo>
                                  <a:lnTo>
                                    <a:pt x="1207" y="1504"/>
                                  </a:lnTo>
                                  <a:lnTo>
                                    <a:pt x="1088" y="1530"/>
                                  </a:lnTo>
                                  <a:lnTo>
                                    <a:pt x="979" y="1558"/>
                                  </a:lnTo>
                                  <a:lnTo>
                                    <a:pt x="882" y="1586"/>
                                  </a:lnTo>
                                  <a:lnTo>
                                    <a:pt x="792" y="1617"/>
                                  </a:lnTo>
                                  <a:lnTo>
                                    <a:pt x="713" y="1648"/>
                                  </a:lnTo>
                                  <a:lnTo>
                                    <a:pt x="642" y="1681"/>
                                  </a:lnTo>
                                  <a:lnTo>
                                    <a:pt x="581" y="1713"/>
                                  </a:lnTo>
                                  <a:lnTo>
                                    <a:pt x="526" y="1747"/>
                                  </a:lnTo>
                                  <a:lnTo>
                                    <a:pt x="480" y="1779"/>
                                  </a:lnTo>
                                  <a:lnTo>
                                    <a:pt x="439" y="1815"/>
                                  </a:lnTo>
                                  <a:lnTo>
                                    <a:pt x="405" y="1848"/>
                                  </a:lnTo>
                                  <a:lnTo>
                                    <a:pt x="379" y="1877"/>
                                  </a:lnTo>
                                  <a:lnTo>
                                    <a:pt x="322" y="1969"/>
                                  </a:lnTo>
                                  <a:lnTo>
                                    <a:pt x="333" y="1948"/>
                                  </a:lnTo>
                                  <a:lnTo>
                                    <a:pt x="295" y="2043"/>
                                  </a:lnTo>
                                  <a:lnTo>
                                    <a:pt x="301" y="2022"/>
                                  </a:lnTo>
                                  <a:lnTo>
                                    <a:pt x="282" y="2105"/>
                                  </a:lnTo>
                                  <a:lnTo>
                                    <a:pt x="272" y="2192"/>
                                  </a:lnTo>
                                  <a:lnTo>
                                    <a:pt x="272" y="2288"/>
                                  </a:lnTo>
                                  <a:lnTo>
                                    <a:pt x="278" y="2389"/>
                                  </a:lnTo>
                                  <a:lnTo>
                                    <a:pt x="287" y="2494"/>
                                  </a:lnTo>
                                  <a:lnTo>
                                    <a:pt x="16" y="2517"/>
                                  </a:lnTo>
                                  <a:close/>
                                </a:path>
                              </a:pathLst>
                            </a:custGeom>
                            <a:solidFill>
                              <a:srgbClr val="385D8A"/>
                            </a:solidFill>
                            <a:ln w="0" cap="flat">
                              <a:solidFill>
                                <a:srgbClr val="385D8A"/>
                              </a:solidFill>
                              <a:prstDash val="solid"/>
                              <a:round/>
                              <a:headEnd/>
                              <a:tailEnd/>
                            </a:ln>
                          </wps:spPr>
                          <wps:bodyPr rot="0" vert="horz" wrap="square" lIns="91440" tIns="45720" rIns="91440" bIns="45720" anchor="t" anchorCtr="0" upright="1">
                            <a:noAutofit/>
                          </wps:bodyPr>
                        </wps:wsp>
                        <wps:wsp>
                          <wps:cNvPr id="160" name="Rectangle 16"/>
                          <wps:cNvSpPr>
                            <a:spLocks noChangeArrowheads="1"/>
                          </wps:cNvSpPr>
                          <wps:spPr bwMode="auto">
                            <a:xfrm>
                              <a:off x="10160" y="2355850"/>
                              <a:ext cx="2357120" cy="19685"/>
                            </a:xfrm>
                            <a:prstGeom prst="rect">
                              <a:avLst/>
                            </a:pr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1" name="Rectangle 17"/>
                          <wps:cNvSpPr>
                            <a:spLocks noChangeArrowheads="1"/>
                          </wps:cNvSpPr>
                          <wps:spPr bwMode="auto">
                            <a:xfrm>
                              <a:off x="977776" y="2146461"/>
                              <a:ext cx="381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4BB6" w14:textId="77777777" w:rsidR="00EA522B" w:rsidRDefault="00EA522B" w:rsidP="00EA522B">
                                <w:r>
                                  <w:rPr>
                                    <w:rFonts w:cs="Arial"/>
                                    <w:b/>
                                    <w:bCs/>
                                    <w:color w:val="FF0000"/>
                                    <w:szCs w:val="18"/>
                                    <w:lang w:val="en-US"/>
                                  </w:rPr>
                                  <w:t>Residu</w:t>
                                </w:r>
                              </w:p>
                            </w:txbxContent>
                          </wps:txbx>
                          <wps:bodyPr rot="0" vert="horz" wrap="none" lIns="0" tIns="0" rIns="0" bIns="0" anchor="t" anchorCtr="0">
                            <a:spAutoFit/>
                          </wps:bodyPr>
                        </wps:wsp>
                        <wps:wsp>
                          <wps:cNvPr id="162" name="Rectangle 18"/>
                          <wps:cNvSpPr>
                            <a:spLocks noChangeArrowheads="1"/>
                          </wps:cNvSpPr>
                          <wps:spPr bwMode="auto">
                            <a:xfrm>
                              <a:off x="419047" y="779608"/>
                              <a:ext cx="667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73C9" w14:textId="77777777" w:rsidR="00EA522B" w:rsidRDefault="00EA522B" w:rsidP="00EA522B">
                                <w:r>
                                  <w:rPr>
                                    <w:rFonts w:cs="Arial"/>
                                    <w:b/>
                                    <w:bCs/>
                                    <w:color w:val="000000"/>
                                    <w:szCs w:val="18"/>
                                    <w:lang w:val="en-US"/>
                                  </w:rPr>
                                  <w:t>SMR3/SMR1</w:t>
                                </w:r>
                              </w:p>
                            </w:txbxContent>
                          </wps:txbx>
                          <wps:bodyPr rot="0" vert="horz" wrap="none" lIns="0" tIns="0" rIns="0" bIns="0" anchor="t" anchorCtr="0">
                            <a:spAutoFit/>
                          </wps:bodyPr>
                        </wps:wsp>
                        <wps:wsp>
                          <wps:cNvPr id="163" name="Freeform 19"/>
                          <wps:cNvSpPr>
                            <a:spLocks/>
                          </wps:cNvSpPr>
                          <wps:spPr bwMode="auto">
                            <a:xfrm>
                              <a:off x="10160" y="1254125"/>
                              <a:ext cx="2357120" cy="168275"/>
                            </a:xfrm>
                            <a:custGeom>
                              <a:avLst/>
                              <a:gdLst>
                                <a:gd name="T0" fmla="*/ 231 w 3712"/>
                                <a:gd name="T1" fmla="*/ 27 h 265"/>
                                <a:gd name="T2" fmla="*/ 469 w 3712"/>
                                <a:gd name="T3" fmla="*/ 8 h 265"/>
                                <a:gd name="T4" fmla="*/ 656 w 3712"/>
                                <a:gd name="T5" fmla="*/ 1 h 265"/>
                                <a:gd name="T6" fmla="*/ 855 w 3712"/>
                                <a:gd name="T7" fmla="*/ 4 h 265"/>
                                <a:gd name="T8" fmla="*/ 1031 w 3712"/>
                                <a:gd name="T9" fmla="*/ 16 h 265"/>
                                <a:gd name="T10" fmla="*/ 1143 w 3712"/>
                                <a:gd name="T11" fmla="*/ 31 h 265"/>
                                <a:gd name="T12" fmla="*/ 1375 w 3712"/>
                                <a:gd name="T13" fmla="*/ 78 h 265"/>
                                <a:gd name="T14" fmla="*/ 1617 w 3712"/>
                                <a:gd name="T15" fmla="*/ 136 h 265"/>
                                <a:gd name="T16" fmla="*/ 1866 w 3712"/>
                                <a:gd name="T17" fmla="*/ 190 h 265"/>
                                <a:gd name="T18" fmla="*/ 2034 w 3712"/>
                                <a:gd name="T19" fmla="*/ 217 h 265"/>
                                <a:gd name="T20" fmla="*/ 2160 w 3712"/>
                                <a:gd name="T21" fmla="*/ 229 h 265"/>
                                <a:gd name="T22" fmla="*/ 2286 w 3712"/>
                                <a:gd name="T23" fmla="*/ 233 h 265"/>
                                <a:gd name="T24" fmla="*/ 2419 w 3712"/>
                                <a:gd name="T25" fmla="*/ 228 h 265"/>
                                <a:gd name="T26" fmla="*/ 2563 w 3712"/>
                                <a:gd name="T27" fmla="*/ 215 h 265"/>
                                <a:gd name="T28" fmla="*/ 2767 w 3712"/>
                                <a:gd name="T29" fmla="*/ 187 h 265"/>
                                <a:gd name="T30" fmla="*/ 3075 w 3712"/>
                                <a:gd name="T31" fmla="*/ 131 h 265"/>
                                <a:gd name="T32" fmla="*/ 3223 w 3712"/>
                                <a:gd name="T33" fmla="*/ 101 h 265"/>
                                <a:gd name="T34" fmla="*/ 3362 w 3712"/>
                                <a:gd name="T35" fmla="*/ 72 h 265"/>
                                <a:gd name="T36" fmla="*/ 3487 w 3712"/>
                                <a:gd name="T37" fmla="*/ 45 h 265"/>
                                <a:gd name="T38" fmla="*/ 3595 w 3712"/>
                                <a:gd name="T39" fmla="*/ 22 h 265"/>
                                <a:gd name="T40" fmla="*/ 3682 w 3712"/>
                                <a:gd name="T41" fmla="*/ 4 h 265"/>
                                <a:gd name="T42" fmla="*/ 3712 w 3712"/>
                                <a:gd name="T43" fmla="*/ 31 h 265"/>
                                <a:gd name="T44" fmla="*/ 3662 w 3712"/>
                                <a:gd name="T45" fmla="*/ 40 h 265"/>
                                <a:gd name="T46" fmla="*/ 3568 w 3712"/>
                                <a:gd name="T47" fmla="*/ 60 h 265"/>
                                <a:gd name="T48" fmla="*/ 3453 w 3712"/>
                                <a:gd name="T49" fmla="*/ 84 h 265"/>
                                <a:gd name="T50" fmla="*/ 3323 w 3712"/>
                                <a:gd name="T51" fmla="*/ 113 h 265"/>
                                <a:gd name="T52" fmla="*/ 3181 w 3712"/>
                                <a:gd name="T53" fmla="*/ 143 h 265"/>
                                <a:gd name="T54" fmla="*/ 2979 w 3712"/>
                                <a:gd name="T55" fmla="*/ 182 h 265"/>
                                <a:gd name="T56" fmla="*/ 2668 w 3712"/>
                                <a:gd name="T57" fmla="*/ 233 h 265"/>
                                <a:gd name="T58" fmla="*/ 2517 w 3712"/>
                                <a:gd name="T59" fmla="*/ 252 h 265"/>
                                <a:gd name="T60" fmla="*/ 2375 w 3712"/>
                                <a:gd name="T61" fmla="*/ 262 h 265"/>
                                <a:gd name="T62" fmla="*/ 2243 w 3712"/>
                                <a:gd name="T63" fmla="*/ 265 h 265"/>
                                <a:gd name="T64" fmla="*/ 2115 w 3712"/>
                                <a:gd name="T65" fmla="*/ 257 h 265"/>
                                <a:gd name="T66" fmla="*/ 1987 w 3712"/>
                                <a:gd name="T67" fmla="*/ 242 h 265"/>
                                <a:gd name="T68" fmla="*/ 1775 w 3712"/>
                                <a:gd name="T69" fmla="*/ 204 h 265"/>
                                <a:gd name="T70" fmla="*/ 1528 w 3712"/>
                                <a:gd name="T71" fmla="*/ 147 h 265"/>
                                <a:gd name="T72" fmla="*/ 1290 w 3712"/>
                                <a:gd name="T73" fmla="*/ 92 h 265"/>
                                <a:gd name="T74" fmla="*/ 1101 w 3712"/>
                                <a:gd name="T75" fmla="*/ 57 h 265"/>
                                <a:gd name="T76" fmla="*/ 993 w 3712"/>
                                <a:gd name="T77" fmla="*/ 44 h 265"/>
                                <a:gd name="T78" fmla="*/ 787 w 3712"/>
                                <a:gd name="T79" fmla="*/ 34 h 265"/>
                                <a:gd name="T80" fmla="*/ 594 w 3712"/>
                                <a:gd name="T81" fmla="*/ 34 h 265"/>
                                <a:gd name="T82" fmla="*/ 411 w 3712"/>
                                <a:gd name="T83" fmla="*/ 43 h 265"/>
                                <a:gd name="T84" fmla="*/ 119 w 3712"/>
                                <a:gd name="T85" fmla="*/ 7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5">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5"/>
                                  </a:lnTo>
                                  <a:lnTo>
                                    <a:pt x="1143" y="31"/>
                                  </a:lnTo>
                                  <a:lnTo>
                                    <a:pt x="1219" y="45"/>
                                  </a:lnTo>
                                  <a:lnTo>
                                    <a:pt x="1296" y="61"/>
                                  </a:lnTo>
                                  <a:lnTo>
                                    <a:pt x="1375" y="78"/>
                                  </a:lnTo>
                                  <a:lnTo>
                                    <a:pt x="1454" y="97"/>
                                  </a:lnTo>
                                  <a:lnTo>
                                    <a:pt x="1535" y="116"/>
                                  </a:lnTo>
                                  <a:lnTo>
                                    <a:pt x="1617" y="136"/>
                                  </a:lnTo>
                                  <a:lnTo>
                                    <a:pt x="1699" y="155"/>
                                  </a:lnTo>
                                  <a:lnTo>
                                    <a:pt x="1782" y="173"/>
                                  </a:lnTo>
                                  <a:lnTo>
                                    <a:pt x="1866" y="190"/>
                                  </a:lnTo>
                                  <a:lnTo>
                                    <a:pt x="1950" y="204"/>
                                  </a:lnTo>
                                  <a:lnTo>
                                    <a:pt x="1991" y="211"/>
                                  </a:lnTo>
                                  <a:lnTo>
                                    <a:pt x="2034" y="217"/>
                                  </a:lnTo>
                                  <a:lnTo>
                                    <a:pt x="2076" y="221"/>
                                  </a:lnTo>
                                  <a:lnTo>
                                    <a:pt x="2118" y="226"/>
                                  </a:lnTo>
                                  <a:lnTo>
                                    <a:pt x="2160" y="229"/>
                                  </a:lnTo>
                                  <a:lnTo>
                                    <a:pt x="2202" y="232"/>
                                  </a:lnTo>
                                  <a:lnTo>
                                    <a:pt x="2244" y="233"/>
                                  </a:lnTo>
                                  <a:lnTo>
                                    <a:pt x="2286" y="233"/>
                                  </a:lnTo>
                                  <a:lnTo>
                                    <a:pt x="2329" y="233"/>
                                  </a:lnTo>
                                  <a:lnTo>
                                    <a:pt x="2373" y="231"/>
                                  </a:lnTo>
                                  <a:lnTo>
                                    <a:pt x="2419" y="228"/>
                                  </a:lnTo>
                                  <a:lnTo>
                                    <a:pt x="2466" y="224"/>
                                  </a:lnTo>
                                  <a:lnTo>
                                    <a:pt x="2514" y="220"/>
                                  </a:lnTo>
                                  <a:lnTo>
                                    <a:pt x="2563" y="215"/>
                                  </a:lnTo>
                                  <a:lnTo>
                                    <a:pt x="2613" y="208"/>
                                  </a:lnTo>
                                  <a:lnTo>
                                    <a:pt x="2664" y="202"/>
                                  </a:lnTo>
                                  <a:lnTo>
                                    <a:pt x="2767" y="187"/>
                                  </a:lnTo>
                                  <a:lnTo>
                                    <a:pt x="2870" y="169"/>
                                  </a:lnTo>
                                  <a:lnTo>
                                    <a:pt x="2973" y="151"/>
                                  </a:lnTo>
                                  <a:lnTo>
                                    <a:pt x="3075" y="131"/>
                                  </a:lnTo>
                                  <a:lnTo>
                                    <a:pt x="3125" y="121"/>
                                  </a:lnTo>
                                  <a:lnTo>
                                    <a:pt x="3175" y="111"/>
                                  </a:lnTo>
                                  <a:lnTo>
                                    <a:pt x="3223" y="101"/>
                                  </a:lnTo>
                                  <a:lnTo>
                                    <a:pt x="3271" y="91"/>
                                  </a:lnTo>
                                  <a:lnTo>
                                    <a:pt x="3317" y="82"/>
                                  </a:lnTo>
                                  <a:lnTo>
                                    <a:pt x="3362" y="72"/>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0"/>
                                  </a:lnTo>
                                  <a:lnTo>
                                    <a:pt x="3633" y="46"/>
                                  </a:lnTo>
                                  <a:lnTo>
                                    <a:pt x="3601" y="53"/>
                                  </a:lnTo>
                                  <a:lnTo>
                                    <a:pt x="3568" y="60"/>
                                  </a:lnTo>
                                  <a:lnTo>
                                    <a:pt x="3532" y="68"/>
                                  </a:lnTo>
                                  <a:lnTo>
                                    <a:pt x="3493" y="76"/>
                                  </a:lnTo>
                                  <a:lnTo>
                                    <a:pt x="3453" y="84"/>
                                  </a:lnTo>
                                  <a:lnTo>
                                    <a:pt x="3412" y="94"/>
                                  </a:lnTo>
                                  <a:lnTo>
                                    <a:pt x="3368" y="103"/>
                                  </a:lnTo>
                                  <a:lnTo>
                                    <a:pt x="3323" y="113"/>
                                  </a:lnTo>
                                  <a:lnTo>
                                    <a:pt x="3277" y="123"/>
                                  </a:lnTo>
                                  <a:lnTo>
                                    <a:pt x="3230" y="132"/>
                                  </a:lnTo>
                                  <a:lnTo>
                                    <a:pt x="3181" y="143"/>
                                  </a:lnTo>
                                  <a:lnTo>
                                    <a:pt x="3132" y="153"/>
                                  </a:lnTo>
                                  <a:lnTo>
                                    <a:pt x="3081" y="163"/>
                                  </a:lnTo>
                                  <a:lnTo>
                                    <a:pt x="2979" y="182"/>
                                  </a:lnTo>
                                  <a:lnTo>
                                    <a:pt x="2875" y="201"/>
                                  </a:lnTo>
                                  <a:lnTo>
                                    <a:pt x="2771" y="218"/>
                                  </a:lnTo>
                                  <a:lnTo>
                                    <a:pt x="2668" y="233"/>
                                  </a:lnTo>
                                  <a:lnTo>
                                    <a:pt x="2617" y="240"/>
                                  </a:lnTo>
                                  <a:lnTo>
                                    <a:pt x="2567" y="246"/>
                                  </a:lnTo>
                                  <a:lnTo>
                                    <a:pt x="2517" y="252"/>
                                  </a:lnTo>
                                  <a:lnTo>
                                    <a:pt x="2469" y="256"/>
                                  </a:lnTo>
                                  <a:lnTo>
                                    <a:pt x="2421" y="260"/>
                                  </a:lnTo>
                                  <a:lnTo>
                                    <a:pt x="2375" y="262"/>
                                  </a:lnTo>
                                  <a:lnTo>
                                    <a:pt x="2330" y="264"/>
                                  </a:lnTo>
                                  <a:lnTo>
                                    <a:pt x="2286" y="265"/>
                                  </a:lnTo>
                                  <a:lnTo>
                                    <a:pt x="2243" y="265"/>
                                  </a:lnTo>
                                  <a:lnTo>
                                    <a:pt x="2200" y="263"/>
                                  </a:lnTo>
                                  <a:lnTo>
                                    <a:pt x="2157" y="261"/>
                                  </a:lnTo>
                                  <a:lnTo>
                                    <a:pt x="2115" y="257"/>
                                  </a:lnTo>
                                  <a:lnTo>
                                    <a:pt x="2072" y="253"/>
                                  </a:lnTo>
                                  <a:lnTo>
                                    <a:pt x="2029" y="248"/>
                                  </a:lnTo>
                                  <a:lnTo>
                                    <a:pt x="1987" y="242"/>
                                  </a:lnTo>
                                  <a:lnTo>
                                    <a:pt x="1944" y="235"/>
                                  </a:lnTo>
                                  <a:lnTo>
                                    <a:pt x="1860" y="221"/>
                                  </a:lnTo>
                                  <a:lnTo>
                                    <a:pt x="1775" y="204"/>
                                  </a:lnTo>
                                  <a:lnTo>
                                    <a:pt x="1692" y="186"/>
                                  </a:lnTo>
                                  <a:lnTo>
                                    <a:pt x="1609" y="167"/>
                                  </a:lnTo>
                                  <a:lnTo>
                                    <a:pt x="1528" y="147"/>
                                  </a:lnTo>
                                  <a:lnTo>
                                    <a:pt x="1447" y="128"/>
                                  </a:lnTo>
                                  <a:lnTo>
                                    <a:pt x="1368" y="109"/>
                                  </a:lnTo>
                                  <a:lnTo>
                                    <a:pt x="1290" y="92"/>
                                  </a:lnTo>
                                  <a:lnTo>
                                    <a:pt x="1213" y="76"/>
                                  </a:lnTo>
                                  <a:lnTo>
                                    <a:pt x="1138" y="62"/>
                                  </a:lnTo>
                                  <a:lnTo>
                                    <a:pt x="1101" y="57"/>
                                  </a:lnTo>
                                  <a:lnTo>
                                    <a:pt x="1064" y="52"/>
                                  </a:lnTo>
                                  <a:lnTo>
                                    <a:pt x="1028" y="48"/>
                                  </a:lnTo>
                                  <a:lnTo>
                                    <a:pt x="993" y="44"/>
                                  </a:lnTo>
                                  <a:lnTo>
                                    <a:pt x="923" y="39"/>
                                  </a:lnTo>
                                  <a:lnTo>
                                    <a:pt x="854" y="36"/>
                                  </a:lnTo>
                                  <a:lnTo>
                                    <a:pt x="787" y="34"/>
                                  </a:lnTo>
                                  <a:lnTo>
                                    <a:pt x="721" y="33"/>
                                  </a:lnTo>
                                  <a:lnTo>
                                    <a:pt x="657" y="33"/>
                                  </a:lnTo>
                                  <a:lnTo>
                                    <a:pt x="594" y="34"/>
                                  </a:lnTo>
                                  <a:lnTo>
                                    <a:pt x="532" y="36"/>
                                  </a:lnTo>
                                  <a:lnTo>
                                    <a:pt x="471" y="39"/>
                                  </a:lnTo>
                                  <a:lnTo>
                                    <a:pt x="411" y="43"/>
                                  </a:lnTo>
                                  <a:lnTo>
                                    <a:pt x="351" y="48"/>
                                  </a:lnTo>
                                  <a:lnTo>
                                    <a:pt x="234" y="58"/>
                                  </a:lnTo>
                                  <a:lnTo>
                                    <a:pt x="119" y="70"/>
                                  </a:lnTo>
                                  <a:lnTo>
                                    <a:pt x="4" y="83"/>
                                  </a:lnTo>
                                  <a:lnTo>
                                    <a:pt x="0" y="52"/>
                                  </a:lnTo>
                                  <a:close/>
                                </a:path>
                              </a:pathLst>
                            </a:custGeom>
                            <a:solidFill>
                              <a:srgbClr val="8EB4E3"/>
                            </a:solidFill>
                            <a:ln w="0" cap="flat">
                              <a:solidFill>
                                <a:srgbClr val="8EB4E3"/>
                              </a:solidFill>
                              <a:prstDash val="solid"/>
                              <a:round/>
                              <a:headEnd/>
                              <a:tailEnd/>
                            </a:ln>
                          </wps:spPr>
                          <wps:bodyPr rot="0" vert="horz" wrap="square" lIns="91440" tIns="45720" rIns="91440" bIns="45720" anchor="t" anchorCtr="0" upright="1">
                            <a:noAutofit/>
                          </wps:bodyPr>
                        </wps:wsp>
                        <wps:wsp>
                          <wps:cNvPr id="164" name="Freeform 20"/>
                          <wps:cNvSpPr>
                            <a:spLocks/>
                          </wps:cNvSpPr>
                          <wps:spPr bwMode="auto">
                            <a:xfrm>
                              <a:off x="10160" y="1626870"/>
                              <a:ext cx="2357120" cy="169545"/>
                            </a:xfrm>
                            <a:custGeom>
                              <a:avLst/>
                              <a:gdLst>
                                <a:gd name="T0" fmla="*/ 231 w 3712"/>
                                <a:gd name="T1" fmla="*/ 27 h 267"/>
                                <a:gd name="T2" fmla="*/ 469 w 3712"/>
                                <a:gd name="T3" fmla="*/ 8 h 267"/>
                                <a:gd name="T4" fmla="*/ 656 w 3712"/>
                                <a:gd name="T5" fmla="*/ 1 h 267"/>
                                <a:gd name="T6" fmla="*/ 855 w 3712"/>
                                <a:gd name="T7" fmla="*/ 4 h 267"/>
                                <a:gd name="T8" fmla="*/ 1031 w 3712"/>
                                <a:gd name="T9" fmla="*/ 16 h 267"/>
                                <a:gd name="T10" fmla="*/ 1143 w 3712"/>
                                <a:gd name="T11" fmla="*/ 31 h 267"/>
                                <a:gd name="T12" fmla="*/ 1375 w 3712"/>
                                <a:gd name="T13" fmla="*/ 79 h 267"/>
                                <a:gd name="T14" fmla="*/ 1617 w 3712"/>
                                <a:gd name="T15" fmla="*/ 137 h 267"/>
                                <a:gd name="T16" fmla="*/ 1866 w 3712"/>
                                <a:gd name="T17" fmla="*/ 191 h 267"/>
                                <a:gd name="T18" fmla="*/ 2034 w 3712"/>
                                <a:gd name="T19" fmla="*/ 218 h 267"/>
                                <a:gd name="T20" fmla="*/ 2160 w 3712"/>
                                <a:gd name="T21" fmla="*/ 231 h 267"/>
                                <a:gd name="T22" fmla="*/ 2286 w 3712"/>
                                <a:gd name="T23" fmla="*/ 235 h 267"/>
                                <a:gd name="T24" fmla="*/ 2419 w 3712"/>
                                <a:gd name="T25" fmla="*/ 230 h 267"/>
                                <a:gd name="T26" fmla="*/ 2563 w 3712"/>
                                <a:gd name="T27" fmla="*/ 216 h 267"/>
                                <a:gd name="T28" fmla="*/ 2766 w 3712"/>
                                <a:gd name="T29" fmla="*/ 188 h 267"/>
                                <a:gd name="T30" fmla="*/ 3075 w 3712"/>
                                <a:gd name="T31" fmla="*/ 132 h 267"/>
                                <a:gd name="T32" fmla="*/ 3223 w 3712"/>
                                <a:gd name="T33" fmla="*/ 102 h 267"/>
                                <a:gd name="T34" fmla="*/ 3362 w 3712"/>
                                <a:gd name="T35" fmla="*/ 73 h 267"/>
                                <a:gd name="T36" fmla="*/ 3487 w 3712"/>
                                <a:gd name="T37" fmla="*/ 45 h 267"/>
                                <a:gd name="T38" fmla="*/ 3595 w 3712"/>
                                <a:gd name="T39" fmla="*/ 22 h 267"/>
                                <a:gd name="T40" fmla="*/ 3682 w 3712"/>
                                <a:gd name="T41" fmla="*/ 4 h 267"/>
                                <a:gd name="T42" fmla="*/ 3712 w 3712"/>
                                <a:gd name="T43" fmla="*/ 31 h 267"/>
                                <a:gd name="T44" fmla="*/ 3662 w 3712"/>
                                <a:gd name="T45" fmla="*/ 41 h 267"/>
                                <a:gd name="T46" fmla="*/ 3568 w 3712"/>
                                <a:gd name="T47" fmla="*/ 60 h 267"/>
                                <a:gd name="T48" fmla="*/ 3453 w 3712"/>
                                <a:gd name="T49" fmla="*/ 85 h 267"/>
                                <a:gd name="T50" fmla="*/ 3323 w 3712"/>
                                <a:gd name="T51" fmla="*/ 113 h 267"/>
                                <a:gd name="T52" fmla="*/ 3181 w 3712"/>
                                <a:gd name="T53" fmla="*/ 144 h 267"/>
                                <a:gd name="T54" fmla="*/ 2979 w 3712"/>
                                <a:gd name="T55" fmla="*/ 183 h 267"/>
                                <a:gd name="T56" fmla="*/ 2668 w 3712"/>
                                <a:gd name="T57" fmla="*/ 235 h 267"/>
                                <a:gd name="T58" fmla="*/ 2517 w 3712"/>
                                <a:gd name="T59" fmla="*/ 253 h 267"/>
                                <a:gd name="T60" fmla="*/ 2375 w 3712"/>
                                <a:gd name="T61" fmla="*/ 264 h 267"/>
                                <a:gd name="T62" fmla="*/ 2243 w 3712"/>
                                <a:gd name="T63" fmla="*/ 267 h 267"/>
                                <a:gd name="T64" fmla="*/ 2115 w 3712"/>
                                <a:gd name="T65" fmla="*/ 259 h 267"/>
                                <a:gd name="T66" fmla="*/ 1987 w 3712"/>
                                <a:gd name="T67" fmla="*/ 244 h 267"/>
                                <a:gd name="T68" fmla="*/ 1775 w 3712"/>
                                <a:gd name="T69" fmla="*/ 205 h 267"/>
                                <a:gd name="T70" fmla="*/ 1528 w 3712"/>
                                <a:gd name="T71" fmla="*/ 148 h 267"/>
                                <a:gd name="T72" fmla="*/ 1290 w 3712"/>
                                <a:gd name="T73" fmla="*/ 92 h 267"/>
                                <a:gd name="T74" fmla="*/ 1101 w 3712"/>
                                <a:gd name="T75" fmla="*/ 57 h 267"/>
                                <a:gd name="T76" fmla="*/ 993 w 3712"/>
                                <a:gd name="T77" fmla="*/ 44 h 267"/>
                                <a:gd name="T78" fmla="*/ 787 w 3712"/>
                                <a:gd name="T79" fmla="*/ 34 h 267"/>
                                <a:gd name="T80" fmla="*/ 594 w 3712"/>
                                <a:gd name="T81" fmla="*/ 34 h 267"/>
                                <a:gd name="T82" fmla="*/ 411 w 3712"/>
                                <a:gd name="T83" fmla="*/ 43 h 267"/>
                                <a:gd name="T84" fmla="*/ 119 w 3712"/>
                                <a:gd name="T85" fmla="*/ 71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7">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6"/>
                                  </a:lnTo>
                                  <a:lnTo>
                                    <a:pt x="1143" y="31"/>
                                  </a:lnTo>
                                  <a:lnTo>
                                    <a:pt x="1219" y="45"/>
                                  </a:lnTo>
                                  <a:lnTo>
                                    <a:pt x="1296" y="61"/>
                                  </a:lnTo>
                                  <a:lnTo>
                                    <a:pt x="1375" y="79"/>
                                  </a:lnTo>
                                  <a:lnTo>
                                    <a:pt x="1454" y="98"/>
                                  </a:lnTo>
                                  <a:lnTo>
                                    <a:pt x="1535" y="117"/>
                                  </a:lnTo>
                                  <a:lnTo>
                                    <a:pt x="1617" y="137"/>
                                  </a:lnTo>
                                  <a:lnTo>
                                    <a:pt x="1699" y="156"/>
                                  </a:lnTo>
                                  <a:lnTo>
                                    <a:pt x="1782" y="174"/>
                                  </a:lnTo>
                                  <a:lnTo>
                                    <a:pt x="1866" y="191"/>
                                  </a:lnTo>
                                  <a:lnTo>
                                    <a:pt x="1950" y="206"/>
                                  </a:lnTo>
                                  <a:lnTo>
                                    <a:pt x="1991" y="212"/>
                                  </a:lnTo>
                                  <a:lnTo>
                                    <a:pt x="2034" y="218"/>
                                  </a:lnTo>
                                  <a:lnTo>
                                    <a:pt x="2076" y="223"/>
                                  </a:lnTo>
                                  <a:lnTo>
                                    <a:pt x="2118" y="228"/>
                                  </a:lnTo>
                                  <a:lnTo>
                                    <a:pt x="2160" y="231"/>
                                  </a:lnTo>
                                  <a:lnTo>
                                    <a:pt x="2202" y="233"/>
                                  </a:lnTo>
                                  <a:lnTo>
                                    <a:pt x="2244" y="235"/>
                                  </a:lnTo>
                                  <a:lnTo>
                                    <a:pt x="2286" y="235"/>
                                  </a:lnTo>
                                  <a:lnTo>
                                    <a:pt x="2329" y="234"/>
                                  </a:lnTo>
                                  <a:lnTo>
                                    <a:pt x="2373" y="233"/>
                                  </a:lnTo>
                                  <a:lnTo>
                                    <a:pt x="2419" y="230"/>
                                  </a:lnTo>
                                  <a:lnTo>
                                    <a:pt x="2466" y="226"/>
                                  </a:lnTo>
                                  <a:lnTo>
                                    <a:pt x="2514" y="222"/>
                                  </a:lnTo>
                                  <a:lnTo>
                                    <a:pt x="2563" y="216"/>
                                  </a:lnTo>
                                  <a:lnTo>
                                    <a:pt x="2613" y="210"/>
                                  </a:lnTo>
                                  <a:lnTo>
                                    <a:pt x="2664" y="204"/>
                                  </a:lnTo>
                                  <a:lnTo>
                                    <a:pt x="2766" y="188"/>
                                  </a:lnTo>
                                  <a:lnTo>
                                    <a:pt x="2870" y="171"/>
                                  </a:lnTo>
                                  <a:lnTo>
                                    <a:pt x="2973" y="152"/>
                                  </a:lnTo>
                                  <a:lnTo>
                                    <a:pt x="3075" y="132"/>
                                  </a:lnTo>
                                  <a:lnTo>
                                    <a:pt x="3125" y="122"/>
                                  </a:lnTo>
                                  <a:lnTo>
                                    <a:pt x="3175" y="112"/>
                                  </a:lnTo>
                                  <a:lnTo>
                                    <a:pt x="3223" y="102"/>
                                  </a:lnTo>
                                  <a:lnTo>
                                    <a:pt x="3270" y="92"/>
                                  </a:lnTo>
                                  <a:lnTo>
                                    <a:pt x="3317" y="82"/>
                                  </a:lnTo>
                                  <a:lnTo>
                                    <a:pt x="3362" y="73"/>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1"/>
                                  </a:lnTo>
                                  <a:lnTo>
                                    <a:pt x="3633" y="46"/>
                                  </a:lnTo>
                                  <a:lnTo>
                                    <a:pt x="3601" y="53"/>
                                  </a:lnTo>
                                  <a:lnTo>
                                    <a:pt x="3568" y="60"/>
                                  </a:lnTo>
                                  <a:lnTo>
                                    <a:pt x="3532" y="68"/>
                                  </a:lnTo>
                                  <a:lnTo>
                                    <a:pt x="3494" y="76"/>
                                  </a:lnTo>
                                  <a:lnTo>
                                    <a:pt x="3453" y="85"/>
                                  </a:lnTo>
                                  <a:lnTo>
                                    <a:pt x="3412" y="94"/>
                                  </a:lnTo>
                                  <a:lnTo>
                                    <a:pt x="3368" y="104"/>
                                  </a:lnTo>
                                  <a:lnTo>
                                    <a:pt x="3323" y="113"/>
                                  </a:lnTo>
                                  <a:lnTo>
                                    <a:pt x="3277" y="123"/>
                                  </a:lnTo>
                                  <a:lnTo>
                                    <a:pt x="3230" y="133"/>
                                  </a:lnTo>
                                  <a:lnTo>
                                    <a:pt x="3181" y="144"/>
                                  </a:lnTo>
                                  <a:lnTo>
                                    <a:pt x="3132" y="154"/>
                                  </a:lnTo>
                                  <a:lnTo>
                                    <a:pt x="3081" y="164"/>
                                  </a:lnTo>
                                  <a:lnTo>
                                    <a:pt x="2979" y="183"/>
                                  </a:lnTo>
                                  <a:lnTo>
                                    <a:pt x="2875" y="202"/>
                                  </a:lnTo>
                                  <a:lnTo>
                                    <a:pt x="2771" y="220"/>
                                  </a:lnTo>
                                  <a:lnTo>
                                    <a:pt x="2668" y="235"/>
                                  </a:lnTo>
                                  <a:lnTo>
                                    <a:pt x="2617" y="242"/>
                                  </a:lnTo>
                                  <a:lnTo>
                                    <a:pt x="2567" y="248"/>
                                  </a:lnTo>
                                  <a:lnTo>
                                    <a:pt x="2517" y="253"/>
                                  </a:lnTo>
                                  <a:lnTo>
                                    <a:pt x="2469" y="258"/>
                                  </a:lnTo>
                                  <a:lnTo>
                                    <a:pt x="2421" y="262"/>
                                  </a:lnTo>
                                  <a:lnTo>
                                    <a:pt x="2375" y="264"/>
                                  </a:lnTo>
                                  <a:lnTo>
                                    <a:pt x="2330" y="266"/>
                                  </a:lnTo>
                                  <a:lnTo>
                                    <a:pt x="2286" y="267"/>
                                  </a:lnTo>
                                  <a:lnTo>
                                    <a:pt x="2243" y="267"/>
                                  </a:lnTo>
                                  <a:lnTo>
                                    <a:pt x="2200" y="265"/>
                                  </a:lnTo>
                                  <a:lnTo>
                                    <a:pt x="2157" y="263"/>
                                  </a:lnTo>
                                  <a:lnTo>
                                    <a:pt x="2115" y="259"/>
                                  </a:lnTo>
                                  <a:lnTo>
                                    <a:pt x="2072" y="255"/>
                                  </a:lnTo>
                                  <a:lnTo>
                                    <a:pt x="2029" y="250"/>
                                  </a:lnTo>
                                  <a:lnTo>
                                    <a:pt x="1987" y="244"/>
                                  </a:lnTo>
                                  <a:lnTo>
                                    <a:pt x="1944" y="237"/>
                                  </a:lnTo>
                                  <a:lnTo>
                                    <a:pt x="1860" y="222"/>
                                  </a:lnTo>
                                  <a:lnTo>
                                    <a:pt x="1775" y="205"/>
                                  </a:lnTo>
                                  <a:lnTo>
                                    <a:pt x="1692" y="187"/>
                                  </a:lnTo>
                                  <a:lnTo>
                                    <a:pt x="1609" y="168"/>
                                  </a:lnTo>
                                  <a:lnTo>
                                    <a:pt x="1528" y="148"/>
                                  </a:lnTo>
                                  <a:lnTo>
                                    <a:pt x="1447" y="129"/>
                                  </a:lnTo>
                                  <a:lnTo>
                                    <a:pt x="1368" y="110"/>
                                  </a:lnTo>
                                  <a:lnTo>
                                    <a:pt x="1290" y="92"/>
                                  </a:lnTo>
                                  <a:lnTo>
                                    <a:pt x="1213" y="76"/>
                                  </a:lnTo>
                                  <a:lnTo>
                                    <a:pt x="1138" y="63"/>
                                  </a:lnTo>
                                  <a:lnTo>
                                    <a:pt x="1101" y="57"/>
                                  </a:lnTo>
                                  <a:lnTo>
                                    <a:pt x="1064" y="52"/>
                                  </a:lnTo>
                                  <a:lnTo>
                                    <a:pt x="1028" y="48"/>
                                  </a:lnTo>
                                  <a:lnTo>
                                    <a:pt x="993" y="44"/>
                                  </a:lnTo>
                                  <a:lnTo>
                                    <a:pt x="923" y="39"/>
                                  </a:lnTo>
                                  <a:lnTo>
                                    <a:pt x="854" y="36"/>
                                  </a:lnTo>
                                  <a:lnTo>
                                    <a:pt x="787" y="34"/>
                                  </a:lnTo>
                                  <a:lnTo>
                                    <a:pt x="721" y="33"/>
                                  </a:lnTo>
                                  <a:lnTo>
                                    <a:pt x="657" y="33"/>
                                  </a:lnTo>
                                  <a:lnTo>
                                    <a:pt x="594" y="34"/>
                                  </a:lnTo>
                                  <a:lnTo>
                                    <a:pt x="532" y="37"/>
                                  </a:lnTo>
                                  <a:lnTo>
                                    <a:pt x="471" y="40"/>
                                  </a:lnTo>
                                  <a:lnTo>
                                    <a:pt x="411" y="43"/>
                                  </a:lnTo>
                                  <a:lnTo>
                                    <a:pt x="351" y="48"/>
                                  </a:lnTo>
                                  <a:lnTo>
                                    <a:pt x="234" y="59"/>
                                  </a:lnTo>
                                  <a:lnTo>
                                    <a:pt x="119" y="71"/>
                                  </a:lnTo>
                                  <a:lnTo>
                                    <a:pt x="4" y="84"/>
                                  </a:lnTo>
                                  <a:lnTo>
                                    <a:pt x="0" y="52"/>
                                  </a:lnTo>
                                  <a:close/>
                                </a:path>
                              </a:pathLst>
                            </a:custGeom>
                            <a:solidFill>
                              <a:srgbClr val="E46C0A"/>
                            </a:solidFill>
                            <a:ln w="0" cap="flat">
                              <a:solidFill>
                                <a:srgbClr val="E46C0A"/>
                              </a:solidFill>
                              <a:prstDash val="solid"/>
                              <a:round/>
                              <a:headEnd/>
                              <a:tailEnd/>
                            </a:ln>
                          </wps:spPr>
                          <wps:bodyPr rot="0" vert="horz" wrap="square" lIns="91440" tIns="45720" rIns="91440" bIns="45720" anchor="t" anchorCtr="0" upright="1">
                            <a:noAutofit/>
                          </wps:bodyPr>
                        </wps:wsp>
                        <wps:wsp>
                          <wps:cNvPr id="165" name="Freeform 21"/>
                          <wps:cNvSpPr>
                            <a:spLocks/>
                          </wps:cNvSpPr>
                          <wps:spPr bwMode="auto">
                            <a:xfrm>
                              <a:off x="10160" y="1983105"/>
                              <a:ext cx="2357120" cy="168275"/>
                            </a:xfrm>
                            <a:custGeom>
                              <a:avLst/>
                              <a:gdLst>
                                <a:gd name="T0" fmla="*/ 231 w 3712"/>
                                <a:gd name="T1" fmla="*/ 27 h 265"/>
                                <a:gd name="T2" fmla="*/ 469 w 3712"/>
                                <a:gd name="T3" fmla="*/ 8 h 265"/>
                                <a:gd name="T4" fmla="*/ 656 w 3712"/>
                                <a:gd name="T5" fmla="*/ 1 h 265"/>
                                <a:gd name="T6" fmla="*/ 855 w 3712"/>
                                <a:gd name="T7" fmla="*/ 4 h 265"/>
                                <a:gd name="T8" fmla="*/ 1031 w 3712"/>
                                <a:gd name="T9" fmla="*/ 16 h 265"/>
                                <a:gd name="T10" fmla="*/ 1143 w 3712"/>
                                <a:gd name="T11" fmla="*/ 31 h 265"/>
                                <a:gd name="T12" fmla="*/ 1375 w 3712"/>
                                <a:gd name="T13" fmla="*/ 78 h 265"/>
                                <a:gd name="T14" fmla="*/ 1617 w 3712"/>
                                <a:gd name="T15" fmla="*/ 136 h 265"/>
                                <a:gd name="T16" fmla="*/ 1866 w 3712"/>
                                <a:gd name="T17" fmla="*/ 190 h 265"/>
                                <a:gd name="T18" fmla="*/ 2034 w 3712"/>
                                <a:gd name="T19" fmla="*/ 217 h 265"/>
                                <a:gd name="T20" fmla="*/ 2160 w 3712"/>
                                <a:gd name="T21" fmla="*/ 229 h 265"/>
                                <a:gd name="T22" fmla="*/ 2286 w 3712"/>
                                <a:gd name="T23" fmla="*/ 233 h 265"/>
                                <a:gd name="T24" fmla="*/ 2419 w 3712"/>
                                <a:gd name="T25" fmla="*/ 228 h 265"/>
                                <a:gd name="T26" fmla="*/ 2563 w 3712"/>
                                <a:gd name="T27" fmla="*/ 215 h 265"/>
                                <a:gd name="T28" fmla="*/ 2767 w 3712"/>
                                <a:gd name="T29" fmla="*/ 187 h 265"/>
                                <a:gd name="T30" fmla="*/ 3075 w 3712"/>
                                <a:gd name="T31" fmla="*/ 131 h 265"/>
                                <a:gd name="T32" fmla="*/ 3223 w 3712"/>
                                <a:gd name="T33" fmla="*/ 101 h 265"/>
                                <a:gd name="T34" fmla="*/ 3362 w 3712"/>
                                <a:gd name="T35" fmla="*/ 72 h 265"/>
                                <a:gd name="T36" fmla="*/ 3487 w 3712"/>
                                <a:gd name="T37" fmla="*/ 45 h 265"/>
                                <a:gd name="T38" fmla="*/ 3595 w 3712"/>
                                <a:gd name="T39" fmla="*/ 22 h 265"/>
                                <a:gd name="T40" fmla="*/ 3682 w 3712"/>
                                <a:gd name="T41" fmla="*/ 4 h 265"/>
                                <a:gd name="T42" fmla="*/ 3712 w 3712"/>
                                <a:gd name="T43" fmla="*/ 31 h 265"/>
                                <a:gd name="T44" fmla="*/ 3662 w 3712"/>
                                <a:gd name="T45" fmla="*/ 40 h 265"/>
                                <a:gd name="T46" fmla="*/ 3568 w 3712"/>
                                <a:gd name="T47" fmla="*/ 60 h 265"/>
                                <a:gd name="T48" fmla="*/ 3453 w 3712"/>
                                <a:gd name="T49" fmla="*/ 84 h 265"/>
                                <a:gd name="T50" fmla="*/ 3323 w 3712"/>
                                <a:gd name="T51" fmla="*/ 113 h 265"/>
                                <a:gd name="T52" fmla="*/ 3181 w 3712"/>
                                <a:gd name="T53" fmla="*/ 143 h 265"/>
                                <a:gd name="T54" fmla="*/ 2979 w 3712"/>
                                <a:gd name="T55" fmla="*/ 182 h 265"/>
                                <a:gd name="T56" fmla="*/ 2668 w 3712"/>
                                <a:gd name="T57" fmla="*/ 233 h 265"/>
                                <a:gd name="T58" fmla="*/ 2517 w 3712"/>
                                <a:gd name="T59" fmla="*/ 252 h 265"/>
                                <a:gd name="T60" fmla="*/ 2375 w 3712"/>
                                <a:gd name="T61" fmla="*/ 262 h 265"/>
                                <a:gd name="T62" fmla="*/ 2243 w 3712"/>
                                <a:gd name="T63" fmla="*/ 265 h 265"/>
                                <a:gd name="T64" fmla="*/ 2115 w 3712"/>
                                <a:gd name="T65" fmla="*/ 257 h 265"/>
                                <a:gd name="T66" fmla="*/ 1987 w 3712"/>
                                <a:gd name="T67" fmla="*/ 242 h 265"/>
                                <a:gd name="T68" fmla="*/ 1775 w 3712"/>
                                <a:gd name="T69" fmla="*/ 204 h 265"/>
                                <a:gd name="T70" fmla="*/ 1528 w 3712"/>
                                <a:gd name="T71" fmla="*/ 147 h 265"/>
                                <a:gd name="T72" fmla="*/ 1290 w 3712"/>
                                <a:gd name="T73" fmla="*/ 92 h 265"/>
                                <a:gd name="T74" fmla="*/ 1101 w 3712"/>
                                <a:gd name="T75" fmla="*/ 57 h 265"/>
                                <a:gd name="T76" fmla="*/ 993 w 3712"/>
                                <a:gd name="T77" fmla="*/ 44 h 265"/>
                                <a:gd name="T78" fmla="*/ 787 w 3712"/>
                                <a:gd name="T79" fmla="*/ 34 h 265"/>
                                <a:gd name="T80" fmla="*/ 594 w 3712"/>
                                <a:gd name="T81" fmla="*/ 34 h 265"/>
                                <a:gd name="T82" fmla="*/ 411 w 3712"/>
                                <a:gd name="T83" fmla="*/ 43 h 265"/>
                                <a:gd name="T84" fmla="*/ 119 w 3712"/>
                                <a:gd name="T85" fmla="*/ 7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2" h="265">
                                  <a:moveTo>
                                    <a:pt x="0" y="52"/>
                                  </a:moveTo>
                                  <a:lnTo>
                                    <a:pt x="115" y="39"/>
                                  </a:lnTo>
                                  <a:lnTo>
                                    <a:pt x="231" y="27"/>
                                  </a:lnTo>
                                  <a:lnTo>
                                    <a:pt x="348" y="16"/>
                                  </a:lnTo>
                                  <a:lnTo>
                                    <a:pt x="408" y="12"/>
                                  </a:lnTo>
                                  <a:lnTo>
                                    <a:pt x="469" y="8"/>
                                  </a:lnTo>
                                  <a:lnTo>
                                    <a:pt x="530" y="5"/>
                                  </a:lnTo>
                                  <a:lnTo>
                                    <a:pt x="593" y="3"/>
                                  </a:lnTo>
                                  <a:lnTo>
                                    <a:pt x="656" y="1"/>
                                  </a:lnTo>
                                  <a:lnTo>
                                    <a:pt x="721" y="1"/>
                                  </a:lnTo>
                                  <a:lnTo>
                                    <a:pt x="787" y="2"/>
                                  </a:lnTo>
                                  <a:lnTo>
                                    <a:pt x="855" y="4"/>
                                  </a:lnTo>
                                  <a:lnTo>
                                    <a:pt x="924" y="8"/>
                                  </a:lnTo>
                                  <a:lnTo>
                                    <a:pt x="995" y="13"/>
                                  </a:lnTo>
                                  <a:lnTo>
                                    <a:pt x="1031" y="16"/>
                                  </a:lnTo>
                                  <a:lnTo>
                                    <a:pt x="1068" y="20"/>
                                  </a:lnTo>
                                  <a:lnTo>
                                    <a:pt x="1105" y="25"/>
                                  </a:lnTo>
                                  <a:lnTo>
                                    <a:pt x="1143" y="31"/>
                                  </a:lnTo>
                                  <a:lnTo>
                                    <a:pt x="1219" y="45"/>
                                  </a:lnTo>
                                  <a:lnTo>
                                    <a:pt x="1296" y="61"/>
                                  </a:lnTo>
                                  <a:lnTo>
                                    <a:pt x="1375" y="78"/>
                                  </a:lnTo>
                                  <a:lnTo>
                                    <a:pt x="1454" y="97"/>
                                  </a:lnTo>
                                  <a:lnTo>
                                    <a:pt x="1535" y="116"/>
                                  </a:lnTo>
                                  <a:lnTo>
                                    <a:pt x="1617" y="136"/>
                                  </a:lnTo>
                                  <a:lnTo>
                                    <a:pt x="1699" y="155"/>
                                  </a:lnTo>
                                  <a:lnTo>
                                    <a:pt x="1782" y="173"/>
                                  </a:lnTo>
                                  <a:lnTo>
                                    <a:pt x="1866" y="190"/>
                                  </a:lnTo>
                                  <a:lnTo>
                                    <a:pt x="1950" y="204"/>
                                  </a:lnTo>
                                  <a:lnTo>
                                    <a:pt x="1991" y="211"/>
                                  </a:lnTo>
                                  <a:lnTo>
                                    <a:pt x="2034" y="217"/>
                                  </a:lnTo>
                                  <a:lnTo>
                                    <a:pt x="2076" y="221"/>
                                  </a:lnTo>
                                  <a:lnTo>
                                    <a:pt x="2118" y="226"/>
                                  </a:lnTo>
                                  <a:lnTo>
                                    <a:pt x="2160" y="229"/>
                                  </a:lnTo>
                                  <a:lnTo>
                                    <a:pt x="2202" y="232"/>
                                  </a:lnTo>
                                  <a:lnTo>
                                    <a:pt x="2244" y="233"/>
                                  </a:lnTo>
                                  <a:lnTo>
                                    <a:pt x="2286" y="233"/>
                                  </a:lnTo>
                                  <a:lnTo>
                                    <a:pt x="2329" y="233"/>
                                  </a:lnTo>
                                  <a:lnTo>
                                    <a:pt x="2373" y="231"/>
                                  </a:lnTo>
                                  <a:lnTo>
                                    <a:pt x="2419" y="228"/>
                                  </a:lnTo>
                                  <a:lnTo>
                                    <a:pt x="2466" y="224"/>
                                  </a:lnTo>
                                  <a:lnTo>
                                    <a:pt x="2514" y="220"/>
                                  </a:lnTo>
                                  <a:lnTo>
                                    <a:pt x="2563" y="215"/>
                                  </a:lnTo>
                                  <a:lnTo>
                                    <a:pt x="2613" y="208"/>
                                  </a:lnTo>
                                  <a:lnTo>
                                    <a:pt x="2664" y="202"/>
                                  </a:lnTo>
                                  <a:lnTo>
                                    <a:pt x="2767" y="187"/>
                                  </a:lnTo>
                                  <a:lnTo>
                                    <a:pt x="2870" y="169"/>
                                  </a:lnTo>
                                  <a:lnTo>
                                    <a:pt x="2973" y="151"/>
                                  </a:lnTo>
                                  <a:lnTo>
                                    <a:pt x="3075" y="131"/>
                                  </a:lnTo>
                                  <a:lnTo>
                                    <a:pt x="3125" y="121"/>
                                  </a:lnTo>
                                  <a:lnTo>
                                    <a:pt x="3175" y="111"/>
                                  </a:lnTo>
                                  <a:lnTo>
                                    <a:pt x="3223" y="101"/>
                                  </a:lnTo>
                                  <a:lnTo>
                                    <a:pt x="3271" y="91"/>
                                  </a:lnTo>
                                  <a:lnTo>
                                    <a:pt x="3317" y="82"/>
                                  </a:lnTo>
                                  <a:lnTo>
                                    <a:pt x="3362" y="72"/>
                                  </a:lnTo>
                                  <a:lnTo>
                                    <a:pt x="3405" y="63"/>
                                  </a:lnTo>
                                  <a:lnTo>
                                    <a:pt x="3447" y="54"/>
                                  </a:lnTo>
                                  <a:lnTo>
                                    <a:pt x="3487" y="45"/>
                                  </a:lnTo>
                                  <a:lnTo>
                                    <a:pt x="3525" y="37"/>
                                  </a:lnTo>
                                  <a:lnTo>
                                    <a:pt x="3561" y="29"/>
                                  </a:lnTo>
                                  <a:lnTo>
                                    <a:pt x="3595" y="22"/>
                                  </a:lnTo>
                                  <a:lnTo>
                                    <a:pt x="3626" y="15"/>
                                  </a:lnTo>
                                  <a:lnTo>
                                    <a:pt x="3656" y="9"/>
                                  </a:lnTo>
                                  <a:lnTo>
                                    <a:pt x="3682" y="4"/>
                                  </a:lnTo>
                                  <a:lnTo>
                                    <a:pt x="3694" y="2"/>
                                  </a:lnTo>
                                  <a:lnTo>
                                    <a:pt x="3706" y="0"/>
                                  </a:lnTo>
                                  <a:lnTo>
                                    <a:pt x="3712" y="31"/>
                                  </a:lnTo>
                                  <a:lnTo>
                                    <a:pt x="3700" y="33"/>
                                  </a:lnTo>
                                  <a:lnTo>
                                    <a:pt x="3688" y="35"/>
                                  </a:lnTo>
                                  <a:lnTo>
                                    <a:pt x="3662" y="40"/>
                                  </a:lnTo>
                                  <a:lnTo>
                                    <a:pt x="3633" y="46"/>
                                  </a:lnTo>
                                  <a:lnTo>
                                    <a:pt x="3601" y="53"/>
                                  </a:lnTo>
                                  <a:lnTo>
                                    <a:pt x="3568" y="60"/>
                                  </a:lnTo>
                                  <a:lnTo>
                                    <a:pt x="3532" y="68"/>
                                  </a:lnTo>
                                  <a:lnTo>
                                    <a:pt x="3493" y="76"/>
                                  </a:lnTo>
                                  <a:lnTo>
                                    <a:pt x="3453" y="84"/>
                                  </a:lnTo>
                                  <a:lnTo>
                                    <a:pt x="3412" y="94"/>
                                  </a:lnTo>
                                  <a:lnTo>
                                    <a:pt x="3368" y="103"/>
                                  </a:lnTo>
                                  <a:lnTo>
                                    <a:pt x="3323" y="113"/>
                                  </a:lnTo>
                                  <a:lnTo>
                                    <a:pt x="3277" y="123"/>
                                  </a:lnTo>
                                  <a:lnTo>
                                    <a:pt x="3230" y="133"/>
                                  </a:lnTo>
                                  <a:lnTo>
                                    <a:pt x="3181" y="143"/>
                                  </a:lnTo>
                                  <a:lnTo>
                                    <a:pt x="3132" y="153"/>
                                  </a:lnTo>
                                  <a:lnTo>
                                    <a:pt x="3081" y="163"/>
                                  </a:lnTo>
                                  <a:lnTo>
                                    <a:pt x="2979" y="182"/>
                                  </a:lnTo>
                                  <a:lnTo>
                                    <a:pt x="2875" y="201"/>
                                  </a:lnTo>
                                  <a:lnTo>
                                    <a:pt x="2771" y="218"/>
                                  </a:lnTo>
                                  <a:lnTo>
                                    <a:pt x="2668" y="233"/>
                                  </a:lnTo>
                                  <a:lnTo>
                                    <a:pt x="2617" y="240"/>
                                  </a:lnTo>
                                  <a:lnTo>
                                    <a:pt x="2567" y="246"/>
                                  </a:lnTo>
                                  <a:lnTo>
                                    <a:pt x="2517" y="252"/>
                                  </a:lnTo>
                                  <a:lnTo>
                                    <a:pt x="2469" y="256"/>
                                  </a:lnTo>
                                  <a:lnTo>
                                    <a:pt x="2421" y="260"/>
                                  </a:lnTo>
                                  <a:lnTo>
                                    <a:pt x="2375" y="262"/>
                                  </a:lnTo>
                                  <a:lnTo>
                                    <a:pt x="2330" y="264"/>
                                  </a:lnTo>
                                  <a:lnTo>
                                    <a:pt x="2286" y="265"/>
                                  </a:lnTo>
                                  <a:lnTo>
                                    <a:pt x="2243" y="265"/>
                                  </a:lnTo>
                                  <a:lnTo>
                                    <a:pt x="2200" y="263"/>
                                  </a:lnTo>
                                  <a:lnTo>
                                    <a:pt x="2157" y="261"/>
                                  </a:lnTo>
                                  <a:lnTo>
                                    <a:pt x="2115" y="257"/>
                                  </a:lnTo>
                                  <a:lnTo>
                                    <a:pt x="2072" y="253"/>
                                  </a:lnTo>
                                  <a:lnTo>
                                    <a:pt x="2029" y="248"/>
                                  </a:lnTo>
                                  <a:lnTo>
                                    <a:pt x="1987" y="242"/>
                                  </a:lnTo>
                                  <a:lnTo>
                                    <a:pt x="1944" y="235"/>
                                  </a:lnTo>
                                  <a:lnTo>
                                    <a:pt x="1860" y="221"/>
                                  </a:lnTo>
                                  <a:lnTo>
                                    <a:pt x="1775" y="204"/>
                                  </a:lnTo>
                                  <a:lnTo>
                                    <a:pt x="1692" y="186"/>
                                  </a:lnTo>
                                  <a:lnTo>
                                    <a:pt x="1609" y="167"/>
                                  </a:lnTo>
                                  <a:lnTo>
                                    <a:pt x="1528" y="147"/>
                                  </a:lnTo>
                                  <a:lnTo>
                                    <a:pt x="1447" y="128"/>
                                  </a:lnTo>
                                  <a:lnTo>
                                    <a:pt x="1368" y="109"/>
                                  </a:lnTo>
                                  <a:lnTo>
                                    <a:pt x="1290" y="92"/>
                                  </a:lnTo>
                                  <a:lnTo>
                                    <a:pt x="1213" y="76"/>
                                  </a:lnTo>
                                  <a:lnTo>
                                    <a:pt x="1138" y="63"/>
                                  </a:lnTo>
                                  <a:lnTo>
                                    <a:pt x="1101" y="57"/>
                                  </a:lnTo>
                                  <a:lnTo>
                                    <a:pt x="1064" y="52"/>
                                  </a:lnTo>
                                  <a:lnTo>
                                    <a:pt x="1028" y="48"/>
                                  </a:lnTo>
                                  <a:lnTo>
                                    <a:pt x="993" y="44"/>
                                  </a:lnTo>
                                  <a:lnTo>
                                    <a:pt x="923" y="39"/>
                                  </a:lnTo>
                                  <a:lnTo>
                                    <a:pt x="854" y="36"/>
                                  </a:lnTo>
                                  <a:lnTo>
                                    <a:pt x="787" y="34"/>
                                  </a:lnTo>
                                  <a:lnTo>
                                    <a:pt x="721" y="33"/>
                                  </a:lnTo>
                                  <a:lnTo>
                                    <a:pt x="657" y="33"/>
                                  </a:lnTo>
                                  <a:lnTo>
                                    <a:pt x="594" y="34"/>
                                  </a:lnTo>
                                  <a:lnTo>
                                    <a:pt x="532" y="36"/>
                                  </a:lnTo>
                                  <a:lnTo>
                                    <a:pt x="471" y="39"/>
                                  </a:lnTo>
                                  <a:lnTo>
                                    <a:pt x="411" y="43"/>
                                  </a:lnTo>
                                  <a:lnTo>
                                    <a:pt x="351" y="48"/>
                                  </a:lnTo>
                                  <a:lnTo>
                                    <a:pt x="234" y="58"/>
                                  </a:lnTo>
                                  <a:lnTo>
                                    <a:pt x="119" y="70"/>
                                  </a:lnTo>
                                  <a:lnTo>
                                    <a:pt x="4" y="83"/>
                                  </a:lnTo>
                                  <a:lnTo>
                                    <a:pt x="0" y="52"/>
                                  </a:lnTo>
                                  <a:close/>
                                </a:path>
                              </a:pathLst>
                            </a:custGeom>
                            <a:solidFill>
                              <a:srgbClr val="FF0000"/>
                            </a:solidFill>
                            <a:ln w="0" cap="flat">
                              <a:solidFill>
                                <a:srgbClr val="FF0000"/>
                              </a:solidFill>
                              <a:prstDash val="solid"/>
                              <a:round/>
                              <a:headEnd/>
                              <a:tailEnd/>
                            </a:ln>
                          </wps:spPr>
                          <wps:bodyPr rot="0" vert="horz" wrap="square" lIns="91440" tIns="45720" rIns="91440" bIns="45720" anchor="t" anchorCtr="0" upright="1">
                            <a:noAutofit/>
                          </wps:bodyPr>
                        </wps:wsp>
                        <wps:wsp>
                          <wps:cNvPr id="166" name="Rectangle 22"/>
                          <wps:cNvSpPr>
                            <a:spLocks noChangeArrowheads="1"/>
                          </wps:cNvSpPr>
                          <wps:spPr bwMode="auto">
                            <a:xfrm>
                              <a:off x="419047" y="1810620"/>
                              <a:ext cx="984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CACC" w14:textId="77777777" w:rsidR="00EA522B" w:rsidRDefault="00EA522B" w:rsidP="00EA522B">
                                <w:r>
                                  <w:rPr>
                                    <w:rFonts w:cs="Arial"/>
                                    <w:b/>
                                    <w:bCs/>
                                    <w:color w:val="000000"/>
                                    <w:szCs w:val="18"/>
                                    <w:lang w:val="en-US"/>
                                  </w:rPr>
                                  <w:t>RMV/EMV/EAV TH</w:t>
                                </w:r>
                              </w:p>
                            </w:txbxContent>
                          </wps:txbx>
                          <wps:bodyPr rot="0" vert="horz" wrap="none" lIns="0" tIns="0" rIns="0" bIns="0" anchor="t" anchorCtr="0">
                            <a:spAutoFit/>
                          </wps:bodyPr>
                        </wps:wsp>
                        <wps:wsp>
                          <wps:cNvPr id="167" name="Rectangle 23"/>
                          <wps:cNvSpPr>
                            <a:spLocks noChangeArrowheads="1"/>
                          </wps:cNvSpPr>
                          <wps:spPr bwMode="auto">
                            <a:xfrm>
                              <a:off x="2492059" y="1529377"/>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D9C9" w14:textId="77777777" w:rsidR="00EA522B" w:rsidRDefault="00EA522B" w:rsidP="00EA522B">
                                <w:r>
                                  <w:rPr>
                                    <w:rFonts w:cs="Arial"/>
                                    <w:b/>
                                    <w:bCs/>
                                    <w:color w:val="000000"/>
                                    <w:szCs w:val="18"/>
                                    <w:lang w:val="en-US"/>
                                  </w:rPr>
                                  <w:t>RLP2</w:t>
                                </w:r>
                              </w:p>
                            </w:txbxContent>
                          </wps:txbx>
                          <wps:bodyPr rot="0" vert="horz" wrap="none" lIns="0" tIns="0" rIns="0" bIns="0" anchor="t" anchorCtr="0">
                            <a:spAutoFit/>
                          </wps:bodyPr>
                        </wps:wsp>
                        <wps:wsp>
                          <wps:cNvPr id="168" name="Rectangle 24"/>
                          <wps:cNvSpPr>
                            <a:spLocks noChangeArrowheads="1"/>
                          </wps:cNvSpPr>
                          <wps:spPr bwMode="auto">
                            <a:xfrm>
                              <a:off x="419047" y="1081801"/>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E085" w14:textId="77777777" w:rsidR="00EA522B" w:rsidRDefault="00EA522B" w:rsidP="00EA522B">
                                <w:r>
                                  <w:rPr>
                                    <w:rFonts w:cs="Arial"/>
                                    <w:b/>
                                    <w:bCs/>
                                    <w:color w:val="000000"/>
                                    <w:szCs w:val="18"/>
                                    <w:lang w:val="en-US"/>
                                  </w:rPr>
                                  <w:t>RMV/</w:t>
                                </w:r>
                              </w:p>
                            </w:txbxContent>
                          </wps:txbx>
                          <wps:bodyPr rot="0" vert="horz" wrap="none" lIns="0" tIns="0" rIns="0" bIns="0" anchor="t" anchorCtr="0">
                            <a:spAutoFit/>
                          </wps:bodyPr>
                        </wps:wsp>
                        <wps:wsp>
                          <wps:cNvPr id="169" name="Rectangle 25"/>
                          <wps:cNvSpPr>
                            <a:spLocks noChangeArrowheads="1"/>
                          </wps:cNvSpPr>
                          <wps:spPr bwMode="auto">
                            <a:xfrm>
                              <a:off x="692062" y="1081801"/>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0265" w14:textId="77777777" w:rsidR="00EA522B" w:rsidRDefault="00EA522B" w:rsidP="00EA522B">
                                <w:r>
                                  <w:rPr>
                                    <w:rFonts w:cs="Arial"/>
                                    <w:b/>
                                    <w:bCs/>
                                    <w:color w:val="000000"/>
                                    <w:szCs w:val="18"/>
                                    <w:lang w:val="en-US"/>
                                  </w:rPr>
                                  <w:t>EMV/</w:t>
                                </w:r>
                              </w:p>
                            </w:txbxContent>
                          </wps:txbx>
                          <wps:bodyPr rot="0" vert="horz" wrap="none" lIns="0" tIns="0" rIns="0" bIns="0" anchor="t" anchorCtr="0">
                            <a:spAutoFit/>
                          </wps:bodyPr>
                        </wps:wsp>
                        <wps:wsp>
                          <wps:cNvPr id="170" name="Rectangle 26"/>
                          <wps:cNvSpPr>
                            <a:spLocks noChangeArrowheads="1"/>
                          </wps:cNvSpPr>
                          <wps:spPr bwMode="auto">
                            <a:xfrm>
                              <a:off x="959363" y="1081801"/>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9961" w14:textId="77777777" w:rsidR="00EA522B" w:rsidRDefault="00EA522B" w:rsidP="00EA522B">
                                <w:r>
                                  <w:rPr>
                                    <w:rFonts w:cs="Arial"/>
                                    <w:b/>
                                    <w:bCs/>
                                    <w:color w:val="000000"/>
                                    <w:szCs w:val="18"/>
                                    <w:lang w:val="en-US"/>
                                  </w:rPr>
                                  <w:t>EAV EX</w:t>
                                </w:r>
                              </w:p>
                            </w:txbxContent>
                          </wps:txbx>
                          <wps:bodyPr rot="0" vert="horz" wrap="none" lIns="0" tIns="0" rIns="0" bIns="0" anchor="t" anchorCtr="0">
                            <a:spAutoFit/>
                          </wps:bodyPr>
                        </wps:wsp>
                        <wps:wsp>
                          <wps:cNvPr id="171" name="Rectangle 27"/>
                          <wps:cNvSpPr>
                            <a:spLocks noChangeArrowheads="1"/>
                          </wps:cNvSpPr>
                          <wps:spPr bwMode="auto">
                            <a:xfrm>
                              <a:off x="419047" y="1464621"/>
                              <a:ext cx="800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2363" w14:textId="77777777" w:rsidR="00EA522B" w:rsidRDefault="00EA522B" w:rsidP="00EA522B">
                                <w:r>
                                  <w:rPr>
                                    <w:rFonts w:cs="Arial"/>
                                    <w:b/>
                                    <w:bCs/>
                                    <w:color w:val="000000"/>
                                    <w:szCs w:val="18"/>
                                    <w:lang w:val="en-US"/>
                                  </w:rPr>
                                  <w:t xml:space="preserve">RMV/EMV/EAV </w:t>
                                </w:r>
                              </w:p>
                            </w:txbxContent>
                          </wps:txbx>
                          <wps:bodyPr rot="0" vert="horz" wrap="none" lIns="0" tIns="0" rIns="0" bIns="0" anchor="t" anchorCtr="0">
                            <a:spAutoFit/>
                          </wps:bodyPr>
                        </wps:wsp>
                        <wps:wsp>
                          <wps:cNvPr id="172" name="Rectangle 28"/>
                          <wps:cNvSpPr>
                            <a:spLocks noChangeArrowheads="1"/>
                          </wps:cNvSpPr>
                          <wps:spPr bwMode="auto">
                            <a:xfrm>
                              <a:off x="1212061" y="1464621"/>
                              <a:ext cx="3048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5E43" w14:textId="77777777" w:rsidR="00EA522B" w:rsidRDefault="00EA522B" w:rsidP="00EA522B">
                                <w:r>
                                  <w:rPr>
                                    <w:rFonts w:cs="Arial"/>
                                    <w:b/>
                                    <w:bCs/>
                                    <w:color w:val="000000"/>
                                    <w:szCs w:val="18"/>
                                    <w:lang w:val="en-US"/>
                                  </w:rPr>
                                  <w:t>HI/LO</w:t>
                                </w:r>
                              </w:p>
                            </w:txbxContent>
                          </wps:txbx>
                          <wps:bodyPr rot="0" vert="horz" wrap="none" lIns="0" tIns="0" rIns="0" bIns="0" anchor="t" anchorCtr="0">
                            <a:spAutoFit/>
                          </wps:bodyPr>
                        </wps:wsp>
                        <wps:wsp>
                          <wps:cNvPr id="173" name="Rectangle 29"/>
                          <wps:cNvSpPr>
                            <a:spLocks noChangeArrowheads="1"/>
                          </wps:cNvSpPr>
                          <wps:spPr bwMode="auto">
                            <a:xfrm>
                              <a:off x="2492059" y="1182744"/>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0D40" w14:textId="77777777" w:rsidR="00EA522B" w:rsidRDefault="00EA522B" w:rsidP="00EA522B">
                                <w:r>
                                  <w:rPr>
                                    <w:rFonts w:cs="Arial"/>
                                    <w:b/>
                                    <w:bCs/>
                                    <w:color w:val="000000"/>
                                    <w:szCs w:val="18"/>
                                    <w:lang w:val="en-US"/>
                                  </w:rPr>
                                  <w:t>RLP1’</w:t>
                                </w:r>
                              </w:p>
                            </w:txbxContent>
                          </wps:txbx>
                          <wps:bodyPr rot="0" vert="horz" wrap="none" lIns="0" tIns="0" rIns="0" bIns="0" anchor="t" anchorCtr="0">
                            <a:spAutoFit/>
                          </wps:bodyPr>
                        </wps:wsp>
                        <wps:wsp>
                          <wps:cNvPr id="174" name="Freeform 30"/>
                          <wps:cNvSpPr>
                            <a:spLocks/>
                          </wps:cNvSpPr>
                          <wps:spPr bwMode="auto">
                            <a:xfrm>
                              <a:off x="6985" y="0"/>
                              <a:ext cx="2362835" cy="357505"/>
                            </a:xfrm>
                            <a:custGeom>
                              <a:avLst/>
                              <a:gdLst>
                                <a:gd name="T0" fmla="*/ 281 w 3721"/>
                                <a:gd name="T1" fmla="*/ 311 h 563"/>
                                <a:gd name="T2" fmla="*/ 560 w 3721"/>
                                <a:gd name="T3" fmla="*/ 238 h 563"/>
                                <a:gd name="T4" fmla="*/ 832 w 3721"/>
                                <a:gd name="T5" fmla="*/ 191 h 563"/>
                                <a:gd name="T6" fmla="*/ 997 w 3721"/>
                                <a:gd name="T7" fmla="*/ 181 h 563"/>
                                <a:gd name="T8" fmla="*/ 1127 w 3721"/>
                                <a:gd name="T9" fmla="*/ 187 h 563"/>
                                <a:gd name="T10" fmla="*/ 1256 w 3721"/>
                                <a:gd name="T11" fmla="*/ 216 h 563"/>
                                <a:gd name="T12" fmla="*/ 1383 w 3721"/>
                                <a:gd name="T13" fmla="*/ 265 h 563"/>
                                <a:gd name="T14" fmla="*/ 1597 w 3721"/>
                                <a:gd name="T15" fmla="*/ 375 h 563"/>
                                <a:gd name="T16" fmla="*/ 1771 w 3721"/>
                                <a:gd name="T17" fmla="*/ 465 h 563"/>
                                <a:gd name="T18" fmla="*/ 1881 w 3721"/>
                                <a:gd name="T19" fmla="*/ 509 h 563"/>
                                <a:gd name="T20" fmla="*/ 1984 w 3721"/>
                                <a:gd name="T21" fmla="*/ 530 h 563"/>
                                <a:gd name="T22" fmla="*/ 2080 w 3721"/>
                                <a:gd name="T23" fmla="*/ 523 h 563"/>
                                <a:gd name="T24" fmla="*/ 2169 w 3721"/>
                                <a:gd name="T25" fmla="*/ 488 h 563"/>
                                <a:gd name="T26" fmla="*/ 2255 w 3721"/>
                                <a:gd name="T27" fmla="*/ 432 h 563"/>
                                <a:gd name="T28" fmla="*/ 2377 w 3721"/>
                                <a:gd name="T29" fmla="*/ 322 h 563"/>
                                <a:gd name="T30" fmla="*/ 2516 w 3721"/>
                                <a:gd name="T31" fmla="*/ 187 h 563"/>
                                <a:gd name="T32" fmla="*/ 2595 w 3721"/>
                                <a:gd name="T33" fmla="*/ 120 h 563"/>
                                <a:gd name="T34" fmla="*/ 2677 w 3721"/>
                                <a:gd name="T35" fmla="*/ 70 h 563"/>
                                <a:gd name="T36" fmla="*/ 2824 w 3721"/>
                                <a:gd name="T37" fmla="*/ 24 h 563"/>
                                <a:gd name="T38" fmla="*/ 2993 w 3721"/>
                                <a:gd name="T39" fmla="*/ 1 h 563"/>
                                <a:gd name="T40" fmla="*/ 3156 w 3721"/>
                                <a:gd name="T41" fmla="*/ 7 h 563"/>
                                <a:gd name="T42" fmla="*/ 3303 w 3721"/>
                                <a:gd name="T43" fmla="*/ 38 h 563"/>
                                <a:gd name="T44" fmla="*/ 3384 w 3721"/>
                                <a:gd name="T45" fmla="*/ 77 h 563"/>
                                <a:gd name="T46" fmla="*/ 3435 w 3721"/>
                                <a:gd name="T47" fmla="*/ 128 h 563"/>
                                <a:gd name="T48" fmla="*/ 3505 w 3721"/>
                                <a:gd name="T49" fmla="*/ 242 h 563"/>
                                <a:gd name="T50" fmla="*/ 3571 w 3721"/>
                                <a:gd name="T51" fmla="*/ 356 h 563"/>
                                <a:gd name="T52" fmla="*/ 3616 w 3721"/>
                                <a:gd name="T53" fmla="*/ 407 h 563"/>
                                <a:gd name="T54" fmla="*/ 3671 w 3721"/>
                                <a:gd name="T55" fmla="*/ 441 h 563"/>
                                <a:gd name="T56" fmla="*/ 3716 w 3721"/>
                                <a:gd name="T57" fmla="*/ 484 h 563"/>
                                <a:gd name="T58" fmla="*/ 3640 w 3721"/>
                                <a:gd name="T59" fmla="*/ 462 h 563"/>
                                <a:gd name="T60" fmla="*/ 3581 w 3721"/>
                                <a:gd name="T61" fmla="*/ 417 h 563"/>
                                <a:gd name="T62" fmla="*/ 3534 w 3721"/>
                                <a:gd name="T63" fmla="*/ 358 h 563"/>
                                <a:gd name="T64" fmla="*/ 3458 w 3721"/>
                                <a:gd name="T65" fmla="*/ 224 h 563"/>
                                <a:gd name="T66" fmla="*/ 3399 w 3721"/>
                                <a:gd name="T67" fmla="*/ 136 h 563"/>
                                <a:gd name="T68" fmla="*/ 3353 w 3721"/>
                                <a:gd name="T69" fmla="*/ 94 h 563"/>
                                <a:gd name="T70" fmla="*/ 3261 w 3721"/>
                                <a:gd name="T71" fmla="*/ 59 h 563"/>
                                <a:gd name="T72" fmla="*/ 3115 w 3721"/>
                                <a:gd name="T73" fmla="*/ 35 h 563"/>
                                <a:gd name="T74" fmla="*/ 2955 w 3721"/>
                                <a:gd name="T75" fmla="*/ 36 h 563"/>
                                <a:gd name="T76" fmla="*/ 2791 w 3721"/>
                                <a:gd name="T77" fmla="*/ 65 h 563"/>
                                <a:gd name="T78" fmla="*/ 2672 w 3721"/>
                                <a:gd name="T79" fmla="*/ 108 h 563"/>
                                <a:gd name="T80" fmla="*/ 2595 w 3721"/>
                                <a:gd name="T81" fmla="*/ 160 h 563"/>
                                <a:gd name="T82" fmla="*/ 2518 w 3721"/>
                                <a:gd name="T83" fmla="*/ 228 h 563"/>
                                <a:gd name="T84" fmla="*/ 2359 w 3721"/>
                                <a:gd name="T85" fmla="*/ 384 h 563"/>
                                <a:gd name="T86" fmla="*/ 2252 w 3721"/>
                                <a:gd name="T87" fmla="*/ 473 h 563"/>
                                <a:gd name="T88" fmla="*/ 2160 w 3721"/>
                                <a:gd name="T89" fmla="*/ 528 h 563"/>
                                <a:gd name="T90" fmla="*/ 2060 w 3721"/>
                                <a:gd name="T91" fmla="*/ 559 h 563"/>
                                <a:gd name="T92" fmla="*/ 1953 w 3721"/>
                                <a:gd name="T93" fmla="*/ 559 h 563"/>
                                <a:gd name="T94" fmla="*/ 1843 w 3721"/>
                                <a:gd name="T95" fmla="*/ 529 h 563"/>
                                <a:gd name="T96" fmla="*/ 1729 w 3721"/>
                                <a:gd name="T97" fmla="*/ 480 h 563"/>
                                <a:gd name="T98" fmla="*/ 1522 w 3721"/>
                                <a:gd name="T99" fmla="*/ 370 h 563"/>
                                <a:gd name="T100" fmla="*/ 1339 w 3721"/>
                                <a:gd name="T101" fmla="*/ 281 h 563"/>
                                <a:gd name="T102" fmla="*/ 1216 w 3721"/>
                                <a:gd name="T103" fmla="*/ 237 h 563"/>
                                <a:gd name="T104" fmla="*/ 1093 w 3721"/>
                                <a:gd name="T105" fmla="*/ 215 h 563"/>
                                <a:gd name="T106" fmla="*/ 966 w 3721"/>
                                <a:gd name="T107" fmla="*/ 213 h 563"/>
                                <a:gd name="T108" fmla="*/ 770 w 3721"/>
                                <a:gd name="T109" fmla="*/ 231 h 563"/>
                                <a:gd name="T110" fmla="*/ 499 w 3721"/>
                                <a:gd name="T111" fmla="*/ 285 h 563"/>
                                <a:gd name="T112" fmla="*/ 221 w 3721"/>
                                <a:gd name="T113" fmla="*/ 362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21" h="563">
                                  <a:moveTo>
                                    <a:pt x="0" y="397"/>
                                  </a:moveTo>
                                  <a:lnTo>
                                    <a:pt x="141" y="353"/>
                                  </a:lnTo>
                                  <a:lnTo>
                                    <a:pt x="211" y="332"/>
                                  </a:lnTo>
                                  <a:lnTo>
                                    <a:pt x="281" y="311"/>
                                  </a:lnTo>
                                  <a:lnTo>
                                    <a:pt x="351" y="291"/>
                                  </a:lnTo>
                                  <a:lnTo>
                                    <a:pt x="421" y="272"/>
                                  </a:lnTo>
                                  <a:lnTo>
                                    <a:pt x="491" y="254"/>
                                  </a:lnTo>
                                  <a:lnTo>
                                    <a:pt x="560" y="238"/>
                                  </a:lnTo>
                                  <a:lnTo>
                                    <a:pt x="628" y="223"/>
                                  </a:lnTo>
                                  <a:lnTo>
                                    <a:pt x="697" y="210"/>
                                  </a:lnTo>
                                  <a:lnTo>
                                    <a:pt x="765" y="199"/>
                                  </a:lnTo>
                                  <a:lnTo>
                                    <a:pt x="832" y="191"/>
                                  </a:lnTo>
                                  <a:lnTo>
                                    <a:pt x="899" y="185"/>
                                  </a:lnTo>
                                  <a:lnTo>
                                    <a:pt x="932" y="183"/>
                                  </a:lnTo>
                                  <a:lnTo>
                                    <a:pt x="965" y="181"/>
                                  </a:lnTo>
                                  <a:lnTo>
                                    <a:pt x="997" y="181"/>
                                  </a:lnTo>
                                  <a:lnTo>
                                    <a:pt x="1030" y="181"/>
                                  </a:lnTo>
                                  <a:lnTo>
                                    <a:pt x="1062" y="182"/>
                                  </a:lnTo>
                                  <a:lnTo>
                                    <a:pt x="1095" y="184"/>
                                  </a:lnTo>
                                  <a:lnTo>
                                    <a:pt x="1127" y="187"/>
                                  </a:lnTo>
                                  <a:lnTo>
                                    <a:pt x="1160" y="192"/>
                                  </a:lnTo>
                                  <a:lnTo>
                                    <a:pt x="1192" y="198"/>
                                  </a:lnTo>
                                  <a:lnTo>
                                    <a:pt x="1224" y="206"/>
                                  </a:lnTo>
                                  <a:lnTo>
                                    <a:pt x="1256" y="216"/>
                                  </a:lnTo>
                                  <a:lnTo>
                                    <a:pt x="1288" y="226"/>
                                  </a:lnTo>
                                  <a:lnTo>
                                    <a:pt x="1320" y="238"/>
                                  </a:lnTo>
                                  <a:lnTo>
                                    <a:pt x="1351" y="251"/>
                                  </a:lnTo>
                                  <a:lnTo>
                                    <a:pt x="1383" y="265"/>
                                  </a:lnTo>
                                  <a:lnTo>
                                    <a:pt x="1414" y="279"/>
                                  </a:lnTo>
                                  <a:lnTo>
                                    <a:pt x="1476" y="310"/>
                                  </a:lnTo>
                                  <a:lnTo>
                                    <a:pt x="1537" y="342"/>
                                  </a:lnTo>
                                  <a:lnTo>
                                    <a:pt x="1597" y="375"/>
                                  </a:lnTo>
                                  <a:lnTo>
                                    <a:pt x="1656" y="407"/>
                                  </a:lnTo>
                                  <a:lnTo>
                                    <a:pt x="1715" y="437"/>
                                  </a:lnTo>
                                  <a:lnTo>
                                    <a:pt x="1743" y="452"/>
                                  </a:lnTo>
                                  <a:lnTo>
                                    <a:pt x="1771" y="465"/>
                                  </a:lnTo>
                                  <a:lnTo>
                                    <a:pt x="1799" y="478"/>
                                  </a:lnTo>
                                  <a:lnTo>
                                    <a:pt x="1827" y="489"/>
                                  </a:lnTo>
                                  <a:lnTo>
                                    <a:pt x="1854" y="500"/>
                                  </a:lnTo>
                                  <a:lnTo>
                                    <a:pt x="1881" y="509"/>
                                  </a:lnTo>
                                  <a:lnTo>
                                    <a:pt x="1908" y="516"/>
                                  </a:lnTo>
                                  <a:lnTo>
                                    <a:pt x="1934" y="523"/>
                                  </a:lnTo>
                                  <a:lnTo>
                                    <a:pt x="1959" y="527"/>
                                  </a:lnTo>
                                  <a:lnTo>
                                    <a:pt x="1984" y="530"/>
                                  </a:lnTo>
                                  <a:lnTo>
                                    <a:pt x="2009" y="531"/>
                                  </a:lnTo>
                                  <a:lnTo>
                                    <a:pt x="2033" y="530"/>
                                  </a:lnTo>
                                  <a:lnTo>
                                    <a:pt x="2056" y="527"/>
                                  </a:lnTo>
                                  <a:lnTo>
                                    <a:pt x="2080" y="523"/>
                                  </a:lnTo>
                                  <a:lnTo>
                                    <a:pt x="2103" y="516"/>
                                  </a:lnTo>
                                  <a:lnTo>
                                    <a:pt x="2125" y="508"/>
                                  </a:lnTo>
                                  <a:lnTo>
                                    <a:pt x="2147" y="499"/>
                                  </a:lnTo>
                                  <a:lnTo>
                                    <a:pt x="2169" y="488"/>
                                  </a:lnTo>
                                  <a:lnTo>
                                    <a:pt x="2191" y="475"/>
                                  </a:lnTo>
                                  <a:lnTo>
                                    <a:pt x="2213" y="462"/>
                                  </a:lnTo>
                                  <a:lnTo>
                                    <a:pt x="2234" y="447"/>
                                  </a:lnTo>
                                  <a:lnTo>
                                    <a:pt x="2255" y="432"/>
                                  </a:lnTo>
                                  <a:lnTo>
                                    <a:pt x="2276" y="415"/>
                                  </a:lnTo>
                                  <a:lnTo>
                                    <a:pt x="2296" y="398"/>
                                  </a:lnTo>
                                  <a:lnTo>
                                    <a:pt x="2337" y="361"/>
                                  </a:lnTo>
                                  <a:lnTo>
                                    <a:pt x="2377" y="322"/>
                                  </a:lnTo>
                                  <a:lnTo>
                                    <a:pt x="2417" y="283"/>
                                  </a:lnTo>
                                  <a:lnTo>
                                    <a:pt x="2457" y="244"/>
                                  </a:lnTo>
                                  <a:lnTo>
                                    <a:pt x="2496" y="205"/>
                                  </a:lnTo>
                                  <a:lnTo>
                                    <a:pt x="2516" y="187"/>
                                  </a:lnTo>
                                  <a:lnTo>
                                    <a:pt x="2535" y="169"/>
                                  </a:lnTo>
                                  <a:lnTo>
                                    <a:pt x="2555" y="152"/>
                                  </a:lnTo>
                                  <a:lnTo>
                                    <a:pt x="2575" y="135"/>
                                  </a:lnTo>
                                  <a:lnTo>
                                    <a:pt x="2595" y="120"/>
                                  </a:lnTo>
                                  <a:lnTo>
                                    <a:pt x="2615" y="106"/>
                                  </a:lnTo>
                                  <a:lnTo>
                                    <a:pt x="2636" y="93"/>
                                  </a:lnTo>
                                  <a:lnTo>
                                    <a:pt x="2656" y="81"/>
                                  </a:lnTo>
                                  <a:lnTo>
                                    <a:pt x="2677" y="70"/>
                                  </a:lnTo>
                                  <a:lnTo>
                                    <a:pt x="2698" y="62"/>
                                  </a:lnTo>
                                  <a:lnTo>
                                    <a:pt x="2740" y="47"/>
                                  </a:lnTo>
                                  <a:lnTo>
                                    <a:pt x="2782" y="35"/>
                                  </a:lnTo>
                                  <a:lnTo>
                                    <a:pt x="2824" y="24"/>
                                  </a:lnTo>
                                  <a:lnTo>
                                    <a:pt x="2867" y="16"/>
                                  </a:lnTo>
                                  <a:lnTo>
                                    <a:pt x="2909" y="9"/>
                                  </a:lnTo>
                                  <a:lnTo>
                                    <a:pt x="2951" y="4"/>
                                  </a:lnTo>
                                  <a:lnTo>
                                    <a:pt x="2993" y="1"/>
                                  </a:lnTo>
                                  <a:lnTo>
                                    <a:pt x="3035" y="0"/>
                                  </a:lnTo>
                                  <a:lnTo>
                                    <a:pt x="3076" y="1"/>
                                  </a:lnTo>
                                  <a:lnTo>
                                    <a:pt x="3116" y="3"/>
                                  </a:lnTo>
                                  <a:lnTo>
                                    <a:pt x="3156" y="7"/>
                                  </a:lnTo>
                                  <a:lnTo>
                                    <a:pt x="3194" y="12"/>
                                  </a:lnTo>
                                  <a:lnTo>
                                    <a:pt x="3232" y="19"/>
                                  </a:lnTo>
                                  <a:lnTo>
                                    <a:pt x="3268" y="28"/>
                                  </a:lnTo>
                                  <a:lnTo>
                                    <a:pt x="3303" y="38"/>
                                  </a:lnTo>
                                  <a:lnTo>
                                    <a:pt x="3336" y="50"/>
                                  </a:lnTo>
                                  <a:lnTo>
                                    <a:pt x="3353" y="57"/>
                                  </a:lnTo>
                                  <a:lnTo>
                                    <a:pt x="3369" y="66"/>
                                  </a:lnTo>
                                  <a:lnTo>
                                    <a:pt x="3384" y="77"/>
                                  </a:lnTo>
                                  <a:lnTo>
                                    <a:pt x="3398" y="88"/>
                                  </a:lnTo>
                                  <a:lnTo>
                                    <a:pt x="3411" y="101"/>
                                  </a:lnTo>
                                  <a:lnTo>
                                    <a:pt x="3423" y="114"/>
                                  </a:lnTo>
                                  <a:lnTo>
                                    <a:pt x="3435" y="128"/>
                                  </a:lnTo>
                                  <a:lnTo>
                                    <a:pt x="3446" y="144"/>
                                  </a:lnTo>
                                  <a:lnTo>
                                    <a:pt x="3466" y="175"/>
                                  </a:lnTo>
                                  <a:lnTo>
                                    <a:pt x="3486" y="208"/>
                                  </a:lnTo>
                                  <a:lnTo>
                                    <a:pt x="3505" y="242"/>
                                  </a:lnTo>
                                  <a:lnTo>
                                    <a:pt x="3523" y="276"/>
                                  </a:lnTo>
                                  <a:lnTo>
                                    <a:pt x="3542" y="310"/>
                                  </a:lnTo>
                                  <a:lnTo>
                                    <a:pt x="3561" y="341"/>
                                  </a:lnTo>
                                  <a:lnTo>
                                    <a:pt x="3571" y="356"/>
                                  </a:lnTo>
                                  <a:lnTo>
                                    <a:pt x="3582" y="370"/>
                                  </a:lnTo>
                                  <a:lnTo>
                                    <a:pt x="3593" y="383"/>
                                  </a:lnTo>
                                  <a:lnTo>
                                    <a:pt x="3604" y="395"/>
                                  </a:lnTo>
                                  <a:lnTo>
                                    <a:pt x="3616" y="407"/>
                                  </a:lnTo>
                                  <a:lnTo>
                                    <a:pt x="3629" y="417"/>
                                  </a:lnTo>
                                  <a:lnTo>
                                    <a:pt x="3642" y="426"/>
                                  </a:lnTo>
                                  <a:lnTo>
                                    <a:pt x="3656" y="434"/>
                                  </a:lnTo>
                                  <a:lnTo>
                                    <a:pt x="3671" y="441"/>
                                  </a:lnTo>
                                  <a:lnTo>
                                    <a:pt x="3687" y="446"/>
                                  </a:lnTo>
                                  <a:lnTo>
                                    <a:pt x="3703" y="450"/>
                                  </a:lnTo>
                                  <a:lnTo>
                                    <a:pt x="3721" y="452"/>
                                  </a:lnTo>
                                  <a:lnTo>
                                    <a:pt x="3716" y="484"/>
                                  </a:lnTo>
                                  <a:lnTo>
                                    <a:pt x="3696" y="481"/>
                                  </a:lnTo>
                                  <a:lnTo>
                                    <a:pt x="3676" y="476"/>
                                  </a:lnTo>
                                  <a:lnTo>
                                    <a:pt x="3658" y="470"/>
                                  </a:lnTo>
                                  <a:lnTo>
                                    <a:pt x="3640" y="462"/>
                                  </a:lnTo>
                                  <a:lnTo>
                                    <a:pt x="3624" y="452"/>
                                  </a:lnTo>
                                  <a:lnTo>
                                    <a:pt x="3609" y="442"/>
                                  </a:lnTo>
                                  <a:lnTo>
                                    <a:pt x="3595" y="430"/>
                                  </a:lnTo>
                                  <a:lnTo>
                                    <a:pt x="3581" y="417"/>
                                  </a:lnTo>
                                  <a:lnTo>
                                    <a:pt x="3568" y="403"/>
                                  </a:lnTo>
                                  <a:lnTo>
                                    <a:pt x="3556" y="389"/>
                                  </a:lnTo>
                                  <a:lnTo>
                                    <a:pt x="3545" y="374"/>
                                  </a:lnTo>
                                  <a:lnTo>
                                    <a:pt x="3534" y="358"/>
                                  </a:lnTo>
                                  <a:lnTo>
                                    <a:pt x="3514" y="325"/>
                                  </a:lnTo>
                                  <a:lnTo>
                                    <a:pt x="3495" y="292"/>
                                  </a:lnTo>
                                  <a:lnTo>
                                    <a:pt x="3477" y="258"/>
                                  </a:lnTo>
                                  <a:lnTo>
                                    <a:pt x="3458" y="224"/>
                                  </a:lnTo>
                                  <a:lnTo>
                                    <a:pt x="3440" y="192"/>
                                  </a:lnTo>
                                  <a:lnTo>
                                    <a:pt x="3420" y="162"/>
                                  </a:lnTo>
                                  <a:lnTo>
                                    <a:pt x="3410" y="149"/>
                                  </a:lnTo>
                                  <a:lnTo>
                                    <a:pt x="3399" y="136"/>
                                  </a:lnTo>
                                  <a:lnTo>
                                    <a:pt x="3389" y="124"/>
                                  </a:lnTo>
                                  <a:lnTo>
                                    <a:pt x="3377" y="113"/>
                                  </a:lnTo>
                                  <a:lnTo>
                                    <a:pt x="3365" y="103"/>
                                  </a:lnTo>
                                  <a:lnTo>
                                    <a:pt x="3353" y="94"/>
                                  </a:lnTo>
                                  <a:lnTo>
                                    <a:pt x="3340" y="87"/>
                                  </a:lnTo>
                                  <a:lnTo>
                                    <a:pt x="3326" y="80"/>
                                  </a:lnTo>
                                  <a:lnTo>
                                    <a:pt x="3294" y="69"/>
                                  </a:lnTo>
                                  <a:lnTo>
                                    <a:pt x="3261" y="59"/>
                                  </a:lnTo>
                                  <a:lnTo>
                                    <a:pt x="3226" y="51"/>
                                  </a:lnTo>
                                  <a:lnTo>
                                    <a:pt x="3190" y="44"/>
                                  </a:lnTo>
                                  <a:lnTo>
                                    <a:pt x="3153" y="38"/>
                                  </a:lnTo>
                                  <a:lnTo>
                                    <a:pt x="3115" y="35"/>
                                  </a:lnTo>
                                  <a:lnTo>
                                    <a:pt x="3076" y="32"/>
                                  </a:lnTo>
                                  <a:lnTo>
                                    <a:pt x="3036" y="32"/>
                                  </a:lnTo>
                                  <a:lnTo>
                                    <a:pt x="2996" y="33"/>
                                  </a:lnTo>
                                  <a:lnTo>
                                    <a:pt x="2955" y="36"/>
                                  </a:lnTo>
                                  <a:lnTo>
                                    <a:pt x="2914" y="41"/>
                                  </a:lnTo>
                                  <a:lnTo>
                                    <a:pt x="2873" y="47"/>
                                  </a:lnTo>
                                  <a:lnTo>
                                    <a:pt x="2832" y="55"/>
                                  </a:lnTo>
                                  <a:lnTo>
                                    <a:pt x="2791" y="65"/>
                                  </a:lnTo>
                                  <a:lnTo>
                                    <a:pt x="2750" y="77"/>
                                  </a:lnTo>
                                  <a:lnTo>
                                    <a:pt x="2710" y="91"/>
                                  </a:lnTo>
                                  <a:lnTo>
                                    <a:pt x="2691" y="99"/>
                                  </a:lnTo>
                                  <a:lnTo>
                                    <a:pt x="2672" y="108"/>
                                  </a:lnTo>
                                  <a:lnTo>
                                    <a:pt x="2653" y="119"/>
                                  </a:lnTo>
                                  <a:lnTo>
                                    <a:pt x="2634" y="132"/>
                                  </a:lnTo>
                                  <a:lnTo>
                                    <a:pt x="2615" y="145"/>
                                  </a:lnTo>
                                  <a:lnTo>
                                    <a:pt x="2595" y="160"/>
                                  </a:lnTo>
                                  <a:lnTo>
                                    <a:pt x="2576" y="176"/>
                                  </a:lnTo>
                                  <a:lnTo>
                                    <a:pt x="2557" y="192"/>
                                  </a:lnTo>
                                  <a:lnTo>
                                    <a:pt x="2537" y="210"/>
                                  </a:lnTo>
                                  <a:lnTo>
                                    <a:pt x="2518" y="228"/>
                                  </a:lnTo>
                                  <a:lnTo>
                                    <a:pt x="2479" y="266"/>
                                  </a:lnTo>
                                  <a:lnTo>
                                    <a:pt x="2440" y="305"/>
                                  </a:lnTo>
                                  <a:lnTo>
                                    <a:pt x="2399" y="345"/>
                                  </a:lnTo>
                                  <a:lnTo>
                                    <a:pt x="2359" y="384"/>
                                  </a:lnTo>
                                  <a:lnTo>
                                    <a:pt x="2317" y="422"/>
                                  </a:lnTo>
                                  <a:lnTo>
                                    <a:pt x="2296" y="440"/>
                                  </a:lnTo>
                                  <a:lnTo>
                                    <a:pt x="2274" y="457"/>
                                  </a:lnTo>
                                  <a:lnTo>
                                    <a:pt x="2252" y="473"/>
                                  </a:lnTo>
                                  <a:lnTo>
                                    <a:pt x="2230" y="489"/>
                                  </a:lnTo>
                                  <a:lnTo>
                                    <a:pt x="2207" y="503"/>
                                  </a:lnTo>
                                  <a:lnTo>
                                    <a:pt x="2184" y="516"/>
                                  </a:lnTo>
                                  <a:lnTo>
                                    <a:pt x="2160" y="528"/>
                                  </a:lnTo>
                                  <a:lnTo>
                                    <a:pt x="2136" y="538"/>
                                  </a:lnTo>
                                  <a:lnTo>
                                    <a:pt x="2111" y="547"/>
                                  </a:lnTo>
                                  <a:lnTo>
                                    <a:pt x="2086" y="554"/>
                                  </a:lnTo>
                                  <a:lnTo>
                                    <a:pt x="2060" y="559"/>
                                  </a:lnTo>
                                  <a:lnTo>
                                    <a:pt x="2034" y="562"/>
                                  </a:lnTo>
                                  <a:lnTo>
                                    <a:pt x="2007" y="563"/>
                                  </a:lnTo>
                                  <a:lnTo>
                                    <a:pt x="1980" y="562"/>
                                  </a:lnTo>
                                  <a:lnTo>
                                    <a:pt x="1953" y="559"/>
                                  </a:lnTo>
                                  <a:lnTo>
                                    <a:pt x="1926" y="554"/>
                                  </a:lnTo>
                                  <a:lnTo>
                                    <a:pt x="1899" y="547"/>
                                  </a:lnTo>
                                  <a:lnTo>
                                    <a:pt x="1871" y="539"/>
                                  </a:lnTo>
                                  <a:lnTo>
                                    <a:pt x="1843" y="529"/>
                                  </a:lnTo>
                                  <a:lnTo>
                                    <a:pt x="1815" y="518"/>
                                  </a:lnTo>
                                  <a:lnTo>
                                    <a:pt x="1786" y="507"/>
                                  </a:lnTo>
                                  <a:lnTo>
                                    <a:pt x="1758" y="494"/>
                                  </a:lnTo>
                                  <a:lnTo>
                                    <a:pt x="1729" y="480"/>
                                  </a:lnTo>
                                  <a:lnTo>
                                    <a:pt x="1700" y="465"/>
                                  </a:lnTo>
                                  <a:lnTo>
                                    <a:pt x="1641" y="435"/>
                                  </a:lnTo>
                                  <a:lnTo>
                                    <a:pt x="1582" y="403"/>
                                  </a:lnTo>
                                  <a:lnTo>
                                    <a:pt x="1522" y="370"/>
                                  </a:lnTo>
                                  <a:lnTo>
                                    <a:pt x="1462" y="339"/>
                                  </a:lnTo>
                                  <a:lnTo>
                                    <a:pt x="1401" y="308"/>
                                  </a:lnTo>
                                  <a:lnTo>
                                    <a:pt x="1370" y="294"/>
                                  </a:lnTo>
                                  <a:lnTo>
                                    <a:pt x="1339" y="281"/>
                                  </a:lnTo>
                                  <a:lnTo>
                                    <a:pt x="1309" y="268"/>
                                  </a:lnTo>
                                  <a:lnTo>
                                    <a:pt x="1278" y="256"/>
                                  </a:lnTo>
                                  <a:lnTo>
                                    <a:pt x="1247" y="246"/>
                                  </a:lnTo>
                                  <a:lnTo>
                                    <a:pt x="1216" y="237"/>
                                  </a:lnTo>
                                  <a:lnTo>
                                    <a:pt x="1185" y="229"/>
                                  </a:lnTo>
                                  <a:lnTo>
                                    <a:pt x="1155" y="223"/>
                                  </a:lnTo>
                                  <a:lnTo>
                                    <a:pt x="1124" y="218"/>
                                  </a:lnTo>
                                  <a:lnTo>
                                    <a:pt x="1093" y="215"/>
                                  </a:lnTo>
                                  <a:lnTo>
                                    <a:pt x="1062" y="213"/>
                                  </a:lnTo>
                                  <a:lnTo>
                                    <a:pt x="1030" y="213"/>
                                  </a:lnTo>
                                  <a:lnTo>
                                    <a:pt x="998" y="213"/>
                                  </a:lnTo>
                                  <a:lnTo>
                                    <a:pt x="966" y="213"/>
                                  </a:lnTo>
                                  <a:lnTo>
                                    <a:pt x="934" y="214"/>
                                  </a:lnTo>
                                  <a:lnTo>
                                    <a:pt x="901" y="216"/>
                                  </a:lnTo>
                                  <a:lnTo>
                                    <a:pt x="836" y="222"/>
                                  </a:lnTo>
                                  <a:lnTo>
                                    <a:pt x="770" y="231"/>
                                  </a:lnTo>
                                  <a:lnTo>
                                    <a:pt x="703" y="241"/>
                                  </a:lnTo>
                                  <a:lnTo>
                                    <a:pt x="635" y="254"/>
                                  </a:lnTo>
                                  <a:lnTo>
                                    <a:pt x="567" y="269"/>
                                  </a:lnTo>
                                  <a:lnTo>
                                    <a:pt x="499" y="285"/>
                                  </a:lnTo>
                                  <a:lnTo>
                                    <a:pt x="430" y="303"/>
                                  </a:lnTo>
                                  <a:lnTo>
                                    <a:pt x="360" y="321"/>
                                  </a:lnTo>
                                  <a:lnTo>
                                    <a:pt x="290" y="341"/>
                                  </a:lnTo>
                                  <a:lnTo>
                                    <a:pt x="221" y="362"/>
                                  </a:lnTo>
                                  <a:lnTo>
                                    <a:pt x="151" y="383"/>
                                  </a:lnTo>
                                  <a:lnTo>
                                    <a:pt x="10" y="427"/>
                                  </a:lnTo>
                                  <a:lnTo>
                                    <a:pt x="0" y="397"/>
                                  </a:lnTo>
                                  <a:close/>
                                </a:path>
                              </a:pathLst>
                            </a:custGeom>
                            <a:solidFill>
                              <a:srgbClr val="E5B8B7"/>
                            </a:solidFill>
                            <a:ln w="0" cap="flat">
                              <a:solidFill>
                                <a:srgbClr val="E5B8B7"/>
                              </a:solidFill>
                              <a:prstDash val="solid"/>
                              <a:round/>
                              <a:headEnd/>
                              <a:tailEnd/>
                            </a:ln>
                          </wps:spPr>
                          <wps:bodyPr rot="0" vert="horz" wrap="square" lIns="91440" tIns="45720" rIns="91440" bIns="45720" anchor="t" anchorCtr="0" upright="1">
                            <a:noAutofit/>
                          </wps:bodyPr>
                        </wps:wsp>
                        <wps:wsp>
                          <wps:cNvPr id="175" name="Rectangle 31"/>
                          <wps:cNvSpPr>
                            <a:spLocks noChangeArrowheads="1"/>
                          </wps:cNvSpPr>
                          <wps:spPr bwMode="auto">
                            <a:xfrm>
                              <a:off x="405077" y="441899"/>
                              <a:ext cx="781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3315" w14:textId="77777777" w:rsidR="00EA522B" w:rsidRDefault="00EA522B" w:rsidP="00EA522B">
                                <w:r>
                                  <w:rPr>
                                    <w:rFonts w:cs="Arial"/>
                                    <w:b/>
                                    <w:bCs/>
                                    <w:color w:val="000000"/>
                                    <w:szCs w:val="18"/>
                                    <w:lang w:val="en-US"/>
                                  </w:rPr>
                                  <w:t>(Pseudo) AMR</w:t>
                                </w:r>
                              </w:p>
                            </w:txbxContent>
                          </wps:txbx>
                          <wps:bodyPr rot="0" vert="horz" wrap="none" lIns="0" tIns="0" rIns="0" bIns="0" anchor="t" anchorCtr="0">
                            <a:spAutoFit/>
                          </wps:bodyPr>
                        </wps:wsp>
                        <wps:wsp>
                          <wps:cNvPr id="176" name="Rectangle 32"/>
                          <wps:cNvSpPr>
                            <a:spLocks noChangeArrowheads="1"/>
                          </wps:cNvSpPr>
                          <wps:spPr bwMode="auto">
                            <a:xfrm>
                              <a:off x="425397" y="99024"/>
                              <a:ext cx="464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7682" w14:textId="77777777" w:rsidR="00EA522B" w:rsidRDefault="00EA522B" w:rsidP="00EA522B">
                                <w:r>
                                  <w:rPr>
                                    <w:rFonts w:cs="Arial"/>
                                    <w:b/>
                                    <w:bCs/>
                                    <w:color w:val="000000"/>
                                    <w:szCs w:val="18"/>
                                    <w:lang w:val="en-US"/>
                                  </w:rPr>
                                  <w:t>LOSSES</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EF79E62" id="Papier 177" o:spid="_x0000_s1124" editas="canvas" style="position:absolute;left:0;text-align:left;margin-left:0;margin-top:202.4pt;width:248.05pt;height:206.65pt;z-index:-251658232;mso-position-horizontal:center;mso-position-horizontal-relative:page;mso-position-vertical-relative:text" coordsize="31496,2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">
                  <v:shape id="_x0000_s1125" type="#_x0000_t75" style="position:absolute;width:31496;height:26238;visibility:visible;mso-wrap-style:square">
                    <v:fill o:detectmouseclick="t"/>
                    <v:path o:connecttype="none"/>
                  </v:shape>
                  <v:rect id="Rectangle 5" o:spid="_x0000_s1126" style="position:absolute;top:101;width:203;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" fillcolor="black" strokeweight="0">
                    <v:stroke joinstyle="round"/>
                  </v:rect>
                  <v:rect id="Rectangle 6" o:spid="_x0000_s1127" style="position:absolute;left:23564;top:101;width:204;height:2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" fillcolor="black" strokeweight="0">
                    <v:stroke joinstyle="round"/>
                  </v:rect>
                  <v:shape id="Freeform 7" o:spid="_x0000_s1128" style="position:absolute;left:76;top:5391;width:23628;height:3232;visibility:visible;mso-wrap-style:square;v-text-anchor:top" coordsize="37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" path="m,356l141,317r70,-20l281,279r70,-18l421,244r69,-16l559,213r69,-13l696,189r68,-10l831,171r67,-5l964,163r65,-1l1062,163r32,2l1126,167r33,5l1191,178r32,7l1255,193r32,10l1319,214r31,11l1382,238r31,13l1475,278r61,29l1596,336r60,29l1714,392r28,13l1771,417r28,12l1826,439r27,9l1880,457r27,7l1933,469r26,4l1984,476r24,1l2033,476r23,-3l2080,469r23,-5l2125,456r23,-8l2170,438r22,-11l2213,415r21,-14l2255,387r21,-15l2297,357r41,-33l2378,289r40,-35l2457,218r40,-34l2536,152r20,-16l2576,121r20,-14l2616,95r20,-12l2657,72r21,-9l2699,55r42,-13l2783,31r42,-9l2867,14r43,-6l2952,4r42,-3l3035,r41,1l3116,3r40,3l3194,11r38,6l3268,25r35,9l3336,45r16,6l3368,59r15,10l3397,79r13,11l3423,102r12,13l3446,129r20,28l3486,187r19,31l3523,248r19,30l3561,306r21,26l3593,344r11,11l3616,365r13,9l3642,382r14,8l3671,395r15,5l3703,404r18,2l3717,437r-20,-2l3677,431r-18,-6l3641,418r-16,-9l3610,400r-14,-11l3582,378r-13,-13l3557,352r-22,-28l3515,295r-19,-30l3477,234r-18,-30l3441,176r-20,-27l3411,137r-10,-12l3390,114r-12,-10l3366,96r-12,-8l3341,81r-15,-6l3295,65r-34,-9l3226,49r-36,-7l3153,38r-38,-4l3076,32r-40,l2996,33r-41,3l2914,40r-41,5l2832,53r-41,9l2750,73r-40,12l2691,92r-19,8l2652,110r-19,11l2614,134r-19,13l2576,161r-20,15l2518,208r-40,34l2439,277r-40,36l2358,348r-42,34l2295,398r-22,16l2251,428r-22,14l2206,455r-23,12l2159,477r-24,10l2110,494r-25,7l2060,505r-26,3l2007,509r-27,-1l1954,505r-28,-5l1899,494r-28,-7l1843,478r-28,-9l1787,458r-29,-12l1729,434r-29,-13l1642,394r-60,-29l1522,336r-60,-29l1401,280r-31,-13l1340,255r-31,-11l1278,234r-31,-10l1216,216r-31,-7l1154,203r-30,-4l1092,196r-31,-1l1029,194r-63,1l901,197r-66,6l769,210r-67,10l634,231r-68,13l497,259r-69,16l359,292r-70,18l219,328r-70,19l8,387,,356xe" fillcolor="#92d050" strokecolor="#92d050" strokeweight="0">
                    <v:path arrowok="t" o:connecttype="custom" o:connectlocs="178435,177165;354965,135255;527685,108585;674370,103505;756285,113030;837565,135890;936625,176530;1088390,248920;1159510,278765;1227455,297815;1290955,302260;1349375,289560;1405255,263525;1458595,226695;1560195,138430;1635760,76835;1687195,45720;1767205,19685;1874520,2540;1978660,1905;2075180,15875;2138680,37465;2173605,64770;2213610,118745;2261235,194310;2296160,231775;2331085,250825;2360295,277495;2312035,265430;2274570,240030;2232025,187325;2185035,111760;2152650,72390;2121535,51435;2048510,31115;1953260,20320;1850390,25400;1746250,46355;1684020,69850;1635760,102235;1548765,175895;1457325,252730;1400810,288925;1339850,313690;1274445,323215;1205865,313690;1134745,290830;1042670,250190;889635,177800;811530,148590;732790,128905;653415,123190;488315,133350;315595,164465;139065,208280" o:connectangles="0,0,0,0,0,0,0,0,0,0,0,0,0,0,0,0,0,0,0,0,0,0,0,0,0,0,0,0,0,0,0,0,0,0,0,0,0,0,0,0,0,0,0,0,0,0,0,0,0,0,0,0,0,0,0"/>
                  </v:shape>
                  <v:shape id="Freeform 8" o:spid="_x0000_s1129" style="position:absolute;left:69;top:1689;width:23635;height:3562;visibility:visible;mso-wrap-style:square;v-text-anchor:top" coordsize="37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" path="m,395l141,351r70,-21l282,309r70,-20l421,270r70,-17l560,236r69,-14l697,209r68,-11l832,190r67,-6l932,182r33,-2l998,180r32,l1063,181r32,1l1127,185r33,5l1192,197r33,8l1257,214r32,11l1320,237r32,13l1384,263r31,15l1477,309r61,32l1598,373r59,32l1715,435r29,14l1772,463r28,12l1828,487r27,10l1882,506r26,8l1934,520r26,5l1985,528r24,1l2034,528r23,-3l2081,521r22,-7l2126,506r22,-9l2170,486r22,-13l2213,460r22,-15l2256,430r21,-17l2297,396r41,-37l2378,320r40,-39l2458,242r39,-38l2517,186r20,-18l2556,151r20,-17l2596,119r20,-14l2637,92r21,-12l2678,70r22,-9l2741,47r42,-13l2825,24r43,-9l2910,9r43,-5l2995,1,3036,r41,l3117,3r40,3l3196,12r37,7l3269,27r35,11l3337,49r17,8l3370,66r15,10l3399,87r13,13l3424,113r12,14l3447,143r21,31l3487,207r19,34l3524,275r19,33l3563,339r10,15l3583,368r11,13l3606,394r12,11l3630,415r14,9l3658,432r14,7l3688,444r17,4l3722,450r-4,32l3697,479r-19,-5l3659,468r-17,-8l3626,450r-16,-10l3596,428r-14,-13l3570,402r-12,-15l3547,372r-11,-16l3515,324r-19,-34l3478,256r-18,-33l3441,191r-19,-30l3411,148r-10,-13l3390,123r-11,-11l3367,102r-13,-9l3341,86r-14,-7l3295,68,3262,58r-35,-8l3191,43r-37,-5l3116,34r-39,-2l3037,31r-40,2l2956,36r-41,4l2874,47r-41,8l2792,65r-40,12l2712,90r-20,8l2673,108r-19,11l2635,131r-19,13l2596,159r-19,16l2558,191r-19,18l2519,227r-39,38l2441,304r-41,40l2359,383r-41,37l2296,438r-21,17l2253,471r-23,16l2208,501r-24,13l2161,526r-24,10l2112,545r-25,7l2061,557r-26,3l2008,561r-27,-2l1954,556r-27,-5l1899,545r-27,-9l1844,527r-29,-11l1787,504r-29,-12l1730,478r-29,-15l1642,433r-59,-32l1523,369r-61,-32l1401,307r-30,-14l1340,279r-31,-12l1279,255r-31,-10l1217,236r-31,-8l1155,222r-31,-5l1093,214r-31,-2l1030,211r-32,l966,212r-32,1l902,215r-66,6l770,230r-67,10l635,253r-68,14l499,283r-69,18l360,320r-69,20l221,360r-70,22l10,425,,395xe" fillcolor="#b3a2c7" strokecolor="#b3a2c7" strokeweight="0">
                    <v:path arrowok="t" o:connecttype="custom" o:connectlocs="179070,196215;355600,149860;528320,120650;633730,114300;715645,117475;798195,135890;878840,167005;1014730,236855;1125220,294005;1195070,321310;1260475,335280;1321435,330835;1377950,308610;1432560,273050;1510030,203200;1598295,118110;1648460,75565;1700530,44450;1793875,15240;1901825,635;2004695,3810;2098040,24130;2149475,48260;2181860,80645;2226310,153035;2268855,224790;2297430,257175;2331720,278765;2360930,306070;2312670,292100;2274570,263525;2245360,226060;2197100,141605;2159635,85725;2129790,59055;2071370,36830;1978660,21590;1877060,22860;1772920,41275;1697355,68580;1648460,100965;1599565,144145;1497965,243205;1430655,299085;1372235,334010;1308735,353695;1240790,353060;1170940,334645;1098550,303530;967105,234315;850900,177165;772795,149860;694055,135890;613410,134620;488950,146050;316865,179705;140335,228600" o:connectangles="0,0,0,0,0,0,0,0,0,0,0,0,0,0,0,0,0,0,0,0,0,0,0,0,0,0,0,0,0,0,0,0,0,0,0,0,0,0,0,0,0,0,0,0,0,0,0,0,0,0,0,0,0,0,0,0,0"/>
                  </v:shape>
                  <v:rect id="Rectangle 9" o:spid="_x0000_s1130" style="position:absolute;left:9365;top:23813;width:469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47F76DE2" w14:textId="77777777" w:rsidR="00EA522B" w:rsidRDefault="00EA522B" w:rsidP="00EA522B">
                          <w:r>
                            <w:rPr>
                              <w:rFonts w:cs="Arial"/>
                              <w:b/>
                              <w:bCs/>
                              <w:color w:val="000000"/>
                              <w:szCs w:val="18"/>
                              <w:lang w:val="en-US"/>
                            </w:rPr>
                            <w:t>Month M</w:t>
                          </w:r>
                        </w:p>
                      </w:txbxContent>
                    </v:textbox>
                  </v:rect>
                  <v:rect id="Rectangle 10" o:spid="_x0000_s1131" style="position:absolute;left:24920;top:9199;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7A3F6219" w14:textId="77777777" w:rsidR="00EA522B" w:rsidRDefault="00EA522B" w:rsidP="00EA522B">
                          <w:r>
                            <w:rPr>
                              <w:rFonts w:cs="Arial"/>
                              <w:b/>
                              <w:bCs/>
                              <w:color w:val="000000"/>
                              <w:szCs w:val="18"/>
                              <w:lang w:val="en-US"/>
                            </w:rPr>
                            <w:t>RLP1</w:t>
                          </w:r>
                        </w:p>
                      </w:txbxContent>
                    </v:textbox>
                  </v:rect>
                  <v:rect id="Rectangle 11" o:spid="_x0000_s1132" style="position:absolute;left:24920;top:2190;width:337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CA3419B" w14:textId="77777777" w:rsidR="00EA522B" w:rsidRDefault="00EA522B" w:rsidP="00EA522B">
                          <w:r>
                            <w:rPr>
                              <w:rFonts w:cs="Arial"/>
                              <w:b/>
                              <w:bCs/>
                              <w:color w:val="000000"/>
                              <w:szCs w:val="18"/>
                              <w:lang w:val="en-US"/>
                            </w:rPr>
                            <w:t>Infeed</w:t>
                          </w:r>
                        </w:p>
                      </w:txbxContent>
                    </v:textbox>
                  </v:rect>
                  <v:rect id="Rectangle 12" o:spid="_x0000_s1133" style="position:absolute;left:28139;top:2780;width:1569;height:1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4E18C022" w14:textId="77777777" w:rsidR="00EA522B" w:rsidRDefault="00EA522B" w:rsidP="00EA522B">
                          <w:r>
                            <w:rPr>
                              <w:rFonts w:cs="Arial"/>
                              <w:b/>
                              <w:bCs/>
                              <w:color w:val="000000"/>
                              <w:sz w:val="12"/>
                              <w:szCs w:val="12"/>
                              <w:lang w:val="en-US"/>
                            </w:rPr>
                            <w:t>TBA</w:t>
                          </w:r>
                        </w:p>
                      </w:txbxContent>
                    </v:textbox>
                  </v:rect>
                  <v:rect id="Rectangle 13" o:spid="_x0000_s1134" style="position:absolute;left:24920;top:7237;width:292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268FB6B0" w14:textId="77777777" w:rsidR="00EA522B" w:rsidRDefault="00EA522B" w:rsidP="00EA522B">
                          <w:r>
                            <w:rPr>
                              <w:rFonts w:cs="Arial"/>
                              <w:b/>
                              <w:bCs/>
                              <w:color w:val="000000"/>
                              <w:szCs w:val="18"/>
                              <w:lang w:val="en-US"/>
                            </w:rPr>
                            <w:t>RLP0</w:t>
                          </w:r>
                        </w:p>
                      </w:txbxContent>
                    </v:textbox>
                  </v:rect>
                  <v:rect id="Rectangle 14" o:spid="_x0000_s1135" style="position:absolute;left:101;top:23558;width:235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" fillcolor="black" strokeweight="0">
                    <v:stroke joinstyle="round"/>
                  </v:rect>
                  <v:shape id="Freeform 15" o:spid="_x0000_s1136" style="position:absolute;top:8801;width:23761;height:1867;visibility:visible;mso-wrap-style:square;v-text-anchor:top" coordsize="32010,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" path="m16,2517l7,2412,1,2303,,2192,11,2078,36,1963v1,-7,3,-14,6,-21l80,1847v3,-7,7,-14,11,-21l148,1734r46,-59l246,1622r55,-48l367,1526r69,-44l515,1440r84,-39l692,1364r101,-35l904,1297r117,-30l1148,1239r139,-25l1434,1190r159,-20l1762,1151r182,-15l2136,1123r209,-10l2573,1107r246,-1l3080,1108r275,6l3646,1124r303,12l4264,1151r326,17l4926,1187r345,21l5624,1231r361,24l6351,1280r745,53l7852,1387r759,53l9363,1490r739,45l10463,1555r354,17l11165,1588r338,13l11831,1611r316,6l12452,1621r291,l13304,1613r540,-13l14366,1580r508,-26l15366,1522r482,-35l16319,1447r464,-44l17696,1309r905,-103l19057,1154r460,-53l19984,1049r475,-51l20944,942r494,-64l21941,805r510,-79l23477,559r511,-84l24495,391r500,-79l25485,237r479,-67l26426,111r445,-49l27296,27r205,-13l27701,6r191,-5l28078,r352,11l28763,33r313,32l29371,109r280,53l29915,223r250,69l30403,369r228,84l30847,540r208,94l31256,731r383,201l32010,1140r-133,237l31512,1173,31137,976r-193,-94l30744,792r-208,-84l30320,628r-228,-74l29854,488r-254,-59l29332,378r-285,-42l28744,304r-321,-22l28078,272r-179,l27712,277r-194,8l27319,298r-419,35l26461,380r-460,59l25526,506r-488,75l24540,660r-508,84l23520,828,22492,995r-512,79l21473,1147r-498,66l20488,1269r-473,51l19548,1372r-460,53l18632,1477r-909,103l16808,1674r-466,44l15867,1758r-484,35l14887,1825r-510,26l13851,1871r-544,14l12743,1893r-294,l12141,1889r-319,-7l11492,1872r-340,-13l10804,1843r-356,-17l10085,1806r-740,-45l8592,1711r-759,-53l7077,1604r-745,-53l5966,1526r-359,-24l5254,1479r-343,-21l4575,1439r-324,-17l3938,1407r-301,-12l3349,1386r-272,-6l2820,1378r-241,1l2358,1384r-203,10l1967,1407r-176,15l1628,1439r-151,20l1335,1481r-128,23l1088,1530r-109,28l882,1586r-90,31l713,1648r-71,33l581,1713r-55,34l480,1779r-41,36l405,1848r-26,29l322,1969r11,-21l295,2043r6,-21l282,2105r-10,87l272,2288r6,101l287,2494,16,2517xe" fillcolor="#385d8a" strokecolor="#385d8a" strokeweight="0">
                    <v:path arrowok="t" o:connecttype="custom" o:connectlocs="0,162584;5939,136995;18261,120306;38230,106807;67106,96201;106449,88264;158560,83295;228635,82182;316526,85372;417481,91305;582871,102876;776691,115337;878240,119491;987584,119639;1140651,112889;1313612,97091;1483455,77806;1628727,59708;1818316,29001;1961658,8233;2056304,445;2135138,2448;2220654,16540;2289838,40053;2376170,84556;2297039,65419;2233793,41091;2156220,24922;2071002,20175;1996844,24699;1858624,43094;1669629,73801;1520868,94124;1383093,109552;1177841,130394;1028189,138775;901252,140110;802004,136698;637802,126908;442869,113186;339612,106733;248603,102802;175039,102654;120850,106733;80765,113483;52927,122235;35631,131951;23903,146044;20933,156131;21305,184984" o:connectangles="0,0,0,0,0,0,0,0,0,0,0,0,0,0,0,0,0,0,0,0,0,0,0,0,0,0,0,0,0,0,0,0,0,0,0,0,0,0,0,0,0,0,0,0,0,0,0,0,0,0"/>
                  </v:shape>
                  <v:rect id="Rectangle 16" o:spid="_x0000_s1137" style="position:absolute;left:101;top:23558;width:2357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" fillcolor="black" strokeweight="0">
                    <v:stroke joinstyle="round"/>
                  </v:rect>
                  <v:rect id="Rectangle 17" o:spid="_x0000_s1138" style="position:absolute;left:9777;top:21464;width:381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2604BB6" w14:textId="77777777" w:rsidR="00EA522B" w:rsidRDefault="00EA522B" w:rsidP="00EA522B">
                          <w:r>
                            <w:rPr>
                              <w:rFonts w:cs="Arial"/>
                              <w:b/>
                              <w:bCs/>
                              <w:color w:val="FF0000"/>
                              <w:szCs w:val="18"/>
                              <w:lang w:val="en-US"/>
                            </w:rPr>
                            <w:t>Residu</w:t>
                          </w:r>
                        </w:p>
                      </w:txbxContent>
                    </v:textbox>
                  </v:rect>
                  <v:rect id="Rectangle 18" o:spid="_x0000_s1139" style="position:absolute;left:4190;top:7796;width:66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734573C9" w14:textId="77777777" w:rsidR="00EA522B" w:rsidRDefault="00EA522B" w:rsidP="00EA522B">
                          <w:r>
                            <w:rPr>
                              <w:rFonts w:cs="Arial"/>
                              <w:b/>
                              <w:bCs/>
                              <w:color w:val="000000"/>
                              <w:szCs w:val="18"/>
                              <w:lang w:val="en-US"/>
                            </w:rPr>
                            <w:t>SMR3/SMR1</w:t>
                          </w:r>
                        </w:p>
                      </w:txbxContent>
                    </v:textbox>
                  </v:rect>
                  <v:shape id="Freeform 19" o:spid="_x0000_s1140" style="position:absolute;left:101;top:12541;width:23571;height:1683;visibility:visible;mso-wrap-style:square;v-text-anchor:top" coordsize="37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" path="m,52l115,39,231,27,348,16r60,-4l469,8,530,5,593,3,656,1r65,l787,2r68,2l924,8r71,5l1031,16r37,4l1105,25r38,6l1219,45r77,16l1375,78r79,19l1535,116r82,20l1699,155r83,18l1866,190r84,14l1991,211r43,6l2076,221r42,5l2160,229r42,3l2244,233r42,l2329,233r44,-2l2419,228r47,-4l2514,220r49,-5l2613,208r51,-6l2767,187r103,-18l2973,151r102,-20l3125,121r50,-10l3223,101r48,-10l3317,82r45,-10l3405,63r42,-9l3487,45r38,-8l3561,29r34,-7l3626,15r30,-6l3682,4r12,-2l3706,r6,31l3700,33r-12,2l3662,40r-29,6l3601,53r-33,7l3532,68r-39,8l3453,84r-41,10l3368,103r-45,10l3277,123r-47,9l3181,143r-49,10l3081,163r-102,19l2875,201r-104,17l2668,233r-51,7l2567,246r-50,6l2469,256r-48,4l2375,262r-45,2l2286,265r-43,l2200,263r-43,-2l2115,257r-43,-4l2029,248r-42,-6l1944,235r-84,-14l1775,204r-83,-18l1609,167r-81,-20l1447,128r-79,-19l1290,92,1213,76,1138,62r-37,-5l1064,52r-36,-4l993,44,923,39,854,36,787,34,721,33r-64,l594,34r-62,2l471,39r-60,4l351,48,234,58,119,70,4,83,,52xe" fillcolor="#8eb4e3" strokecolor="#8eb4e3" strokeweight="0">
                    <v:path arrowok="t" o:connecttype="custom" o:connectlocs="146685,17145;297815,5080;416560,635;542925,2540;654685,10160;725805,19685;873125,49530;1026795,86360;1184910,120650;1291590,137795;1371600,145415;1451610,147955;1536065,144780;1627505,136525;1757045,118745;1952625,83185;2046605,64135;2134870,45720;2214245,28575;2282825,13970;2338070,2540;2357120,19685;2325370,25400;2265680,38100;2192655,53340;2110105,71755;2019935,90805;1891665,115570;1694180,147955;1598295,160020;1508125,166370;1424305,168275;1343025,163195;1261745,153670;1127125,129540;970280,93345;819150,58420;699135,36195;630555,27940;499745,21590;377190,21590;260985,27305;75565,44450" o:connectangles="0,0,0,0,0,0,0,0,0,0,0,0,0,0,0,0,0,0,0,0,0,0,0,0,0,0,0,0,0,0,0,0,0,0,0,0,0,0,0,0,0,0,0"/>
                  </v:shape>
                  <v:shape id="Freeform 20" o:spid="_x0000_s1141" style="position:absolute;left:101;top:16268;width:23571;height:1696;visibility:visible;mso-wrap-style:square;v-text-anchor:top" coordsize="37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" path="m,52l115,39,231,27,348,16r60,-4l469,8,530,5,593,3,656,1r65,l787,2r68,2l924,8r71,5l1031,16r37,4l1105,26r38,5l1219,45r77,16l1375,79r79,19l1535,117r82,20l1699,156r83,18l1866,191r84,15l1991,212r43,6l2076,223r42,5l2160,231r42,2l2244,235r42,l2329,234r44,-1l2419,230r47,-4l2514,222r49,-6l2613,210r51,-6l2766,188r104,-17l2973,152r102,-20l3125,122r50,-10l3223,102r47,-10l3317,82r45,-9l3405,63r42,-9l3487,45r38,-8l3561,29r34,-7l3626,15r30,-6l3682,4r12,-2l3706,r6,31l3700,33r-12,2l3662,41r-29,5l3601,53r-33,7l3532,68r-38,8l3453,85r-41,9l3368,104r-45,9l3277,123r-47,10l3181,144r-49,10l3081,164r-102,19l2875,202r-104,18l2668,235r-51,7l2567,248r-50,5l2469,258r-48,4l2375,264r-45,2l2286,267r-43,l2200,265r-43,-2l2115,259r-43,-4l2029,250r-42,-6l1944,237r-84,-15l1775,205r-83,-18l1609,168r-81,-20l1447,129r-79,-19l1290,92,1213,76,1138,63r-37,-6l1064,52r-36,-4l993,44,923,39,854,36,787,34,721,33r-64,l594,34r-62,3l471,40r-60,3l351,48,234,59,119,71,4,84,,52xe" fillcolor="#e46c0a" strokecolor="#e46c0a" strokeweight="0">
                    <v:path arrowok="t" o:connecttype="custom" o:connectlocs="146685,17145;297815,5080;416560,635;542925,2540;654685,10160;725805,19685;873125,50165;1026795,86995;1184910,121285;1291590,138430;1371600,146685;1451610,149225;1536065,146050;1627505,137160;1756410,119380;1952625,83820;2046605,64770;2134870,46355;2214245,28575;2282825,13970;2338070,2540;2357120,19685;2325370,26035;2265680,38100;2192655,53975;2110105,71755;2019935,91440;1891665,116205;1694180,149225;1598295,160655;1508125,167640;1424305,169545;1343025,164465;1261745,154940;1127125,130175;970280,93980;819150,58420;699135,36195;630555,27940;499745,21590;377190,21590;260985,27305;75565,45085" o:connectangles="0,0,0,0,0,0,0,0,0,0,0,0,0,0,0,0,0,0,0,0,0,0,0,0,0,0,0,0,0,0,0,0,0,0,0,0,0,0,0,0,0,0,0"/>
                  </v:shape>
                  <v:shape id="Freeform 21" o:spid="_x0000_s1142" style="position:absolute;left:101;top:19831;width:23571;height:1682;visibility:visible;mso-wrap-style:square;v-text-anchor:top" coordsize="37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" path="m,52l115,39,231,27,348,16r60,-4l469,8,530,5,593,3,656,1r65,l787,2r68,2l924,8r71,5l1031,16r37,4l1105,25r38,6l1219,45r77,16l1375,78r79,19l1535,116r82,20l1699,155r83,18l1866,190r84,14l1991,211r43,6l2076,221r42,5l2160,229r42,3l2244,233r42,l2329,233r44,-2l2419,228r47,-4l2514,220r49,-5l2613,208r51,-6l2767,187r103,-18l2973,151r102,-20l3125,121r50,-10l3223,101r48,-10l3317,82r45,-10l3405,63r42,-9l3487,45r38,-8l3561,29r34,-7l3626,15r30,-6l3682,4r12,-2l3706,r6,31l3700,33r-12,2l3662,40r-29,6l3601,53r-33,7l3532,68r-39,8l3453,84r-41,10l3368,103r-45,10l3277,123r-47,10l3181,143r-49,10l3081,163r-102,19l2875,201r-104,17l2668,233r-51,7l2567,246r-50,6l2469,256r-48,4l2375,262r-45,2l2286,265r-43,l2200,263r-43,-2l2115,257r-43,-4l2029,248r-42,-6l1944,235r-84,-14l1775,204r-83,-18l1609,167r-81,-20l1447,128r-79,-19l1290,92,1213,76,1138,63r-37,-6l1064,52r-36,-4l993,44,923,39,854,36,787,34,721,33r-64,l594,34r-62,2l471,39r-60,4l351,48,234,58,119,70,4,83,,52xe" fillcolor="red" strokecolor="red" strokeweight="0">
                    <v:path arrowok="t" o:connecttype="custom" o:connectlocs="146685,17145;297815,5080;416560,635;542925,2540;654685,10160;725805,19685;873125,49530;1026795,86360;1184910,120650;1291590,137795;1371600,145415;1451610,147955;1536065,144780;1627505,136525;1757045,118745;1952625,83185;2046605,64135;2134870,45720;2214245,28575;2282825,13970;2338070,2540;2357120,19685;2325370,25400;2265680,38100;2192655,53340;2110105,71755;2019935,90805;1891665,115570;1694180,147955;1598295,160020;1508125,166370;1424305,168275;1343025,163195;1261745,153670;1127125,129540;970280,93345;819150,58420;699135,36195;630555,27940;499745,21590;377190,21590;260985,27305;75565,44450" o:connectangles="0,0,0,0,0,0,0,0,0,0,0,0,0,0,0,0,0,0,0,0,0,0,0,0,0,0,0,0,0,0,0,0,0,0,0,0,0,0,0,0,0,0,0"/>
                  </v:shape>
                  <v:rect id="Rectangle 22" o:spid="_x0000_s1143" style="position:absolute;left:4190;top:18106;width:98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4A77CACC" w14:textId="77777777" w:rsidR="00EA522B" w:rsidRDefault="00EA522B" w:rsidP="00EA522B">
                          <w:r>
                            <w:rPr>
                              <w:rFonts w:cs="Arial"/>
                              <w:b/>
                              <w:bCs/>
                              <w:color w:val="000000"/>
                              <w:szCs w:val="18"/>
                              <w:lang w:val="en-US"/>
                            </w:rPr>
                            <w:t>RMV/EMV/EAV TH</w:t>
                          </w:r>
                        </w:p>
                      </w:txbxContent>
                    </v:textbox>
                  </v:rect>
                  <v:rect id="Rectangle 23" o:spid="_x0000_s1144" style="position:absolute;left:24920;top:15293;width:292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70ABD9C9" w14:textId="77777777" w:rsidR="00EA522B" w:rsidRDefault="00EA522B" w:rsidP="00EA522B">
                          <w:r>
                            <w:rPr>
                              <w:rFonts w:cs="Arial"/>
                              <w:b/>
                              <w:bCs/>
                              <w:color w:val="000000"/>
                              <w:szCs w:val="18"/>
                              <w:lang w:val="en-US"/>
                            </w:rPr>
                            <w:t>RLP2</w:t>
                          </w:r>
                        </w:p>
                      </w:txbxContent>
                    </v:textbox>
                  </v:rect>
                  <v:rect id="Rectangle 24" o:spid="_x0000_s1145" style="position:absolute;left:4190;top:10818;width:28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0BCEE085" w14:textId="77777777" w:rsidR="00EA522B" w:rsidRDefault="00EA522B" w:rsidP="00EA522B">
                          <w:r>
                            <w:rPr>
                              <w:rFonts w:cs="Arial"/>
                              <w:b/>
                              <w:bCs/>
                              <w:color w:val="000000"/>
                              <w:szCs w:val="18"/>
                              <w:lang w:val="en-US"/>
                            </w:rPr>
                            <w:t>RMV/</w:t>
                          </w:r>
                        </w:p>
                      </w:txbxContent>
                    </v:textbox>
                  </v:rect>
                  <v:rect id="Rectangle 25" o:spid="_x0000_s1146" style="position:absolute;left:6920;top:10818;width:28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A880265" w14:textId="77777777" w:rsidR="00EA522B" w:rsidRDefault="00EA522B" w:rsidP="00EA522B">
                          <w:r>
                            <w:rPr>
                              <w:rFonts w:cs="Arial"/>
                              <w:b/>
                              <w:bCs/>
                              <w:color w:val="000000"/>
                              <w:szCs w:val="18"/>
                              <w:lang w:val="en-US"/>
                            </w:rPr>
                            <w:t>EMV/</w:t>
                          </w:r>
                        </w:p>
                      </w:txbxContent>
                    </v:textbox>
                  </v:rect>
                  <v:rect id="Rectangle 26" o:spid="_x0000_s1147" style="position:absolute;left:9593;top:10818;width:419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6ED09961" w14:textId="77777777" w:rsidR="00EA522B" w:rsidRDefault="00EA522B" w:rsidP="00EA522B">
                          <w:r>
                            <w:rPr>
                              <w:rFonts w:cs="Arial"/>
                              <w:b/>
                              <w:bCs/>
                              <w:color w:val="000000"/>
                              <w:szCs w:val="18"/>
                              <w:lang w:val="en-US"/>
                            </w:rPr>
                            <w:t>EAV EX</w:t>
                          </w:r>
                        </w:p>
                      </w:txbxContent>
                    </v:textbox>
                  </v:rect>
                  <v:rect id="Rectangle 27" o:spid="_x0000_s1148" style="position:absolute;left:4190;top:14646;width:80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3992363" w14:textId="77777777" w:rsidR="00EA522B" w:rsidRDefault="00EA522B" w:rsidP="00EA522B">
                          <w:r>
                            <w:rPr>
                              <w:rFonts w:cs="Arial"/>
                              <w:b/>
                              <w:bCs/>
                              <w:color w:val="000000"/>
                              <w:szCs w:val="18"/>
                              <w:lang w:val="en-US"/>
                            </w:rPr>
                            <w:t xml:space="preserve">RMV/EMV/EAV </w:t>
                          </w:r>
                        </w:p>
                      </w:txbxContent>
                    </v:textbox>
                  </v:rect>
                  <v:rect id="Rectangle 28" o:spid="_x0000_s1149" style="position:absolute;left:12120;top:14646;width:30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34EF5E43" w14:textId="77777777" w:rsidR="00EA522B" w:rsidRDefault="00EA522B" w:rsidP="00EA522B">
                          <w:r>
                            <w:rPr>
                              <w:rFonts w:cs="Arial"/>
                              <w:b/>
                              <w:bCs/>
                              <w:color w:val="000000"/>
                              <w:szCs w:val="18"/>
                              <w:lang w:val="en-US"/>
                            </w:rPr>
                            <w:t>HI/LO</w:t>
                          </w:r>
                        </w:p>
                      </w:txbxContent>
                    </v:textbox>
                  </v:rect>
                  <v:rect id="Rectangle 29" o:spid="_x0000_s1150" style="position:absolute;left:24920;top:11827;width:324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E000D40" w14:textId="77777777" w:rsidR="00EA522B" w:rsidRDefault="00EA522B" w:rsidP="00EA522B">
                          <w:r>
                            <w:rPr>
                              <w:rFonts w:cs="Arial"/>
                              <w:b/>
                              <w:bCs/>
                              <w:color w:val="000000"/>
                              <w:szCs w:val="18"/>
                              <w:lang w:val="en-US"/>
                            </w:rPr>
                            <w:t>RLP1’</w:t>
                          </w:r>
                        </w:p>
                      </w:txbxContent>
                    </v:textbox>
                  </v:rect>
                  <v:shape id="Freeform 30" o:spid="_x0000_s1151" style="position:absolute;left:69;width:23629;height:3575;visibility:visible;mso-wrap-style:square;v-text-anchor:top" coordsize="37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" path="m,397l141,353r70,-21l281,311r70,-20l421,272r70,-18l560,238r68,-15l697,210r68,-11l832,191r67,-6l932,183r33,-2l997,181r33,l1062,182r33,2l1127,187r33,5l1192,198r32,8l1256,216r32,10l1320,238r31,13l1383,265r31,14l1476,310r61,32l1597,375r59,32l1715,437r28,15l1771,465r28,13l1827,489r27,11l1881,509r27,7l1934,523r25,4l1984,530r25,1l2033,530r23,-3l2080,523r23,-7l2125,508r22,-9l2169,488r22,-13l2213,462r21,-15l2255,432r21,-17l2296,398r41,-37l2377,322r40,-39l2457,244r39,-39l2516,187r19,-18l2555,152r20,-17l2595,120r20,-14l2636,93r20,-12l2677,70r21,-8l2740,47r42,-12l2824,24r43,-8l2909,9r42,-5l2993,1,3035,r41,1l3116,3r40,4l3194,12r38,7l3268,28r35,10l3336,50r17,7l3369,66r15,11l3398,88r13,13l3423,114r12,14l3446,144r20,31l3486,208r19,34l3523,276r19,34l3561,341r10,15l3582,370r11,13l3604,395r12,12l3629,417r13,9l3656,434r15,7l3687,446r16,4l3721,452r-5,32l3696,481r-20,-5l3658,470r-18,-8l3624,452r-15,-10l3595,430r-14,-13l3568,403r-12,-14l3545,374r-11,-16l3514,325r-19,-33l3477,258r-19,-34l3440,192r-20,-30l3410,149r-11,-13l3389,124r-12,-11l3365,103r-12,-9l3340,87r-14,-7l3294,69,3261,59r-35,-8l3190,44r-37,-6l3115,35r-39,-3l3036,32r-40,1l2955,36r-41,5l2873,47r-41,8l2791,65r-41,12l2710,91r-19,8l2672,108r-19,11l2634,132r-19,13l2595,160r-19,16l2557,192r-20,18l2518,228r-39,38l2440,305r-41,40l2359,384r-42,38l2296,440r-22,17l2252,473r-22,16l2207,503r-23,13l2160,528r-24,10l2111,547r-25,7l2060,559r-26,3l2007,563r-27,-1l1953,559r-27,-5l1899,547r-28,-8l1843,529r-28,-11l1786,507r-28,-13l1729,480r-29,-15l1641,435r-59,-32l1522,370r-60,-31l1401,308r-31,-14l1339,281r-30,-13l1278,256r-31,-10l1216,237r-31,-8l1155,223r-31,-5l1093,215r-31,-2l1030,213r-32,l966,213r-32,1l901,216r-65,6l770,231r-67,10l635,254r-68,15l499,285r-69,18l360,321r-70,20l221,362r-70,21l10,427,,397xe" fillcolor="#e5b8b7" strokecolor="#e5b8b7" strokeweight="0">
                    <v:path arrowok="t" o:connecttype="custom" o:connectlocs="178435,197485;355600,151130;528320,121285;633095,114935;715645,118745;797560,137160;878205,168275;1014095,238125;1124585,295275;1194435,323215;1259840,336550;1320800,332105;1377315,309880;1431925,274320;1509395,204470;1597660,118745;1647825,76200;1699895,44450;1793240,15240;1900555,635;2004060,4445;2097405,24130;2148840,48895;2181225,81280;2225675,153670;2267585,226060;2296160,258445;2331085,280035;2359660,307340;2311400,293370;2273935,264795;2244090,227330;2195830,142240;2158365,86360;2129155,59690;2070735,37465;1978025,22225;1876425,22860;1772285,41275;1696720,68580;1647825,101600;1598930,144780;1497965,243840;1430020,300355;1371600,335280;1308100,354965;1240155,354965;1170305,335915;1097915,304800;966470,234950;850265,178435;772160,150495;694055,136525;613410,135255;488950,146685;316865,180975;140335,229870" o:connectangles="0,0,0,0,0,0,0,0,0,0,0,0,0,0,0,0,0,0,0,0,0,0,0,0,0,0,0,0,0,0,0,0,0,0,0,0,0,0,0,0,0,0,0,0,0,0,0,0,0,0,0,0,0,0,0,0,0"/>
                  </v:shape>
                  <v:rect id="Rectangle 31" o:spid="_x0000_s1152" style="position:absolute;left:4050;top:4418;width:78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43093315" w14:textId="77777777" w:rsidR="00EA522B" w:rsidRDefault="00EA522B" w:rsidP="00EA522B">
                          <w:r>
                            <w:rPr>
                              <w:rFonts w:cs="Arial"/>
                              <w:b/>
                              <w:bCs/>
                              <w:color w:val="000000"/>
                              <w:szCs w:val="18"/>
                              <w:lang w:val="en-US"/>
                            </w:rPr>
                            <w:t>(Pseudo) AMR</w:t>
                          </w:r>
                        </w:p>
                      </w:txbxContent>
                    </v:textbox>
                  </v:rect>
                  <v:rect id="Rectangle 32" o:spid="_x0000_s1153" style="position:absolute;left:4253;top:990;width:464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2F97682" w14:textId="77777777" w:rsidR="00EA522B" w:rsidRDefault="00EA522B" w:rsidP="00EA522B">
                          <w:r>
                            <w:rPr>
                              <w:rFonts w:cs="Arial"/>
                              <w:b/>
                              <w:bCs/>
                              <w:color w:val="000000"/>
                              <w:szCs w:val="18"/>
                              <w:lang w:val="en-US"/>
                            </w:rPr>
                            <w:t>LOSSES</w:t>
                          </w:r>
                        </w:p>
                      </w:txbxContent>
                    </v:textbox>
                  </v:rect>
                  <w10:wrap type="topAndBottom" anchorx="page"/>
                </v:group>
              </w:pict>
            </mc:Fallback>
          </mc:AlternateContent>
        </w:r>
      </w:ins>
    </w:p>
    <w:p w14:paraId="15E1B88A" w14:textId="6CD9ECD1" w:rsidR="0098484A" w:rsidRPr="0013225E" w:rsidRDefault="0098484A" w:rsidP="0098484A">
      <w:pPr>
        <w:pStyle w:val="Bijschrift"/>
        <w:jc w:val="center"/>
      </w:pPr>
      <w:bookmarkStart w:id="761" w:name="_Toc94871737"/>
      <w:r w:rsidRPr="0013225E">
        <w:t xml:space="preserve">Figure </w:t>
      </w:r>
      <w:r w:rsidRPr="00161F94">
        <w:rPr>
          <w:lang w:val="en-US"/>
        </w:rPr>
        <w:fldChar w:fldCharType="begin"/>
      </w:r>
      <w:r w:rsidRPr="0013225E">
        <w:instrText xml:space="preserve"> SEQ Figuur \* ARABIC </w:instrText>
      </w:r>
      <w:r w:rsidRPr="00161F94">
        <w:rPr>
          <w:lang w:val="en-US"/>
        </w:rPr>
        <w:fldChar w:fldCharType="separate"/>
      </w:r>
      <w:r w:rsidR="00257ACB">
        <w:rPr>
          <w:noProof/>
        </w:rPr>
        <w:t>40</w:t>
      </w:r>
      <w:r w:rsidRPr="00161F94">
        <w:rPr>
          <w:lang w:val="en-US"/>
        </w:rPr>
        <w:fldChar w:fldCharType="end"/>
      </w:r>
      <w:r w:rsidRPr="0013225E">
        <w:t xml:space="preserve"> -  Allocation </w:t>
      </w:r>
      <w:proofErr w:type="spellStart"/>
      <w:r w:rsidRPr="0013225E">
        <w:t>Electricity</w:t>
      </w:r>
      <w:proofErr w:type="spellEnd"/>
      <w:r w:rsidRPr="0013225E">
        <w:t xml:space="preserve"> v1.1</w:t>
      </w:r>
      <w:bookmarkEnd w:id="761"/>
      <w:r w:rsidRPr="0013225E">
        <w:t xml:space="preserve"> </w:t>
      </w:r>
    </w:p>
    <w:p w14:paraId="5C71E00E" w14:textId="45B610BC" w:rsidR="00B940CA" w:rsidRPr="00BC6E24" w:rsidRDefault="00470458" w:rsidP="00662D73">
      <w:pPr>
        <w:pStyle w:val="Kop5"/>
      </w:pPr>
      <w:proofErr w:type="spellStart"/>
      <w:r w:rsidRPr="00BC6E24">
        <w:lastRenderedPageBreak/>
        <w:t>Berekening</w:t>
      </w:r>
      <w:proofErr w:type="spellEnd"/>
      <w:r w:rsidRPr="00BC6E24">
        <w:t xml:space="preserve"> van het </w:t>
      </w:r>
      <w:proofErr w:type="spellStart"/>
      <w:r w:rsidRPr="00BC6E24">
        <w:t>residu</w:t>
      </w:r>
      <w:proofErr w:type="spellEnd"/>
      <w:r w:rsidRPr="00BC6E24">
        <w:t xml:space="preserve"> en </w:t>
      </w:r>
      <w:proofErr w:type="spellStart"/>
      <w:r w:rsidRPr="00BC6E24">
        <w:t>correctie</w:t>
      </w:r>
      <w:proofErr w:type="spellEnd"/>
      <w:r w:rsidRPr="00BC6E24">
        <w:t xml:space="preserve"> van de </w:t>
      </w:r>
      <w:proofErr w:type="spellStart"/>
      <w:r w:rsidRPr="00BC6E24">
        <w:t>maandelijkse</w:t>
      </w:r>
      <w:proofErr w:type="spellEnd"/>
      <w:r w:rsidRPr="00BC6E24">
        <w:t xml:space="preserve"> en </w:t>
      </w:r>
      <w:proofErr w:type="spellStart"/>
      <w:r w:rsidRPr="00BC6E24">
        <w:t>jaarlijkse</w:t>
      </w:r>
      <w:proofErr w:type="spellEnd"/>
      <w:r w:rsidRPr="00BC6E24">
        <w:t xml:space="preserve"> </w:t>
      </w:r>
      <w:proofErr w:type="spellStart"/>
      <w:r w:rsidRPr="00BC6E24">
        <w:t>geschatte</w:t>
      </w:r>
      <w:proofErr w:type="spellEnd"/>
      <w:r w:rsidRPr="00BC6E24">
        <w:t xml:space="preserve"> volumes </w:t>
      </w:r>
      <w:r w:rsidR="00B940CA" w:rsidRPr="00BC6E24">
        <w:t>– Calcul du résidu</w:t>
      </w:r>
      <w:r w:rsidR="00096085" w:rsidRPr="00BC6E24">
        <w:t xml:space="preserve"> et correction des volumes estimés mensuels et annuels</w:t>
      </w:r>
    </w:p>
    <w:p w14:paraId="5C71E00F" w14:textId="77777777" w:rsidR="00B940CA" w:rsidRPr="00BC6E24" w:rsidRDefault="00B940CA"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E01A" w14:textId="77777777" w:rsidTr="007D2316">
        <w:tc>
          <w:tcPr>
            <w:tcW w:w="6916" w:type="dxa"/>
          </w:tcPr>
          <w:p w14:paraId="5C71E010" w14:textId="77777777" w:rsidR="00B940CA" w:rsidRPr="0013225E" w:rsidRDefault="00B940CA" w:rsidP="00176E60">
            <w:pPr>
              <w:spacing w:before="0"/>
              <w:ind w:right="179"/>
              <w:jc w:val="both"/>
              <w:rPr>
                <w:lang w:val="nl-BE"/>
              </w:rPr>
            </w:pPr>
            <w:r w:rsidRPr="0013225E">
              <w:rPr>
                <w:lang w:val="nl-BE"/>
              </w:rPr>
              <w:t>De volgende stap van de allocatieberekening per toegangspunt bestaat uit het bepalen van het residu.</w:t>
            </w:r>
          </w:p>
          <w:p w14:paraId="5C71E011" w14:textId="74ACD229" w:rsidR="00B940CA" w:rsidRPr="0013225E" w:rsidRDefault="00B940CA" w:rsidP="00176E60">
            <w:pPr>
              <w:spacing w:before="0"/>
              <w:ind w:right="179"/>
              <w:jc w:val="both"/>
              <w:rPr>
                <w:lang w:val="nl-BE"/>
              </w:rPr>
            </w:pPr>
            <w:r w:rsidRPr="0013225E">
              <w:rPr>
                <w:lang w:val="nl-BE"/>
              </w:rPr>
              <w:t xml:space="preserve">Het residu vertegenwoordigt de energie die per </w:t>
            </w:r>
            <w:r w:rsidR="00802C50" w:rsidRPr="0013225E">
              <w:rPr>
                <w:lang w:val="nl-BE"/>
              </w:rPr>
              <w:t xml:space="preserve">kwartier </w:t>
            </w:r>
            <w:r w:rsidRPr="0013225E">
              <w:rPr>
                <w:lang w:val="nl-BE"/>
              </w:rPr>
              <w:t xml:space="preserve">niet </w:t>
            </w:r>
            <w:r w:rsidR="00E55716">
              <w:rPr>
                <w:lang w:val="nl-BE"/>
              </w:rPr>
              <w:t xml:space="preserve">of teveel </w:t>
            </w:r>
            <w:r w:rsidRPr="0013225E">
              <w:rPr>
                <w:lang w:val="nl-BE"/>
              </w:rPr>
              <w:t>in rekening gebracht wordt via bovenstaande profielen.</w:t>
            </w:r>
          </w:p>
          <w:p w14:paraId="6CDE5164" w14:textId="2C52AEBF" w:rsidR="00470458" w:rsidRPr="0013225E" w:rsidRDefault="00470458" w:rsidP="00176E60">
            <w:pPr>
              <w:spacing w:before="0"/>
              <w:ind w:right="179"/>
              <w:jc w:val="both"/>
              <w:rPr>
                <w:lang w:val="nl-BE"/>
              </w:rPr>
            </w:pPr>
            <w:r w:rsidRPr="00662D73">
              <w:rPr>
                <w:lang w:val="nl-BE"/>
              </w:rPr>
              <w:t>Het residu kan positief of negatief zijn.</w:t>
            </w:r>
          </w:p>
          <w:p w14:paraId="5C71E014" w14:textId="3CF7037E" w:rsidR="00B940CA" w:rsidRPr="0013225E" w:rsidRDefault="0080351C" w:rsidP="000F48AE">
            <w:pPr>
              <w:spacing w:before="0"/>
              <w:ind w:right="179"/>
              <w:jc w:val="both"/>
              <w:rPr>
                <w:rFonts w:cs="Arial"/>
                <w:i/>
                <w:lang w:val="nl-BE"/>
              </w:rPr>
            </w:pPr>
            <w:r w:rsidRPr="0013225E">
              <w:rPr>
                <w:lang w:val="nl-BE"/>
              </w:rPr>
              <w:t>Het residu wordt berekend</w:t>
            </w:r>
            <w:r w:rsidR="00B940CA" w:rsidRPr="0013225E">
              <w:rPr>
                <w:lang w:val="nl-BE"/>
              </w:rPr>
              <w:t xml:space="preserve"> door de </w:t>
            </w:r>
            <w:r w:rsidR="00470458" w:rsidRPr="00662D73">
              <w:rPr>
                <w:lang w:val="nl-BE"/>
              </w:rPr>
              <w:t xml:space="preserve">Bottom-up Total Hour </w:t>
            </w:r>
            <w:r w:rsidR="000F48AE" w:rsidRPr="0013225E">
              <w:rPr>
                <w:lang w:val="nl-BE"/>
              </w:rPr>
              <w:t xml:space="preserve">volumes </w:t>
            </w:r>
            <w:r w:rsidR="00B940CA" w:rsidRPr="0013225E">
              <w:rPr>
                <w:lang w:val="nl-BE"/>
              </w:rPr>
              <w:t xml:space="preserve">van de </w:t>
            </w:r>
            <w:r w:rsidR="00470458" w:rsidRPr="0013225E">
              <w:rPr>
                <w:lang w:val="nl-BE"/>
              </w:rPr>
              <w:t xml:space="preserve">RLP2 </w:t>
            </w:r>
            <w:r w:rsidR="00B940CA" w:rsidRPr="0013225E">
              <w:rPr>
                <w:lang w:val="nl-BE"/>
              </w:rPr>
              <w:t>curve af te trekken en dit per kwartier.</w:t>
            </w:r>
          </w:p>
        </w:tc>
        <w:tc>
          <w:tcPr>
            <w:tcW w:w="6917" w:type="dxa"/>
          </w:tcPr>
          <w:p w14:paraId="5C71E015" w14:textId="137D7B8B" w:rsidR="00B940CA" w:rsidRPr="0013225E" w:rsidRDefault="00B940CA" w:rsidP="00662D73">
            <w:pPr>
              <w:spacing w:before="0"/>
              <w:ind w:left="172" w:right="9"/>
              <w:jc w:val="both"/>
            </w:pPr>
            <w:r w:rsidRPr="0013225E">
              <w:rPr>
                <w:lang w:val="fr-FR"/>
              </w:rPr>
              <w:t>L’étape suivante du calcul de l’allocation par point d’accès consiste à déterminer le résidu.</w:t>
            </w:r>
            <w:r w:rsidR="00100DF1" w:rsidRPr="0013225E">
              <w:rPr>
                <w:lang w:val="fr-FR"/>
              </w:rPr>
              <w:t xml:space="preserve"> </w:t>
            </w:r>
          </w:p>
          <w:p w14:paraId="5C71E016" w14:textId="6B4DD0A9" w:rsidR="00B940CA" w:rsidRPr="0013225E" w:rsidRDefault="00B940CA" w:rsidP="00176E60">
            <w:pPr>
              <w:spacing w:before="0"/>
              <w:ind w:left="172"/>
              <w:jc w:val="both"/>
            </w:pPr>
            <w:r w:rsidRPr="0013225E">
              <w:rPr>
                <w:lang w:val="fr-FR"/>
              </w:rPr>
              <w:t xml:space="preserve">Le résidu représente l'énergie qui n'est pas </w:t>
            </w:r>
            <w:r w:rsidR="00E55716">
              <w:rPr>
                <w:lang w:val="fr-FR"/>
              </w:rPr>
              <w:t xml:space="preserve">ou trop </w:t>
            </w:r>
            <w:r w:rsidRPr="0013225E">
              <w:rPr>
                <w:lang w:val="fr-FR"/>
              </w:rPr>
              <w:t>portée en compte par</w:t>
            </w:r>
            <w:r w:rsidR="00802C50" w:rsidRPr="0013225E">
              <w:rPr>
                <w:lang w:val="fr-FR"/>
              </w:rPr>
              <w:t xml:space="preserve"> quart d’h</w:t>
            </w:r>
            <w:r w:rsidRPr="0013225E">
              <w:rPr>
                <w:lang w:val="fr-FR"/>
              </w:rPr>
              <w:t>eure à travers les profils ci-dessus.</w:t>
            </w:r>
          </w:p>
          <w:p w14:paraId="4FF946EE" w14:textId="29230496" w:rsidR="00100DF1" w:rsidRPr="0013225E" w:rsidRDefault="00100DF1" w:rsidP="00176E60">
            <w:pPr>
              <w:spacing w:before="0"/>
              <w:ind w:left="172"/>
              <w:jc w:val="both"/>
            </w:pPr>
            <w:r w:rsidRPr="0013225E">
              <w:rPr>
                <w:lang w:val="fr-FR"/>
              </w:rPr>
              <w:t>Le résidu peut être positif ou négatif.</w:t>
            </w:r>
          </w:p>
          <w:p w14:paraId="5C71E019" w14:textId="38648C48" w:rsidR="00B940CA" w:rsidRPr="0013225E" w:rsidRDefault="00B940CA" w:rsidP="00231AE6">
            <w:pPr>
              <w:spacing w:before="0"/>
              <w:ind w:left="172"/>
              <w:jc w:val="both"/>
            </w:pPr>
            <w:r w:rsidRPr="0013225E">
              <w:rPr>
                <w:lang w:val="fr-FR"/>
              </w:rPr>
              <w:t xml:space="preserve">Le résidu est calculé en déduisant les volumes </w:t>
            </w:r>
            <w:r w:rsidR="00996DF8" w:rsidRPr="0013225E">
              <w:rPr>
                <w:lang w:val="fr-FR"/>
              </w:rPr>
              <w:t xml:space="preserve">Bottom-up Total Hour </w:t>
            </w:r>
            <w:r w:rsidRPr="0013225E">
              <w:rPr>
                <w:lang w:val="fr-FR"/>
              </w:rPr>
              <w:t>de la courbe RLP</w:t>
            </w:r>
            <w:r w:rsidR="00996DF8" w:rsidRPr="0013225E">
              <w:rPr>
                <w:lang w:val="fr-FR"/>
              </w:rPr>
              <w:t>2</w:t>
            </w:r>
            <w:r w:rsidRPr="0013225E">
              <w:rPr>
                <w:lang w:val="fr-FR"/>
              </w:rPr>
              <w:t>, et ce par</w:t>
            </w:r>
            <w:r w:rsidR="007D0671" w:rsidRPr="0013225E">
              <w:rPr>
                <w:lang w:val="fr-FR"/>
              </w:rPr>
              <w:t xml:space="preserve"> quart d'heure.</w:t>
            </w:r>
          </w:p>
        </w:tc>
      </w:tr>
    </w:tbl>
    <w:p w14:paraId="349154C2" w14:textId="046670CA" w:rsidR="00E4307A" w:rsidRPr="0013225E" w:rsidRDefault="00E4307A" w:rsidP="00662D73">
      <w:pPr>
        <w:tabs>
          <w:tab w:val="left" w:pos="7320"/>
        </w:tabs>
        <w:rPr>
          <w:sz w:val="20"/>
        </w:rPr>
      </w:pPr>
    </w:p>
    <w:p w14:paraId="7C1BB601" w14:textId="6935894B" w:rsidR="00582191" w:rsidRPr="0013225E" w:rsidRDefault="00582191" w:rsidP="00582191">
      <w:pPr>
        <w:jc w:val="center"/>
        <w:rPr>
          <w:rFonts w:ascii="Cambria Math" w:hAnsi="Cambria Math" w:cs="Arial"/>
          <w:i/>
          <w:sz w:val="32"/>
          <w:lang w:val="en-US"/>
        </w:rPr>
      </w:pPr>
      <m:oMathPara>
        <m:oMath>
          <m:r>
            <w:rPr>
              <w:rFonts w:ascii="Cambria Math" w:hAnsi="Cambria Math" w:cs="Arial"/>
              <w:sz w:val="32"/>
              <w:lang w:val="en-US"/>
            </w:rPr>
            <m:t>Residu</m:t>
          </m:r>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RLP2</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  TH</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RMV, TH</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 TH</m:t>
              </m:r>
            </m:sub>
          </m:sSub>
          <m:d>
            <m:dPr>
              <m:ctrlPr>
                <w:rPr>
                  <w:rFonts w:ascii="Cambria Math" w:hAnsi="Cambria Math" w:cs="Arial"/>
                  <w:i/>
                  <w:sz w:val="32"/>
                  <w:lang w:val="en-US"/>
                </w:rPr>
              </m:ctrlPr>
            </m:dPr>
            <m:e>
              <m:r>
                <w:rPr>
                  <w:rFonts w:ascii="Cambria Math" w:hAnsi="Cambria Math" w:cs="Arial"/>
                  <w:sz w:val="32"/>
                  <w:lang w:val="en-US"/>
                </w:rPr>
                <m:t>t</m:t>
              </m:r>
            </m:e>
          </m:d>
        </m:oMath>
      </m:oMathPara>
    </w:p>
    <w:p w14:paraId="466D5797" w14:textId="77777777" w:rsidR="00E4307A" w:rsidRPr="00662D73" w:rsidRDefault="00E4307A" w:rsidP="00B940CA">
      <w:pPr>
        <w:jc w:val="cente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E034" w14:textId="77777777" w:rsidTr="00662D73">
        <w:trPr>
          <w:trHeight w:val="387"/>
        </w:trPr>
        <w:tc>
          <w:tcPr>
            <w:tcW w:w="6916" w:type="dxa"/>
          </w:tcPr>
          <w:p w14:paraId="5E248086" w14:textId="77777777" w:rsidR="00470458" w:rsidRPr="00662D73" w:rsidRDefault="00470458" w:rsidP="00662D73">
            <w:pPr>
              <w:spacing w:before="0"/>
              <w:ind w:right="34"/>
              <w:jc w:val="both"/>
              <w:rPr>
                <w:szCs w:val="18"/>
                <w:u w:val="single"/>
                <w:lang w:val="nl-BE"/>
              </w:rPr>
            </w:pPr>
            <w:r w:rsidRPr="00662D73">
              <w:rPr>
                <w:szCs w:val="18"/>
                <w:u w:val="single"/>
                <w:lang w:val="nl-BE"/>
              </w:rPr>
              <w:t>Opmerking:</w:t>
            </w:r>
          </w:p>
          <w:p w14:paraId="5E3D0326" w14:textId="7B3B0A7D" w:rsidR="00996DF8" w:rsidRPr="0013225E" w:rsidRDefault="00470458" w:rsidP="00470458">
            <w:pPr>
              <w:spacing w:before="0"/>
              <w:ind w:right="181"/>
              <w:jc w:val="both"/>
              <w:rPr>
                <w:lang w:val="nl-BE"/>
              </w:rPr>
            </w:pPr>
            <w:r w:rsidRPr="00662D73">
              <w:rPr>
                <w:szCs w:val="18"/>
                <w:lang w:val="nl-BE"/>
              </w:rPr>
              <w:t xml:space="preserve">De berekening van de Bottom-Up (BU) volumes wordt beschreven in sectie </w:t>
            </w:r>
            <w:r w:rsidRPr="00662D73">
              <w:rPr>
                <w:szCs w:val="18"/>
                <w:lang w:val="en-US"/>
              </w:rPr>
              <w:fldChar w:fldCharType="begin"/>
            </w:r>
            <w:r w:rsidRPr="00662D73">
              <w:rPr>
                <w:szCs w:val="18"/>
                <w:lang w:val="nl-BE"/>
              </w:rPr>
              <w:instrText xml:space="preserve"> REF _Ref374104012 \r \h  \* MERGEFORMAT </w:instrText>
            </w:r>
            <w:r w:rsidRPr="00662D73">
              <w:rPr>
                <w:szCs w:val="18"/>
                <w:lang w:val="en-US"/>
              </w:rPr>
            </w:r>
            <w:r w:rsidRPr="00662D73">
              <w:rPr>
                <w:szCs w:val="18"/>
                <w:lang w:val="en-US"/>
              </w:rPr>
              <w:fldChar w:fldCharType="separate"/>
            </w:r>
            <w:r w:rsidR="00257ACB">
              <w:rPr>
                <w:szCs w:val="18"/>
                <w:lang w:val="nl-BE"/>
              </w:rPr>
              <w:t>4.5</w:t>
            </w:r>
            <w:r w:rsidRPr="00662D73">
              <w:rPr>
                <w:szCs w:val="18"/>
                <w:lang w:val="en-US"/>
              </w:rPr>
              <w:fldChar w:fldCharType="end"/>
            </w:r>
            <w:r w:rsidRPr="00662D73">
              <w:rPr>
                <w:szCs w:val="18"/>
                <w:lang w:val="nl-BE"/>
              </w:rPr>
              <w:t>.</w:t>
            </w:r>
          </w:p>
          <w:p w14:paraId="65AEBD8A" w14:textId="466F43CF" w:rsidR="00996DF8" w:rsidRDefault="00996DF8" w:rsidP="004901A0">
            <w:pPr>
              <w:spacing w:before="0"/>
              <w:ind w:right="181"/>
              <w:jc w:val="both"/>
              <w:rPr>
                <w:lang w:val="nl-BE"/>
              </w:rPr>
            </w:pPr>
          </w:p>
          <w:p w14:paraId="358927A7" w14:textId="77777777" w:rsidR="007F0C4B" w:rsidRPr="0013225E" w:rsidRDefault="007F0C4B" w:rsidP="004901A0">
            <w:pPr>
              <w:spacing w:before="0"/>
              <w:ind w:right="181"/>
              <w:jc w:val="both"/>
              <w:rPr>
                <w:lang w:val="nl-BE"/>
              </w:rPr>
            </w:pPr>
          </w:p>
          <w:p w14:paraId="5C71E01D" w14:textId="7F395748" w:rsidR="00B940CA" w:rsidRPr="0013225E" w:rsidRDefault="00B940CA" w:rsidP="004901A0">
            <w:pPr>
              <w:spacing w:before="0"/>
              <w:ind w:right="181"/>
              <w:jc w:val="both"/>
              <w:rPr>
                <w:lang w:val="nl-BE"/>
              </w:rPr>
            </w:pPr>
            <w:r w:rsidRPr="0013225E">
              <w:rPr>
                <w:lang w:val="nl-BE"/>
              </w:rPr>
              <w:t>Een grote absolute waarde van het residu kan verschillende oorzaken hebben, en moet ook geëvalueerd worden</w:t>
            </w:r>
            <w:r w:rsidR="00100DF1" w:rsidRPr="0013225E">
              <w:rPr>
                <w:lang w:val="nl-BE"/>
              </w:rPr>
              <w:t>:</w:t>
            </w:r>
          </w:p>
          <w:p w14:paraId="5C71E020" w14:textId="77777777" w:rsidR="00B940CA" w:rsidRPr="0013225E" w:rsidRDefault="00B940CA" w:rsidP="004901A0">
            <w:pPr>
              <w:spacing w:before="0"/>
              <w:ind w:right="181"/>
              <w:jc w:val="both"/>
              <w:rPr>
                <w:lang w:val="nl-BE"/>
              </w:rPr>
            </w:pPr>
          </w:p>
          <w:p w14:paraId="5C71E021" w14:textId="77777777"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Verkeerde of ontbrekende meetresultaten, slechte schattingen, fraude, etc.;</w:t>
            </w:r>
          </w:p>
          <w:p w14:paraId="5C71E022" w14:textId="46CB90AD"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 xml:space="preserve">Ontbrekende gegevens voor toegangspunten zoals </w:t>
            </w:r>
            <w:r w:rsidR="005978AD" w:rsidRPr="0013225E">
              <w:rPr>
                <w:lang w:val="nl-BE"/>
              </w:rPr>
              <w:t>Distribution Grid Operator</w:t>
            </w:r>
            <w:r w:rsidRPr="0013225E">
              <w:rPr>
                <w:lang w:val="nl-BE"/>
              </w:rPr>
              <w:t xml:space="preserve">,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00FE53E2" w:rsidRPr="0013225E">
              <w:rPr>
                <w:lang w:val="nl-BE"/>
              </w:rPr>
              <w:t>,</w:t>
            </w:r>
            <w:r w:rsidRPr="0013225E">
              <w:rPr>
                <w:lang w:val="nl-BE"/>
              </w:rPr>
              <w:t xml:space="preserve"> waardoor een aantal toegangspunten niet meegenomen worden in de berekeningen van de allocatie (komen in de inconsistentielijst terecht);</w:t>
            </w:r>
          </w:p>
          <w:p w14:paraId="5C71E023" w14:textId="77777777"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Afnamepunten/productiepunten die niet geregistreerd zijn en dus niet gemeten worden en ook niet meegerekend worden in het allocatieproces;</w:t>
            </w:r>
          </w:p>
          <w:p w14:paraId="5C71E024" w14:textId="6E73E392"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Het Real Load Profile komt niet overeen met het werkelijke afnamepatroon voor grote groepen toegangspunten;</w:t>
            </w:r>
          </w:p>
          <w:p w14:paraId="5C71E025" w14:textId="335B3BD8"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 xml:space="preserve">Genormaliseerde </w:t>
            </w:r>
            <w:r w:rsidR="00964DF1" w:rsidRPr="0013225E">
              <w:rPr>
                <w:lang w:val="nl-BE"/>
              </w:rPr>
              <w:t>volumes</w:t>
            </w:r>
            <w:r w:rsidRPr="0013225E">
              <w:rPr>
                <w:lang w:val="nl-BE"/>
              </w:rPr>
              <w:t xml:space="preserve"> </w:t>
            </w:r>
            <w:proofErr w:type="spellStart"/>
            <w:r w:rsidRPr="0013225E">
              <w:rPr>
                <w:lang w:val="nl-BE"/>
              </w:rPr>
              <w:t>iEAV</w:t>
            </w:r>
            <w:proofErr w:type="spellEnd"/>
            <w:r w:rsidRPr="0013225E">
              <w:rPr>
                <w:lang w:val="nl-BE"/>
              </w:rPr>
              <w:t xml:space="preserve"> en </w:t>
            </w:r>
            <w:proofErr w:type="spellStart"/>
            <w:r w:rsidRPr="0013225E">
              <w:rPr>
                <w:lang w:val="nl-BE"/>
              </w:rPr>
              <w:t>iEMV</w:t>
            </w:r>
            <w:proofErr w:type="spellEnd"/>
            <w:r w:rsidRPr="0013225E">
              <w:rPr>
                <w:lang w:val="nl-BE"/>
              </w:rPr>
              <w:t xml:space="preserve"> die sterk afwijken van de reële </w:t>
            </w:r>
            <w:r w:rsidR="00964DF1" w:rsidRPr="0013225E">
              <w:rPr>
                <w:lang w:val="nl-BE"/>
              </w:rPr>
              <w:t>volumes</w:t>
            </w:r>
            <w:r w:rsidRPr="0013225E">
              <w:rPr>
                <w:lang w:val="nl-BE"/>
              </w:rPr>
              <w:t xml:space="preserve"> voor grote groepen aansluitingspunten;</w:t>
            </w:r>
          </w:p>
          <w:p w14:paraId="5C71E026" w14:textId="77777777"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Geschatte productievolumes die sterk afwijken van de reële productievolumes voor grote groepen van aansluitingspunten;</w:t>
            </w:r>
          </w:p>
          <w:p w14:paraId="37D15EF8" w14:textId="77777777" w:rsidR="00B940CA" w:rsidRPr="0013225E" w:rsidRDefault="00B940CA" w:rsidP="002463B5">
            <w:pPr>
              <w:numPr>
                <w:ilvl w:val="0"/>
                <w:numId w:val="58"/>
              </w:numPr>
              <w:tabs>
                <w:tab w:val="clear" w:pos="284"/>
                <w:tab w:val="num" w:pos="567"/>
              </w:tabs>
              <w:spacing w:before="0"/>
              <w:ind w:left="567" w:right="181" w:hanging="283"/>
              <w:jc w:val="both"/>
              <w:rPr>
                <w:lang w:val="nl-BE"/>
              </w:rPr>
            </w:pPr>
            <w:r w:rsidRPr="0013225E">
              <w:rPr>
                <w:lang w:val="nl-BE"/>
              </w:rPr>
              <w:t>De berekening van de netverliezen.</w:t>
            </w:r>
          </w:p>
          <w:p w14:paraId="76352E33" w14:textId="77777777" w:rsidR="00096085" w:rsidRPr="0013225E" w:rsidRDefault="00096085" w:rsidP="00662D73">
            <w:pPr>
              <w:spacing w:before="0"/>
              <w:ind w:right="181"/>
              <w:jc w:val="both"/>
              <w:rPr>
                <w:lang w:val="nl-BE"/>
              </w:rPr>
            </w:pPr>
          </w:p>
          <w:p w14:paraId="17749EF6" w14:textId="77777777" w:rsidR="000F48AE" w:rsidRPr="00662D73" w:rsidRDefault="000F48AE" w:rsidP="00662D73">
            <w:pPr>
              <w:spacing w:before="0"/>
              <w:jc w:val="both"/>
              <w:rPr>
                <w:lang w:val="nl-BE"/>
              </w:rPr>
            </w:pPr>
            <w:r w:rsidRPr="00662D73">
              <w:rPr>
                <w:lang w:val="nl-BE"/>
              </w:rPr>
              <w:t xml:space="preserve">Om de </w:t>
            </w:r>
            <w:proofErr w:type="spellStart"/>
            <w:r w:rsidRPr="00662D73">
              <w:rPr>
                <w:lang w:val="nl-BE"/>
              </w:rPr>
              <w:t>Infeed</w:t>
            </w:r>
            <w:proofErr w:type="spellEnd"/>
            <w:r w:rsidRPr="00662D73">
              <w:rPr>
                <w:lang w:val="nl-BE"/>
              </w:rPr>
              <w:t xml:space="preserve"> te dekken, moeten de geschatte volumes worden gecorrigeerd door een residufactor, onafhankelijk van de Time-of-</w:t>
            </w:r>
            <w:proofErr w:type="spellStart"/>
            <w:r w:rsidRPr="00662D73">
              <w:rPr>
                <w:lang w:val="nl-BE"/>
              </w:rPr>
              <w:t>Use</w:t>
            </w:r>
            <w:proofErr w:type="spellEnd"/>
            <w:r w:rsidRPr="00662D73">
              <w:rPr>
                <w:lang w:val="nl-BE"/>
              </w:rPr>
              <w:t xml:space="preserve"> </w:t>
            </w:r>
            <w:proofErr w:type="spellStart"/>
            <w:r w:rsidRPr="00662D73">
              <w:rPr>
                <w:lang w:val="nl-BE"/>
              </w:rPr>
              <w:t>Settlement</w:t>
            </w:r>
            <w:proofErr w:type="spellEnd"/>
            <w:r w:rsidRPr="00662D73">
              <w:rPr>
                <w:lang w:val="nl-BE"/>
              </w:rPr>
              <w:t>.</w:t>
            </w:r>
          </w:p>
          <w:p w14:paraId="7002FF88" w14:textId="77777777" w:rsidR="000F48AE" w:rsidRPr="00662D73" w:rsidRDefault="000F48AE" w:rsidP="000F48AE">
            <w:pPr>
              <w:spacing w:before="0"/>
              <w:ind w:left="172"/>
              <w:jc w:val="both"/>
              <w:rPr>
                <w:lang w:val="nl-BE"/>
              </w:rPr>
            </w:pPr>
          </w:p>
          <w:p w14:paraId="5C71E027" w14:textId="441E0A35" w:rsidR="00096085" w:rsidRPr="0013225E" w:rsidRDefault="000F48AE" w:rsidP="00662D73">
            <w:pPr>
              <w:spacing w:before="0"/>
              <w:ind w:right="181"/>
              <w:jc w:val="both"/>
              <w:rPr>
                <w:lang w:val="nl-BE"/>
              </w:rPr>
            </w:pPr>
            <w:r w:rsidRPr="00662D73">
              <w:rPr>
                <w:lang w:val="nl-BE"/>
              </w:rPr>
              <w:t>De residufactor wordt als volgt berekend:</w:t>
            </w:r>
          </w:p>
        </w:tc>
        <w:tc>
          <w:tcPr>
            <w:tcW w:w="6917" w:type="dxa"/>
          </w:tcPr>
          <w:p w14:paraId="1C0F7347" w14:textId="77777777" w:rsidR="00996DF8" w:rsidRPr="0013225E" w:rsidRDefault="00996DF8" w:rsidP="00996DF8">
            <w:pPr>
              <w:spacing w:before="0"/>
              <w:ind w:left="172" w:right="34"/>
              <w:jc w:val="both"/>
              <w:rPr>
                <w:szCs w:val="18"/>
                <w:u w:val="single"/>
              </w:rPr>
            </w:pPr>
            <w:r w:rsidRPr="0013225E">
              <w:rPr>
                <w:szCs w:val="18"/>
                <w:u w:val="single"/>
              </w:rPr>
              <w:lastRenderedPageBreak/>
              <w:t>Remarque :</w:t>
            </w:r>
          </w:p>
          <w:p w14:paraId="46A0A60F" w14:textId="7A6093D0" w:rsidR="00996DF8" w:rsidRPr="0013225E" w:rsidRDefault="00996DF8" w:rsidP="00231AE6">
            <w:pPr>
              <w:spacing w:before="0"/>
              <w:ind w:left="172" w:right="9"/>
              <w:jc w:val="both"/>
              <w:rPr>
                <w:szCs w:val="18"/>
              </w:rPr>
            </w:pPr>
            <w:r w:rsidRPr="0013225E">
              <w:rPr>
                <w:szCs w:val="18"/>
              </w:rPr>
              <w:t xml:space="preserve">Les calculs des volumes Bottom-Up (BU) sont décrits à la section </w:t>
            </w:r>
            <w:r w:rsidR="0097179D" w:rsidRPr="0013225E">
              <w:rPr>
                <w:szCs w:val="18"/>
              </w:rPr>
              <w:fldChar w:fldCharType="begin"/>
            </w:r>
            <w:r w:rsidR="0097179D" w:rsidRPr="0013225E">
              <w:rPr>
                <w:szCs w:val="18"/>
              </w:rPr>
              <w:instrText xml:space="preserve"> REF _Ref374104012 \r \h </w:instrText>
            </w:r>
            <w:r w:rsidR="00F93907" w:rsidRPr="00662D73">
              <w:rPr>
                <w:szCs w:val="18"/>
              </w:rPr>
              <w:instrText xml:space="preserve"> \* MERGEFORMAT </w:instrText>
            </w:r>
            <w:r w:rsidR="0097179D" w:rsidRPr="0013225E">
              <w:rPr>
                <w:szCs w:val="18"/>
              </w:rPr>
            </w:r>
            <w:r w:rsidR="0097179D" w:rsidRPr="0013225E">
              <w:rPr>
                <w:szCs w:val="18"/>
              </w:rPr>
              <w:fldChar w:fldCharType="separate"/>
            </w:r>
            <w:r w:rsidR="00257ACB">
              <w:rPr>
                <w:szCs w:val="18"/>
              </w:rPr>
              <w:t>4.5</w:t>
            </w:r>
            <w:r w:rsidR="0097179D" w:rsidRPr="0013225E">
              <w:rPr>
                <w:szCs w:val="18"/>
              </w:rPr>
              <w:fldChar w:fldCharType="end"/>
            </w:r>
            <w:r w:rsidRPr="0013225E">
              <w:rPr>
                <w:szCs w:val="18"/>
              </w:rPr>
              <w:t>.</w:t>
            </w:r>
          </w:p>
          <w:p w14:paraId="2B66767C" w14:textId="754B647B" w:rsidR="00996DF8" w:rsidRDefault="00996DF8" w:rsidP="00D60365">
            <w:pPr>
              <w:spacing w:before="0"/>
              <w:ind w:left="172" w:right="9"/>
              <w:jc w:val="both"/>
              <w:rPr>
                <w:lang w:val="fr-FR"/>
              </w:rPr>
            </w:pPr>
          </w:p>
          <w:p w14:paraId="685AB47F" w14:textId="77777777" w:rsidR="007F0C4B" w:rsidRPr="0013225E" w:rsidRDefault="007F0C4B" w:rsidP="00D60365">
            <w:pPr>
              <w:spacing w:before="0"/>
              <w:ind w:left="172" w:right="9"/>
              <w:jc w:val="both"/>
              <w:rPr>
                <w:lang w:val="fr-FR"/>
              </w:rPr>
            </w:pPr>
          </w:p>
          <w:p w14:paraId="5C71E029" w14:textId="23F20356" w:rsidR="00B940CA" w:rsidRPr="0013225E" w:rsidRDefault="00B940CA" w:rsidP="00996DF8">
            <w:pPr>
              <w:spacing w:before="0"/>
              <w:ind w:left="172" w:right="9"/>
              <w:jc w:val="both"/>
            </w:pPr>
            <w:r w:rsidRPr="0013225E">
              <w:rPr>
                <w:lang w:val="fr-FR"/>
              </w:rPr>
              <w:t>Une valeur absolue élevée du résidu peut avoir différentes causes et doit être évaluée</w:t>
            </w:r>
            <w:r w:rsidR="00100DF1" w:rsidRPr="0013225E">
              <w:rPr>
                <w:lang w:val="fr-FR"/>
              </w:rPr>
              <w:t> :</w:t>
            </w:r>
          </w:p>
          <w:p w14:paraId="5C71E02C" w14:textId="77777777" w:rsidR="00B940CA" w:rsidRPr="0013225E" w:rsidRDefault="00B940CA" w:rsidP="004901A0">
            <w:pPr>
              <w:spacing w:before="0"/>
              <w:ind w:right="181"/>
              <w:jc w:val="both"/>
              <w:rPr>
                <w:lang w:val="fr-FR"/>
              </w:rPr>
            </w:pPr>
          </w:p>
          <w:p w14:paraId="5C71E02D" w14:textId="25993D6F" w:rsidR="00B940CA" w:rsidRPr="0013225E" w:rsidRDefault="00B940CA" w:rsidP="002463B5">
            <w:pPr>
              <w:numPr>
                <w:ilvl w:val="0"/>
                <w:numId w:val="58"/>
              </w:numPr>
              <w:tabs>
                <w:tab w:val="clear" w:pos="284"/>
                <w:tab w:val="num" w:pos="739"/>
              </w:tabs>
              <w:spacing w:before="0"/>
              <w:ind w:left="739" w:right="9" w:hanging="284"/>
              <w:jc w:val="both"/>
            </w:pPr>
            <w:r w:rsidRPr="0013225E">
              <w:rPr>
                <w:lang w:val="fr-FR"/>
              </w:rPr>
              <w:t>Résultats de comptage erronés ou manquants, mauvaises estimations, fraude, etc.</w:t>
            </w:r>
            <w:r w:rsidR="00DE3444" w:rsidRPr="0013225E">
              <w:rPr>
                <w:lang w:val="fr-FR"/>
              </w:rPr>
              <w:t>;</w:t>
            </w:r>
          </w:p>
          <w:p w14:paraId="5C71E02E" w14:textId="353BA61F" w:rsidR="00B940CA" w:rsidRPr="0013225E" w:rsidRDefault="00B940CA" w:rsidP="002463B5">
            <w:pPr>
              <w:numPr>
                <w:ilvl w:val="0"/>
                <w:numId w:val="58"/>
              </w:numPr>
              <w:tabs>
                <w:tab w:val="clear" w:pos="284"/>
                <w:tab w:val="num" w:pos="739"/>
              </w:tabs>
              <w:spacing w:before="0"/>
              <w:ind w:left="739" w:right="9" w:hanging="284"/>
              <w:jc w:val="both"/>
            </w:pPr>
            <w:r w:rsidRPr="328C1D06">
              <w:t xml:space="preserve">Les données manquantes pour les points d'accès, comme le </w:t>
            </w:r>
            <w:r w:rsidR="005978AD" w:rsidRPr="328C1D06">
              <w:t xml:space="preserve">Distribution Grid </w:t>
            </w:r>
            <w:proofErr w:type="spellStart"/>
            <w:r w:rsidR="005978AD" w:rsidRPr="328C1D06">
              <w:t>Operator</w:t>
            </w:r>
            <w:proofErr w:type="spellEnd"/>
            <w:r w:rsidRPr="328C1D06">
              <w:t xml:space="preserve">, le </w:t>
            </w:r>
            <w:r w:rsidR="00635672" w:rsidRPr="328C1D06">
              <w:t>Balance Supplier</w:t>
            </w:r>
            <w:r w:rsidRPr="328C1D06">
              <w:t xml:space="preserve">, le </w:t>
            </w:r>
            <w:r w:rsidR="005978AD" w:rsidRPr="328C1D06">
              <w:t xml:space="preserve">Balance </w:t>
            </w:r>
            <w:proofErr w:type="spellStart"/>
            <w:r w:rsidR="005978AD" w:rsidRPr="328C1D06">
              <w:t>Responsible</w:t>
            </w:r>
            <w:proofErr w:type="spellEnd"/>
            <w:r w:rsidR="005978AD" w:rsidRPr="328C1D06">
              <w:t xml:space="preserve"> Party</w:t>
            </w:r>
            <w:r w:rsidR="00FE53E2" w:rsidRPr="328C1D06">
              <w:t>,</w:t>
            </w:r>
            <w:r w:rsidR="008C5AE3" w:rsidRPr="328C1D06">
              <w:t xml:space="preserve"> </w:t>
            </w:r>
            <w:r w:rsidRPr="328C1D06">
              <w:t xml:space="preserve">faisant en sorte qu'un certain nombre de points d'accès ne sont pas intégrés dans les calculs de l'allocation (arrivent dans la liste des </w:t>
            </w:r>
            <w:r w:rsidR="00751E04" w:rsidRPr="328C1D06">
              <w:t>inconsistance</w:t>
            </w:r>
            <w:r w:rsidRPr="328C1D06">
              <w:t>s)</w:t>
            </w:r>
            <w:r w:rsidR="00DE3444" w:rsidRPr="328C1D06">
              <w:t>;</w:t>
            </w:r>
          </w:p>
          <w:p w14:paraId="5C71E02F" w14:textId="065C62D7" w:rsidR="00B940CA" w:rsidRPr="0013225E" w:rsidRDefault="00B940CA" w:rsidP="002463B5">
            <w:pPr>
              <w:numPr>
                <w:ilvl w:val="0"/>
                <w:numId w:val="58"/>
              </w:numPr>
              <w:tabs>
                <w:tab w:val="clear" w:pos="284"/>
                <w:tab w:val="num" w:pos="739"/>
              </w:tabs>
              <w:spacing w:before="0"/>
              <w:ind w:left="739" w:right="9" w:hanging="284"/>
              <w:jc w:val="both"/>
            </w:pPr>
            <w:r w:rsidRPr="0013225E">
              <w:rPr>
                <w:lang w:val="fr-FR"/>
              </w:rPr>
              <w:t>Points de consommation/production qui ne sont pas enregistrés et ne sont donc pas mesurés ni repris dans le processus d'allocation</w:t>
            </w:r>
            <w:r w:rsidR="00DE3444" w:rsidRPr="0013225E">
              <w:rPr>
                <w:lang w:val="fr-FR"/>
              </w:rPr>
              <w:t>;</w:t>
            </w:r>
          </w:p>
          <w:p w14:paraId="5C71E030" w14:textId="78E877E4" w:rsidR="00B940CA" w:rsidRPr="0013225E" w:rsidRDefault="00B940CA" w:rsidP="002463B5">
            <w:pPr>
              <w:numPr>
                <w:ilvl w:val="0"/>
                <w:numId w:val="58"/>
              </w:numPr>
              <w:tabs>
                <w:tab w:val="clear" w:pos="284"/>
                <w:tab w:val="num" w:pos="739"/>
              </w:tabs>
              <w:spacing w:before="0"/>
              <w:ind w:left="739" w:right="9" w:hanging="284"/>
              <w:jc w:val="both"/>
            </w:pPr>
            <w:r w:rsidRPr="0013225E">
              <w:rPr>
                <w:lang w:val="fr-FR"/>
              </w:rPr>
              <w:t xml:space="preserve">Le Real </w:t>
            </w:r>
            <w:proofErr w:type="spellStart"/>
            <w:r w:rsidRPr="0013225E">
              <w:rPr>
                <w:lang w:val="fr-FR"/>
              </w:rPr>
              <w:t>Load</w:t>
            </w:r>
            <w:proofErr w:type="spellEnd"/>
            <w:r w:rsidRPr="0013225E">
              <w:rPr>
                <w:lang w:val="fr-FR"/>
              </w:rPr>
              <w:t xml:space="preserve"> Profile ne correspond pas au modèle de consommation réel pour de grands groupes de points d'accès</w:t>
            </w:r>
            <w:r w:rsidR="00DE3444" w:rsidRPr="0013225E">
              <w:rPr>
                <w:lang w:val="fr-FR"/>
              </w:rPr>
              <w:t>;</w:t>
            </w:r>
          </w:p>
          <w:p w14:paraId="5C71E031" w14:textId="4F021FF9" w:rsidR="00B940CA" w:rsidRPr="0013225E" w:rsidRDefault="00964DF1" w:rsidP="002463B5">
            <w:pPr>
              <w:numPr>
                <w:ilvl w:val="0"/>
                <w:numId w:val="58"/>
              </w:numPr>
              <w:tabs>
                <w:tab w:val="clear" w:pos="284"/>
                <w:tab w:val="num" w:pos="739"/>
              </w:tabs>
              <w:spacing w:before="0"/>
              <w:ind w:left="739" w:right="9" w:hanging="284"/>
              <w:jc w:val="both"/>
            </w:pPr>
            <w:r w:rsidRPr="0013225E">
              <w:t>Volumes</w:t>
            </w:r>
            <w:r w:rsidRPr="0013225E">
              <w:rPr>
                <w:lang w:val="fr-FR"/>
              </w:rPr>
              <w:t xml:space="preserve"> </w:t>
            </w:r>
            <w:proofErr w:type="spellStart"/>
            <w:r w:rsidRPr="0013225E">
              <w:rPr>
                <w:lang w:val="fr-FR"/>
              </w:rPr>
              <w:t>iEAV</w:t>
            </w:r>
            <w:proofErr w:type="spellEnd"/>
            <w:r w:rsidRPr="0013225E">
              <w:rPr>
                <w:lang w:val="fr-FR"/>
              </w:rPr>
              <w:t xml:space="preserve"> et </w:t>
            </w:r>
            <w:proofErr w:type="spellStart"/>
            <w:r w:rsidRPr="0013225E">
              <w:rPr>
                <w:lang w:val="fr-FR"/>
              </w:rPr>
              <w:t>iEMV</w:t>
            </w:r>
            <w:proofErr w:type="spellEnd"/>
            <w:r w:rsidRPr="0013225E">
              <w:rPr>
                <w:lang w:val="fr-FR"/>
              </w:rPr>
              <w:t xml:space="preserve"> normalisé</w:t>
            </w:r>
            <w:r w:rsidR="00B940CA" w:rsidRPr="0013225E">
              <w:rPr>
                <w:lang w:val="fr-FR"/>
              </w:rPr>
              <w:t xml:space="preserve">s qui s'écartent fortement des </w:t>
            </w:r>
            <w:r w:rsidRPr="0013225E">
              <w:rPr>
                <w:lang w:val="fr-FR"/>
              </w:rPr>
              <w:t>volumes réel</w:t>
            </w:r>
            <w:r w:rsidR="00B940CA" w:rsidRPr="0013225E">
              <w:rPr>
                <w:lang w:val="fr-FR"/>
              </w:rPr>
              <w:t>s pour grands groupes de points de raccordement</w:t>
            </w:r>
            <w:r w:rsidR="00DE3444" w:rsidRPr="0013225E">
              <w:rPr>
                <w:lang w:val="fr-FR"/>
              </w:rPr>
              <w:t>;</w:t>
            </w:r>
          </w:p>
          <w:p w14:paraId="5C71E032" w14:textId="27578296" w:rsidR="00551FE6" w:rsidRPr="0013225E" w:rsidRDefault="00B940CA" w:rsidP="002463B5">
            <w:pPr>
              <w:numPr>
                <w:ilvl w:val="0"/>
                <w:numId w:val="58"/>
              </w:numPr>
              <w:tabs>
                <w:tab w:val="clear" w:pos="284"/>
                <w:tab w:val="num" w:pos="739"/>
              </w:tabs>
              <w:spacing w:before="0"/>
              <w:ind w:left="739" w:right="9" w:hanging="284"/>
              <w:jc w:val="both"/>
            </w:pPr>
            <w:r w:rsidRPr="0013225E">
              <w:rPr>
                <w:lang w:val="fr-FR"/>
              </w:rPr>
              <w:t>Volumes de production estimés qui s'écartent fortement des volumes de production réels pour grands groupes de points de raccordement</w:t>
            </w:r>
            <w:r w:rsidR="00DE3444" w:rsidRPr="0013225E">
              <w:rPr>
                <w:lang w:val="fr-FR"/>
              </w:rPr>
              <w:t>;</w:t>
            </w:r>
          </w:p>
          <w:p w14:paraId="2F8738E9" w14:textId="77777777" w:rsidR="00B940CA" w:rsidRPr="00662D73" w:rsidRDefault="00B940CA" w:rsidP="002463B5">
            <w:pPr>
              <w:numPr>
                <w:ilvl w:val="0"/>
                <w:numId w:val="58"/>
              </w:numPr>
              <w:tabs>
                <w:tab w:val="clear" w:pos="284"/>
                <w:tab w:val="num" w:pos="739"/>
              </w:tabs>
              <w:spacing w:before="0"/>
              <w:ind w:left="739" w:right="9" w:hanging="284"/>
              <w:jc w:val="both"/>
            </w:pPr>
            <w:r w:rsidRPr="0013225E">
              <w:rPr>
                <w:lang w:val="fr-FR"/>
              </w:rPr>
              <w:t>Le calcul des pertes de réseau.</w:t>
            </w:r>
          </w:p>
          <w:p w14:paraId="719F124A" w14:textId="77777777" w:rsidR="00096085" w:rsidRPr="0013225E" w:rsidRDefault="00096085" w:rsidP="00662D73">
            <w:pPr>
              <w:spacing w:before="0"/>
              <w:ind w:right="9"/>
              <w:jc w:val="both"/>
              <w:rPr>
                <w:lang w:val="fr-FR"/>
              </w:rPr>
            </w:pPr>
          </w:p>
          <w:p w14:paraId="7E8DA44E" w14:textId="77777777" w:rsidR="00096085" w:rsidRPr="0013225E" w:rsidRDefault="00096085" w:rsidP="00096085">
            <w:pPr>
              <w:spacing w:before="0"/>
              <w:ind w:left="172"/>
              <w:jc w:val="both"/>
            </w:pPr>
            <w:r w:rsidRPr="0013225E">
              <w:rPr>
                <w:lang w:val="fr-FR"/>
              </w:rPr>
              <w:t>Pour couvrir l’</w:t>
            </w:r>
            <w:proofErr w:type="spellStart"/>
            <w:r w:rsidRPr="0013225E">
              <w:rPr>
                <w:lang w:val="fr-FR"/>
              </w:rPr>
              <w:t>Infeed</w:t>
            </w:r>
            <w:proofErr w:type="spellEnd"/>
            <w:r w:rsidRPr="0013225E">
              <w:rPr>
                <w:lang w:val="fr-FR"/>
              </w:rPr>
              <w:t xml:space="preserve">, il faut corriger les volumes estimés par un facteur de résidu, </w:t>
            </w:r>
            <w:proofErr w:type="spellStart"/>
            <w:r w:rsidRPr="0013225E">
              <w:rPr>
                <w:lang w:val="fr-FR"/>
              </w:rPr>
              <w:t>indépendament</w:t>
            </w:r>
            <w:proofErr w:type="spellEnd"/>
            <w:r w:rsidRPr="0013225E">
              <w:rPr>
                <w:lang w:val="fr-FR"/>
              </w:rPr>
              <w:t xml:space="preserve"> du Time-of-Use </w:t>
            </w:r>
            <w:proofErr w:type="spellStart"/>
            <w:r w:rsidRPr="0013225E">
              <w:rPr>
                <w:lang w:val="fr-FR"/>
              </w:rPr>
              <w:t>Settlement</w:t>
            </w:r>
            <w:proofErr w:type="spellEnd"/>
            <w:r w:rsidRPr="0013225E">
              <w:rPr>
                <w:lang w:val="fr-FR"/>
              </w:rPr>
              <w:t>.</w:t>
            </w:r>
          </w:p>
          <w:p w14:paraId="1AE5351B" w14:textId="77777777" w:rsidR="00096085" w:rsidRPr="0013225E" w:rsidRDefault="00096085" w:rsidP="00096085">
            <w:pPr>
              <w:spacing w:before="0"/>
              <w:ind w:left="172"/>
              <w:jc w:val="both"/>
              <w:rPr>
                <w:lang w:val="fr-FR"/>
              </w:rPr>
            </w:pPr>
          </w:p>
          <w:p w14:paraId="5C71E033" w14:textId="66330E85" w:rsidR="00096085" w:rsidRPr="0013225E" w:rsidRDefault="00096085" w:rsidP="00662D73">
            <w:pPr>
              <w:spacing w:before="0"/>
              <w:ind w:left="172" w:right="9"/>
              <w:jc w:val="both"/>
            </w:pPr>
            <w:r w:rsidRPr="0013225E">
              <w:rPr>
                <w:lang w:val="fr-FR"/>
              </w:rPr>
              <w:t>Le facteur de résidu est calculé comme suit :</w:t>
            </w:r>
          </w:p>
        </w:tc>
      </w:tr>
    </w:tbl>
    <w:p w14:paraId="0F16B1EC" w14:textId="3D760655" w:rsidR="00100DF1" w:rsidRPr="0013225E" w:rsidRDefault="00100DF1" w:rsidP="00662D73"/>
    <w:p w14:paraId="17CD40F7" w14:textId="73DDC970" w:rsidR="00096085" w:rsidRPr="0013225E" w:rsidRDefault="00096085" w:rsidP="004A2120">
      <w:pPr>
        <w:spacing w:after="120"/>
        <w:jc w:val="center"/>
        <w:rPr>
          <w:rFonts w:ascii="Cambria Math" w:hAnsi="Cambria Math" w:cs="Arial"/>
          <w:i/>
          <w:sz w:val="32"/>
          <w:lang w:val="en-US"/>
        </w:rPr>
      </w:pPr>
      <m:oMathPara>
        <m:oMath>
          <m:r>
            <w:rPr>
              <w:rFonts w:ascii="Cambria Math" w:hAnsi="Cambria Math" w:cs="Arial"/>
              <w:sz w:val="32"/>
              <w:lang w:val="en-US"/>
            </w:rPr>
            <m:t>Residu Factor</m:t>
          </m:r>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 xml:space="preserve">= </m:t>
          </m:r>
          <m:f>
            <m:fPr>
              <m:ctrlPr>
                <w:rPr>
                  <w:rFonts w:ascii="Cambria Math" w:hAnsi="Cambria Math" w:cs="Arial"/>
                  <w:i/>
                  <w:sz w:val="32"/>
                  <w:lang w:val="en-US"/>
                </w:rPr>
              </m:ctrlPr>
            </m:fPr>
            <m:num>
              <m:r>
                <w:rPr>
                  <w:rFonts w:ascii="Cambria Math" w:hAnsi="Cambria Math" w:cs="Arial"/>
                  <w:sz w:val="32"/>
                  <w:lang w:val="en-US"/>
                </w:rPr>
                <m:t>R</m:t>
              </m:r>
              <m:r>
                <w:rPr>
                  <w:rFonts w:ascii="Cambria Math" w:hAnsi="Cambria Math" w:cs="Arial" w:hint="eastAsia"/>
                  <w:sz w:val="32"/>
                  <w:lang w:val="en-US"/>
                </w:rPr>
                <m:t>é</m:t>
              </m:r>
              <m:r>
                <w:rPr>
                  <w:rFonts w:ascii="Cambria Math" w:hAnsi="Cambria Math" w:cs="Arial"/>
                  <w:sz w:val="32"/>
                  <w:lang w:val="en-US"/>
                </w:rPr>
                <m:t xml:space="preserve">sidu </m:t>
              </m:r>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  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  ToU</m:t>
                  </m:r>
                </m:sub>
              </m:sSub>
              <m:d>
                <m:dPr>
                  <m:ctrlPr>
                    <w:rPr>
                      <w:rFonts w:ascii="Cambria Math" w:hAnsi="Cambria Math" w:cs="Arial"/>
                      <w:i/>
                      <w:sz w:val="32"/>
                      <w:lang w:val="en-US"/>
                    </w:rPr>
                  </m:ctrlPr>
                </m:dPr>
                <m:e>
                  <m:r>
                    <w:rPr>
                      <w:rFonts w:ascii="Cambria Math" w:hAnsi="Cambria Math" w:cs="Arial"/>
                      <w:sz w:val="32"/>
                      <w:lang w:val="en-US"/>
                    </w:rPr>
                    <m:t>t</m:t>
                  </m:r>
                </m:e>
              </m:d>
            </m:num>
            <m:den>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  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  ToU</m:t>
                  </m:r>
                </m:sub>
              </m:sSub>
              <m:d>
                <m:dPr>
                  <m:ctrlPr>
                    <w:rPr>
                      <w:rFonts w:ascii="Cambria Math" w:hAnsi="Cambria Math" w:cs="Arial"/>
                      <w:i/>
                      <w:sz w:val="32"/>
                      <w:lang w:val="en-US"/>
                    </w:rPr>
                  </m:ctrlPr>
                </m:dPr>
                <m:e>
                  <m:r>
                    <w:rPr>
                      <w:rFonts w:ascii="Cambria Math" w:hAnsi="Cambria Math" w:cs="Arial"/>
                      <w:sz w:val="32"/>
                      <w:lang w:val="en-US"/>
                    </w:rPr>
                    <m:t>t</m:t>
                  </m:r>
                </m:e>
              </m:d>
            </m:den>
          </m:f>
        </m:oMath>
      </m:oMathPara>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7D67C5" w:rsidRPr="0013225E" w14:paraId="7B5814A1" w14:textId="77777777" w:rsidTr="00B07F23">
        <w:tc>
          <w:tcPr>
            <w:tcW w:w="6916" w:type="dxa"/>
          </w:tcPr>
          <w:p w14:paraId="2678D1C8" w14:textId="0AB3A375" w:rsidR="007D67C5" w:rsidRPr="0013225E" w:rsidRDefault="000F48AE" w:rsidP="00B07F23">
            <w:pPr>
              <w:spacing w:before="0"/>
              <w:ind w:right="179"/>
              <w:jc w:val="both"/>
              <w:rPr>
                <w:szCs w:val="18"/>
                <w:lang w:val="nl-BE"/>
              </w:rPr>
            </w:pPr>
            <w:r w:rsidRPr="00662D73">
              <w:rPr>
                <w:szCs w:val="18"/>
                <w:lang w:val="nl-BE"/>
              </w:rPr>
              <w:t xml:space="preserve">De geschatte volumes </w:t>
            </w:r>
            <w:proofErr w:type="spellStart"/>
            <w:r w:rsidRPr="00662D73">
              <w:rPr>
                <w:szCs w:val="18"/>
                <w:lang w:val="nl-BE"/>
              </w:rPr>
              <w:t>iEMV</w:t>
            </w:r>
            <w:proofErr w:type="spellEnd"/>
            <w:r w:rsidRPr="00662D73">
              <w:rPr>
                <w:szCs w:val="18"/>
                <w:lang w:val="nl-BE"/>
              </w:rPr>
              <w:t xml:space="preserve"> (onafhankelijk van de </w:t>
            </w:r>
            <w:proofErr w:type="spellStart"/>
            <w:r w:rsidRPr="00662D73">
              <w:rPr>
                <w:szCs w:val="18"/>
                <w:lang w:val="nl-BE"/>
              </w:rPr>
              <w:t>ToU</w:t>
            </w:r>
            <w:proofErr w:type="spellEnd"/>
            <w:r w:rsidRPr="00662D73">
              <w:rPr>
                <w:szCs w:val="18"/>
                <w:lang w:val="nl-BE"/>
              </w:rPr>
              <w:t xml:space="preserve"> </w:t>
            </w:r>
            <w:proofErr w:type="spellStart"/>
            <w:r w:rsidRPr="00662D73">
              <w:rPr>
                <w:szCs w:val="18"/>
                <w:lang w:val="nl-BE"/>
              </w:rPr>
              <w:t>Settlement</w:t>
            </w:r>
            <w:proofErr w:type="spellEnd"/>
            <w:r w:rsidRPr="00662D73">
              <w:rPr>
                <w:szCs w:val="18"/>
                <w:lang w:val="nl-BE"/>
              </w:rPr>
              <w:t xml:space="preserve">) worden gecorrigeerd door hun initiële verdeling </w:t>
            </w:r>
            <w:proofErr w:type="spellStart"/>
            <w:r w:rsidRPr="00662D73">
              <w:rPr>
                <w:szCs w:val="18"/>
                <w:lang w:val="nl-BE"/>
              </w:rPr>
              <w:t>BU</w:t>
            </w:r>
            <w:r w:rsidRPr="00662D73">
              <w:rPr>
                <w:szCs w:val="18"/>
                <w:vertAlign w:val="subscript"/>
                <w:lang w:val="nl-BE"/>
              </w:rPr>
              <w:t>iEMV,k</w:t>
            </w:r>
            <w:proofErr w:type="spellEnd"/>
            <w:r w:rsidRPr="00662D73">
              <w:rPr>
                <w:szCs w:val="18"/>
                <w:lang w:val="nl-BE"/>
              </w:rPr>
              <w:t xml:space="preserve"> te vermenigvuldigen met de residufactor per kwartier om het a</w:t>
            </w:r>
            <w:r w:rsidR="00A56702">
              <w:rPr>
                <w:szCs w:val="18"/>
                <w:lang w:val="nl-BE"/>
              </w:rPr>
              <w:t xml:space="preserve">llocatievolume per toegangspunt, </w:t>
            </w:r>
            <w:r w:rsidR="00A56702" w:rsidRPr="00BC6E24">
              <w:rPr>
                <w:lang w:val="nl-BE"/>
              </w:rPr>
              <w:t>top-down volumes (TD),</w:t>
            </w:r>
            <w:r w:rsidR="006A5974" w:rsidRPr="00BC6E24">
              <w:rPr>
                <w:lang w:val="nl-BE"/>
              </w:rPr>
              <w:t xml:space="preserve"> </w:t>
            </w:r>
            <w:r w:rsidRPr="00662D73">
              <w:rPr>
                <w:szCs w:val="18"/>
                <w:lang w:val="nl-BE"/>
              </w:rPr>
              <w:t xml:space="preserve">te verkrijgen. </w:t>
            </w:r>
            <w:proofErr w:type="spellStart"/>
            <w:r w:rsidRPr="00662D73">
              <w:rPr>
                <w:szCs w:val="18"/>
                <w:lang w:val="en-US"/>
              </w:rPr>
              <w:t>Hetzij</w:t>
            </w:r>
            <w:proofErr w:type="spellEnd"/>
            <w:r w:rsidRPr="00662D73">
              <w:rPr>
                <w:szCs w:val="18"/>
                <w:lang w:val="en-US"/>
              </w:rPr>
              <w:t>:</w:t>
            </w:r>
          </w:p>
        </w:tc>
        <w:tc>
          <w:tcPr>
            <w:tcW w:w="6917" w:type="dxa"/>
          </w:tcPr>
          <w:p w14:paraId="24FF9085" w14:textId="19745390" w:rsidR="007D67C5" w:rsidRPr="0013225E" w:rsidRDefault="007D67C5" w:rsidP="00A56702">
            <w:pPr>
              <w:spacing w:before="0"/>
              <w:ind w:left="172"/>
              <w:jc w:val="both"/>
              <w:rPr>
                <w:szCs w:val="18"/>
                <w:lang w:val="fr-FR"/>
              </w:rPr>
            </w:pPr>
            <w:r w:rsidRPr="0013225E">
              <w:rPr>
                <w:szCs w:val="18"/>
                <w:lang w:val="fr-FR"/>
              </w:rPr>
              <w:t xml:space="preserve">Les volumes estimés </w:t>
            </w:r>
            <w:proofErr w:type="spellStart"/>
            <w:r w:rsidRPr="0013225E">
              <w:rPr>
                <w:szCs w:val="18"/>
                <w:lang w:val="fr-FR"/>
              </w:rPr>
              <w:t>iEMV</w:t>
            </w:r>
            <w:proofErr w:type="spellEnd"/>
            <w:r w:rsidRPr="0013225E">
              <w:rPr>
                <w:szCs w:val="18"/>
                <w:lang w:val="fr-FR"/>
              </w:rPr>
              <w:t xml:space="preserve"> (</w:t>
            </w:r>
            <w:proofErr w:type="spellStart"/>
            <w:r w:rsidRPr="0013225E">
              <w:rPr>
                <w:szCs w:val="18"/>
                <w:lang w:val="fr-FR"/>
              </w:rPr>
              <w:t>indépendament</w:t>
            </w:r>
            <w:proofErr w:type="spellEnd"/>
            <w:r w:rsidRPr="0013225E">
              <w:rPr>
                <w:szCs w:val="18"/>
                <w:lang w:val="fr-FR"/>
              </w:rPr>
              <w:t xml:space="preserve"> du </w:t>
            </w:r>
            <w:proofErr w:type="spellStart"/>
            <w:r w:rsidRPr="0013225E">
              <w:rPr>
                <w:szCs w:val="18"/>
                <w:lang w:val="fr-FR"/>
              </w:rPr>
              <w:t>ToU</w:t>
            </w:r>
            <w:proofErr w:type="spellEnd"/>
            <w:r w:rsidRPr="0013225E">
              <w:rPr>
                <w:szCs w:val="18"/>
                <w:lang w:val="fr-FR"/>
              </w:rPr>
              <w:t xml:space="preserve"> </w:t>
            </w:r>
            <w:proofErr w:type="spellStart"/>
            <w:r w:rsidRPr="0013225E">
              <w:rPr>
                <w:szCs w:val="18"/>
                <w:lang w:val="fr-FR"/>
              </w:rPr>
              <w:t>Settlement</w:t>
            </w:r>
            <w:proofErr w:type="spellEnd"/>
            <w:r w:rsidRPr="0013225E">
              <w:rPr>
                <w:szCs w:val="18"/>
                <w:lang w:val="fr-FR"/>
              </w:rPr>
              <w:t xml:space="preserve">) seront corrigés en multipliant leur ventilation </w:t>
            </w:r>
            <w:proofErr w:type="spellStart"/>
            <w:r w:rsidRPr="0013225E">
              <w:rPr>
                <w:szCs w:val="18"/>
                <w:lang w:val="fr-FR"/>
              </w:rPr>
              <w:t>BU</w:t>
            </w:r>
            <w:r w:rsidRPr="0013225E">
              <w:rPr>
                <w:szCs w:val="18"/>
                <w:vertAlign w:val="subscript"/>
                <w:lang w:val="fr-FR"/>
              </w:rPr>
              <w:t>iEMV,k</w:t>
            </w:r>
            <w:proofErr w:type="spellEnd"/>
            <w:r w:rsidRPr="0013225E">
              <w:rPr>
                <w:szCs w:val="18"/>
                <w:lang w:val="fr-FR"/>
              </w:rPr>
              <w:t xml:space="preserve"> initiale par le facteur de résidu par quart d’heure pour obtenir l</w:t>
            </w:r>
            <w:r w:rsidR="00A56702">
              <w:rPr>
                <w:szCs w:val="18"/>
                <w:lang w:val="fr-FR"/>
              </w:rPr>
              <w:t xml:space="preserve">e volume d’allocation, </w:t>
            </w:r>
            <w:r w:rsidR="00A56702">
              <w:t xml:space="preserve">volumes top-down (TD), </w:t>
            </w:r>
            <w:r w:rsidR="00A56702">
              <w:rPr>
                <w:szCs w:val="18"/>
                <w:lang w:val="fr-FR"/>
              </w:rPr>
              <w:t xml:space="preserve">par point </w:t>
            </w:r>
            <w:r w:rsidRPr="0013225E">
              <w:rPr>
                <w:szCs w:val="18"/>
                <w:lang w:val="fr-FR"/>
              </w:rPr>
              <w:t>d’accès. Soit :</w:t>
            </w:r>
          </w:p>
        </w:tc>
      </w:tr>
    </w:tbl>
    <w:p w14:paraId="16B1B4C4" w14:textId="6D5753AE" w:rsidR="007D67C5" w:rsidRPr="00662D73" w:rsidRDefault="00B927F1" w:rsidP="007D67C5">
      <w:pPr>
        <w:jc w:val="center"/>
        <w:rPr>
          <w:sz w:val="32"/>
        </w:rPr>
      </w:pPr>
      <m:oMath>
        <m:sSub>
          <m:sSubPr>
            <m:ctrlPr>
              <w:rPr>
                <w:rFonts w:ascii="Cambria Math" w:hAnsi="Cambria Math" w:cs="Arial"/>
                <w:i/>
                <w:sz w:val="32"/>
                <w:lang w:val="en-US"/>
              </w:rPr>
            </m:ctrlPr>
          </m:sSubPr>
          <m:e>
            <m:r>
              <w:rPr>
                <w:rFonts w:ascii="Cambria Math" w:hAnsi="Cambria Math" w:cs="Arial"/>
                <w:sz w:val="32"/>
                <w:lang w:val="en-US"/>
              </w:rPr>
              <m:t>TD</m:t>
            </m:r>
          </m:e>
          <m:sub>
            <m:r>
              <w:rPr>
                <w:rFonts w:ascii="Cambria Math" w:hAnsi="Cambria Math" w:cs="Arial"/>
                <w:sz w:val="32"/>
                <w:lang w:val="en-US"/>
              </w:rPr>
              <m:t>EMV</m:t>
            </m:r>
            <m:r>
              <w:rPr>
                <w:rFonts w:ascii="Cambria Math" w:hAnsi="Cambria Math" w:cs="Arial"/>
                <w:sz w:val="32"/>
              </w:rPr>
              <m:t>, 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EMV</m:t>
            </m:r>
            <m:r>
              <w:rPr>
                <w:rFonts w:ascii="Cambria Math" w:hAnsi="Cambria Math" w:cs="Arial"/>
                <w:sz w:val="32"/>
              </w:rPr>
              <m:t>, 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rPr>
          <m:t>*</m:t>
        </m:r>
        <m:r>
          <w:rPr>
            <w:rFonts w:ascii="Cambria Math" w:hAnsi="Cambria Math" w:cs="Arial"/>
            <w:sz w:val="32"/>
            <w:lang w:val="en-US"/>
          </w:rPr>
          <m:t>RF</m:t>
        </m:r>
        <m:r>
          <w:rPr>
            <w:rFonts w:ascii="Cambria Math" w:hAnsi="Cambria Math" w:cs="Arial"/>
            <w:sz w:val="32"/>
          </w:rPr>
          <m:t>(</m:t>
        </m:r>
        <m:r>
          <w:rPr>
            <w:rFonts w:ascii="Cambria Math" w:hAnsi="Cambria Math" w:cs="Arial"/>
            <w:sz w:val="32"/>
            <w:lang w:val="en-US"/>
          </w:rPr>
          <m:t>t</m:t>
        </m:r>
      </m:oMath>
      <w:r w:rsidR="00F559F4" w:rsidRPr="00662D73">
        <w:rPr>
          <w:sz w:val="32"/>
        </w:rPr>
        <w:t>)</w:t>
      </w:r>
    </w:p>
    <w:p w14:paraId="3A709241" w14:textId="77777777" w:rsidR="007D67C5" w:rsidRPr="00662D73" w:rsidRDefault="007D67C5" w:rsidP="007D67C5">
      <w:pPr>
        <w:jc w:val="center"/>
        <w:rPr>
          <w:sz w:val="32"/>
        </w:rPr>
      </w:pPr>
    </w:p>
    <w:p w14:paraId="0BA7934B" w14:textId="6FD19C5C" w:rsidR="007D67C5" w:rsidRPr="0013225E" w:rsidRDefault="00B927F1" w:rsidP="007D67C5">
      <w:pPr>
        <w:jc w:val="center"/>
        <w:rPr>
          <w:lang w:val="en-US"/>
        </w:rPr>
      </w:pPr>
      <m:oMathPara>
        <m:oMath>
          <m:sSub>
            <m:sSubPr>
              <m:ctrlPr>
                <w:rPr>
                  <w:rFonts w:ascii="Cambria Math" w:hAnsi="Cambria Math" w:cs="Arial"/>
                  <w:i/>
                  <w:sz w:val="32"/>
                  <w:lang w:val="en-US"/>
                </w:rPr>
              </m:ctrlPr>
            </m:sSubPr>
            <m:e>
              <m:r>
                <w:rPr>
                  <w:rFonts w:ascii="Cambria Math" w:hAnsi="Cambria Math" w:cs="Arial"/>
                  <w:sz w:val="32"/>
                  <w:lang w:val="en-US"/>
                </w:rPr>
                <m:t>TD</m:t>
              </m:r>
            </m:e>
            <m:sub>
              <m:r>
                <w:rPr>
                  <w:rFonts w:ascii="Cambria Math" w:hAnsi="Cambria Math" w:cs="Arial"/>
                  <w:sz w:val="32"/>
                  <w:lang w:val="en-US"/>
                </w:rPr>
                <m:t>EAV,  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EAV,ToU</m:t>
              </m:r>
            </m:sub>
          </m:sSub>
          <m:d>
            <m:dPr>
              <m:ctrlPr>
                <w:rPr>
                  <w:rFonts w:ascii="Cambria Math" w:hAnsi="Cambria Math" w:cs="Arial"/>
                  <w:i/>
                  <w:sz w:val="32"/>
                  <w:lang w:val="en-US"/>
                </w:rPr>
              </m:ctrlPr>
            </m:dPr>
            <m:e>
              <m:r>
                <w:rPr>
                  <w:rFonts w:ascii="Cambria Math" w:hAnsi="Cambria Math" w:cs="Arial"/>
                  <w:sz w:val="32"/>
                  <w:lang w:val="en-US"/>
                </w:rPr>
                <m:t>t</m:t>
              </m:r>
            </m:e>
          </m:d>
          <m:r>
            <w:rPr>
              <w:rFonts w:ascii="Cambria Math" w:hAnsi="Cambria Math" w:cs="Arial"/>
              <w:sz w:val="32"/>
              <w:lang w:val="en-US"/>
            </w:rPr>
            <m:t>*RF(t)</m:t>
          </m:r>
        </m:oMath>
      </m:oMathPara>
    </w:p>
    <w:p w14:paraId="5C71E043" w14:textId="77777777" w:rsidR="00B940CA" w:rsidRPr="00662D73" w:rsidRDefault="00B940CA" w:rsidP="00B940CA"/>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046" w14:textId="77777777" w:rsidTr="007D2316">
        <w:tc>
          <w:tcPr>
            <w:tcW w:w="6916" w:type="dxa"/>
          </w:tcPr>
          <w:p w14:paraId="27A7C6F3" w14:textId="77777777" w:rsidR="000F48AE" w:rsidRPr="00662D73" w:rsidRDefault="000F48AE" w:rsidP="00662D73">
            <w:pPr>
              <w:spacing w:before="0"/>
              <w:ind w:right="9"/>
              <w:jc w:val="both"/>
              <w:rPr>
                <w:lang w:val="nl-BE"/>
              </w:rPr>
            </w:pPr>
            <w:r w:rsidRPr="00662D73">
              <w:rPr>
                <w:lang w:val="nl-BE"/>
              </w:rPr>
              <w:t xml:space="preserve">De te alloceren </w:t>
            </w:r>
            <w:proofErr w:type="spellStart"/>
            <w:r w:rsidRPr="00662D73">
              <w:rPr>
                <w:lang w:val="nl-BE"/>
              </w:rPr>
              <w:t>Infeed</w:t>
            </w:r>
            <w:proofErr w:type="spellEnd"/>
            <w:r w:rsidRPr="00662D73">
              <w:rPr>
                <w:lang w:val="nl-BE"/>
              </w:rPr>
              <w:t xml:space="preserve"> die diende als vertrekpunt van de allocatieberekening is nu gedekt door alle allocatievolumes van de maand M. </w:t>
            </w:r>
          </w:p>
          <w:p w14:paraId="5C71E044" w14:textId="1C90ED83" w:rsidR="007D67C5" w:rsidRPr="0013225E" w:rsidRDefault="000F48AE">
            <w:pPr>
              <w:spacing w:before="0"/>
              <w:ind w:right="179"/>
              <w:jc w:val="both"/>
              <w:rPr>
                <w:szCs w:val="18"/>
                <w:lang w:val="nl-BE"/>
              </w:rPr>
            </w:pPr>
            <w:r w:rsidRPr="00662D73">
              <w:rPr>
                <w:lang w:val="nl-BE"/>
              </w:rPr>
              <w:t xml:space="preserve">De allocatievolumes per toegangspunt worden opgeslagen. De Balance </w:t>
            </w:r>
            <w:proofErr w:type="spellStart"/>
            <w:r w:rsidRPr="00662D73">
              <w:rPr>
                <w:lang w:val="nl-BE"/>
              </w:rPr>
              <w:t>Supplier</w:t>
            </w:r>
            <w:proofErr w:type="spellEnd"/>
            <w:r w:rsidRPr="00662D73">
              <w:rPr>
                <w:lang w:val="nl-BE"/>
              </w:rPr>
              <w:t xml:space="preserve"> kan deze gedetailleerde gegevens vervolgens gebruiken om de resultaten van de allocatie te controleren.</w:t>
            </w:r>
          </w:p>
        </w:tc>
        <w:tc>
          <w:tcPr>
            <w:tcW w:w="6917" w:type="dxa"/>
          </w:tcPr>
          <w:p w14:paraId="27EC9247" w14:textId="0BC54BE1" w:rsidR="007D67C5" w:rsidRPr="0013225E" w:rsidRDefault="007D67C5" w:rsidP="007D67C5">
            <w:pPr>
              <w:spacing w:before="0"/>
              <w:ind w:left="172" w:right="9"/>
              <w:jc w:val="both"/>
            </w:pPr>
            <w:r w:rsidRPr="0013225E">
              <w:t>L’</w:t>
            </w:r>
            <w:proofErr w:type="spellStart"/>
            <w:r w:rsidRPr="0013225E">
              <w:t>Infeed</w:t>
            </w:r>
            <w:proofErr w:type="spellEnd"/>
            <w:r w:rsidRPr="0013225E">
              <w:t xml:space="preserve"> à allouer qui a servi de point de départ au calcul de l’allocation est maintenant couvert par tous les volumes d’allocation du mois M. </w:t>
            </w:r>
          </w:p>
          <w:p w14:paraId="5C71E045" w14:textId="7EF46DD6" w:rsidR="007D67C5" w:rsidRPr="0013225E" w:rsidRDefault="007D67C5">
            <w:pPr>
              <w:spacing w:before="0"/>
              <w:ind w:left="172"/>
              <w:jc w:val="both"/>
              <w:rPr>
                <w:szCs w:val="18"/>
                <w:lang w:val="fr-FR"/>
              </w:rPr>
            </w:pPr>
            <w:r w:rsidRPr="0013225E">
              <w:t>Ces volumes d’allocation par point d’accès sont stockés. Le Balance Supplier pourra ensuite utiliser ces données détaillées pour contrôler les résultats de l’allocation.</w:t>
            </w:r>
          </w:p>
        </w:tc>
      </w:tr>
    </w:tbl>
    <w:p w14:paraId="6E049913" w14:textId="1966604C" w:rsidR="00942D10" w:rsidDel="00EA522B" w:rsidRDefault="000F48AE" w:rsidP="00662D73">
      <w:pPr>
        <w:pStyle w:val="Kop5"/>
        <w:rPr>
          <w:del w:id="762" w:author="Auteur"/>
        </w:rPr>
      </w:pPr>
      <w:del w:id="763" w:author="Auteur">
        <w:r w:rsidRPr="00662D73" w:rsidDel="00EA522B">
          <w:delText>Bepaling van de normalisatiefactor (NF) en de foutfactoren (EF) bij de maandelijkse en provisionele allocatie op (M)+10 werkdagen</w:delText>
        </w:r>
        <w:r w:rsidRPr="0013225E" w:rsidDel="00EA522B">
          <w:delText xml:space="preserve"> </w:delText>
        </w:r>
        <w:r w:rsidR="005910F6" w:rsidRPr="00662D73" w:rsidDel="00EA522B">
          <w:delText>– Détermination d</w:delText>
        </w:r>
        <w:r w:rsidR="005910F6" w:rsidRPr="0013225E" w:rsidDel="00EA522B">
          <w:delText>u facteur</w:delText>
        </w:r>
        <w:r w:rsidR="005910F6" w:rsidRPr="00662D73" w:rsidDel="00EA522B">
          <w:delText xml:space="preserve"> de normalisation (NF) et </w:delText>
        </w:r>
        <w:r w:rsidR="00942D10" w:rsidRPr="00662D73" w:rsidDel="00EA522B">
          <w:delText xml:space="preserve"> </w:delText>
        </w:r>
        <w:r w:rsidR="005910F6" w:rsidRPr="0013225E" w:rsidDel="00EA522B">
          <w:delText xml:space="preserve">des facteurs d’erreurs (EF) lors de </w:delText>
        </w:r>
        <w:r w:rsidR="00942D10" w:rsidRPr="00662D73" w:rsidDel="00EA522B">
          <w:delText>l’allocation mensuelle</w:delText>
        </w:r>
        <w:r w:rsidR="005910F6" w:rsidRPr="0013225E" w:rsidDel="00EA522B">
          <w:delText xml:space="preserve"> et provisionnelle en (M)+10 jours ouvrables</w:delText>
        </w:r>
      </w:del>
    </w:p>
    <w:p w14:paraId="721531F9" w14:textId="07890327" w:rsidR="006A5974" w:rsidRPr="006A5974" w:rsidDel="00EA522B" w:rsidRDefault="006A5974" w:rsidP="00F519D3">
      <w:pPr>
        <w:rPr>
          <w:del w:id="764" w:author="Auteu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942D10" w:rsidRPr="0013225E" w:rsidDel="00EA522B" w14:paraId="311363C8" w14:textId="2E93C0D1" w:rsidTr="00153D50">
        <w:trPr>
          <w:del w:id="765" w:author="Auteur"/>
        </w:trPr>
        <w:tc>
          <w:tcPr>
            <w:tcW w:w="6916" w:type="dxa"/>
          </w:tcPr>
          <w:p w14:paraId="4E74DC35" w14:textId="3F03AFAD" w:rsidR="000F48AE" w:rsidRPr="00AE5C3D" w:rsidDel="00EA522B" w:rsidRDefault="000F48AE" w:rsidP="00D15C68">
            <w:pPr>
              <w:spacing w:before="0"/>
              <w:jc w:val="both"/>
              <w:rPr>
                <w:del w:id="766" w:author="Auteur"/>
              </w:rPr>
            </w:pPr>
            <w:del w:id="767" w:author="Auteur">
              <w:r w:rsidRPr="00AE5C3D" w:rsidDel="00EA522B">
                <w:delText>Om te weten te komen hoe groot het verschil is tussen de reële volumes die worden voorgesteld door de curve RLP0 en de geschatte volumes die worden voorgesteld door het model RLP0N*KCF, worden bij de laatste provisionele allocatie op [M+1]+10 werkdagen en bij de maandelijkse allocatie twee factoren gepubliceerd.</w:delText>
              </w:r>
            </w:del>
          </w:p>
          <w:p w14:paraId="7430B9B6" w14:textId="0B775412" w:rsidR="000F48AE" w:rsidRPr="00AE5C3D" w:rsidDel="00EA522B" w:rsidRDefault="000F48AE" w:rsidP="00D15C68">
            <w:pPr>
              <w:spacing w:before="0"/>
              <w:jc w:val="both"/>
              <w:rPr>
                <w:del w:id="768" w:author="Auteur"/>
                <w:b/>
                <w:u w:val="single"/>
              </w:rPr>
            </w:pPr>
          </w:p>
          <w:p w14:paraId="0C5180DE" w14:textId="0127AE7B" w:rsidR="000F48AE" w:rsidRPr="00AE5C3D" w:rsidDel="00EA522B" w:rsidRDefault="000F48AE" w:rsidP="00D15C68">
            <w:pPr>
              <w:spacing w:before="0"/>
              <w:jc w:val="both"/>
              <w:rPr>
                <w:del w:id="769" w:author="Auteur"/>
                <w:b/>
                <w:u w:val="single"/>
              </w:rPr>
            </w:pPr>
            <w:del w:id="770" w:author="Auteur">
              <w:r w:rsidRPr="00AE5C3D" w:rsidDel="00EA522B">
                <w:rPr>
                  <w:b/>
                  <w:u w:val="single"/>
                </w:rPr>
                <w:delText>Bepaling van de normalisatiefactor (NF)</w:delText>
              </w:r>
            </w:del>
          </w:p>
          <w:p w14:paraId="2DC980F8" w14:textId="6A5D462D" w:rsidR="000F48AE" w:rsidRPr="00AE5C3D" w:rsidDel="00EA522B" w:rsidRDefault="000F48AE" w:rsidP="00D15C68">
            <w:pPr>
              <w:spacing w:before="0"/>
              <w:jc w:val="both"/>
              <w:rPr>
                <w:del w:id="771" w:author="Auteur"/>
                <w:b/>
                <w:u w:val="single"/>
              </w:rPr>
            </w:pPr>
          </w:p>
          <w:p w14:paraId="2665660A" w14:textId="60D1F086" w:rsidR="000F48AE" w:rsidRPr="00AE5C3D" w:rsidDel="00EA522B" w:rsidRDefault="000F48AE" w:rsidP="00D15C68">
            <w:pPr>
              <w:spacing w:before="0"/>
              <w:jc w:val="both"/>
              <w:rPr>
                <w:del w:id="772" w:author="Auteur"/>
              </w:rPr>
            </w:pPr>
            <w:del w:id="773" w:author="Auteur">
              <w:r w:rsidRPr="00AE5C3D" w:rsidDel="00EA522B">
                <w:delText>Aangezien de cu</w:delText>
              </w:r>
              <w:r w:rsidR="00D15C68" w:rsidRPr="00AE5C3D" w:rsidDel="00EA522B">
                <w:delText>rve RLP0 wordt uitgedrukt in kW</w:delText>
              </w:r>
              <w:r w:rsidRPr="00AE5C3D" w:rsidDel="00EA522B">
                <w:delText xml:space="preserve"> per kwartier en de curve RLP0N wordt genormaliseerd op 1 voor het jaar, laat een normalisatiefactor "NF" toe om de verhouding te weten te komen (op gemiddelde jaarbasis) tussen de genormaliseerde </w:delText>
              </w:r>
              <w:r w:rsidRPr="00AE5C3D" w:rsidDel="00EA522B">
                <w:lastRenderedPageBreak/>
                <w:delText>geschatte volumes en de reële volumes. De factor "NF" geeft aldus het volume in kWh weer van de curve RLP0M voor een door de klimaatcorrectiefactor (KCF) genormaliseerd jaar. De factor "NF" is constant voor alle kwartieren van het betreffende jaar:</w:delText>
              </w:r>
            </w:del>
          </w:p>
          <w:p w14:paraId="1B084D1A" w14:textId="5CB399CC" w:rsidR="000F48AE" w:rsidRPr="00662D73" w:rsidDel="00EA522B" w:rsidRDefault="000F48AE" w:rsidP="00D15C68">
            <w:pPr>
              <w:rPr>
                <w:del w:id="774" w:author="Auteur"/>
                <w:rFonts w:cs="Arial"/>
                <w:sz w:val="22"/>
                <w:szCs w:val="18"/>
              </w:rPr>
            </w:pPr>
            <m:oMathPara>
              <m:oMath>
                <m:r>
                  <w:del w:id="775" w:author="Auteur">
                    <w:rPr>
                      <w:rFonts w:ascii="Cambria Math" w:hAnsi="Cambria Math"/>
                      <w:lang w:val="en-US"/>
                    </w:rPr>
                    <m:t>NF</m:t>
                  </w:del>
                </m:r>
                <m:r>
                  <w:del w:id="776" w:author="Auteur">
                    <w:rPr>
                      <w:rFonts w:ascii="Cambria Math" w:hAnsi="Cambria Math"/>
                      <w:rPrChange w:id="777" w:author="Auteur">
                        <w:rPr>
                          <w:rFonts w:ascii="Cambria Math" w:hAnsi="Cambria Math"/>
                          <w:lang w:val="en-US"/>
                        </w:rPr>
                      </w:rPrChange>
                    </w:rPr>
                    <m:t>=</m:t>
                  </w:del>
                </m:r>
                <m:f>
                  <m:fPr>
                    <m:ctrlPr>
                      <w:del w:id="778" w:author="Auteur">
                        <w:rPr>
                          <w:rFonts w:ascii="Cambria Math" w:hAnsi="Cambria Math" w:cs="Arial"/>
                          <w:i/>
                          <w:sz w:val="22"/>
                          <w:szCs w:val="18"/>
                          <w:lang w:val="en-US"/>
                        </w:rPr>
                      </w:del>
                    </m:ctrlPr>
                  </m:fPr>
                  <m:num>
                    <m:nary>
                      <m:naryPr>
                        <m:chr m:val="∑"/>
                        <m:limLoc m:val="undOvr"/>
                        <m:supHide m:val="1"/>
                        <m:ctrlPr>
                          <w:del w:id="779" w:author="Auteur">
                            <w:rPr>
                              <w:rFonts w:ascii="Cambria Math" w:hAnsi="Cambria Math" w:cs="Arial"/>
                              <w:i/>
                              <w:sz w:val="22"/>
                              <w:szCs w:val="18"/>
                              <w:lang w:val="en-US"/>
                            </w:rPr>
                          </w:del>
                        </m:ctrlPr>
                      </m:naryPr>
                      <m:sub>
                        <m:r>
                          <w:del w:id="780" w:author="Auteur">
                            <w:rPr>
                              <w:rFonts w:ascii="Cambria Math" w:hAnsi="Cambria Math"/>
                              <w:lang w:val="en-US"/>
                            </w:rPr>
                            <m:t>t</m:t>
                          </w:del>
                        </m:r>
                        <m:r>
                          <w:del w:id="781" w:author="Auteur">
                            <w:rPr>
                              <w:rFonts w:ascii="Cambria Math" w:hAnsi="Cambria Math"/>
                              <w:rPrChange w:id="782" w:author="Auteur">
                                <w:rPr>
                                  <w:rFonts w:ascii="Cambria Math" w:hAnsi="Cambria Math"/>
                                  <w:lang w:val="en-US"/>
                                </w:rPr>
                              </w:rPrChange>
                            </w:rPr>
                            <m:t>∈(</m:t>
                          </w:del>
                        </m:r>
                        <m:r>
                          <w:del w:id="783" w:author="Auteur">
                            <w:rPr>
                              <w:rFonts w:ascii="Cambria Math" w:hAnsi="Cambria Math"/>
                              <w:lang w:val="en-US"/>
                            </w:rPr>
                            <m:t>Y</m:t>
                          </w:del>
                        </m:r>
                        <m:r>
                          <w:del w:id="784" w:author="Auteur">
                            <w:rPr>
                              <w:rFonts w:ascii="Cambria Math" w:hAnsi="Cambria Math"/>
                              <w:rPrChange w:id="785" w:author="Auteur">
                                <w:rPr>
                                  <w:rFonts w:ascii="Cambria Math" w:hAnsi="Cambria Math"/>
                                  <w:lang w:val="en-US"/>
                                </w:rPr>
                              </w:rPrChange>
                            </w:rPr>
                            <m:t>-1)</m:t>
                          </w:del>
                        </m:r>
                      </m:sub>
                      <m:sup/>
                      <m:e>
                        <m:r>
                          <w:del w:id="786" w:author="Auteur">
                            <w:rPr>
                              <w:rFonts w:ascii="Cambria Math" w:hAnsi="Cambria Math"/>
                              <w:lang w:val="en-US"/>
                            </w:rPr>
                            <m:t>RLP</m:t>
                          </w:del>
                        </m:r>
                        <m:r>
                          <w:del w:id="787" w:author="Auteur">
                            <w:rPr>
                              <w:rFonts w:ascii="Cambria Math" w:hAnsi="Cambria Math"/>
                              <w:rPrChange w:id="788" w:author="Auteur">
                                <w:rPr>
                                  <w:rFonts w:ascii="Cambria Math" w:hAnsi="Cambria Math"/>
                                  <w:lang w:val="en-US"/>
                                </w:rPr>
                              </w:rPrChange>
                            </w:rPr>
                            <m:t>0</m:t>
                          </w:del>
                        </m:r>
                        <m:r>
                          <w:del w:id="789" w:author="Auteur">
                            <w:rPr>
                              <w:rFonts w:ascii="Cambria Math" w:hAnsi="Cambria Math"/>
                              <w:lang w:val="en-US"/>
                            </w:rPr>
                            <m:t>M</m:t>
                          </w:del>
                        </m:r>
                        <m:d>
                          <m:dPr>
                            <m:ctrlPr>
                              <w:del w:id="790" w:author="Auteur">
                                <w:rPr>
                                  <w:rFonts w:ascii="Cambria Math" w:hAnsi="Cambria Math" w:cs="Arial"/>
                                  <w:i/>
                                  <w:sz w:val="22"/>
                                  <w:szCs w:val="18"/>
                                  <w:lang w:val="en-US"/>
                                </w:rPr>
                              </w:del>
                            </m:ctrlPr>
                          </m:dPr>
                          <m:e>
                            <m:r>
                              <w:del w:id="791" w:author="Auteur">
                                <w:rPr>
                                  <w:rFonts w:ascii="Cambria Math" w:hAnsi="Cambria Math"/>
                                  <w:lang w:val="en-US"/>
                                </w:rPr>
                                <m:t>t</m:t>
                              </w:del>
                            </m:r>
                          </m:e>
                        </m:d>
                      </m:e>
                    </m:nary>
                  </m:num>
                  <m:den>
                    <m:nary>
                      <m:naryPr>
                        <m:chr m:val="∑"/>
                        <m:ctrlPr>
                          <w:del w:id="792" w:author="Auteur">
                            <w:rPr>
                              <w:rFonts w:ascii="Cambria Math" w:hAnsi="Cambria Math" w:cs="Arial"/>
                              <w:i/>
                              <w:sz w:val="22"/>
                              <w:szCs w:val="18"/>
                              <w:lang w:val="en-US"/>
                            </w:rPr>
                          </w:del>
                        </m:ctrlPr>
                      </m:naryPr>
                      <m:sub>
                        <m:r>
                          <w:del w:id="793" w:author="Auteur">
                            <w:rPr>
                              <w:rFonts w:ascii="Cambria Math" w:hAnsi="Cambria Math"/>
                              <w:lang w:val="en-US"/>
                            </w:rPr>
                            <m:t>t</m:t>
                          </w:del>
                        </m:r>
                        <m:r>
                          <w:del w:id="794" w:author="Auteur">
                            <w:rPr>
                              <w:rFonts w:ascii="Cambria Math" w:hAnsi="Cambria Math"/>
                              <w:rPrChange w:id="795" w:author="Auteur">
                                <w:rPr>
                                  <w:rFonts w:ascii="Cambria Math" w:hAnsi="Cambria Math"/>
                                  <w:lang w:val="en-US"/>
                                </w:rPr>
                              </w:rPrChange>
                            </w:rPr>
                            <m:t>∈(</m:t>
                          </w:del>
                        </m:r>
                        <m:r>
                          <w:del w:id="796" w:author="Auteur">
                            <w:rPr>
                              <w:rFonts w:ascii="Cambria Math" w:hAnsi="Cambria Math"/>
                              <w:lang w:val="en-US"/>
                            </w:rPr>
                            <m:t>Y</m:t>
                          </w:del>
                        </m:r>
                        <m:r>
                          <w:del w:id="797" w:author="Auteur">
                            <w:rPr>
                              <w:rFonts w:ascii="Cambria Math" w:hAnsi="Cambria Math"/>
                              <w:rPrChange w:id="798" w:author="Auteur">
                                <w:rPr>
                                  <w:rFonts w:ascii="Cambria Math" w:hAnsi="Cambria Math"/>
                                  <w:lang w:val="en-US"/>
                                </w:rPr>
                              </w:rPrChange>
                            </w:rPr>
                            <m:t xml:space="preserve">-1) </m:t>
                          </w:del>
                        </m:r>
                      </m:sub>
                      <m:sup/>
                      <m:e>
                        <m:r>
                          <w:del w:id="799" w:author="Auteur">
                            <w:rPr>
                              <w:rFonts w:ascii="Cambria Math" w:hAnsi="Cambria Math"/>
                              <w:lang w:val="en-US"/>
                            </w:rPr>
                            <m:t>RLP</m:t>
                          </w:del>
                        </m:r>
                        <m:r>
                          <w:del w:id="800" w:author="Auteur">
                            <w:rPr>
                              <w:rFonts w:ascii="Cambria Math" w:hAnsi="Cambria Math"/>
                              <w:rPrChange w:id="801" w:author="Auteur">
                                <w:rPr>
                                  <w:rFonts w:ascii="Cambria Math" w:hAnsi="Cambria Math"/>
                                  <w:lang w:val="en-US"/>
                                </w:rPr>
                              </w:rPrChange>
                            </w:rPr>
                            <m:t>0</m:t>
                          </w:del>
                        </m:r>
                        <m:r>
                          <w:del w:id="802" w:author="Auteur">
                            <w:rPr>
                              <w:rFonts w:ascii="Cambria Math" w:hAnsi="Cambria Math"/>
                              <w:lang w:val="en-US"/>
                            </w:rPr>
                            <m:t>N</m:t>
                          </w:del>
                        </m:r>
                        <m:d>
                          <m:dPr>
                            <m:ctrlPr>
                              <w:del w:id="803" w:author="Auteur">
                                <w:rPr>
                                  <w:rFonts w:ascii="Cambria Math" w:hAnsi="Cambria Math" w:cs="Arial"/>
                                  <w:i/>
                                  <w:sz w:val="22"/>
                                  <w:szCs w:val="18"/>
                                  <w:lang w:val="en-US"/>
                                </w:rPr>
                              </w:del>
                            </m:ctrlPr>
                          </m:dPr>
                          <m:e>
                            <m:r>
                              <w:del w:id="804" w:author="Auteur">
                                <w:rPr>
                                  <w:rFonts w:ascii="Cambria Math" w:hAnsi="Cambria Math"/>
                                  <w:lang w:val="en-US"/>
                                </w:rPr>
                                <m:t>t</m:t>
                              </w:del>
                            </m:r>
                          </m:e>
                        </m:d>
                        <m:r>
                          <w:del w:id="805" w:author="Auteur">
                            <w:rPr>
                              <w:rFonts w:ascii="Cambria Math" w:hAnsi="Cambria Math"/>
                              <w:rPrChange w:id="806" w:author="Auteur">
                                <w:rPr>
                                  <w:rFonts w:ascii="Cambria Math" w:hAnsi="Cambria Math"/>
                                  <w:lang w:val="en-US"/>
                                </w:rPr>
                              </w:rPrChange>
                            </w:rPr>
                            <m:t>*</m:t>
                          </w:del>
                        </m:r>
                        <m:r>
                          <w:del w:id="807" w:author="Auteur">
                            <w:rPr>
                              <w:rFonts w:ascii="Cambria Math" w:hAnsi="Cambria Math"/>
                              <w:lang w:val="en-US"/>
                            </w:rPr>
                            <m:t>KCF</m:t>
                          </w:del>
                        </m:r>
                        <m:d>
                          <m:dPr>
                            <m:ctrlPr>
                              <w:del w:id="808" w:author="Auteur">
                                <w:rPr>
                                  <w:rFonts w:ascii="Cambria Math" w:hAnsi="Cambria Math" w:cs="Arial"/>
                                  <w:i/>
                                  <w:sz w:val="22"/>
                                  <w:szCs w:val="18"/>
                                  <w:lang w:val="en-US"/>
                                </w:rPr>
                              </w:del>
                            </m:ctrlPr>
                          </m:dPr>
                          <m:e>
                            <m:r>
                              <w:del w:id="809" w:author="Auteur">
                                <w:rPr>
                                  <w:rFonts w:ascii="Cambria Math" w:hAnsi="Cambria Math"/>
                                  <w:lang w:val="en-US"/>
                                </w:rPr>
                                <m:t>t</m:t>
                              </w:del>
                            </m:r>
                          </m:e>
                        </m:d>
                      </m:e>
                    </m:nary>
                  </m:den>
                </m:f>
              </m:oMath>
            </m:oMathPara>
          </w:p>
          <w:p w14:paraId="28828C27" w14:textId="71201135" w:rsidR="000F48AE" w:rsidRPr="00662D73" w:rsidDel="00EA522B" w:rsidRDefault="000F48AE" w:rsidP="00D15C68">
            <w:pPr>
              <w:spacing w:before="0" w:after="200" w:line="276" w:lineRule="auto"/>
              <w:contextualSpacing/>
              <w:rPr>
                <w:del w:id="810" w:author="Auteur"/>
                <w:rFonts w:eastAsiaTheme="minorEastAsia" w:cs="Arial"/>
                <w:sz w:val="22"/>
                <w:szCs w:val="18"/>
              </w:rPr>
            </w:pPr>
          </w:p>
          <w:p w14:paraId="3347865E" w14:textId="36A57504" w:rsidR="000F48AE" w:rsidRPr="00AE5C3D" w:rsidDel="00EA522B" w:rsidRDefault="000F48AE" w:rsidP="00D15C68">
            <w:pPr>
              <w:spacing w:before="0" w:after="200" w:line="276" w:lineRule="auto"/>
              <w:contextualSpacing/>
              <w:rPr>
                <w:del w:id="811" w:author="Auteur"/>
                <w:rFonts w:eastAsiaTheme="minorEastAsia"/>
              </w:rPr>
            </w:pPr>
            <w:del w:id="812" w:author="Auteur">
              <w:r w:rsidRPr="00AE5C3D" w:rsidDel="00EA522B">
                <w:rPr>
                  <w:rFonts w:eastAsiaTheme="minorEastAsia"/>
                </w:rPr>
                <w:delText>Deze factor "NF" wordt één keer per jaar gepubliceerd bij de levering van de RLP0N-curves.</w:delText>
              </w:r>
            </w:del>
          </w:p>
          <w:p w14:paraId="59FA8197" w14:textId="0486F44C" w:rsidR="000F48AE" w:rsidRPr="00AE5C3D" w:rsidDel="00EA522B" w:rsidRDefault="000F48AE" w:rsidP="00D15C68">
            <w:pPr>
              <w:spacing w:before="0"/>
              <w:jc w:val="both"/>
              <w:rPr>
                <w:del w:id="813" w:author="Auteur"/>
                <w:b/>
                <w:u w:val="single"/>
              </w:rPr>
            </w:pPr>
          </w:p>
          <w:p w14:paraId="7A4A5598" w14:textId="411ABAC3" w:rsidR="000F48AE" w:rsidRPr="00AE5C3D" w:rsidDel="00EA522B" w:rsidRDefault="000F48AE" w:rsidP="00D15C68">
            <w:pPr>
              <w:spacing w:before="0"/>
              <w:jc w:val="both"/>
              <w:rPr>
                <w:del w:id="814" w:author="Auteur"/>
                <w:b/>
                <w:u w:val="single"/>
              </w:rPr>
            </w:pPr>
            <w:del w:id="815" w:author="Auteur">
              <w:r w:rsidRPr="00AE5C3D" w:rsidDel="00EA522B">
                <w:rPr>
                  <w:b/>
                  <w:u w:val="single"/>
                </w:rPr>
                <w:delText>Bepaling van de foutfactoren (EF)</w:delText>
              </w:r>
            </w:del>
          </w:p>
          <w:p w14:paraId="10C29CF6" w14:textId="7274D391" w:rsidR="000F48AE" w:rsidRPr="00AE5C3D" w:rsidDel="00EA522B" w:rsidRDefault="000F48AE" w:rsidP="00D15C68">
            <w:pPr>
              <w:spacing w:before="0"/>
              <w:jc w:val="both"/>
              <w:rPr>
                <w:del w:id="816" w:author="Auteur"/>
              </w:rPr>
            </w:pPr>
            <w:del w:id="817" w:author="Auteur">
              <w:r w:rsidRPr="00AE5C3D" w:rsidDel="00EA522B">
                <w:delText>Tussen de realiteit die wordt voorgesteld door de curve RLP0M(t) en het model RLP0N(t)*KCF(t)*NF is er een verschil dat schommelt van kwartier tot kwartier. Dit verschil wordt gemodelleerd door een foutfactor EF(t) die toelaat de rest van de onzekerheden op te vangen en het beschikbare Infeed-aandeel te identificeren (bijvoorbeeld, indien na 3 dagen de gegevens van slechts 50% van de posten beschikbaar zijn, is de factor "EF" ongeveer gelijk aan 0,5).</w:delText>
              </w:r>
            </w:del>
          </w:p>
          <w:p w14:paraId="4AE58E77" w14:textId="77777777" w:rsidR="000F48AE" w:rsidRPr="00AE5C3D" w:rsidDel="00EA522B" w:rsidRDefault="000F48AE" w:rsidP="00D15C68">
            <w:pPr>
              <w:spacing w:before="0"/>
              <w:jc w:val="both"/>
              <w:rPr>
                <w:del w:id="818" w:author="Auteur"/>
              </w:rPr>
            </w:pPr>
            <w:del w:id="819" w:author="Auteur">
              <w:r w:rsidRPr="00AE5C3D" w:rsidDel="00EA522B">
                <w:delText>Zodra 100% van de bestanddelen van de curve RLP0M beschikbaar zijn, laat deze factor toe om de curve RLP0N te vergelijken met de curve RLP0M. Deze factor is ongeveer gelijk aan 1 op gemiddelde jaarbasis.</w:delText>
              </w:r>
            </w:del>
          </w:p>
          <w:p w14:paraId="11813C67" w14:textId="7B68AE98" w:rsidR="000F48AE" w:rsidRPr="00AE5C3D" w:rsidDel="00EA522B" w:rsidRDefault="000F48AE" w:rsidP="00D15C68">
            <w:pPr>
              <w:spacing w:before="0"/>
              <w:jc w:val="both"/>
              <w:rPr>
                <w:del w:id="820" w:author="Auteur"/>
              </w:rPr>
            </w:pPr>
          </w:p>
          <w:p w14:paraId="25F6F6B0" w14:textId="292D6617" w:rsidR="000F48AE" w:rsidRPr="00AE5C3D" w:rsidDel="00EA522B" w:rsidRDefault="000F48AE" w:rsidP="00D15C68">
            <w:pPr>
              <w:spacing w:before="0"/>
              <w:jc w:val="both"/>
              <w:rPr>
                <w:del w:id="821" w:author="Auteur"/>
              </w:rPr>
            </w:pPr>
            <w:del w:id="822" w:author="Auteur">
              <w:r w:rsidRPr="00AE5C3D" w:rsidDel="00EA522B">
                <w:delText>De EF wordt op niet-definitieve wijze berekend tijdens de berekening van de provisionele allocatie en op definitieve wijze tijdens de allocatie. Deze factor hangt af van de factor "NF" die jaarlijks wordt berekend voor alle kwartieren van het jaar:</w:delText>
              </w:r>
            </w:del>
          </w:p>
          <w:p w14:paraId="0E628B6B" w14:textId="4DB24849" w:rsidR="000F48AE" w:rsidRPr="00AE5C3D" w:rsidDel="00EA522B" w:rsidRDefault="000F48AE" w:rsidP="00D15C68">
            <w:pPr>
              <w:spacing w:before="0"/>
              <w:jc w:val="both"/>
              <w:rPr>
                <w:del w:id="823" w:author="Auteur"/>
              </w:rPr>
            </w:pPr>
          </w:p>
          <w:p w14:paraId="758B344D" w14:textId="1CA26049" w:rsidR="000F48AE" w:rsidRPr="00662D73" w:rsidDel="00EA522B" w:rsidRDefault="000F48AE" w:rsidP="00D15C68">
            <w:pPr>
              <w:pStyle w:val="Lijstalinea"/>
              <w:ind w:left="0"/>
              <w:rPr>
                <w:del w:id="824" w:author="Auteur"/>
                <w:rFonts w:cs="Arial"/>
                <w:sz w:val="22"/>
                <w:szCs w:val="18"/>
              </w:rPr>
            </w:pPr>
            <m:oMathPara>
              <m:oMath>
                <m:r>
                  <w:del w:id="825" w:author="Auteur">
                    <w:rPr>
                      <w:rFonts w:ascii="Cambria Math" w:hAnsi="Cambria Math"/>
                      <w:lang w:val="en-US"/>
                    </w:rPr>
                    <m:t>EF</m:t>
                  </w:del>
                </m:r>
                <m:d>
                  <m:dPr>
                    <m:ctrlPr>
                      <w:del w:id="826" w:author="Auteur">
                        <w:rPr>
                          <w:rFonts w:ascii="Cambria Math" w:hAnsi="Cambria Math" w:cs="Arial"/>
                          <w:i/>
                          <w:sz w:val="22"/>
                          <w:szCs w:val="18"/>
                          <w:lang w:val="en-US"/>
                        </w:rPr>
                      </w:del>
                    </m:ctrlPr>
                  </m:dPr>
                  <m:e>
                    <m:r>
                      <w:del w:id="827" w:author="Auteur">
                        <w:rPr>
                          <w:rFonts w:ascii="Cambria Math" w:hAnsi="Cambria Math"/>
                          <w:lang w:val="en-US"/>
                        </w:rPr>
                        <m:t>t</m:t>
                      </w:del>
                    </m:r>
                  </m:e>
                </m:d>
                <m:r>
                  <w:del w:id="828" w:author="Auteur">
                    <w:rPr>
                      <w:rFonts w:ascii="Cambria Math" w:hAnsi="Cambria Math"/>
                      <w:rPrChange w:id="829" w:author="Auteur">
                        <w:rPr>
                          <w:rFonts w:ascii="Cambria Math" w:hAnsi="Cambria Math"/>
                          <w:lang w:val="en-US"/>
                        </w:rPr>
                      </w:rPrChange>
                    </w:rPr>
                    <m:t>=</m:t>
                  </w:del>
                </m:r>
                <m:f>
                  <m:fPr>
                    <m:ctrlPr>
                      <w:del w:id="830" w:author="Auteur">
                        <w:rPr>
                          <w:rFonts w:ascii="Cambria Math" w:hAnsi="Cambria Math" w:cs="Arial"/>
                          <w:i/>
                          <w:sz w:val="22"/>
                          <w:szCs w:val="18"/>
                          <w:lang w:val="en-US"/>
                        </w:rPr>
                      </w:del>
                    </m:ctrlPr>
                  </m:fPr>
                  <m:num>
                    <m:r>
                      <w:del w:id="831" w:author="Auteur">
                        <w:rPr>
                          <w:rFonts w:ascii="Cambria Math" w:hAnsi="Cambria Math"/>
                          <w:lang w:val="en-US"/>
                        </w:rPr>
                        <m:t>RLP</m:t>
                      </w:del>
                    </m:r>
                    <m:r>
                      <w:del w:id="832" w:author="Auteur">
                        <w:rPr>
                          <w:rFonts w:ascii="Cambria Math" w:hAnsi="Cambria Math"/>
                          <w:rPrChange w:id="833" w:author="Auteur">
                            <w:rPr>
                              <w:rFonts w:ascii="Cambria Math" w:hAnsi="Cambria Math"/>
                              <w:lang w:val="en-US"/>
                            </w:rPr>
                          </w:rPrChange>
                        </w:rPr>
                        <m:t>0</m:t>
                      </w:del>
                    </m:r>
                    <m:r>
                      <w:del w:id="834" w:author="Auteur">
                        <w:rPr>
                          <w:rFonts w:ascii="Cambria Math" w:hAnsi="Cambria Math"/>
                          <w:lang w:val="en-US"/>
                        </w:rPr>
                        <m:t>M</m:t>
                      </w:del>
                    </m:r>
                    <m:d>
                      <m:dPr>
                        <m:ctrlPr>
                          <w:del w:id="835" w:author="Auteur">
                            <w:rPr>
                              <w:rFonts w:ascii="Cambria Math" w:hAnsi="Cambria Math" w:cs="Arial"/>
                              <w:i/>
                              <w:sz w:val="22"/>
                              <w:szCs w:val="18"/>
                              <w:lang w:val="en-US"/>
                            </w:rPr>
                          </w:del>
                        </m:ctrlPr>
                      </m:dPr>
                      <m:e>
                        <m:r>
                          <w:del w:id="836" w:author="Auteur">
                            <w:rPr>
                              <w:rFonts w:ascii="Cambria Math" w:hAnsi="Cambria Math"/>
                              <w:lang w:val="en-US"/>
                            </w:rPr>
                            <m:t>t</m:t>
                          </w:del>
                        </m:r>
                      </m:e>
                    </m:d>
                  </m:num>
                  <m:den>
                    <m:r>
                      <w:del w:id="837" w:author="Auteur">
                        <w:rPr>
                          <w:rFonts w:ascii="Cambria Math" w:hAnsi="Cambria Math"/>
                          <w:lang w:val="en-US"/>
                        </w:rPr>
                        <m:t>RLP</m:t>
                      </w:del>
                    </m:r>
                    <m:r>
                      <w:del w:id="838" w:author="Auteur">
                        <w:rPr>
                          <w:rFonts w:ascii="Cambria Math" w:hAnsi="Cambria Math"/>
                          <w:rPrChange w:id="839" w:author="Auteur">
                            <w:rPr>
                              <w:rFonts w:ascii="Cambria Math" w:hAnsi="Cambria Math"/>
                              <w:lang w:val="en-US"/>
                            </w:rPr>
                          </w:rPrChange>
                        </w:rPr>
                        <m:t>0</m:t>
                      </w:del>
                    </m:r>
                    <m:r>
                      <w:del w:id="840" w:author="Auteur">
                        <w:rPr>
                          <w:rFonts w:ascii="Cambria Math" w:hAnsi="Cambria Math"/>
                          <w:lang w:val="en-US"/>
                        </w:rPr>
                        <m:t>N</m:t>
                      </w:del>
                    </m:r>
                    <m:d>
                      <m:dPr>
                        <m:ctrlPr>
                          <w:del w:id="841" w:author="Auteur">
                            <w:rPr>
                              <w:rFonts w:ascii="Cambria Math" w:hAnsi="Cambria Math" w:cs="Arial"/>
                              <w:i/>
                              <w:sz w:val="22"/>
                              <w:szCs w:val="18"/>
                              <w:lang w:val="en-US"/>
                            </w:rPr>
                          </w:del>
                        </m:ctrlPr>
                      </m:dPr>
                      <m:e>
                        <m:r>
                          <w:del w:id="842" w:author="Auteur">
                            <w:rPr>
                              <w:rFonts w:ascii="Cambria Math" w:hAnsi="Cambria Math"/>
                              <w:lang w:val="en-US"/>
                            </w:rPr>
                            <m:t>t</m:t>
                          </w:del>
                        </m:r>
                      </m:e>
                    </m:d>
                    <m:r>
                      <w:del w:id="843" w:author="Auteur">
                        <w:rPr>
                          <w:rFonts w:ascii="Cambria Math" w:hAnsi="Cambria Math"/>
                          <w:rPrChange w:id="844" w:author="Auteur">
                            <w:rPr>
                              <w:rFonts w:ascii="Cambria Math" w:hAnsi="Cambria Math"/>
                              <w:lang w:val="en-US"/>
                            </w:rPr>
                          </w:rPrChange>
                        </w:rPr>
                        <m:t>*</m:t>
                      </w:del>
                    </m:r>
                    <m:r>
                      <w:del w:id="845" w:author="Auteur">
                        <w:rPr>
                          <w:rFonts w:ascii="Cambria Math" w:hAnsi="Cambria Math"/>
                          <w:lang w:val="en-US"/>
                        </w:rPr>
                        <m:t>KCF</m:t>
                      </w:del>
                    </m:r>
                    <m:d>
                      <m:dPr>
                        <m:ctrlPr>
                          <w:del w:id="846" w:author="Auteur">
                            <w:rPr>
                              <w:rFonts w:ascii="Cambria Math" w:hAnsi="Cambria Math" w:cs="Arial"/>
                              <w:i/>
                              <w:sz w:val="22"/>
                              <w:szCs w:val="18"/>
                              <w:lang w:val="en-US"/>
                            </w:rPr>
                          </w:del>
                        </m:ctrlPr>
                      </m:dPr>
                      <m:e>
                        <m:r>
                          <w:del w:id="847" w:author="Auteur">
                            <w:rPr>
                              <w:rFonts w:ascii="Cambria Math" w:hAnsi="Cambria Math"/>
                              <w:lang w:val="en-US"/>
                            </w:rPr>
                            <m:t>t</m:t>
                          </w:del>
                        </m:r>
                      </m:e>
                    </m:d>
                    <m:r>
                      <w:del w:id="848" w:author="Auteur">
                        <w:rPr>
                          <w:rFonts w:ascii="Cambria Math" w:hAnsi="Cambria Math"/>
                          <w:rPrChange w:id="849" w:author="Auteur">
                            <w:rPr>
                              <w:rFonts w:ascii="Cambria Math" w:hAnsi="Cambria Math"/>
                              <w:lang w:val="en-US"/>
                            </w:rPr>
                          </w:rPrChange>
                        </w:rPr>
                        <m:t>*</m:t>
                      </w:del>
                    </m:r>
                    <m:r>
                      <w:del w:id="850" w:author="Auteur">
                        <w:rPr>
                          <w:rFonts w:ascii="Cambria Math" w:hAnsi="Cambria Math"/>
                          <w:lang w:val="en-US"/>
                        </w:rPr>
                        <m:t>NF</m:t>
                      </w:del>
                    </m:r>
                  </m:den>
                </m:f>
              </m:oMath>
            </m:oMathPara>
          </w:p>
          <w:p w14:paraId="78626328" w14:textId="1C54A198" w:rsidR="000F48AE" w:rsidRPr="00662D73" w:rsidDel="00EA522B" w:rsidRDefault="000F48AE" w:rsidP="00D15C68">
            <w:pPr>
              <w:spacing w:before="0" w:after="200" w:line="276" w:lineRule="auto"/>
              <w:rPr>
                <w:del w:id="851" w:author="Auteur"/>
                <w:rFonts w:eastAsiaTheme="minorEastAsia" w:cs="Arial"/>
                <w:sz w:val="22"/>
                <w:szCs w:val="18"/>
              </w:rPr>
            </w:pPr>
          </w:p>
          <w:p w14:paraId="08523DAA" w14:textId="029D9816" w:rsidR="00942D10" w:rsidRPr="00B24F85" w:rsidDel="00EA522B" w:rsidRDefault="000F48AE" w:rsidP="00D15C68">
            <w:pPr>
              <w:spacing w:before="0"/>
              <w:jc w:val="both"/>
              <w:rPr>
                <w:del w:id="852" w:author="Auteur"/>
                <w:lang w:val="nl-BE"/>
              </w:rPr>
            </w:pPr>
            <w:del w:id="853" w:author="Auteur">
              <w:r w:rsidRPr="00B24F85" w:rsidDel="00EA522B">
                <w:rPr>
                  <w:rFonts w:eastAsiaTheme="minorEastAsia"/>
                  <w:lang w:val="nl-BE"/>
                </w:rPr>
                <w:delText xml:space="preserve">De factor "EF" wordt gepubliceerd tijdens de laatste provisionele allocatie </w:delText>
              </w:r>
              <w:r w:rsidRPr="00B24F85" w:rsidDel="00EA522B">
                <w:rPr>
                  <w:lang w:val="nl-BE"/>
                </w:rPr>
                <w:delText xml:space="preserve">op [M+1]+10 werkdagen, </w:delText>
              </w:r>
              <w:r w:rsidRPr="00B24F85" w:rsidDel="00EA522B">
                <w:rPr>
                  <w:rFonts w:eastAsiaTheme="minorEastAsia"/>
                  <w:lang w:val="nl-BE"/>
                </w:rPr>
                <w:delText>alsook tijdens de maandelijkse allocatie</w:delText>
              </w:r>
              <w:r w:rsidR="00EE1EAD" w:rsidRPr="00B24F85" w:rsidDel="00EA522B">
                <w:rPr>
                  <w:rFonts w:eastAsia="MS Mincho"/>
                  <w:lang w:val="nl-BE"/>
                </w:rPr>
                <w:delText xml:space="preserve"> in de Market Consultation Report (zie sectie ).</w:delText>
              </w:r>
            </w:del>
          </w:p>
        </w:tc>
        <w:tc>
          <w:tcPr>
            <w:tcW w:w="6917" w:type="dxa"/>
          </w:tcPr>
          <w:p w14:paraId="59CEE4C6" w14:textId="01012CFC" w:rsidR="000C62B6" w:rsidDel="00EA522B" w:rsidRDefault="000C62B6" w:rsidP="00877100">
            <w:pPr>
              <w:spacing w:before="0"/>
              <w:ind w:left="172"/>
              <w:jc w:val="both"/>
              <w:rPr>
                <w:del w:id="854" w:author="Auteur"/>
                <w:b/>
                <w:u w:val="single"/>
              </w:rPr>
            </w:pPr>
            <w:del w:id="855" w:author="Auteur">
              <w:r w:rsidRPr="0013225E" w:rsidDel="00EA522B">
                <w:lastRenderedPageBreak/>
                <w:delText>Afin de connnaître l’importance de la différence entre les volumes réels représentés par la courbe RLP0 et les volumes estimés représentés par le modèle RLP0N*KCF, deux facteurs seront publiés lors de la dernière allocation provisionnelle en [M+1]+10jo ainsi que lors de l’allocation mensuelle.</w:delText>
              </w:r>
            </w:del>
          </w:p>
          <w:p w14:paraId="5FBF98A1" w14:textId="25277592" w:rsidR="004A2120" w:rsidRPr="0013225E" w:rsidDel="00EA522B" w:rsidRDefault="004A2120" w:rsidP="00153D50">
            <w:pPr>
              <w:spacing w:before="0"/>
              <w:ind w:left="172"/>
              <w:jc w:val="both"/>
              <w:rPr>
                <w:del w:id="856" w:author="Auteur"/>
                <w:b/>
                <w:u w:val="single"/>
              </w:rPr>
            </w:pPr>
          </w:p>
          <w:p w14:paraId="1DE90DC9" w14:textId="368D665F" w:rsidR="00942D10" w:rsidRPr="0013225E" w:rsidDel="00EA522B" w:rsidRDefault="005910F6" w:rsidP="00153D50">
            <w:pPr>
              <w:spacing w:before="0"/>
              <w:ind w:left="172"/>
              <w:jc w:val="both"/>
              <w:rPr>
                <w:del w:id="857" w:author="Auteur"/>
                <w:b/>
                <w:u w:val="single"/>
              </w:rPr>
            </w:pPr>
            <w:del w:id="858" w:author="Auteur">
              <w:r w:rsidRPr="00662D73" w:rsidDel="00EA522B">
                <w:rPr>
                  <w:b/>
                  <w:u w:val="single"/>
                </w:rPr>
                <w:delText>Détermination du facteur de normalisation (NF)</w:delText>
              </w:r>
            </w:del>
          </w:p>
          <w:p w14:paraId="368DF1C5" w14:textId="699D0DDF" w:rsidR="005910F6" w:rsidRPr="0013225E" w:rsidDel="00EA522B" w:rsidRDefault="005910F6" w:rsidP="00153D50">
            <w:pPr>
              <w:spacing w:before="0"/>
              <w:ind w:left="172"/>
              <w:jc w:val="both"/>
              <w:rPr>
                <w:del w:id="859" w:author="Auteur"/>
                <w:b/>
                <w:u w:val="single"/>
              </w:rPr>
            </w:pPr>
          </w:p>
          <w:p w14:paraId="57F5C534" w14:textId="4F7E5003" w:rsidR="000C62B6" w:rsidRPr="0013225E" w:rsidDel="00EA522B" w:rsidRDefault="000C62B6" w:rsidP="00153D50">
            <w:pPr>
              <w:spacing w:before="0"/>
              <w:ind w:left="172"/>
              <w:jc w:val="both"/>
              <w:rPr>
                <w:del w:id="860" w:author="Auteur"/>
              </w:rPr>
            </w:pPr>
            <w:del w:id="861" w:author="Auteur">
              <w:r w:rsidRPr="0013225E" w:rsidDel="00EA522B">
                <w:delText>La c</w:delText>
              </w:r>
              <w:r w:rsidR="00D15C68" w:rsidDel="00EA522B">
                <w:delText>ourbe RLP0 étant exprimée en kW</w:delText>
              </w:r>
              <w:r w:rsidRPr="0013225E" w:rsidDel="00EA522B">
                <w:delText xml:space="preserve"> par quart</w:delText>
              </w:r>
              <w:r w:rsidRPr="00662D73" w:rsidDel="00EA522B">
                <w:delText xml:space="preserve"> d’heure et </w:delText>
              </w:r>
              <w:r w:rsidRPr="0013225E" w:rsidDel="00EA522B">
                <w:delText xml:space="preserve">la courbe </w:delText>
              </w:r>
              <w:r w:rsidRPr="00662D73" w:rsidDel="00EA522B">
                <w:delText xml:space="preserve">RLP0N étant normalisée à 1 sur l’année, un facteur de normalisation « NF » permet de </w:delText>
              </w:r>
              <w:r w:rsidRPr="0013225E" w:rsidDel="00EA522B">
                <w:delText xml:space="preserve">connaître le rapport, en moyenne annuelle, entre les volumes estimés </w:delText>
              </w:r>
              <w:r w:rsidR="009B7ECB" w:rsidRPr="0013225E" w:rsidDel="00EA522B">
                <w:delText xml:space="preserve">normalisés </w:delText>
              </w:r>
              <w:r w:rsidRPr="0013225E" w:rsidDel="00EA522B">
                <w:delText xml:space="preserve">et les </w:delText>
              </w:r>
              <w:r w:rsidRPr="0013225E" w:rsidDel="00EA522B">
                <w:lastRenderedPageBreak/>
                <w:delText>volumes réels</w:delText>
              </w:r>
              <w:r w:rsidRPr="00662D73" w:rsidDel="00EA522B">
                <w:delText xml:space="preserve">. </w:delText>
              </w:r>
              <w:r w:rsidRPr="0013225E" w:rsidDel="00EA522B">
                <w:delText>Le facteur « </w:delText>
              </w:r>
              <w:r w:rsidRPr="00662D73" w:rsidDel="00EA522B">
                <w:delText>NF</w:delText>
              </w:r>
              <w:r w:rsidRPr="0013225E" w:rsidDel="00EA522B">
                <w:delText xml:space="preserve"> » représente </w:delText>
              </w:r>
              <w:r w:rsidR="009B7ECB" w:rsidRPr="0013225E" w:rsidDel="00EA522B">
                <w:delText xml:space="preserve">ainsi </w:delText>
              </w:r>
              <w:r w:rsidRPr="0013225E" w:rsidDel="00EA522B">
                <w:delText xml:space="preserve">le </w:delText>
              </w:r>
              <w:r w:rsidRPr="00662D73" w:rsidDel="00EA522B">
                <w:delText xml:space="preserve">volume </w:delText>
              </w:r>
              <w:r w:rsidRPr="0013225E" w:rsidDel="00EA522B">
                <w:delText xml:space="preserve">en </w:delText>
              </w:r>
              <w:r w:rsidRPr="00662D73" w:rsidDel="00EA522B">
                <w:delText xml:space="preserve">kWh </w:delText>
              </w:r>
              <w:r w:rsidRPr="0013225E" w:rsidDel="00EA522B">
                <w:delText xml:space="preserve">de la courbe </w:delText>
              </w:r>
              <w:r w:rsidRPr="00662D73" w:rsidDel="00EA522B">
                <w:delText xml:space="preserve">RLP0M sur une année normalisée </w:delText>
              </w:r>
              <w:r w:rsidRPr="0013225E" w:rsidDel="00EA522B">
                <w:delText>par le facteur de correction climatique (</w:delText>
              </w:r>
              <w:r w:rsidRPr="00662D73" w:rsidDel="00EA522B">
                <w:delText>KCF</w:delText>
              </w:r>
              <w:r w:rsidRPr="0013225E" w:rsidDel="00EA522B">
                <w:delText>)</w:delText>
              </w:r>
              <w:r w:rsidRPr="00662D73" w:rsidDel="00EA522B">
                <w:delText xml:space="preserve">.. </w:delText>
              </w:r>
              <w:r w:rsidRPr="0013225E" w:rsidDel="00EA522B">
                <w:delText>Le facteur « </w:delText>
              </w:r>
              <w:r w:rsidRPr="00662D73" w:rsidDel="00EA522B">
                <w:delText>NF</w:delText>
              </w:r>
              <w:r w:rsidRPr="0013225E" w:rsidDel="00EA522B">
                <w:delText> »</w:delText>
              </w:r>
              <w:r w:rsidRPr="00662D73" w:rsidDel="00EA522B">
                <w:delText xml:space="preserve"> est constant pour tous les </w:delText>
              </w:r>
              <w:r w:rsidR="009B7ECB" w:rsidRPr="0013225E" w:rsidDel="00EA522B">
                <w:delText>quart d’heures</w:delText>
              </w:r>
              <w:r w:rsidRPr="00662D73" w:rsidDel="00EA522B">
                <w:delText xml:space="preserve"> de l’année concernée :</w:delText>
              </w:r>
            </w:del>
          </w:p>
          <w:p w14:paraId="22FBB5AE" w14:textId="77620791" w:rsidR="000C62B6" w:rsidRPr="0013225E" w:rsidDel="00EA522B" w:rsidRDefault="000C62B6" w:rsidP="000C62B6">
            <w:pPr>
              <w:rPr>
                <w:del w:id="862" w:author="Auteur"/>
              </w:rPr>
            </w:pPr>
            <m:oMathPara>
              <m:oMathParaPr>
                <m:jc m:val="center"/>
              </m:oMathParaPr>
              <m:oMath>
                <m:r>
                  <w:del w:id="863" w:author="Auteur">
                    <w:rPr>
                      <w:rFonts w:ascii="Cambria Math" w:hAnsi="Cambria Math"/>
                    </w:rPr>
                    <m:t>NF=</m:t>
                  </w:del>
                </m:r>
                <m:f>
                  <m:fPr>
                    <m:ctrlPr>
                      <w:del w:id="864" w:author="Auteur">
                        <w:rPr>
                          <w:rFonts w:ascii="Cambria Math" w:hAnsi="Cambria Math" w:cs="Arial"/>
                          <w:i/>
                          <w:sz w:val="22"/>
                          <w:szCs w:val="18"/>
                        </w:rPr>
                      </w:del>
                    </m:ctrlPr>
                  </m:fPr>
                  <m:num>
                    <m:nary>
                      <m:naryPr>
                        <m:chr m:val="∑"/>
                        <m:limLoc m:val="undOvr"/>
                        <m:supHide m:val="1"/>
                        <m:ctrlPr>
                          <w:del w:id="865" w:author="Auteur">
                            <w:rPr>
                              <w:rFonts w:ascii="Cambria Math" w:hAnsi="Cambria Math" w:cs="Arial"/>
                              <w:i/>
                              <w:sz w:val="22"/>
                              <w:szCs w:val="18"/>
                            </w:rPr>
                          </w:del>
                        </m:ctrlPr>
                      </m:naryPr>
                      <m:sub>
                        <m:r>
                          <w:del w:id="866" w:author="Auteur">
                            <w:rPr>
                              <w:rFonts w:ascii="Cambria Math" w:hAnsi="Cambria Math"/>
                            </w:rPr>
                            <m:t>t∈(Y-1)</m:t>
                          </w:del>
                        </m:r>
                      </m:sub>
                      <m:sup/>
                      <m:e>
                        <m:r>
                          <w:del w:id="867" w:author="Auteur">
                            <w:rPr>
                              <w:rFonts w:ascii="Cambria Math" w:hAnsi="Cambria Math"/>
                            </w:rPr>
                            <m:t>RLP0M</m:t>
                          </w:del>
                        </m:r>
                        <m:d>
                          <m:dPr>
                            <m:ctrlPr>
                              <w:del w:id="868" w:author="Auteur">
                                <w:rPr>
                                  <w:rFonts w:ascii="Cambria Math" w:hAnsi="Cambria Math" w:cs="Arial"/>
                                  <w:i/>
                                  <w:sz w:val="22"/>
                                  <w:szCs w:val="18"/>
                                </w:rPr>
                              </w:del>
                            </m:ctrlPr>
                          </m:dPr>
                          <m:e>
                            <m:r>
                              <w:del w:id="869" w:author="Auteur">
                                <w:rPr>
                                  <w:rFonts w:ascii="Cambria Math" w:hAnsi="Cambria Math"/>
                                </w:rPr>
                                <m:t>t</m:t>
                              </w:del>
                            </m:r>
                          </m:e>
                        </m:d>
                      </m:e>
                    </m:nary>
                  </m:num>
                  <m:den>
                    <m:nary>
                      <m:naryPr>
                        <m:chr m:val="∑"/>
                        <m:limLoc m:val="undOvr"/>
                        <m:supHide m:val="1"/>
                        <m:ctrlPr>
                          <w:del w:id="870" w:author="Auteur">
                            <w:rPr>
                              <w:rFonts w:ascii="Cambria Math" w:hAnsi="Cambria Math" w:cs="Arial"/>
                              <w:i/>
                              <w:sz w:val="22"/>
                              <w:szCs w:val="18"/>
                            </w:rPr>
                          </w:del>
                        </m:ctrlPr>
                      </m:naryPr>
                      <m:sub>
                        <m:r>
                          <w:del w:id="871" w:author="Auteur">
                            <w:rPr>
                              <w:rFonts w:ascii="Cambria Math" w:hAnsi="Cambria Math"/>
                            </w:rPr>
                            <m:t xml:space="preserve">t∈(Y-1) </m:t>
                          </w:del>
                        </m:r>
                      </m:sub>
                      <m:sup/>
                      <m:e>
                        <m:r>
                          <w:del w:id="872" w:author="Auteur">
                            <w:rPr>
                              <w:rFonts w:ascii="Cambria Math" w:hAnsi="Cambria Math"/>
                            </w:rPr>
                            <m:t>RLP0N</m:t>
                          </w:del>
                        </m:r>
                        <m:d>
                          <m:dPr>
                            <m:ctrlPr>
                              <w:del w:id="873" w:author="Auteur">
                                <w:rPr>
                                  <w:rFonts w:ascii="Cambria Math" w:hAnsi="Cambria Math" w:cs="Arial"/>
                                  <w:i/>
                                  <w:sz w:val="22"/>
                                  <w:szCs w:val="18"/>
                                </w:rPr>
                              </w:del>
                            </m:ctrlPr>
                          </m:dPr>
                          <m:e>
                            <m:r>
                              <w:del w:id="874" w:author="Auteur">
                                <w:rPr>
                                  <w:rFonts w:ascii="Cambria Math" w:hAnsi="Cambria Math"/>
                                </w:rPr>
                                <m:t>t</m:t>
                              </w:del>
                            </m:r>
                          </m:e>
                        </m:d>
                        <m:r>
                          <w:del w:id="875" w:author="Auteur">
                            <w:rPr>
                              <w:rFonts w:ascii="Cambria Math" w:hAnsi="Cambria Math"/>
                            </w:rPr>
                            <m:t>*KCF</m:t>
                          </w:del>
                        </m:r>
                        <m:d>
                          <m:dPr>
                            <m:ctrlPr>
                              <w:del w:id="876" w:author="Auteur">
                                <w:rPr>
                                  <w:rFonts w:ascii="Cambria Math" w:hAnsi="Cambria Math" w:cs="Arial"/>
                                  <w:i/>
                                  <w:sz w:val="22"/>
                                  <w:szCs w:val="18"/>
                                </w:rPr>
                              </w:del>
                            </m:ctrlPr>
                          </m:dPr>
                          <m:e>
                            <m:r>
                              <w:del w:id="877" w:author="Auteur">
                                <w:rPr>
                                  <w:rFonts w:ascii="Cambria Math" w:hAnsi="Cambria Math"/>
                                </w:rPr>
                                <m:t>t</m:t>
                              </w:del>
                            </m:r>
                          </m:e>
                        </m:d>
                      </m:e>
                    </m:nary>
                  </m:den>
                </m:f>
              </m:oMath>
            </m:oMathPara>
          </w:p>
          <w:p w14:paraId="7E8D1CCC" w14:textId="06C933F9" w:rsidR="000C62B6" w:rsidRPr="0013225E" w:rsidDel="00EA522B" w:rsidRDefault="000C62B6" w:rsidP="00662D73">
            <w:pPr>
              <w:spacing w:before="0" w:after="200" w:line="276" w:lineRule="auto"/>
              <w:contextualSpacing/>
              <w:rPr>
                <w:del w:id="878" w:author="Auteur"/>
                <w:rFonts w:eastAsiaTheme="minorEastAsia"/>
              </w:rPr>
            </w:pPr>
          </w:p>
          <w:p w14:paraId="42E53194" w14:textId="5695ABAA" w:rsidR="000C62B6" w:rsidRPr="00662D73" w:rsidDel="00EA522B" w:rsidRDefault="000C62B6" w:rsidP="00662D73">
            <w:pPr>
              <w:spacing w:before="0" w:after="200" w:line="276" w:lineRule="auto"/>
              <w:ind w:left="172"/>
              <w:contextualSpacing/>
              <w:rPr>
                <w:del w:id="879" w:author="Auteur"/>
                <w:rFonts w:eastAsiaTheme="minorEastAsia"/>
              </w:rPr>
            </w:pPr>
            <w:del w:id="880" w:author="Auteur">
              <w:r w:rsidRPr="0013225E" w:rsidDel="00EA522B">
                <w:rPr>
                  <w:rFonts w:eastAsiaTheme="minorEastAsia"/>
                </w:rPr>
                <w:delText>Ce facteur « NF » sera publié une fois par an lors de la livraison des courbes RLP0N.</w:delText>
              </w:r>
            </w:del>
          </w:p>
          <w:p w14:paraId="7E80EB47" w14:textId="46E780AF" w:rsidR="005910F6" w:rsidRPr="00662D73" w:rsidDel="00EA522B" w:rsidRDefault="005910F6" w:rsidP="00153D50">
            <w:pPr>
              <w:spacing w:before="0"/>
              <w:ind w:left="172"/>
              <w:jc w:val="both"/>
              <w:rPr>
                <w:del w:id="881" w:author="Auteur"/>
                <w:b/>
                <w:u w:val="single"/>
              </w:rPr>
            </w:pPr>
          </w:p>
          <w:p w14:paraId="0FA54677" w14:textId="5A053F72" w:rsidR="005910F6" w:rsidRPr="0013225E" w:rsidDel="00EA522B" w:rsidRDefault="005910F6" w:rsidP="005910F6">
            <w:pPr>
              <w:spacing w:before="0"/>
              <w:ind w:left="172"/>
              <w:jc w:val="both"/>
              <w:rPr>
                <w:del w:id="882" w:author="Auteur"/>
                <w:b/>
                <w:u w:val="single"/>
              </w:rPr>
            </w:pPr>
            <w:del w:id="883" w:author="Auteur">
              <w:r w:rsidRPr="0013225E" w:rsidDel="00EA522B">
                <w:rPr>
                  <w:b/>
                  <w:u w:val="single"/>
                </w:rPr>
                <w:delText>Détermination des facteurs d’erreurs (EF)</w:delText>
              </w:r>
            </w:del>
          </w:p>
          <w:p w14:paraId="79D202B5" w14:textId="0587AAE9" w:rsidR="009B7ECB" w:rsidRPr="0013225E" w:rsidDel="00EA522B" w:rsidRDefault="000C62B6" w:rsidP="009B7ECB">
            <w:pPr>
              <w:spacing w:before="0"/>
              <w:ind w:left="172"/>
              <w:jc w:val="both"/>
              <w:rPr>
                <w:del w:id="884" w:author="Auteur"/>
              </w:rPr>
            </w:pPr>
            <w:del w:id="885" w:author="Auteur">
              <w:r w:rsidRPr="0013225E" w:rsidDel="00EA522B">
                <w:delText>Entre la réalité représentée par la courbe RLP0M(t) et le modèle  RLP0N(t)*KCF(t)*NF, il subsiste une différence fluctuant de quart d’heure en quart d’heure. Cette différence est modélisée par un Facteur d’Erreur EF(t) qui permet de couvrir le reste des incertitudes et d’identifier la p</w:delText>
              </w:r>
              <w:r w:rsidR="009B7ECB" w:rsidRPr="0013225E" w:rsidDel="00EA522B">
                <w:delText xml:space="preserve">roportion d’infeed disponible (par exemple, </w:delText>
              </w:r>
              <w:r w:rsidRPr="0013225E" w:rsidDel="00EA522B">
                <w:delText>si après 3 jours, seules les données de 50% des postes sont dis</w:delText>
              </w:r>
              <w:r w:rsidR="009B7ECB" w:rsidRPr="0013225E" w:rsidDel="00EA522B">
                <w:delText>ponibles, le facteur « EF » vaudra environ 0,5).</w:delText>
              </w:r>
            </w:del>
          </w:p>
          <w:p w14:paraId="77F360E0" w14:textId="42F7C3D2" w:rsidR="009B7ECB" w:rsidRPr="0013225E" w:rsidDel="00EA522B" w:rsidRDefault="009B7ECB" w:rsidP="009B7ECB">
            <w:pPr>
              <w:spacing w:before="0"/>
              <w:ind w:left="172"/>
              <w:jc w:val="both"/>
              <w:rPr>
                <w:del w:id="886" w:author="Auteur"/>
              </w:rPr>
            </w:pPr>
            <w:del w:id="887" w:author="Auteur">
              <w:r w:rsidRPr="0013225E" w:rsidDel="00EA522B">
                <w:delText>U</w:delText>
              </w:r>
              <w:r w:rsidR="000C62B6" w:rsidRPr="0013225E" w:rsidDel="00EA522B">
                <w:delText>ne fois que 100% des composants de</w:delText>
              </w:r>
              <w:r w:rsidRPr="0013225E" w:rsidDel="00EA522B">
                <w:delText xml:space="preserve"> la courbe RLP0M</w:delText>
              </w:r>
              <w:r w:rsidR="000C62B6" w:rsidRPr="0013225E" w:rsidDel="00EA522B">
                <w:delText xml:space="preserve"> sont disponibles, </w:delText>
              </w:r>
              <w:r w:rsidRPr="0013225E" w:rsidDel="00EA522B">
                <w:delText xml:space="preserve">ce facteur permet </w:delText>
              </w:r>
              <w:r w:rsidR="000C62B6" w:rsidRPr="0013225E" w:rsidDel="00EA522B">
                <w:delText xml:space="preserve">de comparer </w:delText>
              </w:r>
              <w:r w:rsidRPr="0013225E" w:rsidDel="00EA522B">
                <w:delText xml:space="preserve">la courbe </w:delText>
              </w:r>
              <w:r w:rsidR="000C62B6" w:rsidRPr="0013225E" w:rsidDel="00EA522B">
                <w:delText xml:space="preserve">RLP0N </w:delText>
              </w:r>
              <w:r w:rsidRPr="0013225E" w:rsidDel="00EA522B">
                <w:delText>avec la courbe RLP0M. Ce facteur vaut environ 1 en moyenne annuelle.</w:delText>
              </w:r>
            </w:del>
          </w:p>
          <w:p w14:paraId="5D179424" w14:textId="36203904" w:rsidR="009B7ECB" w:rsidRPr="0013225E" w:rsidDel="00EA522B" w:rsidRDefault="009B7ECB" w:rsidP="009B7ECB">
            <w:pPr>
              <w:spacing w:before="0"/>
              <w:ind w:left="172"/>
              <w:jc w:val="both"/>
              <w:rPr>
                <w:del w:id="888" w:author="Auteur"/>
              </w:rPr>
            </w:pPr>
          </w:p>
          <w:p w14:paraId="119AE53F" w14:textId="135FC752" w:rsidR="00942D10" w:rsidRPr="0013225E" w:rsidDel="00EA522B" w:rsidRDefault="000C62B6" w:rsidP="002E3E48">
            <w:pPr>
              <w:spacing w:before="0"/>
              <w:ind w:left="172"/>
              <w:jc w:val="both"/>
              <w:rPr>
                <w:del w:id="889" w:author="Auteur"/>
              </w:rPr>
            </w:pPr>
            <w:del w:id="890" w:author="Auteur">
              <w:r w:rsidRPr="0013225E" w:rsidDel="00EA522B">
                <w:delText xml:space="preserve">EF est calculé de manière non définitive lors du calcul de l’allocation provisionnelle et de manière définitive lors de l’allocation. Ce facteur est dépendant du </w:delText>
              </w:r>
              <w:r w:rsidR="009B7ECB" w:rsidRPr="0013225E" w:rsidDel="00EA522B">
                <w:delText>facteur « </w:delText>
              </w:r>
              <w:r w:rsidRPr="0013225E" w:rsidDel="00EA522B">
                <w:delText>NF</w:delText>
              </w:r>
              <w:r w:rsidR="009B7ECB" w:rsidRPr="0013225E" w:rsidDel="00EA522B">
                <w:delText> »</w:delText>
              </w:r>
              <w:r w:rsidRPr="0013225E" w:rsidDel="00EA522B">
                <w:delText xml:space="preserve"> calculé de manière annuelle pour tous les </w:delText>
              </w:r>
              <w:r w:rsidR="009B7ECB" w:rsidRPr="0013225E" w:rsidDel="00EA522B">
                <w:delText xml:space="preserve">quart d’heure </w:delText>
              </w:r>
              <w:r w:rsidRPr="0013225E" w:rsidDel="00EA522B">
                <w:delText xml:space="preserve"> de l’année :</w:delText>
              </w:r>
            </w:del>
          </w:p>
          <w:p w14:paraId="21928E21" w14:textId="6566C0A9" w:rsidR="004A0E74" w:rsidRPr="002E3E48" w:rsidDel="00EA522B" w:rsidRDefault="009B7ECB" w:rsidP="002E3E48">
            <w:pPr>
              <w:pStyle w:val="Lijstalinea"/>
              <w:ind w:left="360"/>
              <w:rPr>
                <w:del w:id="891" w:author="Auteur"/>
                <w:sz w:val="22"/>
                <w:szCs w:val="18"/>
              </w:rPr>
            </w:pPr>
            <m:oMathPara>
              <m:oMath>
                <m:r>
                  <w:del w:id="892" w:author="Auteur">
                    <w:rPr>
                      <w:rFonts w:ascii="Cambria Math" w:hAnsi="Cambria Math"/>
                    </w:rPr>
                    <m:t>EF</m:t>
                  </w:del>
                </m:r>
                <m:d>
                  <m:dPr>
                    <m:ctrlPr>
                      <w:del w:id="893" w:author="Auteur">
                        <w:rPr>
                          <w:rFonts w:ascii="Cambria Math" w:hAnsi="Cambria Math" w:cs="Arial"/>
                          <w:i/>
                          <w:sz w:val="22"/>
                          <w:szCs w:val="18"/>
                        </w:rPr>
                      </w:del>
                    </m:ctrlPr>
                  </m:dPr>
                  <m:e>
                    <m:r>
                      <w:del w:id="894" w:author="Auteur">
                        <w:rPr>
                          <w:rFonts w:ascii="Cambria Math" w:hAnsi="Cambria Math"/>
                        </w:rPr>
                        <m:t>t</m:t>
                      </w:del>
                    </m:r>
                  </m:e>
                </m:d>
                <m:r>
                  <w:del w:id="895" w:author="Auteur">
                    <w:rPr>
                      <w:rFonts w:ascii="Cambria Math" w:hAnsi="Cambria Math"/>
                    </w:rPr>
                    <m:t>=</m:t>
                  </w:del>
                </m:r>
                <m:f>
                  <m:fPr>
                    <m:ctrlPr>
                      <w:del w:id="896" w:author="Auteur">
                        <w:rPr>
                          <w:rFonts w:ascii="Cambria Math" w:hAnsi="Cambria Math" w:cs="Arial"/>
                          <w:i/>
                          <w:sz w:val="22"/>
                          <w:szCs w:val="18"/>
                        </w:rPr>
                      </w:del>
                    </m:ctrlPr>
                  </m:fPr>
                  <m:num>
                    <m:r>
                      <w:del w:id="897" w:author="Auteur">
                        <w:rPr>
                          <w:rFonts w:ascii="Cambria Math" w:hAnsi="Cambria Math"/>
                        </w:rPr>
                        <m:t>RLP0M</m:t>
                      </w:del>
                    </m:r>
                    <m:d>
                      <m:dPr>
                        <m:ctrlPr>
                          <w:del w:id="898" w:author="Auteur">
                            <w:rPr>
                              <w:rFonts w:ascii="Cambria Math" w:hAnsi="Cambria Math" w:cs="Arial"/>
                              <w:i/>
                              <w:sz w:val="22"/>
                              <w:szCs w:val="18"/>
                            </w:rPr>
                          </w:del>
                        </m:ctrlPr>
                      </m:dPr>
                      <m:e>
                        <m:r>
                          <w:del w:id="899" w:author="Auteur">
                            <w:rPr>
                              <w:rFonts w:ascii="Cambria Math" w:hAnsi="Cambria Math"/>
                            </w:rPr>
                            <m:t>t</m:t>
                          </w:del>
                        </m:r>
                      </m:e>
                    </m:d>
                  </m:num>
                  <m:den>
                    <m:r>
                      <w:del w:id="900" w:author="Auteur">
                        <w:rPr>
                          <w:rFonts w:ascii="Cambria Math" w:hAnsi="Cambria Math"/>
                        </w:rPr>
                        <m:t>RLP0N</m:t>
                      </w:del>
                    </m:r>
                    <m:d>
                      <m:dPr>
                        <m:ctrlPr>
                          <w:del w:id="901" w:author="Auteur">
                            <w:rPr>
                              <w:rFonts w:ascii="Cambria Math" w:hAnsi="Cambria Math" w:cs="Arial"/>
                              <w:i/>
                              <w:sz w:val="22"/>
                              <w:szCs w:val="18"/>
                            </w:rPr>
                          </w:del>
                        </m:ctrlPr>
                      </m:dPr>
                      <m:e>
                        <m:r>
                          <w:del w:id="902" w:author="Auteur">
                            <w:rPr>
                              <w:rFonts w:ascii="Cambria Math" w:hAnsi="Cambria Math"/>
                            </w:rPr>
                            <m:t>t</m:t>
                          </w:del>
                        </m:r>
                      </m:e>
                    </m:d>
                    <m:r>
                      <w:del w:id="903" w:author="Auteur">
                        <w:rPr>
                          <w:rFonts w:ascii="Cambria Math" w:hAnsi="Cambria Math"/>
                        </w:rPr>
                        <m:t>*KCF</m:t>
                      </w:del>
                    </m:r>
                    <m:d>
                      <m:dPr>
                        <m:ctrlPr>
                          <w:del w:id="904" w:author="Auteur">
                            <w:rPr>
                              <w:rFonts w:ascii="Cambria Math" w:hAnsi="Cambria Math" w:cs="Arial"/>
                              <w:i/>
                              <w:sz w:val="22"/>
                              <w:szCs w:val="18"/>
                            </w:rPr>
                          </w:del>
                        </m:ctrlPr>
                      </m:dPr>
                      <m:e>
                        <m:r>
                          <w:del w:id="905" w:author="Auteur">
                            <w:rPr>
                              <w:rFonts w:ascii="Cambria Math" w:hAnsi="Cambria Math"/>
                            </w:rPr>
                            <m:t>t</m:t>
                          </w:del>
                        </m:r>
                      </m:e>
                    </m:d>
                    <m:r>
                      <w:del w:id="906" w:author="Auteur">
                        <w:rPr>
                          <w:rFonts w:ascii="Cambria Math" w:hAnsi="Cambria Math"/>
                        </w:rPr>
                        <m:t>*NF</m:t>
                      </w:del>
                    </m:r>
                  </m:den>
                </m:f>
              </m:oMath>
            </m:oMathPara>
          </w:p>
          <w:p w14:paraId="1C9CB7CD" w14:textId="31FA0164" w:rsidR="002E3E48" w:rsidRPr="002E3E48" w:rsidDel="00EA522B" w:rsidRDefault="002E3E48" w:rsidP="002E3E48">
            <w:pPr>
              <w:pStyle w:val="Lijstalinea"/>
              <w:ind w:left="360"/>
              <w:rPr>
                <w:del w:id="907" w:author="Auteur"/>
              </w:rPr>
            </w:pPr>
          </w:p>
          <w:p w14:paraId="53797DDC" w14:textId="5F1425AE" w:rsidR="00877100" w:rsidRPr="00877100" w:rsidDel="00EA522B" w:rsidRDefault="00877100" w:rsidP="00EE1EAD">
            <w:pPr>
              <w:spacing w:before="0" w:after="200" w:line="276" w:lineRule="auto"/>
              <w:ind w:left="172"/>
              <w:rPr>
                <w:del w:id="908" w:author="Auteur"/>
                <w:rFonts w:eastAsiaTheme="minorEastAsia"/>
                <w:sz w:val="4"/>
              </w:rPr>
            </w:pPr>
          </w:p>
          <w:p w14:paraId="16A0C788" w14:textId="02CA866D" w:rsidR="009B7ECB" w:rsidRPr="00662D73" w:rsidDel="00EA522B" w:rsidRDefault="009B7ECB" w:rsidP="00EE1EAD">
            <w:pPr>
              <w:spacing w:before="0" w:after="200" w:line="276" w:lineRule="auto"/>
              <w:ind w:left="172"/>
              <w:rPr>
                <w:del w:id="909" w:author="Auteur"/>
                <w:rFonts w:eastAsiaTheme="minorEastAsia"/>
              </w:rPr>
            </w:pPr>
            <w:del w:id="910" w:author="Auteur">
              <w:r w:rsidRPr="0013225E" w:rsidDel="00EA522B">
                <w:rPr>
                  <w:rFonts w:eastAsiaTheme="minorEastAsia"/>
                </w:rPr>
                <w:delText xml:space="preserve">Ce facteur « EF » sera publié lors de la dernière allocation provisionnelle </w:delText>
              </w:r>
              <w:r w:rsidRPr="0013225E" w:rsidDel="00EA522B">
                <w:delText xml:space="preserve">en [M+1]+10jo </w:delText>
              </w:r>
              <w:r w:rsidRPr="0013225E" w:rsidDel="00EA522B">
                <w:rPr>
                  <w:rFonts w:eastAsiaTheme="minorEastAsia"/>
                </w:rPr>
                <w:delText>ainsi que</w:delText>
              </w:r>
              <w:r w:rsidR="00EE1EAD" w:rsidDel="00EA522B">
                <w:rPr>
                  <w:rFonts w:eastAsiaTheme="minorEastAsia"/>
                </w:rPr>
                <w:delText xml:space="preserve"> lors de l’allocation mensuelle dans le Market Consultation Report (voir section </w:delText>
              </w:r>
              <w:r w:rsidR="00EE1EAD" w:rsidDel="00EA522B">
                <w:rPr>
                  <w:rFonts w:eastAsiaTheme="minorEastAsia"/>
                </w:rPr>
                <w:fldChar w:fldCharType="begin"/>
              </w:r>
              <w:r w:rsidR="00EE1EAD" w:rsidDel="00EA522B">
                <w:rPr>
                  <w:rFonts w:eastAsiaTheme="minorEastAsia"/>
                </w:rPr>
                <w:delInstrText xml:space="preserve"> REF _Ref379356418 \r \h </w:delInstrText>
              </w:r>
              <w:r w:rsidR="00EE1EAD" w:rsidDel="00EA522B">
                <w:rPr>
                  <w:rFonts w:eastAsiaTheme="minorEastAsia"/>
                </w:rPr>
              </w:r>
              <w:r w:rsidR="00EE1EAD" w:rsidDel="00EA522B">
                <w:rPr>
                  <w:rFonts w:eastAsiaTheme="minorEastAsia"/>
                </w:rPr>
                <w:fldChar w:fldCharType="separate"/>
              </w:r>
              <w:r w:rsidR="00257ACB" w:rsidDel="00EA522B">
                <w:rPr>
                  <w:rFonts w:eastAsiaTheme="minorEastAsia"/>
                </w:rPr>
                <w:delText>5.2</w:delText>
              </w:r>
              <w:r w:rsidR="00EE1EAD" w:rsidDel="00EA522B">
                <w:rPr>
                  <w:rFonts w:eastAsiaTheme="minorEastAsia"/>
                </w:rPr>
                <w:fldChar w:fldCharType="end"/>
              </w:r>
              <w:r w:rsidR="00EE1EAD" w:rsidDel="00EA522B">
                <w:rPr>
                  <w:rFonts w:eastAsiaTheme="minorEastAsia"/>
                </w:rPr>
                <w:delText>).</w:delText>
              </w:r>
            </w:del>
          </w:p>
        </w:tc>
      </w:tr>
    </w:tbl>
    <w:p w14:paraId="5C71E047" w14:textId="345D4344" w:rsidR="00B940CA" w:rsidRPr="00662D73" w:rsidRDefault="00B940CA" w:rsidP="00B940CA"/>
    <w:p w14:paraId="5C71E088" w14:textId="6BE583DC" w:rsidR="00B940CA" w:rsidRPr="00801F9B" w:rsidRDefault="00B940CA" w:rsidP="00662D73">
      <w:pPr>
        <w:pStyle w:val="Kop5"/>
        <w:rPr>
          <w:lang w:val="nl-BE"/>
        </w:rPr>
      </w:pPr>
      <w:bookmarkStart w:id="911" w:name="_Ref343526657"/>
      <w:r w:rsidRPr="00161F94">
        <w:rPr>
          <w:lang w:val="nl-BE"/>
        </w:rPr>
        <w:t xml:space="preserve">Bepaling van de </w:t>
      </w:r>
      <w:r w:rsidR="00364FA6" w:rsidRPr="00161F94">
        <w:rPr>
          <w:lang w:val="nl-BE"/>
        </w:rPr>
        <w:t xml:space="preserve">PBO </w:t>
      </w:r>
      <w:r w:rsidRPr="003F01F1">
        <w:rPr>
          <w:lang w:val="nl-BE"/>
        </w:rPr>
        <w:t xml:space="preserve">door de </w:t>
      </w:r>
      <w:r w:rsidR="004A48A6" w:rsidRPr="003F01F1">
        <w:rPr>
          <w:lang w:val="nl-BE"/>
        </w:rPr>
        <w:t>Transport System Operator</w:t>
      </w:r>
      <w:r w:rsidR="00A4448C" w:rsidRPr="00662D73">
        <w:rPr>
          <w:lang w:val="nl-BE"/>
        </w:rPr>
        <w:t xml:space="preserve"> bij </w:t>
      </w:r>
      <w:r w:rsidR="000F48AE" w:rsidRPr="0013225E">
        <w:rPr>
          <w:lang w:val="nl-BE"/>
        </w:rPr>
        <w:t>de</w:t>
      </w:r>
      <w:r w:rsidR="00A4448C" w:rsidRPr="00662D73">
        <w:rPr>
          <w:lang w:val="nl-BE"/>
        </w:rPr>
        <w:t xml:space="preserve"> maandelijkse allocatie</w:t>
      </w:r>
      <w:r w:rsidR="00635672" w:rsidRPr="0013225E">
        <w:rPr>
          <w:lang w:val="nl-BE"/>
        </w:rPr>
        <w:t xml:space="preserve"> </w:t>
      </w:r>
      <w:r w:rsidRPr="0013225E">
        <w:rPr>
          <w:lang w:val="nl-BE"/>
        </w:rPr>
        <w:t xml:space="preserve">– </w:t>
      </w:r>
      <w:proofErr w:type="spellStart"/>
      <w:r w:rsidRPr="0013225E">
        <w:rPr>
          <w:lang w:val="nl-BE"/>
        </w:rPr>
        <w:t>Détermination</w:t>
      </w:r>
      <w:proofErr w:type="spellEnd"/>
      <w:r w:rsidRPr="00161F94">
        <w:rPr>
          <w:lang w:val="nl-BE"/>
        </w:rPr>
        <w:t xml:space="preserve"> du </w:t>
      </w:r>
      <w:r w:rsidR="00364FA6" w:rsidRPr="00161F94">
        <w:rPr>
          <w:lang w:val="nl-BE"/>
        </w:rPr>
        <w:t>PBO</w:t>
      </w:r>
      <w:r w:rsidRPr="003F01F1">
        <w:rPr>
          <w:lang w:val="nl-BE"/>
        </w:rPr>
        <w:t xml:space="preserve"> par la </w:t>
      </w:r>
      <w:r w:rsidR="004A48A6" w:rsidRPr="003F01F1">
        <w:rPr>
          <w:lang w:val="nl-BE"/>
        </w:rPr>
        <w:t>Transport System Operator</w:t>
      </w:r>
      <w:r w:rsidR="00635672" w:rsidRPr="00801F9B">
        <w:rPr>
          <w:lang w:val="nl-BE"/>
        </w:rPr>
        <w:t xml:space="preserve"> </w:t>
      </w:r>
      <w:bookmarkEnd w:id="911"/>
      <w:proofErr w:type="spellStart"/>
      <w:r w:rsidR="00A4448C" w:rsidRPr="00801F9B">
        <w:rPr>
          <w:lang w:val="nl-BE"/>
        </w:rPr>
        <w:t>lors</w:t>
      </w:r>
      <w:proofErr w:type="spellEnd"/>
      <w:r w:rsidR="00A4448C" w:rsidRPr="00801F9B">
        <w:rPr>
          <w:lang w:val="nl-BE"/>
        </w:rPr>
        <w:t xml:space="preserve"> de </w:t>
      </w:r>
      <w:proofErr w:type="spellStart"/>
      <w:r w:rsidR="00A4448C" w:rsidRPr="00801F9B">
        <w:rPr>
          <w:lang w:val="nl-BE"/>
        </w:rPr>
        <w:t>l’allocation</w:t>
      </w:r>
      <w:proofErr w:type="spellEnd"/>
      <w:r w:rsidR="00A4448C" w:rsidRPr="00801F9B">
        <w:rPr>
          <w:lang w:val="nl-BE"/>
        </w:rPr>
        <w:t xml:space="preserve"> </w:t>
      </w:r>
      <w:proofErr w:type="spellStart"/>
      <w:r w:rsidR="00A4448C" w:rsidRPr="00801F9B">
        <w:rPr>
          <w:lang w:val="nl-BE"/>
        </w:rPr>
        <w:t>mensuelle</w:t>
      </w:r>
      <w:proofErr w:type="spellEnd"/>
    </w:p>
    <w:p w14:paraId="6926B346" w14:textId="77777777" w:rsidR="0069236E" w:rsidRPr="0013225E" w:rsidRDefault="0069236E" w:rsidP="0069236E">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E08B" w14:textId="77777777" w:rsidTr="007D2316">
        <w:tc>
          <w:tcPr>
            <w:tcW w:w="6916" w:type="dxa"/>
          </w:tcPr>
          <w:p w14:paraId="14404472" w14:textId="32B0A4BF" w:rsidR="00B940CA" w:rsidRPr="0013225E" w:rsidRDefault="00B940CA" w:rsidP="0069236E">
            <w:pPr>
              <w:spacing w:before="0"/>
              <w:ind w:right="179"/>
              <w:jc w:val="both"/>
              <w:rPr>
                <w:lang w:val="nl-BE"/>
              </w:rPr>
            </w:pPr>
            <w:r w:rsidRPr="0013225E">
              <w:rPr>
                <w:lang w:val="nl-BE"/>
              </w:rPr>
              <w:lastRenderedPageBreak/>
              <w:t xml:space="preserve">Alvorens de </w:t>
            </w:r>
            <w:r w:rsidR="004A48A6" w:rsidRPr="0013225E">
              <w:rPr>
                <w:lang w:val="nl-BE"/>
              </w:rPr>
              <w:t>Transport System Operator</w:t>
            </w:r>
            <w:r w:rsidR="00635672" w:rsidRPr="0013225E">
              <w:rPr>
                <w:lang w:val="nl-BE"/>
              </w:rPr>
              <w:t xml:space="preserve"> </w:t>
            </w:r>
            <w:r w:rsidR="001163BD" w:rsidRPr="0013225E">
              <w:rPr>
                <w:lang w:val="nl-BE"/>
              </w:rPr>
              <w:t>het PBO rapport kan opstellen</w:t>
            </w:r>
            <w:r w:rsidRPr="0013225E">
              <w:rPr>
                <w:lang w:val="nl-BE"/>
              </w:rPr>
              <w:t>, moeten de totale allocatievolumes aan hem ter beschikking gesteld worden.</w:t>
            </w:r>
          </w:p>
          <w:p w14:paraId="40E88CEB" w14:textId="77777777" w:rsidR="009E16D2" w:rsidRPr="0013225E" w:rsidRDefault="009E16D2" w:rsidP="0069236E">
            <w:pPr>
              <w:spacing w:before="0"/>
              <w:ind w:right="179"/>
              <w:jc w:val="both"/>
              <w:rPr>
                <w:lang w:val="nl-BE"/>
              </w:rPr>
            </w:pPr>
          </w:p>
          <w:p w14:paraId="008E90C0" w14:textId="77777777" w:rsidR="009E16D2" w:rsidRPr="0013225E" w:rsidRDefault="009E16D2" w:rsidP="009E16D2">
            <w:pPr>
              <w:spacing w:before="0"/>
              <w:ind w:right="179"/>
              <w:jc w:val="both"/>
              <w:rPr>
                <w:lang w:val="nl-BE"/>
              </w:rPr>
            </w:pPr>
            <w:r w:rsidRPr="0013225E">
              <w:rPr>
                <w:lang w:val="nl-BE"/>
              </w:rPr>
              <w:t>Eens deze gegevens beschikbaar zijn, kunnen de waarden voor het PBO rapport berekend worden door de Transport System Operator.</w:t>
            </w:r>
          </w:p>
          <w:p w14:paraId="5C71E089" w14:textId="0F305A59" w:rsidR="009E16D2" w:rsidRPr="0013225E" w:rsidRDefault="003466FE" w:rsidP="009E16D2">
            <w:pPr>
              <w:spacing w:before="0"/>
              <w:ind w:right="179"/>
              <w:jc w:val="both"/>
              <w:rPr>
                <w:lang w:val="nl-BE"/>
              </w:rPr>
            </w:pPr>
            <w:r w:rsidRPr="0013225E">
              <w:rPr>
                <w:lang w:val="nl-BE"/>
              </w:rPr>
              <w:t xml:space="preserve">Het verschil tussen de </w:t>
            </w:r>
            <w:proofErr w:type="spellStart"/>
            <w:r w:rsidRPr="0013225E">
              <w:rPr>
                <w:lang w:val="nl-BE"/>
              </w:rPr>
              <w:t>Infeed</w:t>
            </w:r>
            <w:proofErr w:type="spellEnd"/>
            <w:r w:rsidRPr="0013225E">
              <w:rPr>
                <w:lang w:val="nl-BE"/>
              </w:rPr>
              <w:t xml:space="preserve"> bepaald door de Transport System Operator</w:t>
            </w:r>
            <w:r w:rsidR="009E16D2" w:rsidRPr="0013225E">
              <w:rPr>
                <w:lang w:val="nl-BE"/>
              </w:rPr>
              <w:t xml:space="preserve"> </w:t>
            </w:r>
            <w:r w:rsidRPr="0013225E">
              <w:rPr>
                <w:lang w:val="nl-BE"/>
              </w:rPr>
              <w:t xml:space="preserve">voor een bepaalde Distribution Grid Operator </w:t>
            </w:r>
            <w:r w:rsidR="009E16D2" w:rsidRPr="0013225E">
              <w:rPr>
                <w:lang w:val="nl-BE"/>
              </w:rPr>
              <w:t xml:space="preserve">en de allocatie beheerd door de </w:t>
            </w:r>
            <w:proofErr w:type="spellStart"/>
            <w:r w:rsidR="009E16D2" w:rsidRPr="0013225E">
              <w:rPr>
                <w:lang w:val="nl-BE"/>
              </w:rPr>
              <w:t>Settlement</w:t>
            </w:r>
            <w:proofErr w:type="spellEnd"/>
            <w:r w:rsidR="009E16D2" w:rsidRPr="0013225E">
              <w:rPr>
                <w:lang w:val="nl-BE"/>
              </w:rPr>
              <w:t xml:space="preserve"> </w:t>
            </w:r>
            <w:proofErr w:type="spellStart"/>
            <w:r w:rsidR="009E16D2" w:rsidRPr="0013225E">
              <w:rPr>
                <w:lang w:val="nl-BE"/>
              </w:rPr>
              <w:t>Responsible</w:t>
            </w:r>
            <w:proofErr w:type="spellEnd"/>
            <w:r w:rsidR="009E16D2" w:rsidRPr="0013225E">
              <w:rPr>
                <w:lang w:val="nl-BE"/>
              </w:rPr>
              <w:t xml:space="preserve"> </w:t>
            </w:r>
            <w:r w:rsidRPr="0013225E">
              <w:rPr>
                <w:lang w:val="nl-BE"/>
              </w:rPr>
              <w:t xml:space="preserve">voor deze Distribution Grid Operator </w:t>
            </w:r>
            <w:r w:rsidR="009E16D2" w:rsidRPr="0013225E">
              <w:rPr>
                <w:lang w:val="nl-BE"/>
              </w:rPr>
              <w:t>wordt als volgt berekend:</w:t>
            </w:r>
          </w:p>
        </w:tc>
        <w:tc>
          <w:tcPr>
            <w:tcW w:w="6917" w:type="dxa"/>
          </w:tcPr>
          <w:p w14:paraId="43C2EE21" w14:textId="0AB20E5B" w:rsidR="00B940CA" w:rsidRPr="0013225E" w:rsidRDefault="00B940CA" w:rsidP="002463B5">
            <w:pPr>
              <w:spacing w:before="0"/>
              <w:ind w:left="172"/>
              <w:jc w:val="both"/>
              <w:rPr>
                <w:lang w:val="fr-FR"/>
              </w:rPr>
            </w:pPr>
            <w:r w:rsidRPr="0013225E">
              <w:rPr>
                <w:lang w:val="fr-FR"/>
              </w:rPr>
              <w:t xml:space="preserve">Avant que le </w:t>
            </w:r>
            <w:r w:rsidR="004A48A6" w:rsidRPr="0013225E">
              <w:rPr>
                <w:lang w:val="fr-FR"/>
              </w:rPr>
              <w:t xml:space="preserve">Transport System </w:t>
            </w:r>
            <w:proofErr w:type="spellStart"/>
            <w:r w:rsidR="004A48A6" w:rsidRPr="0013225E">
              <w:rPr>
                <w:lang w:val="fr-FR"/>
              </w:rPr>
              <w:t>Operator</w:t>
            </w:r>
            <w:proofErr w:type="spellEnd"/>
            <w:r w:rsidR="00635672" w:rsidRPr="0013225E">
              <w:rPr>
                <w:lang w:val="fr-FR"/>
              </w:rPr>
              <w:t xml:space="preserve"> </w:t>
            </w:r>
            <w:r w:rsidRPr="0013225E">
              <w:rPr>
                <w:lang w:val="fr-FR"/>
              </w:rPr>
              <w:t xml:space="preserve">puisse </w:t>
            </w:r>
            <w:r w:rsidR="001163BD" w:rsidRPr="0013225E">
              <w:rPr>
                <w:lang w:val="fr-FR"/>
              </w:rPr>
              <w:t>générer le rapport PBO</w:t>
            </w:r>
            <w:r w:rsidRPr="0013225E">
              <w:rPr>
                <w:lang w:val="fr-FR"/>
              </w:rPr>
              <w:t>, les volumes d'allocation totaux doivent être mis à sa disposition.</w:t>
            </w:r>
          </w:p>
          <w:p w14:paraId="224F0AC5" w14:textId="77777777" w:rsidR="009E16D2" w:rsidRPr="0013225E" w:rsidRDefault="009E16D2" w:rsidP="002463B5">
            <w:pPr>
              <w:spacing w:before="0"/>
              <w:ind w:left="172"/>
              <w:jc w:val="both"/>
              <w:rPr>
                <w:lang w:val="fr-FR"/>
              </w:rPr>
            </w:pPr>
          </w:p>
          <w:p w14:paraId="28364B1F" w14:textId="77777777" w:rsidR="009E16D2" w:rsidRPr="0013225E" w:rsidRDefault="009E16D2" w:rsidP="002463B5">
            <w:pPr>
              <w:spacing w:before="0"/>
              <w:ind w:left="172"/>
              <w:jc w:val="both"/>
              <w:rPr>
                <w:lang w:val="fr-FR"/>
              </w:rPr>
            </w:pPr>
            <w:r w:rsidRPr="0013225E">
              <w:rPr>
                <w:lang w:val="fr-FR"/>
              </w:rPr>
              <w:t xml:space="preserve">Dès que ces données sont disponibles, le Transport System </w:t>
            </w:r>
            <w:proofErr w:type="spellStart"/>
            <w:r w:rsidRPr="0013225E">
              <w:rPr>
                <w:lang w:val="fr-FR"/>
              </w:rPr>
              <w:t>Operator</w:t>
            </w:r>
            <w:proofErr w:type="spellEnd"/>
            <w:r w:rsidRPr="0013225E">
              <w:rPr>
                <w:lang w:val="fr-FR"/>
              </w:rPr>
              <w:t xml:space="preserve"> peut calculer le données pour le rapport PBO.</w:t>
            </w:r>
          </w:p>
          <w:p w14:paraId="5C71E08A" w14:textId="462E0D11" w:rsidR="009E16D2" w:rsidRPr="0013225E" w:rsidRDefault="003466FE" w:rsidP="002463B5">
            <w:pPr>
              <w:spacing w:before="0"/>
              <w:ind w:left="172"/>
              <w:jc w:val="both"/>
              <w:rPr>
                <w:lang w:val="fr-FR"/>
              </w:rPr>
            </w:pPr>
            <w:r w:rsidRPr="0013225E">
              <w:rPr>
                <w:lang w:val="fr-FR"/>
              </w:rPr>
              <w:t>La différence de l’</w:t>
            </w:r>
            <w:proofErr w:type="spellStart"/>
            <w:r w:rsidRPr="0013225E">
              <w:rPr>
                <w:lang w:val="fr-FR"/>
              </w:rPr>
              <w:t>Infeed</w:t>
            </w:r>
            <w:proofErr w:type="spellEnd"/>
            <w:r w:rsidRPr="0013225E">
              <w:rPr>
                <w:lang w:val="fr-FR"/>
              </w:rPr>
              <w:t xml:space="preserve"> pour un Distribution Grid </w:t>
            </w:r>
            <w:proofErr w:type="spellStart"/>
            <w:r w:rsidRPr="0013225E">
              <w:rPr>
                <w:lang w:val="fr-FR"/>
              </w:rPr>
              <w:t>Operator</w:t>
            </w:r>
            <w:proofErr w:type="spellEnd"/>
            <w:r w:rsidRPr="0013225E">
              <w:rPr>
                <w:lang w:val="fr-FR"/>
              </w:rPr>
              <w:t xml:space="preserve"> donné déterminé</w:t>
            </w:r>
            <w:r w:rsidR="00A4448C" w:rsidRPr="0013225E">
              <w:rPr>
                <w:lang w:val="fr-FR"/>
              </w:rPr>
              <w:t>e</w:t>
            </w:r>
            <w:r w:rsidRPr="0013225E">
              <w:rPr>
                <w:lang w:val="fr-FR"/>
              </w:rPr>
              <w:t xml:space="preserve"> par le</w:t>
            </w:r>
            <w:r w:rsidR="004D0019" w:rsidRPr="0013225E">
              <w:rPr>
                <w:lang w:val="fr-FR"/>
              </w:rPr>
              <w:t xml:space="preserve"> </w:t>
            </w:r>
            <w:r w:rsidRPr="0013225E">
              <w:rPr>
                <w:lang w:val="fr-FR"/>
              </w:rPr>
              <w:t xml:space="preserve">Transport System </w:t>
            </w:r>
            <w:proofErr w:type="spellStart"/>
            <w:r w:rsidRPr="0013225E">
              <w:rPr>
                <w:lang w:val="fr-FR"/>
              </w:rPr>
              <w:t>Operator</w:t>
            </w:r>
            <w:proofErr w:type="spellEnd"/>
            <w:r w:rsidR="00231AE6" w:rsidRPr="0013225E">
              <w:rPr>
                <w:lang w:val="fr-FR"/>
              </w:rPr>
              <w:t>,</w:t>
            </w:r>
            <w:r w:rsidR="009E16D2" w:rsidRPr="0013225E">
              <w:rPr>
                <w:lang w:val="fr-FR"/>
              </w:rPr>
              <w:t xml:space="preserve"> et l’allocation</w:t>
            </w:r>
            <w:r w:rsidR="00925A75">
              <w:rPr>
                <w:lang w:val="fr-FR"/>
              </w:rPr>
              <w:t xml:space="preserve"> (volumes Top-Down)</w:t>
            </w:r>
            <w:r w:rsidR="009E16D2" w:rsidRPr="0013225E">
              <w:rPr>
                <w:lang w:val="fr-FR"/>
              </w:rPr>
              <w:t xml:space="preserve"> </w:t>
            </w:r>
            <w:r w:rsidRPr="0013225E">
              <w:rPr>
                <w:lang w:val="fr-FR"/>
              </w:rPr>
              <w:t xml:space="preserve">pour ce Distribution Grid </w:t>
            </w:r>
            <w:proofErr w:type="spellStart"/>
            <w:r w:rsidRPr="0013225E">
              <w:rPr>
                <w:lang w:val="fr-FR"/>
              </w:rPr>
              <w:t>Operator</w:t>
            </w:r>
            <w:proofErr w:type="spellEnd"/>
            <w:r w:rsidRPr="0013225E">
              <w:rPr>
                <w:lang w:val="fr-FR"/>
              </w:rPr>
              <w:t xml:space="preserve"> </w:t>
            </w:r>
            <w:r w:rsidR="009E16D2" w:rsidRPr="0013225E">
              <w:rPr>
                <w:lang w:val="fr-FR"/>
              </w:rPr>
              <w:t xml:space="preserve">gérée par le </w:t>
            </w:r>
            <w:proofErr w:type="spellStart"/>
            <w:r w:rsidR="009E16D2" w:rsidRPr="0013225E">
              <w:rPr>
                <w:lang w:val="fr-FR"/>
              </w:rPr>
              <w:t>Settlement</w:t>
            </w:r>
            <w:proofErr w:type="spellEnd"/>
            <w:r w:rsidR="009E16D2" w:rsidRPr="0013225E">
              <w:rPr>
                <w:lang w:val="fr-FR"/>
              </w:rPr>
              <w:t xml:space="preserve"> </w:t>
            </w:r>
            <w:proofErr w:type="spellStart"/>
            <w:r w:rsidR="009E16D2" w:rsidRPr="0013225E">
              <w:rPr>
                <w:lang w:val="fr-FR"/>
              </w:rPr>
              <w:t>Responsible</w:t>
            </w:r>
            <w:proofErr w:type="spellEnd"/>
            <w:r w:rsidR="009E16D2" w:rsidRPr="0013225E">
              <w:rPr>
                <w:lang w:val="fr-FR"/>
              </w:rPr>
              <w:t xml:space="preserve"> est calculé</w:t>
            </w:r>
            <w:r w:rsidR="00231AE6" w:rsidRPr="0013225E">
              <w:rPr>
                <w:lang w:val="fr-FR"/>
              </w:rPr>
              <w:t>e</w:t>
            </w:r>
            <w:r w:rsidR="009E16D2" w:rsidRPr="0013225E">
              <w:rPr>
                <w:lang w:val="fr-FR"/>
              </w:rPr>
              <w:t xml:space="preserve"> via</w:t>
            </w:r>
            <w:r w:rsidR="008C5AE3" w:rsidRPr="0013225E">
              <w:rPr>
                <w:lang w:val="fr-FR"/>
              </w:rPr>
              <w:t>:</w:t>
            </w:r>
          </w:p>
        </w:tc>
      </w:tr>
    </w:tbl>
    <w:p w14:paraId="0DFF4C2D" w14:textId="77777777" w:rsidR="00963A5E" w:rsidRPr="0013225E" w:rsidRDefault="00963A5E" w:rsidP="00887EE3">
      <w:pPr>
        <w:pStyle w:val="Texte3"/>
        <w:spacing w:before="0"/>
        <w:ind w:left="0"/>
        <w:rPr>
          <w:b/>
          <w:bCs/>
          <w:lang w:val="fr-FR"/>
        </w:rPr>
      </w:pPr>
    </w:p>
    <w:p w14:paraId="51035D90" w14:textId="77777777" w:rsidR="00231AE6" w:rsidRPr="0013225E" w:rsidRDefault="00231AE6" w:rsidP="00887EE3">
      <w:pPr>
        <w:pStyle w:val="Texte3"/>
        <w:spacing w:before="0"/>
        <w:ind w:left="0"/>
        <w:rPr>
          <w:b/>
          <w:bCs/>
          <w:lang w:val="fr-FR"/>
        </w:rPr>
      </w:pPr>
    </w:p>
    <w:p w14:paraId="5C71E099" w14:textId="4F8D55FB" w:rsidR="00B940CA" w:rsidRPr="004A2120" w:rsidRDefault="00231AE6" w:rsidP="004A2120">
      <w:pPr>
        <w:jc w:val="center"/>
        <w:rPr>
          <w:rFonts w:ascii="Cambria Math" w:hAnsi="Cambria Math" w:cs="Arial"/>
          <w:i/>
          <w:sz w:val="32"/>
          <w:lang w:val="en-US"/>
        </w:rPr>
      </w:pPr>
      <m:oMathPara>
        <m:oMath>
          <m:r>
            <w:rPr>
              <w:rFonts w:ascii="Cambria Math" w:hAnsi="Cambria Math" w:cs="Arial"/>
              <w:sz w:val="32"/>
              <w:lang w:val="en-US"/>
            </w:rPr>
            <m:t xml:space="preserve">Delta </m:t>
          </m:r>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 xml:space="preserve">= </m:t>
          </m:r>
          <m:sSub>
            <m:sSubPr>
              <m:ctrlPr>
                <w:rPr>
                  <w:rFonts w:ascii="Cambria Math" w:hAnsi="Cambria Math" w:cs="Arial"/>
                  <w:i/>
                  <w:sz w:val="32"/>
                  <w:lang w:val="en-US"/>
                </w:rPr>
              </m:ctrlPr>
            </m:sSubPr>
            <m:e>
              <m:r>
                <w:rPr>
                  <w:rFonts w:ascii="Cambria Math" w:hAnsi="Cambria Math" w:cs="Arial"/>
                  <w:sz w:val="32"/>
                  <w:lang w:val="en-US"/>
                </w:rPr>
                <m:t>Totaal Infeed</m:t>
              </m:r>
            </m:e>
            <m:sub>
              <m:r>
                <w:rPr>
                  <w:rFonts w:ascii="Cambria Math" w:hAnsi="Cambria Math" w:cs="Arial"/>
                  <w:sz w:val="32"/>
                  <w:lang w:val="en-US"/>
                </w:rPr>
                <m:t>DGO</m:t>
              </m:r>
            </m:sub>
          </m:sSub>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-Net losses</m:t>
          </m:r>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m:t>
          </m:r>
          <m:d>
            <m:dPr>
              <m:ctrlPr>
                <w:rPr>
                  <w:rFonts w:ascii="Cambria Math" w:hAnsi="Cambria Math" w:cs="Arial"/>
                  <w:i/>
                  <w:sz w:val="32"/>
                  <w:lang w:val="en-US"/>
                </w:rPr>
              </m:ctrlPr>
            </m:dPr>
            <m:e>
              <m:r>
                <w:rPr>
                  <w:rFonts w:ascii="Cambria Math" w:hAnsi="Cambria Math" w:cs="Arial"/>
                  <w:sz w:val="32"/>
                  <w:lang w:val="en-US"/>
                </w:rPr>
                <m:t>pseudo</m:t>
              </m:r>
            </m:e>
          </m:d>
          <m:r>
            <w:rPr>
              <w:rFonts w:ascii="Cambria Math" w:hAnsi="Cambria Math" w:cs="Arial"/>
              <w:sz w:val="32"/>
              <w:lang w:val="en-US"/>
            </w:rPr>
            <m:t>AMR</m:t>
          </m:r>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-SMR3</m:t>
          </m:r>
          <m:d>
            <m:dPr>
              <m:ctrlPr>
                <w:rPr>
                  <w:rFonts w:ascii="Cambria Math" w:hAnsi="Cambria Math" w:cs="Arial"/>
                  <w:i/>
                  <w:sz w:val="32"/>
                  <w:lang w:val="en-US"/>
                </w:rPr>
              </m:ctrlPr>
            </m:dPr>
            <m:e>
              <m:r>
                <w:rPr>
                  <w:rFonts w:ascii="Cambria Math" w:hAnsi="Cambria Math" w:cs="Arial"/>
                  <w:sz w:val="32"/>
                  <w:lang w:val="en-US"/>
                </w:rPr>
                <m:t>M</m:t>
              </m:r>
            </m:e>
          </m:d>
          <m:r>
            <w:ins w:id="912" w:author="Auteur">
              <w:rPr>
                <w:rFonts w:ascii="Cambria Math" w:hAnsi="Cambria Math" w:cs="Arial"/>
                <w:sz w:val="32"/>
                <w:lang w:val="en-US"/>
              </w:rPr>
              <m:t>-SMR1(M)</m:t>
            </w:ins>
          </m:r>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BU</m:t>
              </m:r>
            </m:e>
            <m:sub>
              <m:r>
                <w:rPr>
                  <w:rFonts w:ascii="Cambria Math" w:hAnsi="Cambria Math" w:cs="Arial"/>
                  <w:sz w:val="32"/>
                  <w:lang w:val="en-US"/>
                </w:rPr>
                <m:t>RMV,   DGO</m:t>
              </m:r>
            </m:sub>
          </m:sSub>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TD</m:t>
              </m:r>
            </m:e>
            <m:sub>
              <m:r>
                <w:rPr>
                  <w:rFonts w:ascii="Cambria Math" w:hAnsi="Cambria Math" w:cs="Arial"/>
                  <w:sz w:val="32"/>
                  <w:lang w:val="en-US"/>
                </w:rPr>
                <m:t xml:space="preserve"> EMV,   DGO</m:t>
              </m:r>
            </m:sub>
          </m:sSub>
          <m:d>
            <m:dPr>
              <m:ctrlPr>
                <w:rPr>
                  <w:rFonts w:ascii="Cambria Math" w:hAnsi="Cambria Math" w:cs="Arial"/>
                  <w:i/>
                  <w:sz w:val="32"/>
                  <w:lang w:val="en-US"/>
                </w:rPr>
              </m:ctrlPr>
            </m:dPr>
            <m:e>
              <m:r>
                <w:rPr>
                  <w:rFonts w:ascii="Cambria Math" w:hAnsi="Cambria Math" w:cs="Arial"/>
                  <w:sz w:val="32"/>
                  <w:lang w:val="en-US"/>
                </w:rPr>
                <m:t>M</m:t>
              </m:r>
            </m:e>
          </m:d>
          <m:r>
            <w:rPr>
              <w:rFonts w:ascii="Cambria Math" w:hAnsi="Cambria Math" w:cs="Arial"/>
              <w:sz w:val="32"/>
              <w:lang w:val="en-US"/>
            </w:rPr>
            <m:t>-</m:t>
          </m:r>
          <m:sSub>
            <m:sSubPr>
              <m:ctrlPr>
                <w:rPr>
                  <w:rFonts w:ascii="Cambria Math" w:hAnsi="Cambria Math" w:cs="Arial"/>
                  <w:i/>
                  <w:sz w:val="32"/>
                  <w:lang w:val="en-US"/>
                </w:rPr>
              </m:ctrlPr>
            </m:sSubPr>
            <m:e>
              <m:r>
                <w:rPr>
                  <w:rFonts w:ascii="Cambria Math" w:hAnsi="Cambria Math" w:cs="Arial"/>
                  <w:sz w:val="32"/>
                  <w:lang w:val="en-US"/>
                </w:rPr>
                <m:t>TD</m:t>
              </m:r>
            </m:e>
            <m:sub>
              <m:r>
                <w:rPr>
                  <w:rFonts w:ascii="Cambria Math" w:hAnsi="Cambria Math" w:cs="Arial"/>
                  <w:sz w:val="32"/>
                  <w:lang w:val="en-US"/>
                </w:rPr>
                <m:t>EAV,   DGO</m:t>
              </m:r>
            </m:sub>
          </m:sSub>
          <m:d>
            <m:dPr>
              <m:ctrlPr>
                <w:rPr>
                  <w:rFonts w:ascii="Cambria Math" w:hAnsi="Cambria Math" w:cs="Arial"/>
                  <w:i/>
                  <w:sz w:val="32"/>
                  <w:lang w:val="en-US"/>
                </w:rPr>
              </m:ctrlPr>
            </m:dPr>
            <m:e>
              <m:r>
                <w:rPr>
                  <w:rFonts w:ascii="Cambria Math" w:hAnsi="Cambria Math" w:cs="Arial"/>
                  <w:sz w:val="32"/>
                  <w:lang w:val="en-US"/>
                </w:rPr>
                <m:t>M</m:t>
              </m:r>
            </m:e>
          </m:d>
        </m:oMath>
      </m:oMathPara>
    </w:p>
    <w:p w14:paraId="5C71E09B" w14:textId="77777777" w:rsidR="00B940CA" w:rsidRPr="0013225E" w:rsidRDefault="00B940CA" w:rsidP="00887EE3">
      <w:pPr>
        <w:pStyle w:val="Texte3"/>
        <w:spacing w:before="0"/>
        <w:jc w:val="cente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0A2" w14:textId="77777777" w:rsidTr="007D2316">
        <w:tc>
          <w:tcPr>
            <w:tcW w:w="6916" w:type="dxa"/>
          </w:tcPr>
          <w:p w14:paraId="731346B2" w14:textId="4F74B0DF" w:rsidR="00B940CA" w:rsidRPr="0013225E" w:rsidRDefault="00B940CA" w:rsidP="002463B5">
            <w:pPr>
              <w:tabs>
                <w:tab w:val="left" w:pos="6237"/>
                <w:tab w:val="left" w:pos="6663"/>
              </w:tabs>
              <w:spacing w:before="0"/>
              <w:ind w:right="179"/>
              <w:jc w:val="both"/>
              <w:rPr>
                <w:lang w:val="nl-BE"/>
              </w:rPr>
            </w:pPr>
            <w:r w:rsidRPr="0013225E">
              <w:rPr>
                <w:lang w:val="nl-BE"/>
              </w:rPr>
              <w:t xml:space="preserve">Gezien in principe de allocatie de </w:t>
            </w:r>
            <w:proofErr w:type="spellStart"/>
            <w:r w:rsidRPr="0013225E">
              <w:rPr>
                <w:lang w:val="nl-BE"/>
              </w:rPr>
              <w:t>Infeed</w:t>
            </w:r>
            <w:proofErr w:type="spellEnd"/>
            <w:r w:rsidRPr="0013225E">
              <w:rPr>
                <w:lang w:val="nl-BE"/>
              </w:rPr>
              <w:t xml:space="preserve"> volledig dekt zal bij onvolledige dekking van de </w:t>
            </w:r>
            <w:proofErr w:type="spellStart"/>
            <w:r w:rsidRPr="0013225E">
              <w:rPr>
                <w:lang w:val="nl-BE"/>
              </w:rPr>
              <w:t>Infeed</w:t>
            </w:r>
            <w:proofErr w:type="spellEnd"/>
            <w:r w:rsidRPr="0013225E">
              <w:rPr>
                <w:lang w:val="nl-BE"/>
              </w:rPr>
              <w:t xml:space="preserve"> er nagegaan worden of </w:t>
            </w:r>
            <w:r w:rsidR="00CB057A" w:rsidRPr="0013225E">
              <w:rPr>
                <w:lang w:val="nl-BE"/>
              </w:rPr>
              <w:t>een allocatie re-run noodzakelijk is</w:t>
            </w:r>
            <w:r w:rsidRPr="0013225E">
              <w:rPr>
                <w:lang w:val="nl-BE"/>
              </w:rPr>
              <w:t>. Zie</w:t>
            </w:r>
            <w:r w:rsidR="008C5AE3" w:rsidRPr="0013225E">
              <w:rPr>
                <w:lang w:val="nl-BE"/>
              </w:rPr>
              <w:t xml:space="preserve"> </w:t>
            </w:r>
            <w:r w:rsidRPr="0013225E">
              <w:rPr>
                <w:lang w:val="en-US"/>
              </w:rPr>
              <w:fldChar w:fldCharType="begin"/>
            </w:r>
            <w:r w:rsidRPr="0013225E">
              <w:rPr>
                <w:lang w:val="nl-BE"/>
              </w:rPr>
              <w:instrText xml:space="preserve"> REF _Ref336861321 \r \h  \* MERGEFORMAT </w:instrText>
            </w:r>
            <w:r w:rsidRPr="0013225E">
              <w:rPr>
                <w:lang w:val="en-US"/>
              </w:rPr>
            </w:r>
            <w:r w:rsidRPr="0013225E">
              <w:rPr>
                <w:lang w:val="en-US"/>
              </w:rPr>
              <w:fldChar w:fldCharType="separate"/>
            </w:r>
            <w:r w:rsidR="00257ACB">
              <w:rPr>
                <w:lang w:val="nl-BE"/>
              </w:rPr>
              <w:t>4.4.5.5.2</w:t>
            </w:r>
            <w:r w:rsidRPr="0013225E">
              <w:rPr>
                <w:lang w:val="en-US"/>
              </w:rPr>
              <w:fldChar w:fldCharType="end"/>
            </w:r>
            <w:r w:rsidRPr="0013225E">
              <w:rPr>
                <w:lang w:val="nl-BE"/>
              </w:rPr>
              <w:t xml:space="preserve"> voor meer details betreffende de </w:t>
            </w:r>
            <w:r w:rsidR="00730A2B" w:rsidRPr="0013225E">
              <w:rPr>
                <w:lang w:val="nl-BE"/>
              </w:rPr>
              <w:t xml:space="preserve">re-run </w:t>
            </w:r>
            <w:r w:rsidRPr="0013225E">
              <w:rPr>
                <w:lang w:val="nl-BE"/>
              </w:rPr>
              <w:t>parameters.</w:t>
            </w:r>
          </w:p>
          <w:p w14:paraId="2D80046C" w14:textId="77777777" w:rsidR="00C56AAB" w:rsidRPr="0013225E" w:rsidRDefault="00C56AAB" w:rsidP="002463B5">
            <w:pPr>
              <w:tabs>
                <w:tab w:val="left" w:pos="6237"/>
                <w:tab w:val="left" w:pos="6663"/>
              </w:tabs>
              <w:spacing w:before="0"/>
              <w:ind w:right="179"/>
              <w:jc w:val="both"/>
              <w:rPr>
                <w:lang w:val="nl-BE"/>
              </w:rPr>
            </w:pPr>
          </w:p>
          <w:p w14:paraId="5C71E09E" w14:textId="1771ADDE" w:rsidR="00C56AAB" w:rsidRPr="0013225E" w:rsidRDefault="00C56AAB" w:rsidP="00DB5435">
            <w:pPr>
              <w:tabs>
                <w:tab w:val="left" w:pos="6237"/>
                <w:tab w:val="left" w:pos="6663"/>
              </w:tabs>
              <w:spacing w:before="0"/>
              <w:ind w:right="179"/>
              <w:jc w:val="both"/>
              <w:rPr>
                <w:rFonts w:cs="Arial"/>
                <w:i/>
                <w:lang w:val="nl-BE"/>
              </w:rPr>
            </w:pPr>
            <w:r w:rsidRPr="0013225E">
              <w:rPr>
                <w:lang w:val="nl-BE"/>
              </w:rPr>
              <w:t xml:space="preserve">Het delta volume dat uit het PBO rapport resulteert wordt </w:t>
            </w:r>
            <w:r w:rsidR="00E97480" w:rsidRPr="0013225E">
              <w:rPr>
                <w:lang w:val="nl-BE"/>
              </w:rPr>
              <w:t xml:space="preserve">door de </w:t>
            </w:r>
            <w:proofErr w:type="spellStart"/>
            <w:r w:rsidR="00E97480" w:rsidRPr="0013225E">
              <w:rPr>
                <w:lang w:val="nl-BE"/>
              </w:rPr>
              <w:t>Settlement</w:t>
            </w:r>
            <w:proofErr w:type="spellEnd"/>
            <w:r w:rsidR="00E97480" w:rsidRPr="0013225E">
              <w:rPr>
                <w:lang w:val="nl-BE"/>
              </w:rPr>
              <w:t xml:space="preserve"> </w:t>
            </w:r>
            <w:proofErr w:type="spellStart"/>
            <w:r w:rsidR="00E97480" w:rsidRPr="0013225E">
              <w:rPr>
                <w:lang w:val="nl-BE"/>
              </w:rPr>
              <w:t>Responsible</w:t>
            </w:r>
            <w:proofErr w:type="spellEnd"/>
            <w:r w:rsidR="00E97480" w:rsidRPr="0013225E">
              <w:rPr>
                <w:lang w:val="nl-BE"/>
              </w:rPr>
              <w:t xml:space="preserve"> </w:t>
            </w:r>
            <w:r w:rsidRPr="0013225E">
              <w:rPr>
                <w:lang w:val="nl-BE"/>
              </w:rPr>
              <w:t xml:space="preserve">via de Balance </w:t>
            </w:r>
            <w:proofErr w:type="spellStart"/>
            <w:r w:rsidRPr="0013225E">
              <w:rPr>
                <w:lang w:val="nl-BE"/>
              </w:rPr>
              <w:t>Supplier</w:t>
            </w:r>
            <w:proofErr w:type="spellEnd"/>
            <w:r w:rsidRPr="0013225E">
              <w:rPr>
                <w:lang w:val="nl-BE"/>
              </w:rPr>
              <w:t xml:space="preserve"> in rekening gebracht van de Distribution Grid Operator.</w:t>
            </w:r>
          </w:p>
        </w:tc>
        <w:tc>
          <w:tcPr>
            <w:tcW w:w="6917" w:type="dxa"/>
          </w:tcPr>
          <w:p w14:paraId="4C23004F" w14:textId="3376EBCA" w:rsidR="00B940CA" w:rsidRPr="0013225E" w:rsidRDefault="00B940CA" w:rsidP="002463B5">
            <w:pPr>
              <w:spacing w:before="0"/>
              <w:ind w:left="172"/>
              <w:jc w:val="both"/>
              <w:rPr>
                <w:lang w:val="fr-FR"/>
              </w:rPr>
            </w:pPr>
            <w:r w:rsidRPr="0013225E">
              <w:rPr>
                <w:lang w:val="fr-FR"/>
              </w:rPr>
              <w:t>Dans la mesure où, en principe, l'allocation couvre totalement l'</w:t>
            </w:r>
            <w:proofErr w:type="spellStart"/>
            <w:r w:rsidRPr="0013225E">
              <w:rPr>
                <w:lang w:val="fr-FR"/>
              </w:rPr>
              <w:t>Infeed</w:t>
            </w:r>
            <w:proofErr w:type="spellEnd"/>
            <w:r w:rsidRPr="0013225E">
              <w:rPr>
                <w:lang w:val="fr-FR"/>
              </w:rPr>
              <w:t>, il conviendra de se demander en cas de couverture</w:t>
            </w:r>
            <w:r w:rsidR="00CB057A" w:rsidRPr="0013225E">
              <w:rPr>
                <w:lang w:val="fr-FR"/>
              </w:rPr>
              <w:t xml:space="preserve"> incomplète de l'</w:t>
            </w:r>
            <w:proofErr w:type="spellStart"/>
            <w:r w:rsidR="00CB057A" w:rsidRPr="0013225E">
              <w:rPr>
                <w:lang w:val="fr-FR"/>
              </w:rPr>
              <w:t>Infeed</w:t>
            </w:r>
            <w:proofErr w:type="spellEnd"/>
            <w:r w:rsidR="00CB057A" w:rsidRPr="0013225E">
              <w:rPr>
                <w:lang w:val="fr-FR"/>
              </w:rPr>
              <w:t xml:space="preserve"> si un re-run d’allocation est nécessaire</w:t>
            </w:r>
            <w:r w:rsidR="008C5AE3" w:rsidRPr="0013225E">
              <w:rPr>
                <w:lang w:val="fr-FR"/>
              </w:rPr>
              <w:t xml:space="preserve">. Voir la section </w:t>
            </w:r>
            <w:r w:rsidRPr="0013225E">
              <w:rPr>
                <w:lang w:val="en-US"/>
              </w:rPr>
              <w:fldChar w:fldCharType="begin"/>
            </w:r>
            <w:r w:rsidRPr="0013225E">
              <w:rPr>
                <w:lang w:val="fr-FR"/>
              </w:rPr>
              <w:instrText xml:space="preserve"> REF _Ref336861321 \r \h  \* MERGEFORMAT </w:instrText>
            </w:r>
            <w:r w:rsidRPr="0013225E">
              <w:rPr>
                <w:lang w:val="en-US"/>
              </w:rPr>
            </w:r>
            <w:r w:rsidRPr="0013225E">
              <w:rPr>
                <w:lang w:val="en-US"/>
              </w:rPr>
              <w:fldChar w:fldCharType="separate"/>
            </w:r>
            <w:r w:rsidR="00257ACB">
              <w:rPr>
                <w:lang w:val="fr-FR"/>
              </w:rPr>
              <w:t>4.4.5.5.2</w:t>
            </w:r>
            <w:r w:rsidRPr="0013225E">
              <w:rPr>
                <w:lang w:val="en-US"/>
              </w:rPr>
              <w:fldChar w:fldCharType="end"/>
            </w:r>
            <w:r w:rsidRPr="0013225E">
              <w:rPr>
                <w:lang w:val="fr-FR"/>
              </w:rPr>
              <w:t xml:space="preserve"> pour plus de détails concernant les paramètres de </w:t>
            </w:r>
            <w:r w:rsidR="00730A2B" w:rsidRPr="0013225E">
              <w:rPr>
                <w:lang w:val="fr-FR"/>
              </w:rPr>
              <w:t>re-run</w:t>
            </w:r>
            <w:r w:rsidRPr="0013225E">
              <w:rPr>
                <w:lang w:val="fr-FR"/>
              </w:rPr>
              <w:t>.</w:t>
            </w:r>
            <w:r w:rsidR="00EC66E0" w:rsidRPr="0013225E">
              <w:rPr>
                <w:lang w:val="fr-FR"/>
              </w:rPr>
              <w:t xml:space="preserve"> </w:t>
            </w:r>
          </w:p>
          <w:p w14:paraId="378B46E7" w14:textId="77777777" w:rsidR="00C56AAB" w:rsidRPr="0013225E" w:rsidRDefault="00C56AAB" w:rsidP="002463B5">
            <w:pPr>
              <w:spacing w:before="0"/>
              <w:ind w:left="172"/>
              <w:jc w:val="both"/>
              <w:rPr>
                <w:lang w:val="fr-FR"/>
              </w:rPr>
            </w:pPr>
          </w:p>
          <w:p w14:paraId="5C71E0A1" w14:textId="7F27DB03" w:rsidR="00C56AAB" w:rsidRPr="0013225E" w:rsidRDefault="00E97480" w:rsidP="00DB5435">
            <w:pPr>
              <w:spacing w:before="0"/>
              <w:ind w:left="172"/>
              <w:jc w:val="both"/>
              <w:rPr>
                <w:rFonts w:cs="Arial"/>
                <w:i/>
                <w:lang w:val="fr-FR"/>
              </w:rPr>
            </w:pPr>
            <w:r w:rsidRPr="0013225E">
              <w:rPr>
                <w:lang w:val="fr-FR"/>
              </w:rPr>
              <w:t xml:space="preserve">Le volume delta résultant d’un PBO est régularisé par le </w:t>
            </w:r>
            <w:proofErr w:type="spellStart"/>
            <w:r w:rsidRPr="0013225E">
              <w:rPr>
                <w:lang w:val="fr-FR"/>
              </w:rPr>
              <w:t>Settlement</w:t>
            </w:r>
            <w:proofErr w:type="spellEnd"/>
            <w:r w:rsidRPr="0013225E">
              <w:rPr>
                <w:lang w:val="fr-FR"/>
              </w:rPr>
              <w:t xml:space="preserve"> </w:t>
            </w:r>
            <w:proofErr w:type="spellStart"/>
            <w:r w:rsidRPr="0013225E">
              <w:rPr>
                <w:lang w:val="fr-FR"/>
              </w:rPr>
              <w:t>Responsible</w:t>
            </w:r>
            <w:proofErr w:type="spellEnd"/>
            <w:r w:rsidRPr="0013225E">
              <w:rPr>
                <w:lang w:val="fr-FR"/>
              </w:rPr>
              <w:t xml:space="preserve"> via le Balance Supplier du Distribution Grid </w:t>
            </w:r>
            <w:proofErr w:type="spellStart"/>
            <w:r w:rsidRPr="0013225E">
              <w:rPr>
                <w:lang w:val="fr-FR"/>
              </w:rPr>
              <w:t>Operator</w:t>
            </w:r>
            <w:proofErr w:type="spellEnd"/>
            <w:r w:rsidRPr="0013225E">
              <w:rPr>
                <w:lang w:val="fr-FR"/>
              </w:rPr>
              <w:t>.</w:t>
            </w:r>
          </w:p>
        </w:tc>
      </w:tr>
    </w:tbl>
    <w:p w14:paraId="4097325A" w14:textId="57F3671F" w:rsidR="004A2120" w:rsidRDefault="004A2120" w:rsidP="00B940CA">
      <w:pPr>
        <w:pStyle w:val="Texte3"/>
        <w:ind w:left="0"/>
        <w:rPr>
          <w:lang w:val="fr-FR"/>
        </w:rPr>
      </w:pPr>
    </w:p>
    <w:p w14:paraId="5C71E0A5" w14:textId="77777777" w:rsidR="00B940CA" w:rsidRPr="0013225E" w:rsidRDefault="00B940CA" w:rsidP="00B940CA">
      <w:pPr>
        <w:pStyle w:val="Kop4"/>
      </w:pPr>
      <w:proofErr w:type="spellStart"/>
      <w:r w:rsidRPr="0013225E">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processus (conventions générales sur les processus)</w:t>
      </w:r>
    </w:p>
    <w:p w14:paraId="5C71E0A6" w14:textId="346978A0" w:rsidR="00B940CA" w:rsidRPr="0013225E" w:rsidRDefault="00022347" w:rsidP="00B940CA">
      <w:pPr>
        <w:pStyle w:val="Kop5"/>
      </w:pPr>
      <w:proofErr w:type="spellStart"/>
      <w:r w:rsidRPr="0013225E">
        <w:rPr>
          <w:lang w:val="en-US"/>
        </w:rPr>
        <w:t>Tijd</w:t>
      </w:r>
      <w:r w:rsidR="00CF7102" w:rsidRPr="0013225E">
        <w:rPr>
          <w:lang w:val="en-US"/>
        </w:rPr>
        <w:t>s</w:t>
      </w:r>
      <w:r w:rsidRPr="0013225E">
        <w:rPr>
          <w:lang w:val="en-US"/>
        </w:rPr>
        <w:t>lijn</w:t>
      </w:r>
      <w:proofErr w:type="spellEnd"/>
      <w:r w:rsidR="00B940CA" w:rsidRPr="0013225E">
        <w:rPr>
          <w:lang w:val="en-US"/>
        </w:rPr>
        <w:t xml:space="preserve"> – Ligne du temps</w:t>
      </w:r>
    </w:p>
    <w:p w14:paraId="5C71E0A8" w14:textId="588A26CE" w:rsidR="00B940CA" w:rsidRPr="0013225E" w:rsidRDefault="00DB466A" w:rsidP="00B940CA">
      <w:pPr>
        <w:jc w:val="center"/>
      </w:pPr>
      <w:r w:rsidRPr="0013225E">
        <w:lastRenderedPageBreak/>
        <w:t xml:space="preserve"> </w:t>
      </w:r>
      <w:r w:rsidR="008F0467">
        <w:rPr>
          <w:noProof/>
          <w:lang w:val="nl-BE" w:eastAsia="nl-BE"/>
        </w:rPr>
        <w:drawing>
          <wp:inline distT="0" distB="0" distL="0" distR="0" wp14:anchorId="595632D7" wp14:editId="1AFF56E8">
            <wp:extent cx="8334761" cy="4804914"/>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MIG -BR-SE-02-Allocation Electricity - Timeline Monthly Electricity Allocation v1.2.emf"/>
                    <pic:cNvPicPr/>
                  </pic:nvPicPr>
                  <pic:blipFill>
                    <a:blip r:embed="rId69"/>
                    <a:stretch>
                      <a:fillRect/>
                    </a:stretch>
                  </pic:blipFill>
                  <pic:spPr>
                    <a:xfrm>
                      <a:off x="0" y="0"/>
                      <a:ext cx="8347769" cy="4812413"/>
                    </a:xfrm>
                    <a:prstGeom prst="rect">
                      <a:avLst/>
                    </a:prstGeom>
                  </pic:spPr>
                </pic:pic>
              </a:graphicData>
            </a:graphic>
          </wp:inline>
        </w:drawing>
      </w:r>
    </w:p>
    <w:p w14:paraId="5C71E0AA" w14:textId="42727472" w:rsidR="00B940CA" w:rsidRPr="0013225E" w:rsidRDefault="007927C3" w:rsidP="00B940CA">
      <w:pPr>
        <w:pStyle w:val="Bijschrift"/>
        <w:jc w:val="center"/>
        <w:rPr>
          <w:lang w:val="en-US"/>
        </w:rPr>
      </w:pPr>
      <w:bookmarkStart w:id="913" w:name="_Toc94871738"/>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41</w:t>
      </w:r>
      <w:r w:rsidRPr="00161F94">
        <w:rPr>
          <w:lang w:val="en-US"/>
        </w:rPr>
        <w:fldChar w:fldCharType="end"/>
      </w:r>
      <w:r w:rsidRPr="0013225E">
        <w:rPr>
          <w:lang w:val="en-US"/>
        </w:rPr>
        <w:t xml:space="preserve"> </w:t>
      </w:r>
      <w:r w:rsidR="00E85F4B" w:rsidRPr="0013225E">
        <w:rPr>
          <w:lang w:val="en-US"/>
        </w:rPr>
        <w:t>– Time</w:t>
      </w:r>
      <w:r w:rsidR="00F5177C" w:rsidRPr="0013225E">
        <w:rPr>
          <w:lang w:val="en-US"/>
        </w:rPr>
        <w:t>line Monthly Electricity A</w:t>
      </w:r>
      <w:r w:rsidR="00B940CA" w:rsidRPr="0013225E">
        <w:rPr>
          <w:lang w:val="en-US"/>
        </w:rPr>
        <w:t>llocation</w:t>
      </w:r>
      <w:r w:rsidR="00F5177C" w:rsidRPr="0013225E">
        <w:rPr>
          <w:lang w:val="en-US"/>
        </w:rPr>
        <w:t xml:space="preserve"> v1.</w:t>
      </w:r>
      <w:r w:rsidR="00A01050">
        <w:rPr>
          <w:lang w:val="en-US"/>
        </w:rPr>
        <w:t>2</w:t>
      </w:r>
      <w:bookmarkEnd w:id="913"/>
    </w:p>
    <w:p w14:paraId="5DABABB6" w14:textId="77777777" w:rsidR="00506635" w:rsidRPr="0013225E" w:rsidRDefault="00506635" w:rsidP="00506635">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E0D0" w14:textId="77777777" w:rsidTr="00966E81">
        <w:trPr>
          <w:trHeight w:val="6187"/>
        </w:trPr>
        <w:tc>
          <w:tcPr>
            <w:tcW w:w="6916" w:type="dxa"/>
          </w:tcPr>
          <w:p w14:paraId="5C71E0AB" w14:textId="39CA9F7D" w:rsidR="00B940CA" w:rsidRPr="0013225E" w:rsidRDefault="009A3C8E" w:rsidP="0085720C">
            <w:pPr>
              <w:pStyle w:val="Lijstalinea"/>
              <w:numPr>
                <w:ilvl w:val="0"/>
                <w:numId w:val="20"/>
              </w:numPr>
              <w:spacing w:before="0"/>
              <w:ind w:left="284" w:right="179" w:hanging="284"/>
              <w:jc w:val="both"/>
              <w:rPr>
                <w:lang w:val="nl-BE"/>
              </w:rPr>
            </w:pPr>
            <w:r w:rsidRPr="0013225E">
              <w:rPr>
                <w:lang w:val="nl-BE"/>
              </w:rPr>
              <w:lastRenderedPageBreak/>
              <w:t>De</w:t>
            </w:r>
            <w:r w:rsidR="00B940CA" w:rsidRPr="0013225E">
              <w:rPr>
                <w:lang w:val="nl-BE"/>
              </w:rPr>
              <w:t xml:space="preserve"> gevalideerde werkelijke </w:t>
            </w:r>
            <w:r w:rsidR="00964DF1" w:rsidRPr="0013225E">
              <w:rPr>
                <w:lang w:val="nl-BE"/>
              </w:rPr>
              <w:t>volumes</w:t>
            </w:r>
            <w:r w:rsidR="00B940CA" w:rsidRPr="0013225E">
              <w:rPr>
                <w:lang w:val="nl-BE"/>
              </w:rPr>
              <w:t xml:space="preserve"> die worden meegenomen in de allocatie (bijv. slimme meters meetregime 3</w:t>
            </w:r>
            <w:ins w:id="914" w:author="Auteur">
              <w:r w:rsidR="00451F6F">
                <w:rPr>
                  <w:lang w:val="nl-BE"/>
                </w:rPr>
                <w:t>, meetregime 1</w:t>
              </w:r>
            </w:ins>
            <w:r w:rsidR="00B940CA" w:rsidRPr="0013225E">
              <w:rPr>
                <w:lang w:val="nl-BE"/>
              </w:rPr>
              <w:t xml:space="preserve"> en maandvolumes gemeten per kalendermaand) zijn slechts op het einde van de validatieperiode ter beschikking waardoor het berekenen van de RLP curven pas kan starten op </w:t>
            </w:r>
            <w:r w:rsidR="0011716A" w:rsidRPr="0013225E">
              <w:rPr>
                <w:lang w:val="nl-BE"/>
              </w:rPr>
              <w:t>(</w:t>
            </w:r>
            <w:r w:rsidR="00B940CA" w:rsidRPr="0013225E">
              <w:rPr>
                <w:lang w:val="nl-BE"/>
              </w:rPr>
              <w:t>M+1</w:t>
            </w:r>
            <w:r w:rsidR="0011716A" w:rsidRPr="0013225E">
              <w:rPr>
                <w:lang w:val="nl-BE"/>
              </w:rPr>
              <w:t>)</w:t>
            </w:r>
            <w:r w:rsidR="00B940CA" w:rsidRPr="0013225E">
              <w:rPr>
                <w:lang w:val="nl-BE"/>
              </w:rPr>
              <w:t>+20</w:t>
            </w:r>
            <w:r w:rsidR="00BC24B1" w:rsidRPr="0013225E">
              <w:rPr>
                <w:lang w:val="nl-BE"/>
              </w:rPr>
              <w:t xml:space="preserve"> </w:t>
            </w:r>
            <w:r w:rsidR="00B940CA" w:rsidRPr="0013225E">
              <w:rPr>
                <w:lang w:val="nl-BE"/>
              </w:rPr>
              <w:t>werkdagen;</w:t>
            </w:r>
          </w:p>
          <w:p w14:paraId="5C71E0AC" w14:textId="77777777" w:rsidR="00B940CA" w:rsidRPr="0013225E" w:rsidRDefault="00B940CA" w:rsidP="0085720C">
            <w:pPr>
              <w:pStyle w:val="Lijstalinea"/>
              <w:spacing w:before="0"/>
              <w:ind w:left="284" w:right="179" w:hanging="284"/>
              <w:jc w:val="both"/>
              <w:rPr>
                <w:lang w:val="nl-BE"/>
              </w:rPr>
            </w:pPr>
          </w:p>
          <w:p w14:paraId="5C71E0AD" w14:textId="0171A199" w:rsidR="00B940CA" w:rsidRPr="0013225E"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De </w:t>
            </w:r>
            <w:proofErr w:type="spellStart"/>
            <w:r w:rsidRPr="0013225E">
              <w:rPr>
                <w:rFonts w:cs="Arial"/>
                <w:lang w:val="nl-BE"/>
              </w:rPr>
              <w:t>netinvoeding</w:t>
            </w:r>
            <w:proofErr w:type="spellEnd"/>
            <w:r w:rsidRPr="0013225E">
              <w:rPr>
                <w:rFonts w:cs="Arial"/>
                <w:lang w:val="nl-BE"/>
              </w:rPr>
              <w:t xml:space="preserve"> (</w:t>
            </w:r>
            <w:proofErr w:type="spellStart"/>
            <w:r w:rsidRPr="0013225E">
              <w:rPr>
                <w:rFonts w:cs="Arial"/>
                <w:lang w:val="nl-BE"/>
              </w:rPr>
              <w:t>Infeed</w:t>
            </w:r>
            <w:proofErr w:type="spellEnd"/>
            <w:r w:rsidRPr="0013225E">
              <w:rPr>
                <w:rFonts w:cs="Arial"/>
                <w:lang w:val="nl-BE"/>
              </w:rPr>
              <w:t xml:space="preserve"> </w:t>
            </w:r>
            <w:r w:rsidR="00506635" w:rsidRPr="0013225E">
              <w:rPr>
                <w:rFonts w:cs="Arial"/>
                <w:lang w:val="nl-BE"/>
              </w:rPr>
              <w:t>Transport System Operator</w:t>
            </w:r>
            <w:r w:rsidRPr="0013225E">
              <w:rPr>
                <w:rFonts w:cs="Arial"/>
                <w:lang w:val="nl-BE"/>
              </w:rPr>
              <w:t>) wordt gevalideerd en</w:t>
            </w:r>
            <w:r w:rsidR="0084579C" w:rsidRPr="0013225E">
              <w:rPr>
                <w:rFonts w:cs="Arial"/>
                <w:lang w:val="nl-BE"/>
              </w:rPr>
              <w:t xml:space="preserve"> door de Transport System Operator</w:t>
            </w:r>
            <w:r w:rsidRPr="0013225E">
              <w:rPr>
                <w:rFonts w:cs="Arial"/>
                <w:lang w:val="nl-BE"/>
              </w:rPr>
              <w:t xml:space="preserve"> ter beschikking gesteld op de datum</w:t>
            </w:r>
            <w:r w:rsidR="008C5AE3" w:rsidRPr="0013225E">
              <w:rPr>
                <w:rFonts w:cs="Arial"/>
                <w:lang w:val="nl-BE"/>
              </w:rPr>
              <w:t xml:space="preserve">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+ 10 werkdagen.</w:t>
            </w:r>
          </w:p>
          <w:p w14:paraId="5A31762D" w14:textId="01E86FFA" w:rsidR="002208D9" w:rsidRPr="0013225E" w:rsidRDefault="002208D9" w:rsidP="00CF4962">
            <w:pPr>
              <w:pStyle w:val="Lijstalinea"/>
              <w:spacing w:before="0"/>
              <w:rPr>
                <w:rFonts w:cs="Arial"/>
                <w:lang w:val="nl-BE"/>
              </w:rPr>
            </w:pPr>
          </w:p>
          <w:p w14:paraId="3BFC540E" w14:textId="5C43F633" w:rsidR="002208D9" w:rsidRPr="0013225E" w:rsidRDefault="002208D9" w:rsidP="0085720C">
            <w:pPr>
              <w:pStyle w:val="Lijstalinea"/>
              <w:numPr>
                <w:ilvl w:val="0"/>
                <w:numId w:val="20"/>
              </w:numPr>
              <w:spacing w:before="0"/>
              <w:ind w:left="284" w:right="179" w:hanging="284"/>
              <w:jc w:val="both"/>
              <w:rPr>
                <w:rFonts w:cs="Arial"/>
                <w:lang w:val="nl-BE"/>
              </w:rPr>
            </w:pPr>
            <w:r w:rsidRPr="0013225E">
              <w:rPr>
                <w:rFonts w:cs="Arial"/>
                <w:lang w:val="nl-BE"/>
              </w:rPr>
              <w:t>De niet gevalideerde dagelijkse KCF-waarden voor zowel producties als consumptie worden elke dag verstuurd en bevatten alle gegevens voor de dag er voor;</w:t>
            </w:r>
          </w:p>
          <w:p w14:paraId="5C71E0B0" w14:textId="77777777" w:rsidR="00B940CA" w:rsidRPr="0013225E" w:rsidRDefault="00B940CA" w:rsidP="0085720C">
            <w:pPr>
              <w:pStyle w:val="Lijstalinea"/>
              <w:spacing w:before="0"/>
              <w:ind w:left="284" w:right="179" w:hanging="284"/>
              <w:jc w:val="both"/>
              <w:rPr>
                <w:rFonts w:cs="Arial"/>
                <w:lang w:val="nl-BE"/>
              </w:rPr>
            </w:pPr>
          </w:p>
          <w:p w14:paraId="5C71E0B1" w14:textId="5BF5F51A" w:rsidR="00B940CA" w:rsidRPr="0013225E"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Tussen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+20 werkdagen 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+25 werkdagen berekent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de </w:t>
            </w:r>
            <w:r w:rsidR="00BE535C" w:rsidRPr="0013225E">
              <w:rPr>
                <w:rFonts w:cs="Arial"/>
                <w:lang w:val="nl-BE"/>
              </w:rPr>
              <w:t xml:space="preserve">maandelijks </w:t>
            </w:r>
            <w:r w:rsidRPr="0013225E">
              <w:rPr>
                <w:rFonts w:cs="Arial"/>
                <w:lang w:val="nl-BE"/>
              </w:rPr>
              <w:t xml:space="preserve">allocatie. </w:t>
            </w:r>
            <w:r w:rsidR="00BE535C" w:rsidRPr="0013225E">
              <w:rPr>
                <w:rFonts w:cs="Arial"/>
                <w:lang w:val="nl-BE"/>
              </w:rPr>
              <w:t xml:space="preserve">Dan zal als volgt </w:t>
            </w:r>
            <w:r w:rsidRPr="0013225E">
              <w:rPr>
                <w:rFonts w:cs="Arial"/>
                <w:lang w:val="nl-BE"/>
              </w:rPr>
              <w:t>ook</w:t>
            </w:r>
            <w:r w:rsidR="00BE535C" w:rsidRPr="0013225E">
              <w:rPr>
                <w:rFonts w:cs="Arial"/>
                <w:lang w:val="nl-BE"/>
              </w:rPr>
              <w:t xml:space="preserve"> de residufactor</w:t>
            </w:r>
            <w:r w:rsidRPr="0013225E">
              <w:rPr>
                <w:rFonts w:cs="Arial"/>
                <w:lang w:val="nl-BE"/>
              </w:rPr>
              <w:t xml:space="preserve"> beschikbaar zijn.</w:t>
            </w:r>
          </w:p>
          <w:p w14:paraId="5C71E0B2" w14:textId="77777777" w:rsidR="00B940CA" w:rsidRPr="0013225E" w:rsidRDefault="00B940CA" w:rsidP="0085720C">
            <w:pPr>
              <w:pStyle w:val="Lijstalinea"/>
              <w:spacing w:before="0"/>
              <w:ind w:left="284" w:right="179" w:hanging="284"/>
              <w:jc w:val="both"/>
              <w:rPr>
                <w:rFonts w:cs="Arial"/>
                <w:lang w:val="nl-BE"/>
              </w:rPr>
            </w:pPr>
          </w:p>
          <w:p w14:paraId="5C71E0B3" w14:textId="4D1C6997" w:rsidR="00B940CA" w:rsidRPr="0013225E"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De allocatieresultaten worden uiterlijk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+25 werkdagen door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naar </w:t>
            </w:r>
            <w:r w:rsidR="006B2B7B" w:rsidRPr="0013225E">
              <w:rPr>
                <w:rFonts w:cs="Arial"/>
                <w:lang w:val="nl-BE"/>
              </w:rPr>
              <w:t xml:space="preserve">de </w:t>
            </w:r>
            <w:r w:rsidR="004A48A6" w:rsidRPr="0013225E">
              <w:rPr>
                <w:rFonts w:cs="Arial"/>
                <w:lang w:val="nl-BE"/>
              </w:rPr>
              <w:t>Transport System Operator</w:t>
            </w:r>
            <w:r w:rsidR="00635672" w:rsidRPr="0013225E">
              <w:rPr>
                <w:rFonts w:cs="Arial"/>
                <w:lang w:val="nl-BE"/>
              </w:rPr>
              <w:t xml:space="preserve"> </w:t>
            </w:r>
            <w:r w:rsidRPr="0013225E">
              <w:rPr>
                <w:rFonts w:cs="Arial"/>
                <w:lang w:val="nl-BE"/>
              </w:rPr>
              <w:t>verstuurd.</w:t>
            </w:r>
          </w:p>
          <w:p w14:paraId="5C71E0B4" w14:textId="77777777" w:rsidR="00B940CA" w:rsidRPr="0013225E" w:rsidRDefault="00B940CA" w:rsidP="0085720C">
            <w:pPr>
              <w:pStyle w:val="Lijstalinea"/>
              <w:spacing w:before="0"/>
              <w:ind w:left="284" w:right="179" w:hanging="284"/>
              <w:jc w:val="both"/>
              <w:rPr>
                <w:rFonts w:cs="Arial"/>
                <w:lang w:val="nl-BE"/>
              </w:rPr>
            </w:pPr>
          </w:p>
          <w:p w14:paraId="5C71E0B5" w14:textId="462FDFA1" w:rsidR="00B940CA"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Tussen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+25 werkdagen 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+30 werkdagen bezorgt </w:t>
            </w:r>
            <w:r w:rsidR="006B2B7B" w:rsidRPr="0013225E">
              <w:rPr>
                <w:rFonts w:cs="Arial"/>
                <w:lang w:val="nl-BE"/>
              </w:rPr>
              <w:t xml:space="preserve">de </w:t>
            </w:r>
            <w:r w:rsidR="004A48A6" w:rsidRPr="0013225E">
              <w:rPr>
                <w:rFonts w:cs="Arial"/>
                <w:lang w:val="nl-BE"/>
              </w:rPr>
              <w:t>Transport System Operator</w:t>
            </w:r>
            <w:r w:rsidR="00635672" w:rsidRPr="0013225E">
              <w:rPr>
                <w:rFonts w:cs="Arial"/>
                <w:lang w:val="nl-BE"/>
              </w:rPr>
              <w:t xml:space="preserve"> </w:t>
            </w:r>
            <w:r w:rsidR="00BE535C" w:rsidRPr="0013225E">
              <w:rPr>
                <w:rFonts w:cs="Arial"/>
                <w:lang w:val="nl-BE"/>
              </w:rPr>
              <w:t xml:space="preserve">een </w:t>
            </w:r>
            <w:r w:rsidR="00BC24B1" w:rsidRPr="0013225E">
              <w:rPr>
                <w:rFonts w:cs="Arial"/>
                <w:lang w:val="nl-BE"/>
              </w:rPr>
              <w:t>allocatie</w:t>
            </w:r>
            <w:r w:rsidR="00BE535C" w:rsidRPr="0013225E">
              <w:rPr>
                <w:rFonts w:cs="Arial"/>
                <w:lang w:val="nl-BE"/>
              </w:rPr>
              <w:t xml:space="preserve">feedback </w:t>
            </w:r>
            <w:r w:rsidRPr="0013225E">
              <w:rPr>
                <w:rFonts w:cs="Arial"/>
                <w:lang w:val="nl-BE"/>
              </w:rPr>
              <w:t xml:space="preserve">aan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w:t>
            </w:r>
          </w:p>
          <w:p w14:paraId="09188AA3" w14:textId="77777777" w:rsidR="00287850" w:rsidRPr="009B74C6" w:rsidRDefault="00287850" w:rsidP="00001811">
            <w:pPr>
              <w:pStyle w:val="Lijstalinea"/>
              <w:rPr>
                <w:rFonts w:cs="Arial"/>
                <w:lang w:val="nl-BE"/>
              </w:rPr>
            </w:pPr>
          </w:p>
          <w:p w14:paraId="7CF079D5" w14:textId="2A24B4CD" w:rsidR="00287850" w:rsidRPr="009B74C6" w:rsidRDefault="00287850">
            <w:pPr>
              <w:pStyle w:val="Lijstalinea"/>
              <w:numPr>
                <w:ilvl w:val="0"/>
                <w:numId w:val="20"/>
              </w:numPr>
              <w:spacing w:before="0"/>
              <w:ind w:left="284" w:right="179" w:hanging="284"/>
              <w:jc w:val="both"/>
              <w:rPr>
                <w:rFonts w:cs="Arial"/>
                <w:lang w:val="nl-BE"/>
              </w:rPr>
            </w:pPr>
            <w:r w:rsidRPr="0013225E">
              <w:rPr>
                <w:rFonts w:cs="Arial"/>
                <w:lang w:val="nl-BE"/>
              </w:rPr>
              <w:t>Tussen (M+1)</w:t>
            </w:r>
            <w:r>
              <w:rPr>
                <w:rFonts w:cs="Arial"/>
                <w:lang w:val="nl-BE"/>
              </w:rPr>
              <w:t>+10</w:t>
            </w:r>
            <w:r w:rsidRPr="0013225E">
              <w:rPr>
                <w:rFonts w:cs="Arial"/>
                <w:lang w:val="nl-BE"/>
              </w:rPr>
              <w:t xml:space="preserve"> werkdagen en (</w:t>
            </w:r>
            <w:r>
              <w:rPr>
                <w:rFonts w:cs="Arial"/>
                <w:lang w:val="nl-BE"/>
              </w:rPr>
              <w:t>M+2</w:t>
            </w:r>
            <w:r w:rsidRPr="0013225E">
              <w:rPr>
                <w:rFonts w:cs="Arial"/>
                <w:lang w:val="nl-BE"/>
              </w:rPr>
              <w:t>)</w:t>
            </w:r>
            <w:r>
              <w:rPr>
                <w:rFonts w:cs="Arial"/>
                <w:lang w:val="nl-BE"/>
              </w:rPr>
              <w:t>+12</w:t>
            </w:r>
            <w:r w:rsidRPr="0013225E">
              <w:rPr>
                <w:rFonts w:cs="Arial"/>
                <w:lang w:val="nl-BE"/>
              </w:rPr>
              <w:t xml:space="preserve"> werkdagen bezorgt de Transport System Operator </w:t>
            </w:r>
            <w:r>
              <w:rPr>
                <w:rFonts w:cs="Arial"/>
                <w:lang w:val="nl-BE"/>
              </w:rPr>
              <w:t xml:space="preserve">dagelijks </w:t>
            </w:r>
            <w:r w:rsidRPr="0013225E">
              <w:rPr>
                <w:rFonts w:cs="Arial"/>
                <w:lang w:val="nl-BE"/>
              </w:rPr>
              <w:t xml:space="preserve">een PBO aan 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w:t>
            </w:r>
          </w:p>
          <w:p w14:paraId="5C71E0B6" w14:textId="77777777" w:rsidR="00B940CA" w:rsidRPr="0013225E" w:rsidRDefault="00B940CA" w:rsidP="0085720C">
            <w:pPr>
              <w:pStyle w:val="Lijstalinea"/>
              <w:spacing w:before="0"/>
              <w:ind w:left="284" w:right="179" w:hanging="284"/>
              <w:jc w:val="both"/>
              <w:rPr>
                <w:rFonts w:cs="Arial"/>
                <w:lang w:val="nl-BE"/>
              </w:rPr>
            </w:pPr>
          </w:p>
          <w:p w14:paraId="5C71E0B7" w14:textId="0B2B6458" w:rsidR="00B940CA" w:rsidRPr="0013225E"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verstuurt de definitieve maandelijkse allocatie uiterlijk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+30 werkdagen </w:t>
            </w:r>
            <w:r w:rsidR="00BE535C" w:rsidRPr="0013225E">
              <w:rPr>
                <w:rFonts w:cs="Arial"/>
                <w:lang w:val="nl-BE"/>
              </w:rPr>
              <w:t>naar de marktpartijen met de a</w:t>
            </w:r>
            <w:r w:rsidRPr="0013225E">
              <w:rPr>
                <w:rFonts w:cs="Arial"/>
                <w:lang w:val="nl-BE"/>
              </w:rPr>
              <w:t>llocatiegegevens van maand M.</w:t>
            </w:r>
          </w:p>
          <w:p w14:paraId="5C71E0B8" w14:textId="77777777" w:rsidR="00B940CA" w:rsidRPr="0013225E" w:rsidRDefault="00B940CA" w:rsidP="0085720C">
            <w:pPr>
              <w:pStyle w:val="Lijstalinea"/>
              <w:spacing w:before="0"/>
              <w:ind w:left="284" w:right="179" w:hanging="284"/>
              <w:jc w:val="both"/>
              <w:rPr>
                <w:rFonts w:cs="Arial"/>
                <w:lang w:val="nl-BE"/>
              </w:rPr>
            </w:pPr>
          </w:p>
          <w:p w14:paraId="28E70D88" w14:textId="33B87220" w:rsidR="00BE535C" w:rsidRPr="0013225E" w:rsidRDefault="00B940CA" w:rsidP="0085720C">
            <w:pPr>
              <w:pStyle w:val="Lijstalinea"/>
              <w:numPr>
                <w:ilvl w:val="0"/>
                <w:numId w:val="20"/>
              </w:numPr>
              <w:spacing w:before="0"/>
              <w:ind w:left="284" w:right="179" w:hanging="284"/>
              <w:jc w:val="both"/>
              <w:rPr>
                <w:rFonts w:cs="Arial"/>
                <w:lang w:val="nl-BE"/>
              </w:rPr>
            </w:pPr>
            <w:r w:rsidRPr="0013225E">
              <w:rPr>
                <w:rFonts w:cs="Arial"/>
                <w:lang w:val="nl-BE"/>
              </w:rPr>
              <w:t xml:space="preserve">De </w:t>
            </w:r>
            <w:proofErr w:type="spellStart"/>
            <w:r w:rsidRPr="0013225E">
              <w:rPr>
                <w:rFonts w:cs="Arial"/>
                <w:lang w:val="nl-BE"/>
              </w:rPr>
              <w:t>Settlement</w:t>
            </w:r>
            <w:proofErr w:type="spellEnd"/>
            <w:r w:rsidRPr="0013225E">
              <w:rPr>
                <w:rFonts w:cs="Arial"/>
                <w:lang w:val="nl-BE"/>
              </w:rPr>
              <w:t xml:space="preserve"> </w:t>
            </w:r>
            <w:proofErr w:type="spellStart"/>
            <w:r w:rsidRPr="0013225E">
              <w:rPr>
                <w:rFonts w:cs="Arial"/>
                <w:lang w:val="nl-BE"/>
              </w:rPr>
              <w:t>Responsible</w:t>
            </w:r>
            <w:proofErr w:type="spellEnd"/>
            <w:r w:rsidRPr="0013225E">
              <w:rPr>
                <w:rFonts w:cs="Arial"/>
                <w:lang w:val="nl-BE"/>
              </w:rPr>
              <w:t xml:space="preserve"> verstuurt het rapport van de inconsistenties (AIN) uiterlijk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+30 werkdagen naar de </w:t>
            </w:r>
            <w:r w:rsidR="00635672" w:rsidRPr="0013225E">
              <w:rPr>
                <w:rFonts w:cs="Arial"/>
                <w:lang w:val="nl-BE"/>
              </w:rPr>
              <w:t>Balance Suppliers</w:t>
            </w:r>
            <w:r w:rsidRPr="0013225E">
              <w:rPr>
                <w:rFonts w:cs="Arial"/>
                <w:lang w:val="nl-BE"/>
              </w:rPr>
              <w:t>.</w:t>
            </w:r>
          </w:p>
          <w:p w14:paraId="45639ACE" w14:textId="77777777" w:rsidR="00BE535C" w:rsidRPr="0013225E" w:rsidRDefault="00BE535C" w:rsidP="0085720C">
            <w:pPr>
              <w:pStyle w:val="Lijstalinea"/>
              <w:spacing w:before="0"/>
              <w:ind w:right="179"/>
              <w:rPr>
                <w:rFonts w:cs="Arial"/>
                <w:lang w:val="nl-BE"/>
              </w:rPr>
            </w:pPr>
          </w:p>
          <w:p w14:paraId="5C71E0BB" w14:textId="70E1F892" w:rsidR="00B940CA" w:rsidRPr="0013225E" w:rsidRDefault="002F7447" w:rsidP="00BC24B1">
            <w:pPr>
              <w:pStyle w:val="Lijstalinea"/>
              <w:numPr>
                <w:ilvl w:val="0"/>
                <w:numId w:val="20"/>
              </w:numPr>
              <w:spacing w:before="0"/>
              <w:ind w:left="284" w:right="179" w:hanging="284"/>
              <w:jc w:val="both"/>
              <w:rPr>
                <w:rFonts w:cs="Arial"/>
                <w:lang w:val="nl-BE"/>
              </w:rPr>
            </w:pPr>
            <w:r w:rsidRPr="0013225E">
              <w:rPr>
                <w:rFonts w:cs="Arial"/>
                <w:lang w:val="nl-BE"/>
              </w:rPr>
              <w:t>Ten laatste t</w:t>
            </w:r>
            <w:r w:rsidR="00B940CA" w:rsidRPr="0013225E">
              <w:rPr>
                <w:rFonts w:cs="Arial"/>
                <w:lang w:val="nl-BE"/>
              </w:rPr>
              <w:t xml:space="preserve">wee </w:t>
            </w:r>
            <w:r w:rsidR="00BE535C" w:rsidRPr="0013225E">
              <w:rPr>
                <w:rFonts w:cs="Arial"/>
                <w:lang w:val="nl-BE"/>
              </w:rPr>
              <w:t>werk</w:t>
            </w:r>
            <w:r w:rsidR="00B940CA" w:rsidRPr="0013225E">
              <w:rPr>
                <w:rFonts w:cs="Arial"/>
                <w:lang w:val="nl-BE"/>
              </w:rPr>
              <w:t xml:space="preserve">dagen na de verzending van de definitieve maandelijkse allocatie wordt er een Market Consultation </w:t>
            </w:r>
            <w:r w:rsidR="00210CAA" w:rsidRPr="0013225E">
              <w:rPr>
                <w:rFonts w:cs="Arial"/>
                <w:lang w:val="nl-BE"/>
              </w:rPr>
              <w:t xml:space="preserve">rapport </w:t>
            </w:r>
            <w:r w:rsidR="00B940CA" w:rsidRPr="0013225E">
              <w:rPr>
                <w:rFonts w:cs="Arial"/>
                <w:lang w:val="nl-BE"/>
              </w:rPr>
              <w:t xml:space="preserve">gepubliceerd op de website </w:t>
            </w:r>
            <w:r w:rsidR="00725DB8" w:rsidRPr="0013225E">
              <w:rPr>
                <w:rFonts w:cs="Arial"/>
                <w:lang w:val="nl-BE"/>
              </w:rPr>
              <w:t xml:space="preserve">van het </w:t>
            </w:r>
            <w:r w:rsidR="00BC24B1" w:rsidRPr="0013225E">
              <w:rPr>
                <w:rFonts w:cs="Arial"/>
                <w:lang w:val="nl-BE"/>
              </w:rPr>
              <w:t>CMS</w:t>
            </w:r>
            <w:r w:rsidR="00725DB8" w:rsidRPr="0013225E">
              <w:rPr>
                <w:rFonts w:cs="Arial"/>
                <w:lang w:val="nl-BE"/>
              </w:rPr>
              <w:t>.</w:t>
            </w:r>
          </w:p>
        </w:tc>
        <w:tc>
          <w:tcPr>
            <w:tcW w:w="6917" w:type="dxa"/>
          </w:tcPr>
          <w:p w14:paraId="5C71E0BC" w14:textId="1D954059" w:rsidR="00B940CA" w:rsidRPr="0013225E" w:rsidRDefault="009A3C8E" w:rsidP="0085720C">
            <w:pPr>
              <w:pStyle w:val="Lijstalinea"/>
              <w:numPr>
                <w:ilvl w:val="0"/>
                <w:numId w:val="21"/>
              </w:numPr>
              <w:spacing w:before="0"/>
              <w:ind w:left="455" w:hanging="283"/>
              <w:jc w:val="both"/>
            </w:pPr>
            <w:r w:rsidRPr="0013225E">
              <w:rPr>
                <w:lang w:val="fr-FR"/>
              </w:rPr>
              <w:t>L</w:t>
            </w:r>
            <w:r w:rsidR="00B940CA" w:rsidRPr="0013225E">
              <w:rPr>
                <w:lang w:val="fr-FR"/>
              </w:rPr>
              <w:t xml:space="preserve">es </w:t>
            </w:r>
            <w:r w:rsidR="00964DF1" w:rsidRPr="0013225E">
              <w:rPr>
                <w:lang w:val="fr-FR"/>
              </w:rPr>
              <w:t>volumes réels validé</w:t>
            </w:r>
            <w:r w:rsidR="00B940CA" w:rsidRPr="0013225E">
              <w:rPr>
                <w:lang w:val="fr-FR"/>
              </w:rPr>
              <w:t xml:space="preserve">s repris dans l’allocation (p. ex. compteurs intelligents </w:t>
            </w:r>
            <w:r w:rsidR="00231AE6" w:rsidRPr="0013225E">
              <w:rPr>
                <w:lang w:val="fr-FR"/>
              </w:rPr>
              <w:t>en</w:t>
            </w:r>
            <w:r w:rsidR="00B940CA" w:rsidRPr="0013225E">
              <w:rPr>
                <w:lang w:val="fr-FR"/>
              </w:rPr>
              <w:t xml:space="preserve"> régime de comptage 3 et volumes mensuels mesurés par </w:t>
            </w:r>
            <w:r w:rsidR="0045003B" w:rsidRPr="0013225E">
              <w:rPr>
                <w:lang w:val="fr-FR"/>
              </w:rPr>
              <w:t>mois calendaire</w:t>
            </w:r>
            <w:r w:rsidR="00B940CA" w:rsidRPr="0013225E">
              <w:rPr>
                <w:lang w:val="fr-FR"/>
              </w:rPr>
              <w:t xml:space="preserve">) ne sont disponibles qu’à la fin de la période de validation, de sorte que le calcul des courbes RLP ne peut commencer </w:t>
            </w:r>
            <w:r w:rsidR="00231AE6" w:rsidRPr="0013225E">
              <w:rPr>
                <w:lang w:val="fr-FR"/>
              </w:rPr>
              <w:t>avant</w:t>
            </w:r>
            <w:r w:rsidR="00B940CA" w:rsidRPr="0013225E">
              <w:rPr>
                <w:lang w:val="fr-FR"/>
              </w:rPr>
              <w:t xml:space="preserve"> </w:t>
            </w:r>
            <w:r w:rsidR="0011716A" w:rsidRPr="0013225E">
              <w:rPr>
                <w:lang w:val="fr-FR"/>
              </w:rPr>
              <w:t>(</w:t>
            </w:r>
            <w:r w:rsidR="00B940CA" w:rsidRPr="0013225E">
              <w:rPr>
                <w:lang w:val="fr-FR"/>
              </w:rPr>
              <w:t>M+1</w:t>
            </w:r>
            <w:r w:rsidR="0011716A" w:rsidRPr="0013225E">
              <w:rPr>
                <w:lang w:val="fr-FR"/>
              </w:rPr>
              <w:t>)</w:t>
            </w:r>
            <w:r w:rsidR="00B940CA" w:rsidRPr="0013225E">
              <w:rPr>
                <w:lang w:val="fr-FR"/>
              </w:rPr>
              <w:t xml:space="preserve"> + 20 jours ouvrables</w:t>
            </w:r>
            <w:r w:rsidR="00DE3444" w:rsidRPr="0013225E">
              <w:rPr>
                <w:lang w:val="fr-FR"/>
              </w:rPr>
              <w:t>;</w:t>
            </w:r>
          </w:p>
          <w:p w14:paraId="5C71E0BD" w14:textId="77777777" w:rsidR="00B940CA" w:rsidRPr="0013225E" w:rsidRDefault="00B940CA" w:rsidP="0085720C">
            <w:pPr>
              <w:pStyle w:val="Lijstalinea"/>
              <w:spacing w:before="0"/>
              <w:ind w:left="455" w:hanging="283"/>
              <w:jc w:val="both"/>
              <w:rPr>
                <w:rFonts w:cs="Arial"/>
                <w:lang w:val="fr-FR"/>
              </w:rPr>
            </w:pPr>
          </w:p>
          <w:p w14:paraId="5C71E0BE" w14:textId="555C946D" w:rsidR="00B940CA" w:rsidRPr="0013225E" w:rsidRDefault="00B940CA" w:rsidP="0085720C">
            <w:pPr>
              <w:pStyle w:val="Lijstalinea"/>
              <w:numPr>
                <w:ilvl w:val="0"/>
                <w:numId w:val="21"/>
              </w:numPr>
              <w:spacing w:before="0"/>
              <w:ind w:left="455" w:hanging="283"/>
              <w:jc w:val="both"/>
              <w:rPr>
                <w:rFonts w:cs="Arial"/>
              </w:rPr>
            </w:pPr>
            <w:r w:rsidRPr="0013225E">
              <w:rPr>
                <w:rFonts w:cs="Arial"/>
                <w:lang w:val="fr-FR"/>
              </w:rPr>
              <w:t>L'alimentation du réseau (</w:t>
            </w:r>
            <w:proofErr w:type="spellStart"/>
            <w:r w:rsidRPr="0013225E">
              <w:rPr>
                <w:rFonts w:cs="Arial"/>
                <w:lang w:val="fr-FR"/>
              </w:rPr>
              <w:t>Infeed</w:t>
            </w:r>
            <w:proofErr w:type="spellEnd"/>
            <w:r w:rsidRPr="0013225E">
              <w:rPr>
                <w:rFonts w:cs="Arial"/>
                <w:lang w:val="fr-FR"/>
              </w:rPr>
              <w:t xml:space="preserve"> </w:t>
            </w:r>
            <w:r w:rsidR="00506635" w:rsidRPr="0013225E">
              <w:rPr>
                <w:rFonts w:cs="Arial"/>
                <w:lang w:val="fr-FR"/>
              </w:rPr>
              <w:t xml:space="preserve">Transport System </w:t>
            </w:r>
            <w:proofErr w:type="spellStart"/>
            <w:r w:rsidR="00506635" w:rsidRPr="0013225E">
              <w:rPr>
                <w:rFonts w:cs="Arial"/>
                <w:lang w:val="fr-FR"/>
              </w:rPr>
              <w:t>Operator</w:t>
            </w:r>
            <w:proofErr w:type="spellEnd"/>
            <w:r w:rsidRPr="0013225E">
              <w:rPr>
                <w:rFonts w:cs="Arial"/>
                <w:lang w:val="fr-FR"/>
              </w:rPr>
              <w:t xml:space="preserve">) est validée et mise à disposition </w:t>
            </w:r>
            <w:r w:rsidR="0084579C" w:rsidRPr="0013225E">
              <w:rPr>
                <w:rFonts w:cs="Arial"/>
                <w:lang w:val="fr-FR"/>
              </w:rPr>
              <w:t xml:space="preserve">par le Transport System </w:t>
            </w:r>
            <w:proofErr w:type="spellStart"/>
            <w:r w:rsidR="0084579C" w:rsidRPr="0013225E">
              <w:rPr>
                <w:rFonts w:cs="Arial"/>
                <w:lang w:val="fr-FR"/>
              </w:rPr>
              <w:t>Operator</w:t>
            </w:r>
            <w:proofErr w:type="spellEnd"/>
            <w:r w:rsidR="0084579C" w:rsidRPr="0013225E">
              <w:rPr>
                <w:rFonts w:cs="Arial"/>
                <w:lang w:val="fr-FR"/>
              </w:rPr>
              <w:t xml:space="preserve"> </w:t>
            </w:r>
            <w:r w:rsidRPr="0013225E">
              <w:rPr>
                <w:rFonts w:cs="Arial"/>
                <w:lang w:val="fr-FR"/>
              </w:rPr>
              <w:t xml:space="preserve">à la date de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+ 10 jours ouvrables;</w:t>
            </w:r>
          </w:p>
          <w:p w14:paraId="292B503A" w14:textId="7F787E23" w:rsidR="002208D9" w:rsidRPr="0013225E" w:rsidRDefault="002208D9" w:rsidP="00CF4962">
            <w:pPr>
              <w:pStyle w:val="Lijstalinea"/>
              <w:spacing w:before="0"/>
              <w:ind w:left="455" w:hanging="283"/>
              <w:rPr>
                <w:rFonts w:cs="Arial"/>
                <w:lang w:val="fr-FR"/>
              </w:rPr>
            </w:pPr>
          </w:p>
          <w:p w14:paraId="15BA5A6A" w14:textId="0CB493FF" w:rsidR="002208D9" w:rsidRPr="0013225E" w:rsidRDefault="002208D9" w:rsidP="0085720C">
            <w:pPr>
              <w:pStyle w:val="Lijstalinea"/>
              <w:numPr>
                <w:ilvl w:val="0"/>
                <w:numId w:val="21"/>
              </w:numPr>
              <w:spacing w:before="0"/>
              <w:ind w:left="455" w:hanging="283"/>
              <w:jc w:val="both"/>
              <w:rPr>
                <w:rFonts w:cs="Arial"/>
              </w:rPr>
            </w:pPr>
            <w:r w:rsidRPr="0013225E">
              <w:rPr>
                <w:rFonts w:cs="Arial"/>
              </w:rPr>
              <w:t xml:space="preserve">Les valeurs KCF non-validées journalières </w:t>
            </w:r>
            <w:r w:rsidRPr="0013225E">
              <w:rPr>
                <w:rFonts w:cs="Arial"/>
                <w:lang w:val="fr-FR"/>
              </w:rPr>
              <w:t>pour la production et la consommation</w:t>
            </w:r>
            <w:r w:rsidRPr="0013225E">
              <w:rPr>
                <w:rFonts w:cs="Arial"/>
              </w:rPr>
              <w:t xml:space="preserve"> sont envoyées chaque jour et contiennent toutes les données pour la veille;</w:t>
            </w:r>
          </w:p>
          <w:p w14:paraId="5C71E0C1" w14:textId="77777777" w:rsidR="00B940CA" w:rsidRPr="0013225E" w:rsidRDefault="00B940CA" w:rsidP="0085720C">
            <w:pPr>
              <w:pStyle w:val="Lijstalinea"/>
              <w:spacing w:before="0"/>
              <w:ind w:left="455" w:hanging="283"/>
              <w:jc w:val="both"/>
              <w:rPr>
                <w:rFonts w:cs="Arial"/>
                <w:lang w:val="fr-FR"/>
              </w:rPr>
            </w:pPr>
          </w:p>
          <w:p w14:paraId="5C71E0C2" w14:textId="0A104F4D" w:rsidR="00B940CA" w:rsidRPr="0013225E" w:rsidRDefault="00B940CA" w:rsidP="0085720C">
            <w:pPr>
              <w:pStyle w:val="Lijstalinea"/>
              <w:numPr>
                <w:ilvl w:val="0"/>
                <w:numId w:val="21"/>
              </w:numPr>
              <w:spacing w:before="0"/>
              <w:ind w:left="455" w:hanging="283"/>
              <w:jc w:val="both"/>
              <w:rPr>
                <w:rFonts w:cs="Arial"/>
              </w:rPr>
            </w:pPr>
            <w:r w:rsidRPr="0013225E">
              <w:rPr>
                <w:rFonts w:cs="Arial"/>
                <w:lang w:val="fr-FR"/>
              </w:rPr>
              <w:t xml:space="preserve">Entre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+20 jours ouvrables et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+25 jours ouvrables,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calcule l’allocation</w:t>
            </w:r>
            <w:r w:rsidR="00BE535C" w:rsidRPr="0013225E">
              <w:rPr>
                <w:rFonts w:cs="Arial"/>
                <w:lang w:val="fr-FR"/>
              </w:rPr>
              <w:t xml:space="preserve"> mensuelle et donc le facteur de résidu sera disponible</w:t>
            </w:r>
            <w:r w:rsidRPr="0013225E">
              <w:rPr>
                <w:rFonts w:cs="Arial"/>
                <w:lang w:val="fr-FR"/>
              </w:rPr>
              <w:t>;</w:t>
            </w:r>
          </w:p>
          <w:p w14:paraId="5C71E0C3" w14:textId="77777777" w:rsidR="00B940CA" w:rsidRPr="0013225E" w:rsidRDefault="00B940CA" w:rsidP="0085720C">
            <w:pPr>
              <w:pStyle w:val="Lijstalinea"/>
              <w:spacing w:before="0"/>
              <w:ind w:left="455" w:hanging="283"/>
              <w:jc w:val="both"/>
              <w:rPr>
                <w:rFonts w:cs="Arial"/>
                <w:lang w:val="fr-FR"/>
              </w:rPr>
            </w:pPr>
          </w:p>
          <w:p w14:paraId="5C71E0C4" w14:textId="4C8C0BD0" w:rsidR="00B940CA" w:rsidRPr="0013225E" w:rsidRDefault="00B940CA" w:rsidP="0085720C">
            <w:pPr>
              <w:pStyle w:val="Lijstalinea"/>
              <w:numPr>
                <w:ilvl w:val="0"/>
                <w:numId w:val="21"/>
              </w:numPr>
              <w:spacing w:before="0"/>
              <w:ind w:left="455" w:hanging="283"/>
              <w:jc w:val="both"/>
              <w:rPr>
                <w:rFonts w:cs="Arial"/>
              </w:rPr>
            </w:pPr>
            <w:r w:rsidRPr="0013225E">
              <w:rPr>
                <w:rFonts w:cs="Arial"/>
                <w:lang w:val="fr-FR"/>
              </w:rPr>
              <w:t xml:space="preserve">Les résultats d'allocation sont transmis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au maximum le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+25 jours ouvrables </w:t>
            </w:r>
            <w:r w:rsidR="00D74A78" w:rsidRPr="0013225E">
              <w:rPr>
                <w:rFonts w:cs="Arial"/>
                <w:lang w:val="fr-FR"/>
              </w:rPr>
              <w:t xml:space="preserve">au </w:t>
            </w:r>
            <w:r w:rsidR="004A48A6" w:rsidRPr="0013225E">
              <w:rPr>
                <w:rFonts w:cs="Arial"/>
                <w:lang w:val="fr-FR"/>
              </w:rPr>
              <w:t xml:space="preserve">Transport System </w:t>
            </w:r>
            <w:proofErr w:type="spellStart"/>
            <w:r w:rsidR="004A48A6" w:rsidRPr="0013225E">
              <w:rPr>
                <w:rFonts w:cs="Arial"/>
                <w:lang w:val="fr-FR"/>
              </w:rPr>
              <w:t>Operator</w:t>
            </w:r>
            <w:proofErr w:type="spellEnd"/>
            <w:r w:rsidRPr="0013225E">
              <w:rPr>
                <w:rFonts w:cs="Arial"/>
                <w:lang w:val="fr-FR"/>
              </w:rPr>
              <w:t>;</w:t>
            </w:r>
          </w:p>
          <w:p w14:paraId="5C71E0C5" w14:textId="77777777" w:rsidR="00B940CA" w:rsidRPr="0013225E" w:rsidRDefault="00B940CA" w:rsidP="0085720C">
            <w:pPr>
              <w:pStyle w:val="Lijstalinea"/>
              <w:spacing w:before="0"/>
              <w:ind w:left="455" w:hanging="283"/>
              <w:jc w:val="both"/>
              <w:rPr>
                <w:rFonts w:cs="Arial"/>
                <w:lang w:val="fr-FR"/>
              </w:rPr>
            </w:pPr>
          </w:p>
          <w:p w14:paraId="5C71E0C6" w14:textId="2E9F0213" w:rsidR="00B940CA" w:rsidRPr="00001811" w:rsidRDefault="00B940CA" w:rsidP="0085720C">
            <w:pPr>
              <w:pStyle w:val="Lijstalinea"/>
              <w:numPr>
                <w:ilvl w:val="0"/>
                <w:numId w:val="21"/>
              </w:numPr>
              <w:spacing w:before="0"/>
              <w:ind w:left="455" w:hanging="283"/>
              <w:jc w:val="both"/>
              <w:rPr>
                <w:rFonts w:cs="Arial"/>
              </w:rPr>
            </w:pPr>
            <w:r w:rsidRPr="0013225E">
              <w:rPr>
                <w:rFonts w:cs="Arial"/>
                <w:lang w:val="fr-FR"/>
              </w:rPr>
              <w:t xml:space="preserve">Entre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+25 jours ouvrables et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+30 jours ouvrables, l</w:t>
            </w:r>
            <w:r w:rsidR="00231AE6" w:rsidRPr="0013225E">
              <w:rPr>
                <w:rFonts w:cs="Arial"/>
                <w:lang w:val="fr-FR"/>
              </w:rPr>
              <w:t>e</w:t>
            </w:r>
            <w:r w:rsidRPr="0013225E">
              <w:rPr>
                <w:rFonts w:cs="Arial"/>
                <w:lang w:val="fr-FR"/>
              </w:rPr>
              <w:t xml:space="preserve"> </w:t>
            </w:r>
            <w:r w:rsidR="004A48A6" w:rsidRPr="0013225E">
              <w:rPr>
                <w:rFonts w:cs="Arial"/>
                <w:lang w:val="fr-FR"/>
              </w:rPr>
              <w:t xml:space="preserve">Transport System </w:t>
            </w:r>
            <w:proofErr w:type="spellStart"/>
            <w:r w:rsidR="004A48A6" w:rsidRPr="0013225E">
              <w:rPr>
                <w:rFonts w:cs="Arial"/>
                <w:lang w:val="fr-FR"/>
              </w:rPr>
              <w:t>Operator</w:t>
            </w:r>
            <w:proofErr w:type="spellEnd"/>
            <w:r w:rsidR="00635672" w:rsidRPr="0013225E">
              <w:rPr>
                <w:rFonts w:cs="Arial"/>
                <w:lang w:val="fr-FR"/>
              </w:rPr>
              <w:t xml:space="preserve"> </w:t>
            </w:r>
            <w:r w:rsidRPr="0013225E">
              <w:rPr>
                <w:rFonts w:cs="Arial"/>
                <w:lang w:val="fr-FR"/>
              </w:rPr>
              <w:t>transmet</w:t>
            </w:r>
            <w:r w:rsidR="00BE535C" w:rsidRPr="0013225E">
              <w:rPr>
                <w:rFonts w:cs="Arial"/>
                <w:lang w:val="fr-FR"/>
              </w:rPr>
              <w:t xml:space="preserve"> un feedback </w:t>
            </w:r>
            <w:r w:rsidR="00D60365" w:rsidRPr="0013225E">
              <w:rPr>
                <w:rFonts w:cs="Arial"/>
                <w:lang w:val="fr-FR"/>
              </w:rPr>
              <w:t>d’allocation</w:t>
            </w:r>
            <w:r w:rsidR="00287850">
              <w:rPr>
                <w:rFonts w:cs="Arial"/>
                <w:lang w:val="fr-FR"/>
              </w:rPr>
              <w:t xml:space="preserve"> </w:t>
            </w:r>
            <w:r w:rsidRPr="0013225E">
              <w:rPr>
                <w:rFonts w:cs="Arial"/>
                <w:lang w:val="fr-FR"/>
              </w:rPr>
              <w:t xml:space="preserve">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w:t>
            </w:r>
          </w:p>
          <w:p w14:paraId="417726A5" w14:textId="77777777" w:rsidR="00287850" w:rsidRPr="009B74C6" w:rsidRDefault="00287850" w:rsidP="00001811">
            <w:pPr>
              <w:pStyle w:val="Lijstalinea"/>
              <w:rPr>
                <w:rFonts w:cs="Arial"/>
              </w:rPr>
            </w:pPr>
          </w:p>
          <w:p w14:paraId="0BFB2480" w14:textId="736DFF77" w:rsidR="00287850" w:rsidRPr="009B74C6" w:rsidRDefault="00287850">
            <w:pPr>
              <w:pStyle w:val="Lijstalinea"/>
              <w:numPr>
                <w:ilvl w:val="0"/>
                <w:numId w:val="21"/>
              </w:numPr>
              <w:spacing w:before="0"/>
              <w:ind w:left="455" w:hanging="283"/>
              <w:jc w:val="both"/>
              <w:rPr>
                <w:rFonts w:cs="Arial"/>
              </w:rPr>
            </w:pPr>
            <w:r w:rsidRPr="0013225E">
              <w:rPr>
                <w:rFonts w:cs="Arial"/>
                <w:lang w:val="fr-FR"/>
              </w:rPr>
              <w:t>Entre (M+1)+</w:t>
            </w:r>
            <w:r>
              <w:rPr>
                <w:rFonts w:cs="Arial"/>
                <w:lang w:val="fr-FR"/>
              </w:rPr>
              <w:t>10</w:t>
            </w:r>
            <w:r w:rsidRPr="0013225E">
              <w:rPr>
                <w:rFonts w:cs="Arial"/>
                <w:lang w:val="fr-FR"/>
              </w:rPr>
              <w:t xml:space="preserve"> jours ouvrables et (</w:t>
            </w:r>
            <w:r>
              <w:rPr>
                <w:rFonts w:cs="Arial"/>
                <w:lang w:val="fr-FR"/>
              </w:rPr>
              <w:t>M+2</w:t>
            </w:r>
            <w:r w:rsidRPr="0013225E">
              <w:rPr>
                <w:rFonts w:cs="Arial"/>
                <w:lang w:val="fr-FR"/>
              </w:rPr>
              <w:t>)</w:t>
            </w:r>
            <w:r>
              <w:rPr>
                <w:rFonts w:cs="Arial"/>
                <w:lang w:val="fr-FR"/>
              </w:rPr>
              <w:t>+12</w:t>
            </w:r>
            <w:r w:rsidRPr="0013225E">
              <w:rPr>
                <w:rFonts w:cs="Arial"/>
                <w:lang w:val="fr-FR"/>
              </w:rPr>
              <w:t xml:space="preserve"> jours ouvrables, le Transport System </w:t>
            </w:r>
            <w:proofErr w:type="spellStart"/>
            <w:r w:rsidRPr="0013225E">
              <w:rPr>
                <w:rFonts w:cs="Arial"/>
                <w:lang w:val="fr-FR"/>
              </w:rPr>
              <w:t>Operator</w:t>
            </w:r>
            <w:proofErr w:type="spellEnd"/>
            <w:r w:rsidRPr="0013225E">
              <w:rPr>
                <w:rFonts w:cs="Arial"/>
                <w:lang w:val="fr-FR"/>
              </w:rPr>
              <w:t xml:space="preserve"> transmet un PBO au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Pr>
                <w:rFonts w:cs="Arial"/>
                <w:lang w:val="fr-FR"/>
              </w:rPr>
              <w:t xml:space="preserve"> chaque jour</w:t>
            </w:r>
            <w:r w:rsidRPr="0013225E">
              <w:rPr>
                <w:rFonts w:cs="Arial"/>
                <w:lang w:val="fr-FR"/>
              </w:rPr>
              <w:t>;</w:t>
            </w:r>
          </w:p>
          <w:p w14:paraId="5C71E0C7" w14:textId="77777777" w:rsidR="00B940CA" w:rsidRPr="0013225E" w:rsidRDefault="00B940CA" w:rsidP="0085720C">
            <w:pPr>
              <w:pStyle w:val="Lijstalinea"/>
              <w:spacing w:before="0"/>
              <w:ind w:left="455" w:hanging="283"/>
              <w:jc w:val="both"/>
              <w:rPr>
                <w:rFonts w:cs="Arial"/>
                <w:lang w:val="fr-FR"/>
              </w:rPr>
            </w:pPr>
          </w:p>
          <w:p w14:paraId="5C71E0C8" w14:textId="7CF5E9E4" w:rsidR="00B940CA" w:rsidRPr="0013225E" w:rsidRDefault="00B940CA" w:rsidP="0085720C">
            <w:pPr>
              <w:pStyle w:val="Lijstalinea"/>
              <w:numPr>
                <w:ilvl w:val="0"/>
                <w:numId w:val="21"/>
              </w:numPr>
              <w:spacing w:before="0"/>
              <w:ind w:left="455" w:hanging="283"/>
              <w:jc w:val="both"/>
              <w:rPr>
                <w:rFonts w:cs="Arial"/>
              </w:rPr>
            </w:pPr>
            <w:r w:rsidRPr="0013225E">
              <w:rPr>
                <w:rFonts w:cs="Arial"/>
                <w:lang w:val="fr-FR"/>
              </w:rPr>
              <w:t>L'allocation mensuelle définitive est transmise</w:t>
            </w:r>
            <w:r w:rsidR="00BE535C" w:rsidRPr="0013225E">
              <w:rPr>
                <w:rFonts w:cs="Arial"/>
                <w:lang w:val="fr-FR"/>
              </w:rPr>
              <w:t xml:space="preserve"> aux parties de marché</w:t>
            </w:r>
            <w:r w:rsidRPr="0013225E">
              <w:rPr>
                <w:rFonts w:cs="Arial"/>
                <w:lang w:val="fr-FR"/>
              </w:rPr>
              <w:t xml:space="preserve">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au maximum le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+30 jours ouvrables </w:t>
            </w:r>
            <w:r w:rsidR="00D60365" w:rsidRPr="0013225E">
              <w:rPr>
                <w:rFonts w:cs="Arial"/>
                <w:lang w:val="fr-FR"/>
              </w:rPr>
              <w:t xml:space="preserve">pour </w:t>
            </w:r>
            <w:r w:rsidRPr="0013225E">
              <w:rPr>
                <w:rFonts w:cs="Arial"/>
                <w:lang w:val="fr-FR"/>
              </w:rPr>
              <w:t>ce qui concerne les données d'allocation du mois M;</w:t>
            </w:r>
          </w:p>
          <w:p w14:paraId="5C71E0C9" w14:textId="77777777" w:rsidR="00B940CA" w:rsidRPr="0013225E" w:rsidRDefault="00B940CA" w:rsidP="0085720C">
            <w:pPr>
              <w:pStyle w:val="Lijstalinea"/>
              <w:spacing w:before="0"/>
              <w:ind w:left="455" w:hanging="283"/>
              <w:rPr>
                <w:rFonts w:cs="Arial"/>
                <w:lang w:val="fr-FR"/>
              </w:rPr>
            </w:pPr>
          </w:p>
          <w:p w14:paraId="4EA52B26" w14:textId="011AD236" w:rsidR="00BE535C" w:rsidRPr="0013225E" w:rsidRDefault="00B940CA" w:rsidP="0085720C">
            <w:pPr>
              <w:pStyle w:val="Lijstalinea"/>
              <w:numPr>
                <w:ilvl w:val="0"/>
                <w:numId w:val="21"/>
              </w:numPr>
              <w:spacing w:before="0"/>
              <w:ind w:left="455" w:hanging="283"/>
              <w:jc w:val="both"/>
              <w:rPr>
                <w:rFonts w:cs="Arial"/>
              </w:rPr>
            </w:pPr>
            <w:r w:rsidRPr="0013225E">
              <w:rPr>
                <w:rFonts w:cs="Arial"/>
                <w:lang w:val="fr-FR"/>
              </w:rPr>
              <w:t xml:space="preserve">Le rapport des inconsistances (AIN) est transmis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au maximum le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+30 jours ouvrables aux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w:t>
            </w:r>
          </w:p>
          <w:p w14:paraId="792DD3E0" w14:textId="77777777" w:rsidR="00BE535C" w:rsidRPr="0013225E" w:rsidRDefault="00BE535C" w:rsidP="0085720C">
            <w:pPr>
              <w:pStyle w:val="Lijstalinea"/>
              <w:spacing w:before="0"/>
              <w:ind w:left="455" w:hanging="283"/>
              <w:rPr>
                <w:rFonts w:cs="Arial"/>
                <w:lang w:val="fr-FR"/>
              </w:rPr>
            </w:pPr>
          </w:p>
          <w:p w14:paraId="5C71E0CF" w14:textId="7CFF07E7" w:rsidR="00B940CA" w:rsidRPr="0013225E" w:rsidRDefault="002F7447" w:rsidP="00314292">
            <w:pPr>
              <w:pStyle w:val="Lijstalinea"/>
              <w:numPr>
                <w:ilvl w:val="0"/>
                <w:numId w:val="21"/>
              </w:numPr>
              <w:spacing w:before="0"/>
              <w:ind w:left="455" w:hanging="283"/>
              <w:jc w:val="both"/>
              <w:rPr>
                <w:rFonts w:cs="Arial"/>
              </w:rPr>
            </w:pPr>
            <w:r w:rsidRPr="0013225E">
              <w:rPr>
                <w:rFonts w:cs="Arial"/>
                <w:lang w:val="fr-FR"/>
              </w:rPr>
              <w:t>Au plus tard d</w:t>
            </w:r>
            <w:r w:rsidR="00B940CA" w:rsidRPr="0013225E">
              <w:rPr>
                <w:rFonts w:cs="Arial"/>
                <w:lang w:val="fr-FR"/>
              </w:rPr>
              <w:t xml:space="preserve">eux jours </w:t>
            </w:r>
            <w:r w:rsidR="00BE535C" w:rsidRPr="0013225E">
              <w:rPr>
                <w:rFonts w:cs="Arial"/>
                <w:lang w:val="fr-FR"/>
              </w:rPr>
              <w:t xml:space="preserve">ouvrables </w:t>
            </w:r>
            <w:r w:rsidR="00B940CA" w:rsidRPr="0013225E">
              <w:rPr>
                <w:rFonts w:cs="Arial"/>
                <w:lang w:val="fr-FR"/>
              </w:rPr>
              <w:t xml:space="preserve">après l’envoi d’allocation mensuelle définitive, un rapport Market Consultation sera publié sur le web </w:t>
            </w:r>
            <w:r w:rsidR="00725DB8" w:rsidRPr="0013225E">
              <w:rPr>
                <w:rFonts w:cs="Arial"/>
                <w:lang w:val="fr-FR"/>
              </w:rPr>
              <w:t xml:space="preserve">de la </w:t>
            </w:r>
            <w:r w:rsidR="00314292" w:rsidRPr="0013225E">
              <w:rPr>
                <w:rFonts w:cs="Arial"/>
                <w:lang w:val="fr-FR"/>
              </w:rPr>
              <w:t>CMS</w:t>
            </w:r>
            <w:r w:rsidR="00D60365" w:rsidRPr="0013225E">
              <w:rPr>
                <w:rFonts w:cs="Arial"/>
                <w:lang w:val="fr-FR"/>
              </w:rPr>
              <w:t>.</w:t>
            </w:r>
          </w:p>
        </w:tc>
      </w:tr>
    </w:tbl>
    <w:p w14:paraId="5C71E0D1" w14:textId="56547300" w:rsidR="00B940CA" w:rsidRDefault="00B940CA" w:rsidP="00B940CA">
      <w:pPr>
        <w:rPr>
          <w:lang w:val="fr-FR"/>
        </w:rPr>
      </w:pPr>
    </w:p>
    <w:p w14:paraId="00CC9D9F" w14:textId="4632E2A7" w:rsidR="007F0C4B" w:rsidRDefault="007F0C4B" w:rsidP="00B940CA">
      <w:pPr>
        <w:rPr>
          <w:lang w:val="fr-FR"/>
        </w:rPr>
      </w:pPr>
    </w:p>
    <w:p w14:paraId="292E0825" w14:textId="450F7480" w:rsidR="007F0C4B" w:rsidRDefault="007F0C4B" w:rsidP="00B940CA">
      <w:pPr>
        <w:rPr>
          <w:lang w:val="fr-FR"/>
        </w:rPr>
      </w:pPr>
    </w:p>
    <w:p w14:paraId="7CF5194E" w14:textId="77777777" w:rsidR="007F0C4B" w:rsidRPr="0013225E" w:rsidRDefault="007F0C4B" w:rsidP="00B940CA">
      <w:pPr>
        <w:rPr>
          <w:lang w:val="fr-FR"/>
        </w:rPr>
      </w:pPr>
    </w:p>
    <w:p w14:paraId="5C71E0D2" w14:textId="77777777" w:rsidR="00B940CA" w:rsidRDefault="00B940CA" w:rsidP="00B940CA">
      <w:pPr>
        <w:pStyle w:val="Kop5"/>
        <w:rPr>
          <w:lang w:val="en-US"/>
        </w:rPr>
      </w:pPr>
      <w:proofErr w:type="spellStart"/>
      <w:r w:rsidRPr="0013225E">
        <w:rPr>
          <w:lang w:val="en-US"/>
        </w:rPr>
        <w:t>Interacties</w:t>
      </w:r>
      <w:proofErr w:type="spellEnd"/>
      <w:r w:rsidRPr="0013225E">
        <w:rPr>
          <w:lang w:val="en-US"/>
        </w:rPr>
        <w:t xml:space="preserve"> – Interactions</w:t>
      </w:r>
    </w:p>
    <w:p w14:paraId="76DE4985"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E0D5" w14:textId="77777777" w:rsidTr="007D2316">
        <w:tc>
          <w:tcPr>
            <w:tcW w:w="6916" w:type="dxa"/>
          </w:tcPr>
          <w:p w14:paraId="5C71E0D3" w14:textId="1124003A" w:rsidR="00B940CA" w:rsidRPr="0013225E" w:rsidRDefault="00B940CA" w:rsidP="00176E60">
            <w:pPr>
              <w:spacing w:before="0"/>
              <w:ind w:right="179"/>
              <w:jc w:val="both"/>
              <w:rPr>
                <w:rFonts w:cs="Arial"/>
                <w:i/>
                <w:lang w:val="nl-BE"/>
              </w:rPr>
            </w:pPr>
            <w:r w:rsidRPr="0013225E">
              <w:rPr>
                <w:rFonts w:cs="Arial"/>
                <w:lang w:val="nl-BE"/>
              </w:rPr>
              <w:t xml:space="preserve">Het reconciliatieproces volgt steeds het allocatieproces. De beschrijving hiervan is terug te vinden in het document </w:t>
            </w:r>
            <w:r w:rsidR="00A6207B">
              <w:rPr>
                <w:b/>
                <w:i/>
                <w:lang w:val="nl-BE"/>
              </w:rPr>
              <w:t>UMIG</w:t>
            </w:r>
            <w:r w:rsidRPr="0013225E">
              <w:rPr>
                <w:b/>
                <w:i/>
                <w:lang w:val="nl-BE"/>
              </w:rPr>
              <w:t xml:space="preserve"> - BR - SE - 02 - </w:t>
            </w:r>
            <w:proofErr w:type="spellStart"/>
            <w:r w:rsidRPr="0013225E">
              <w:rPr>
                <w:b/>
                <w:i/>
                <w:lang w:val="nl-BE"/>
              </w:rPr>
              <w:t>Reconciliation</w:t>
            </w:r>
            <w:proofErr w:type="spellEnd"/>
            <w:r w:rsidRPr="0013225E">
              <w:rPr>
                <w:b/>
                <w:i/>
                <w:lang w:val="nl-BE"/>
              </w:rPr>
              <w:t xml:space="preserve"> </w:t>
            </w:r>
            <w:proofErr w:type="spellStart"/>
            <w:r w:rsidRPr="0013225E">
              <w:rPr>
                <w:b/>
                <w:i/>
                <w:lang w:val="nl-BE"/>
              </w:rPr>
              <w:t>Process</w:t>
            </w:r>
            <w:proofErr w:type="spellEnd"/>
            <w:r w:rsidRPr="0013225E">
              <w:rPr>
                <w:b/>
                <w:i/>
                <w:lang w:val="nl-BE"/>
              </w:rPr>
              <w:t>.</w:t>
            </w:r>
          </w:p>
        </w:tc>
        <w:tc>
          <w:tcPr>
            <w:tcW w:w="6917" w:type="dxa"/>
          </w:tcPr>
          <w:p w14:paraId="5C71E0D4" w14:textId="2A05A962" w:rsidR="00B940CA" w:rsidRPr="0013225E" w:rsidRDefault="00B940CA" w:rsidP="00176E60">
            <w:pPr>
              <w:pStyle w:val="Lijstalinea"/>
              <w:spacing w:before="0"/>
              <w:ind w:left="172"/>
              <w:jc w:val="both"/>
              <w:rPr>
                <w:rFonts w:cs="Arial"/>
                <w:i/>
                <w:lang w:val="fr-FR"/>
              </w:rPr>
            </w:pPr>
            <w:r w:rsidRPr="0013225E">
              <w:rPr>
                <w:rFonts w:cs="Arial"/>
                <w:lang w:val="fr-FR"/>
              </w:rPr>
              <w:t xml:space="preserve">Le processus de réconciliation suit toujours le processus d’allocation. La description dans ce cas se trouve dans le document </w:t>
            </w:r>
            <w:r w:rsidR="00A6207B">
              <w:rPr>
                <w:b/>
                <w:i/>
                <w:lang w:val="fr-FR"/>
              </w:rPr>
              <w:t>UMIG</w:t>
            </w:r>
            <w:r w:rsidRPr="0013225E">
              <w:rPr>
                <w:b/>
                <w:i/>
                <w:lang w:val="fr-FR"/>
              </w:rPr>
              <w:t xml:space="preserve"> - BR - SE - 02 - </w:t>
            </w:r>
            <w:proofErr w:type="spellStart"/>
            <w:r w:rsidRPr="0013225E">
              <w:rPr>
                <w:b/>
                <w:i/>
                <w:lang w:val="fr-FR"/>
              </w:rPr>
              <w:t>Reconciliation</w:t>
            </w:r>
            <w:proofErr w:type="spellEnd"/>
            <w:r w:rsidRPr="0013225E">
              <w:rPr>
                <w:b/>
                <w:i/>
                <w:lang w:val="fr-FR"/>
              </w:rPr>
              <w:t xml:space="preserve"> Process.</w:t>
            </w:r>
          </w:p>
        </w:tc>
      </w:tr>
    </w:tbl>
    <w:p w14:paraId="5C71E0D6" w14:textId="77777777" w:rsidR="00B940CA" w:rsidRDefault="00B940CA" w:rsidP="00B940CA">
      <w:pPr>
        <w:pStyle w:val="Kop5"/>
        <w:rPr>
          <w:lang w:val="fr-FR"/>
        </w:rPr>
      </w:pPr>
      <w:proofErr w:type="spellStart"/>
      <w:r w:rsidRPr="0013225E">
        <w:rPr>
          <w:lang w:val="fr-FR"/>
        </w:rPr>
        <w:t>Annulaties</w:t>
      </w:r>
      <w:proofErr w:type="spellEnd"/>
      <w:r w:rsidRPr="0013225E">
        <w:rPr>
          <w:lang w:val="fr-FR"/>
        </w:rPr>
        <w:t xml:space="preserve"> en </w:t>
      </w:r>
      <w:proofErr w:type="spellStart"/>
      <w:r w:rsidRPr="0013225E">
        <w:rPr>
          <w:lang w:val="fr-FR"/>
        </w:rPr>
        <w:t>correcties</w:t>
      </w:r>
      <w:proofErr w:type="spellEnd"/>
      <w:r w:rsidRPr="0013225E">
        <w:rPr>
          <w:lang w:val="fr-FR"/>
        </w:rPr>
        <w:t xml:space="preserve"> - </w:t>
      </w:r>
      <w:r w:rsidR="00CF0143" w:rsidRPr="0013225E">
        <w:rPr>
          <w:lang w:val="fr-FR"/>
        </w:rPr>
        <w:t>Annulations et corrections</w:t>
      </w:r>
    </w:p>
    <w:p w14:paraId="48B76309" w14:textId="77777777" w:rsidR="00877100" w:rsidRPr="00877100" w:rsidRDefault="00877100" w:rsidP="00877100">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E0DD" w14:textId="77777777" w:rsidTr="007D2316">
        <w:tc>
          <w:tcPr>
            <w:tcW w:w="6916" w:type="dxa"/>
          </w:tcPr>
          <w:p w14:paraId="5C71E0D7" w14:textId="1E2AF3B3" w:rsidR="00B940CA" w:rsidRPr="0013225E" w:rsidRDefault="00B940CA" w:rsidP="00833E29">
            <w:pPr>
              <w:pStyle w:val="Lijstalinea"/>
              <w:spacing w:before="0"/>
              <w:ind w:left="0" w:right="179"/>
              <w:jc w:val="both"/>
              <w:rPr>
                <w:rFonts w:cs="Arial"/>
                <w:i/>
                <w:lang w:val="nl-BE"/>
              </w:rPr>
            </w:pPr>
            <w:r w:rsidRPr="0013225E">
              <w:rPr>
                <w:lang w:val="nl-BE"/>
              </w:rPr>
              <w:t xml:space="preserve">Correcties van de allocatieresultaten worden spontaan door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of via een aanvraag van de marktpartijen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Pr="0013225E">
              <w:rPr>
                <w:lang w:val="nl-BE"/>
              </w:rPr>
              <w:t xml:space="preserve">, </w:t>
            </w:r>
            <w:r w:rsidR="004A48A6" w:rsidRPr="0013225E">
              <w:rPr>
                <w:lang w:val="nl-BE"/>
              </w:rPr>
              <w:t>Transport System Operator</w:t>
            </w:r>
            <w:r w:rsidRPr="0013225E">
              <w:rPr>
                <w:lang w:val="nl-BE"/>
              </w:rPr>
              <w:t xml:space="preserve">, </w:t>
            </w:r>
            <w:r w:rsidR="00274D13" w:rsidRPr="0013225E">
              <w:rPr>
                <w:lang w:val="nl-BE"/>
              </w:rPr>
              <w:t>RCO</w:t>
            </w:r>
            <w:r w:rsidRPr="0013225E">
              <w:rPr>
                <w:lang w:val="nl-BE"/>
              </w:rPr>
              <w:t xml:space="preserve"> of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behandeld via een re-run proces. De criteria waarbinnen fouten worden opgenomen in dit proces, worden in meer details besproken in sectie </w:t>
            </w:r>
            <w:r w:rsidRPr="00161F94">
              <w:rPr>
                <w:lang w:val="en-US"/>
              </w:rPr>
              <w:fldChar w:fldCharType="begin"/>
            </w:r>
            <w:r w:rsidRPr="0013225E">
              <w:rPr>
                <w:lang w:val="nl-BE"/>
              </w:rPr>
              <w:instrText xml:space="preserve"> REF _Ref336861023 \r \h  \* MERGEFORMAT </w:instrText>
            </w:r>
            <w:r w:rsidRPr="00161F94">
              <w:rPr>
                <w:lang w:val="en-US"/>
              </w:rPr>
            </w:r>
            <w:r w:rsidRPr="00161F94">
              <w:rPr>
                <w:lang w:val="en-US"/>
              </w:rPr>
              <w:fldChar w:fldCharType="separate"/>
            </w:r>
            <w:r w:rsidR="00257ACB">
              <w:rPr>
                <w:lang w:val="nl-BE"/>
              </w:rPr>
              <w:t>4.4.5</w:t>
            </w:r>
            <w:r w:rsidRPr="00161F94">
              <w:rPr>
                <w:lang w:val="en-US"/>
              </w:rPr>
              <w:fldChar w:fldCharType="end"/>
            </w:r>
            <w:r w:rsidRPr="0013225E">
              <w:rPr>
                <w:lang w:val="nl-BE"/>
              </w:rPr>
              <w:t>. Merk op dat de allocatieresultaten nooit gerectificeerd zullen worden, enkel een re-run van de allocatie is mogelijk, waarna er nieuwe allocatieresultaten naar de markt zullen verstuurd worden.</w:t>
            </w:r>
          </w:p>
          <w:p w14:paraId="5C71E0D9" w14:textId="4C49A6A1" w:rsidR="00B940CA" w:rsidRPr="0013225E" w:rsidRDefault="00B940CA" w:rsidP="00833E29">
            <w:pPr>
              <w:spacing w:before="0"/>
              <w:ind w:right="179"/>
              <w:jc w:val="both"/>
              <w:rPr>
                <w:rFonts w:cs="Arial"/>
                <w:i/>
                <w:lang w:val="nl-BE"/>
              </w:rPr>
            </w:pPr>
            <w:r w:rsidRPr="0013225E">
              <w:rPr>
                <w:lang w:val="nl-BE"/>
              </w:rPr>
              <w:t xml:space="preserve">Daarnaast kan de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steeds een rectificatie aanvragen voor fouten van brongegevens (</w:t>
            </w:r>
            <w:r w:rsidR="007B60B8" w:rsidRPr="0013225E">
              <w:rPr>
                <w:lang w:val="nl-BE"/>
              </w:rPr>
              <w:t xml:space="preserve">meetgegevens </w:t>
            </w:r>
            <w:r w:rsidRPr="0013225E">
              <w:rPr>
                <w:lang w:val="nl-BE"/>
              </w:rPr>
              <w:t>en masterdata) die hij tijdens de controle ontdekt heeft. Dit staat los van het allocatieproces en is beschreven in het document</w:t>
            </w:r>
            <w:r w:rsidR="005F5B62" w:rsidRPr="0013225E">
              <w:rPr>
                <w:lang w:val="nl-BE"/>
              </w:rPr>
              <w:t xml:space="preserve"> </w:t>
            </w:r>
            <w:r w:rsidR="00A6207B">
              <w:rPr>
                <w:b/>
                <w:i/>
                <w:lang w:val="nl-BE"/>
              </w:rPr>
              <w:t>UMIG</w:t>
            </w:r>
            <w:r w:rsidR="005A6EC5" w:rsidRPr="0013225E">
              <w:rPr>
                <w:b/>
                <w:i/>
                <w:lang w:val="nl-BE"/>
              </w:rPr>
              <w:t xml:space="preserve"> - BR - ST - 03 – </w:t>
            </w:r>
            <w:proofErr w:type="spellStart"/>
            <w:r w:rsidR="005A6EC5" w:rsidRPr="0013225E">
              <w:rPr>
                <w:b/>
                <w:i/>
                <w:lang w:val="nl-BE"/>
              </w:rPr>
              <w:t>Rectification</w:t>
            </w:r>
            <w:proofErr w:type="spellEnd"/>
            <w:r w:rsidR="005F5B62" w:rsidRPr="0013225E">
              <w:rPr>
                <w:b/>
                <w:i/>
                <w:lang w:val="nl-BE"/>
              </w:rPr>
              <w:t>.</w:t>
            </w:r>
          </w:p>
        </w:tc>
        <w:tc>
          <w:tcPr>
            <w:tcW w:w="6917" w:type="dxa"/>
          </w:tcPr>
          <w:p w14:paraId="5C71E0DA" w14:textId="0D53A7EE" w:rsidR="00B940CA" w:rsidRPr="0013225E" w:rsidRDefault="00B940CA" w:rsidP="00833E29">
            <w:pPr>
              <w:pStyle w:val="Lijstalinea"/>
              <w:spacing w:before="0"/>
              <w:ind w:left="172"/>
              <w:jc w:val="both"/>
              <w:rPr>
                <w:rFonts w:cs="Arial"/>
                <w:i/>
                <w:lang w:val="fr-FR"/>
              </w:rPr>
            </w:pPr>
            <w:r w:rsidRPr="0013225E">
              <w:rPr>
                <w:lang w:val="fr-FR"/>
              </w:rPr>
              <w:t xml:space="preserve">Les corrections des résultats de l'allocation sont traitées spontanément par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ou sur demande des parties du marché (</w:t>
            </w:r>
            <w:r w:rsidR="005978AD" w:rsidRPr="0013225E">
              <w:rPr>
                <w:lang w:val="fr-FR"/>
              </w:rPr>
              <w:t xml:space="preserve">Balance </w:t>
            </w:r>
            <w:proofErr w:type="spellStart"/>
            <w:r w:rsidR="005978AD" w:rsidRPr="0013225E">
              <w:rPr>
                <w:lang w:val="fr-FR"/>
              </w:rPr>
              <w:t>Responsible</w:t>
            </w:r>
            <w:proofErr w:type="spellEnd"/>
            <w:r w:rsidR="005978AD" w:rsidRPr="0013225E">
              <w:rPr>
                <w:lang w:val="fr-FR"/>
              </w:rPr>
              <w:t xml:space="preserve"> Party</w:t>
            </w:r>
            <w:r w:rsidRPr="0013225E">
              <w:rPr>
                <w:lang w:val="fr-FR"/>
              </w:rPr>
              <w:t xml:space="preserve">, </w:t>
            </w:r>
            <w:r w:rsidR="004A48A6" w:rsidRPr="0013225E">
              <w:rPr>
                <w:lang w:val="fr-FR"/>
              </w:rPr>
              <w:t xml:space="preserve">Transport System </w:t>
            </w:r>
            <w:proofErr w:type="spellStart"/>
            <w:r w:rsidR="004A48A6" w:rsidRPr="0013225E">
              <w:rPr>
                <w:lang w:val="fr-FR"/>
              </w:rPr>
              <w:t>Operator</w:t>
            </w:r>
            <w:proofErr w:type="spellEnd"/>
            <w:r w:rsidRPr="0013225E">
              <w:rPr>
                <w:lang w:val="fr-FR"/>
              </w:rPr>
              <w:t xml:space="preserve">, </w:t>
            </w:r>
            <w:r w:rsidR="00274D13" w:rsidRPr="0013225E">
              <w:rPr>
                <w:lang w:val="fr-FR"/>
              </w:rPr>
              <w:t>RCO</w:t>
            </w:r>
            <w:r w:rsidRPr="0013225E">
              <w:rPr>
                <w:lang w:val="fr-FR"/>
              </w:rPr>
              <w:t xml:space="preserve"> ou </w:t>
            </w:r>
            <w:r w:rsidR="00635672" w:rsidRPr="0013225E">
              <w:rPr>
                <w:lang w:val="fr-FR"/>
              </w:rPr>
              <w:t>Balance Supplier</w:t>
            </w:r>
            <w:r w:rsidRPr="0013225E">
              <w:rPr>
                <w:lang w:val="fr-FR"/>
              </w:rPr>
              <w:t xml:space="preserve">) à travers un processus de re-run. Les critères selon lesquels des erreurs sont enregistrées dans ce processus sont expliqués en détail au point </w:t>
            </w:r>
            <w:r w:rsidRPr="00161F94">
              <w:rPr>
                <w:lang w:val="en-US"/>
              </w:rPr>
              <w:fldChar w:fldCharType="begin"/>
            </w:r>
            <w:r w:rsidRPr="0013225E">
              <w:rPr>
                <w:lang w:val="fr-FR"/>
              </w:rPr>
              <w:instrText xml:space="preserve"> REF _Ref336861023 \r \h  \* MERGEFORMAT </w:instrText>
            </w:r>
            <w:r w:rsidRPr="00161F94">
              <w:rPr>
                <w:lang w:val="en-US"/>
              </w:rPr>
            </w:r>
            <w:r w:rsidRPr="00161F94">
              <w:rPr>
                <w:lang w:val="en-US"/>
              </w:rPr>
              <w:fldChar w:fldCharType="separate"/>
            </w:r>
            <w:r w:rsidR="00257ACB">
              <w:rPr>
                <w:lang w:val="fr-FR"/>
              </w:rPr>
              <w:t>4.4.5</w:t>
            </w:r>
            <w:r w:rsidRPr="00161F94">
              <w:rPr>
                <w:lang w:val="en-US"/>
              </w:rPr>
              <w:fldChar w:fldCharType="end"/>
            </w:r>
            <w:r w:rsidRPr="0013225E">
              <w:rPr>
                <w:lang w:val="fr-FR"/>
              </w:rPr>
              <w:t>. Notez que les résultats de l’allocation ne seront jamais rectifiés, seul un re-run de l’allocation est possible, après quoi de nouveaux résultats d’allocation seront envoyés au marché.</w:t>
            </w:r>
          </w:p>
          <w:p w14:paraId="5C71E0DB" w14:textId="77777777" w:rsidR="00B940CA" w:rsidRPr="0013225E" w:rsidRDefault="00B940CA" w:rsidP="00833E29">
            <w:pPr>
              <w:pStyle w:val="Lijstalinea"/>
              <w:spacing w:before="0"/>
              <w:ind w:left="172"/>
              <w:jc w:val="both"/>
              <w:rPr>
                <w:rFonts w:cs="Arial"/>
                <w:i/>
                <w:lang w:val="fr-FR"/>
              </w:rPr>
            </w:pPr>
          </w:p>
          <w:p w14:paraId="5C71E0DC" w14:textId="152DA2DF" w:rsidR="00B940CA" w:rsidRPr="0013225E" w:rsidRDefault="00B940CA" w:rsidP="00833E29">
            <w:pPr>
              <w:pStyle w:val="Lijstalinea"/>
              <w:spacing w:before="0"/>
              <w:ind w:left="172"/>
              <w:jc w:val="both"/>
              <w:rPr>
                <w:rFonts w:cs="Arial"/>
                <w:i/>
                <w:lang w:val="fr-FR"/>
              </w:rPr>
            </w:pPr>
            <w:r w:rsidRPr="0013225E">
              <w:rPr>
                <w:lang w:val="fr-FR"/>
              </w:rPr>
              <w:t xml:space="preserve">Le </w:t>
            </w:r>
            <w:r w:rsidR="00635672" w:rsidRPr="0013225E">
              <w:rPr>
                <w:lang w:val="fr-FR"/>
              </w:rPr>
              <w:t>Balance Supplier</w:t>
            </w:r>
            <w:r w:rsidRPr="0013225E">
              <w:rPr>
                <w:lang w:val="fr-FR"/>
              </w:rPr>
              <w:t xml:space="preserve"> peut toujours demander par la suite une rectification d’erreurs de données sources (</w:t>
            </w:r>
            <w:r w:rsidR="007B60B8" w:rsidRPr="0013225E">
              <w:rPr>
                <w:lang w:val="fr-FR"/>
              </w:rPr>
              <w:t xml:space="preserve">données de </w:t>
            </w:r>
            <w:r w:rsidRPr="0013225E">
              <w:rPr>
                <w:lang w:val="fr-FR"/>
              </w:rPr>
              <w:t xml:space="preserve">comptage et </w:t>
            </w:r>
            <w:r w:rsidR="00941D2E" w:rsidRPr="0013225E">
              <w:rPr>
                <w:lang w:val="fr-FR"/>
              </w:rPr>
              <w:t>Master data</w:t>
            </w:r>
            <w:r w:rsidRPr="0013225E">
              <w:rPr>
                <w:lang w:val="fr-FR"/>
              </w:rPr>
              <w:t>) qu’il a découvertes lors du contrôle. Ceci est indépendant du processus d'allocation et est décrit dans le document</w:t>
            </w:r>
            <w:r w:rsidR="005F5B62" w:rsidRPr="0013225E">
              <w:rPr>
                <w:lang w:val="fr-FR"/>
              </w:rPr>
              <w:t xml:space="preserve"> </w:t>
            </w:r>
            <w:r w:rsidR="00A6207B">
              <w:rPr>
                <w:b/>
                <w:i/>
                <w:lang w:val="fr-FR"/>
              </w:rPr>
              <w:t>UMIG</w:t>
            </w:r>
            <w:r w:rsidR="005A6EC5" w:rsidRPr="0013225E">
              <w:rPr>
                <w:b/>
                <w:i/>
                <w:lang w:val="fr-FR"/>
              </w:rPr>
              <w:t xml:space="preserve"> - BR - ST - 03 – Rectification</w:t>
            </w:r>
            <w:r w:rsidR="00393EF4" w:rsidRPr="0013225E">
              <w:rPr>
                <w:b/>
                <w:i/>
                <w:lang w:val="fr-FR"/>
              </w:rPr>
              <w:t>.</w:t>
            </w:r>
          </w:p>
        </w:tc>
      </w:tr>
    </w:tbl>
    <w:p w14:paraId="43911773" w14:textId="3D8B53E1" w:rsidR="00621011" w:rsidRDefault="00137A7A" w:rsidP="00662D73">
      <w:pPr>
        <w:pStyle w:val="Kop5"/>
        <w:rPr>
          <w:lang w:val="nl-BE"/>
        </w:rPr>
      </w:pPr>
      <w:bookmarkStart w:id="915" w:name="_Ref346711924"/>
      <w:bookmarkStart w:id="916" w:name="_Ref373154365"/>
      <w:bookmarkStart w:id="917" w:name="_Ref374549638"/>
      <w:r w:rsidRPr="0013225E">
        <w:rPr>
          <w:lang w:val="nl-BE"/>
        </w:rPr>
        <w:t>Input</w:t>
      </w:r>
      <w:r w:rsidRPr="00662D73">
        <w:rPr>
          <w:lang w:val="nl-BE"/>
        </w:rPr>
        <w:t xml:space="preserve">waarden </w:t>
      </w:r>
      <w:r w:rsidR="00621011" w:rsidRPr="00662D73">
        <w:rPr>
          <w:lang w:val="nl-BE"/>
        </w:rPr>
        <w:t>in</w:t>
      </w:r>
      <w:r w:rsidR="008C5AE3" w:rsidRPr="00662D73">
        <w:rPr>
          <w:lang w:val="nl-BE"/>
        </w:rPr>
        <w:t xml:space="preserve"> </w:t>
      </w:r>
      <w:r w:rsidR="00621011" w:rsidRPr="00662D73">
        <w:rPr>
          <w:lang w:val="nl-BE"/>
        </w:rPr>
        <w:t xml:space="preserve">de maandelijkse allocatie – </w:t>
      </w:r>
      <w:proofErr w:type="spellStart"/>
      <w:r w:rsidR="00621011" w:rsidRPr="00662D73">
        <w:rPr>
          <w:lang w:val="nl-BE"/>
        </w:rPr>
        <w:t>Valeurs</w:t>
      </w:r>
      <w:proofErr w:type="spellEnd"/>
      <w:r w:rsidR="00621011" w:rsidRPr="00662D73">
        <w:rPr>
          <w:lang w:val="nl-BE"/>
        </w:rPr>
        <w:t xml:space="preserve"> </w:t>
      </w:r>
      <w:proofErr w:type="spellStart"/>
      <w:r w:rsidRPr="00662D73">
        <w:rPr>
          <w:lang w:val="nl-BE"/>
        </w:rPr>
        <w:t>d’input</w:t>
      </w:r>
      <w:proofErr w:type="spellEnd"/>
      <w:r w:rsidR="00621011" w:rsidRPr="00662D73">
        <w:rPr>
          <w:lang w:val="nl-BE"/>
        </w:rPr>
        <w:t xml:space="preserve"> dans </w:t>
      </w:r>
      <w:proofErr w:type="spellStart"/>
      <w:r w:rsidR="00621011" w:rsidRPr="00662D73">
        <w:rPr>
          <w:lang w:val="nl-BE"/>
        </w:rPr>
        <w:t>l’all</w:t>
      </w:r>
      <w:r w:rsidR="00575EE1" w:rsidRPr="00662D73">
        <w:rPr>
          <w:lang w:val="nl-BE"/>
        </w:rPr>
        <w:t>o</w:t>
      </w:r>
      <w:r w:rsidR="00621011" w:rsidRPr="00662D73">
        <w:rPr>
          <w:lang w:val="nl-BE"/>
        </w:rPr>
        <w:t>cation</w:t>
      </w:r>
      <w:proofErr w:type="spellEnd"/>
      <w:r w:rsidR="00621011" w:rsidRPr="00662D73">
        <w:rPr>
          <w:lang w:val="nl-BE"/>
        </w:rPr>
        <w:t xml:space="preserve"> </w:t>
      </w:r>
      <w:proofErr w:type="spellStart"/>
      <w:r w:rsidR="00621011" w:rsidRPr="00662D73">
        <w:rPr>
          <w:lang w:val="nl-BE"/>
        </w:rPr>
        <w:t>mensuelle</w:t>
      </w:r>
      <w:bookmarkEnd w:id="915"/>
      <w:bookmarkEnd w:id="916"/>
      <w:bookmarkEnd w:id="917"/>
      <w:proofErr w:type="spellEnd"/>
    </w:p>
    <w:p w14:paraId="3E5F2384" w14:textId="77777777" w:rsidR="00877100" w:rsidRPr="00877100" w:rsidRDefault="00877100" w:rsidP="00877100">
      <w:pPr>
        <w:rP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C954CC" w:rsidRPr="0013225E" w14:paraId="46C2187B" w14:textId="77777777" w:rsidTr="00EE43FD">
        <w:trPr>
          <w:trHeight w:val="342"/>
        </w:trPr>
        <w:tc>
          <w:tcPr>
            <w:tcW w:w="6916" w:type="dxa"/>
          </w:tcPr>
          <w:p w14:paraId="59ACEC9F" w14:textId="1FB182AB" w:rsidR="00BC24B1" w:rsidRPr="00662D73" w:rsidRDefault="00BC24B1" w:rsidP="00553EE5">
            <w:pPr>
              <w:spacing w:before="0"/>
              <w:ind w:right="179"/>
              <w:jc w:val="both"/>
              <w:rPr>
                <w:szCs w:val="18"/>
                <w:lang w:val="nl-BE"/>
              </w:rPr>
            </w:pPr>
            <w:r w:rsidRPr="00662D73">
              <w:rPr>
                <w:szCs w:val="18"/>
                <w:lang w:val="nl-BE"/>
              </w:rPr>
              <w:t xml:space="preserve">De meetgegevens die nodig zijn voor de maandelijkse allocatie verschillen al naargelang </w:t>
            </w:r>
            <w:ins w:id="918" w:author="Auteur">
              <w:r w:rsidR="00DC6B4E">
                <w:rPr>
                  <w:szCs w:val="18"/>
                  <w:lang w:val="nl-BE"/>
                </w:rPr>
                <w:t xml:space="preserve">de </w:t>
              </w:r>
              <w:proofErr w:type="spellStart"/>
              <w:r w:rsidR="00DC6B4E">
                <w:rPr>
                  <w:szCs w:val="18"/>
                  <w:lang w:val="nl-BE"/>
                </w:rPr>
                <w:t>settlement</w:t>
              </w:r>
              <w:proofErr w:type="spellEnd"/>
              <w:r w:rsidR="00DC6B4E">
                <w:rPr>
                  <w:szCs w:val="18"/>
                  <w:lang w:val="nl-BE"/>
                </w:rPr>
                <w:t xml:space="preserve"> methode </w:t>
              </w:r>
            </w:ins>
            <w:del w:id="919" w:author="Auteur">
              <w:r w:rsidRPr="00662D73" w:rsidDel="00DC6B4E">
                <w:rPr>
                  <w:szCs w:val="18"/>
                  <w:lang w:val="nl-BE"/>
                </w:rPr>
                <w:delText xml:space="preserve">het type betrokken meter en </w:delText>
              </w:r>
            </w:del>
            <w:r w:rsidRPr="00662D73">
              <w:rPr>
                <w:szCs w:val="18"/>
                <w:lang w:val="nl-BE"/>
              </w:rPr>
              <w:t>het type volume</w:t>
            </w:r>
            <w:ins w:id="920" w:author="Auteur">
              <w:r w:rsidR="00DC6B4E">
                <w:rPr>
                  <w:szCs w:val="18"/>
                  <w:lang w:val="nl-BE"/>
                </w:rPr>
                <w:t xml:space="preserve"> </w:t>
              </w:r>
              <w:r w:rsidR="00DB676C">
                <w:rPr>
                  <w:szCs w:val="18"/>
                  <w:lang w:val="nl-BE"/>
                </w:rPr>
                <w:t>en service.</w:t>
              </w:r>
            </w:ins>
            <w:del w:id="921" w:author="Auteur">
              <w:r w:rsidRPr="00662D73" w:rsidDel="00DC6B4E">
                <w:rPr>
                  <w:szCs w:val="18"/>
                  <w:lang w:val="nl-BE"/>
                </w:rPr>
                <w:delText>.</w:delText>
              </w:r>
            </w:del>
          </w:p>
          <w:p w14:paraId="59FE8087" w14:textId="77777777" w:rsidR="00BC24B1" w:rsidRPr="00662D73" w:rsidRDefault="00BC24B1" w:rsidP="00553EE5">
            <w:pPr>
              <w:spacing w:before="0"/>
              <w:ind w:right="179"/>
              <w:jc w:val="both"/>
              <w:rPr>
                <w:szCs w:val="18"/>
                <w:lang w:val="nl-BE"/>
              </w:rPr>
            </w:pPr>
          </w:p>
          <w:p w14:paraId="1395A30C" w14:textId="77777777" w:rsidR="00BC24B1" w:rsidRPr="00662D73" w:rsidRDefault="00BC24B1" w:rsidP="00553EE5">
            <w:pPr>
              <w:spacing w:before="0"/>
              <w:ind w:right="179"/>
              <w:jc w:val="both"/>
              <w:rPr>
                <w:lang w:val="nl-BE"/>
              </w:rPr>
            </w:pPr>
            <w:r w:rsidRPr="00662D73">
              <w:rPr>
                <w:lang w:val="nl-BE"/>
              </w:rPr>
              <w:t xml:space="preserve">Wanneer de </w:t>
            </w:r>
            <w:proofErr w:type="spellStart"/>
            <w:r w:rsidRPr="00662D73">
              <w:rPr>
                <w:lang w:val="nl-BE"/>
              </w:rPr>
              <w:t>Settlement</w:t>
            </w:r>
            <w:proofErr w:type="spellEnd"/>
            <w:r w:rsidRPr="00662D73">
              <w:rPr>
                <w:lang w:val="nl-BE"/>
              </w:rPr>
              <w:t xml:space="preserve"> </w:t>
            </w:r>
            <w:proofErr w:type="spellStart"/>
            <w:r w:rsidRPr="00662D73">
              <w:rPr>
                <w:lang w:val="nl-BE"/>
              </w:rPr>
              <w:t>Responsible</w:t>
            </w:r>
            <w:proofErr w:type="spellEnd"/>
            <w:r w:rsidRPr="00662D73">
              <w:rPr>
                <w:lang w:val="nl-BE"/>
              </w:rPr>
              <w:t xml:space="preserve"> geen (opgenomen of geschatte) meetgegevens ontvangt, kan hij beslissen om vervangingswaarden te gebruiken en deze punten te identificeren zodat de markt weet dat de waarde niet verstuurd is in een </w:t>
            </w:r>
            <w:proofErr w:type="spellStart"/>
            <w:r w:rsidRPr="00662D73">
              <w:rPr>
                <w:lang w:val="nl-BE"/>
              </w:rPr>
              <w:t>Metering</w:t>
            </w:r>
            <w:proofErr w:type="spellEnd"/>
            <w:r w:rsidRPr="00662D73">
              <w:rPr>
                <w:lang w:val="nl-BE"/>
              </w:rPr>
              <w:t>-bericht (</w:t>
            </w:r>
            <w:proofErr w:type="spellStart"/>
            <w:r w:rsidRPr="00662D73">
              <w:rPr>
                <w:lang w:val="nl-BE"/>
              </w:rPr>
              <w:t>Util</w:t>
            </w:r>
            <w:proofErr w:type="spellEnd"/>
            <w:r w:rsidRPr="00662D73">
              <w:rPr>
                <w:lang w:val="nl-BE"/>
              </w:rPr>
              <w:t xml:space="preserve">-TS) maar wel geforceerd is door het </w:t>
            </w:r>
            <w:proofErr w:type="spellStart"/>
            <w:r w:rsidRPr="00662D73">
              <w:rPr>
                <w:lang w:val="nl-BE"/>
              </w:rPr>
              <w:t>Settlement</w:t>
            </w:r>
            <w:proofErr w:type="spellEnd"/>
            <w:r w:rsidRPr="00662D73">
              <w:rPr>
                <w:lang w:val="nl-BE"/>
              </w:rPr>
              <w:t>-proces. Het toegangspunt zal als dusdanig worden geïdentificeerd met een "</w:t>
            </w:r>
            <w:proofErr w:type="spellStart"/>
            <w:r w:rsidRPr="00662D73">
              <w:rPr>
                <w:lang w:val="nl-BE"/>
              </w:rPr>
              <w:t>flag</w:t>
            </w:r>
            <w:proofErr w:type="spellEnd"/>
            <w:r w:rsidRPr="00662D73">
              <w:rPr>
                <w:lang w:val="nl-BE"/>
              </w:rPr>
              <w:t>" (bijvoorbeeld in de lijst van inconsistenties, zonder echter uitgesloten te worden van de allocatieberekening).</w:t>
            </w:r>
          </w:p>
          <w:p w14:paraId="6E9CBB54" w14:textId="77777777" w:rsidR="00BC24B1" w:rsidRPr="00662D73" w:rsidRDefault="00BC24B1" w:rsidP="00553EE5">
            <w:pPr>
              <w:spacing w:before="0"/>
              <w:ind w:right="179"/>
              <w:jc w:val="both"/>
              <w:rPr>
                <w:lang w:val="nl-BE"/>
              </w:rPr>
            </w:pPr>
          </w:p>
          <w:p w14:paraId="0DCB79A8" w14:textId="0033AF62" w:rsidR="00BC24B1" w:rsidRPr="00662D73" w:rsidRDefault="00BC24B1" w:rsidP="00553EE5">
            <w:pPr>
              <w:spacing w:before="0"/>
              <w:ind w:right="179"/>
              <w:jc w:val="both"/>
              <w:rPr>
                <w:lang w:val="nl-BE"/>
              </w:rPr>
            </w:pPr>
            <w:r w:rsidRPr="00662D73">
              <w:rPr>
                <w:lang w:val="nl-BE"/>
              </w:rPr>
              <w:lastRenderedPageBreak/>
              <w:t xml:space="preserve">De ontbrekende </w:t>
            </w:r>
            <w:r w:rsidR="00F56C10">
              <w:rPr>
                <w:lang w:val="nl-BE"/>
              </w:rPr>
              <w:t xml:space="preserve">gevalideerde </w:t>
            </w:r>
            <w:r w:rsidRPr="00662D73">
              <w:rPr>
                <w:lang w:val="nl-BE"/>
              </w:rPr>
              <w:t>kwartierwaarden worden</w:t>
            </w:r>
            <w:r w:rsidR="00F56C10">
              <w:rPr>
                <w:lang w:val="nl-BE"/>
              </w:rPr>
              <w:t xml:space="preserve">, behalve voor uitzonderlijke </w:t>
            </w:r>
            <w:proofErr w:type="spellStart"/>
            <w:r w:rsidR="00F56C10">
              <w:rPr>
                <w:lang w:val="nl-BE"/>
              </w:rPr>
              <w:t>gevalen</w:t>
            </w:r>
            <w:proofErr w:type="spellEnd"/>
            <w:r w:rsidR="00F56C10">
              <w:rPr>
                <w:lang w:val="nl-BE"/>
              </w:rPr>
              <w:t>,</w:t>
            </w:r>
            <w:r w:rsidRPr="00662D73">
              <w:rPr>
                <w:lang w:val="nl-BE"/>
              </w:rPr>
              <w:t xml:space="preserve"> niet vervangen door vervangings</w:t>
            </w:r>
            <w:r w:rsidR="003650BA" w:rsidRPr="00662D73">
              <w:rPr>
                <w:lang w:val="nl-BE"/>
              </w:rPr>
              <w:softHyphen/>
            </w:r>
            <w:r w:rsidRPr="00662D73">
              <w:rPr>
                <w:lang w:val="nl-BE"/>
              </w:rPr>
              <w:t>kwartierwaarden.</w:t>
            </w:r>
            <w:r w:rsidR="00F56C10">
              <w:rPr>
                <w:lang w:val="nl-BE"/>
              </w:rPr>
              <w:t xml:space="preserve"> De niet gevalideerde </w:t>
            </w:r>
            <w:r w:rsidR="00F56C10" w:rsidRPr="00662D73">
              <w:rPr>
                <w:lang w:val="nl-BE"/>
              </w:rPr>
              <w:t xml:space="preserve">kwartierwaarden </w:t>
            </w:r>
            <w:r w:rsidR="00F56C10">
              <w:rPr>
                <w:lang w:val="nl-BE"/>
              </w:rPr>
              <w:t>zullen dan gebruikt worden in allocatie.</w:t>
            </w:r>
          </w:p>
          <w:p w14:paraId="5206EA56" w14:textId="77777777" w:rsidR="00BC24B1" w:rsidRPr="00662D73" w:rsidRDefault="00BC24B1" w:rsidP="00553EE5">
            <w:pPr>
              <w:spacing w:before="0"/>
              <w:ind w:right="179"/>
              <w:jc w:val="both"/>
              <w:rPr>
                <w:lang w:val="nl-BE"/>
              </w:rPr>
            </w:pPr>
          </w:p>
          <w:p w14:paraId="6E58C9F1" w14:textId="4D863264" w:rsidR="00BC24B1" w:rsidRPr="00662D73" w:rsidRDefault="00BC24B1" w:rsidP="00553EE5">
            <w:pPr>
              <w:spacing w:before="0"/>
              <w:ind w:right="179"/>
              <w:jc w:val="both"/>
              <w:rPr>
                <w:lang w:val="nl-BE"/>
              </w:rPr>
            </w:pPr>
            <w:r w:rsidRPr="00662D73">
              <w:rPr>
                <w:lang w:val="nl-BE"/>
              </w:rPr>
              <w:t>De (niet-)toepassing van het residu zal niet worden gewijzigd, ongeacht of er een vervangings</w:t>
            </w:r>
            <w:r w:rsidR="003650BA" w:rsidRPr="00662D73">
              <w:rPr>
                <w:lang w:val="nl-BE"/>
              </w:rPr>
              <w:softHyphen/>
            </w:r>
            <w:r w:rsidRPr="00662D73">
              <w:rPr>
                <w:lang w:val="nl-BE"/>
              </w:rPr>
              <w:t>waarde wordt gebruikt of niet.</w:t>
            </w:r>
          </w:p>
          <w:p w14:paraId="5F48278C" w14:textId="77777777" w:rsidR="00BC24B1" w:rsidRPr="00662D73" w:rsidRDefault="00BC24B1" w:rsidP="00553EE5">
            <w:pPr>
              <w:spacing w:before="0"/>
              <w:ind w:right="179"/>
              <w:jc w:val="both"/>
              <w:rPr>
                <w:lang w:val="nl-BE"/>
              </w:rPr>
            </w:pPr>
          </w:p>
          <w:p w14:paraId="6E220F95" w14:textId="77777777" w:rsidR="00BC24B1" w:rsidRPr="00662D73" w:rsidRDefault="00BC24B1" w:rsidP="00553EE5">
            <w:pPr>
              <w:spacing w:before="0"/>
              <w:ind w:right="179"/>
              <w:jc w:val="both"/>
              <w:rPr>
                <w:szCs w:val="18"/>
                <w:lang w:val="nl-BE"/>
              </w:rPr>
            </w:pPr>
            <w:r w:rsidRPr="00662D73">
              <w:rPr>
                <w:szCs w:val="18"/>
                <w:lang w:val="nl-BE"/>
              </w:rPr>
              <w:t xml:space="preserve">Het gebruik van vervangingswaarden is dus een proces </w:t>
            </w:r>
            <w:r w:rsidRPr="00662D73">
              <w:rPr>
                <w:b/>
                <w:szCs w:val="18"/>
                <w:lang w:val="nl-BE"/>
              </w:rPr>
              <w:t>voor uitzonderlijke gevallen</w:t>
            </w:r>
            <w:r w:rsidRPr="00662D73">
              <w:rPr>
                <w:szCs w:val="18"/>
                <w:lang w:val="nl-BE"/>
              </w:rPr>
              <w:t xml:space="preserve"> dat nuttig kan zijn wanneer bijvoorbeeld een toegangspunt is </w:t>
            </w:r>
            <w:proofErr w:type="spellStart"/>
            <w:r w:rsidRPr="00662D73">
              <w:rPr>
                <w:szCs w:val="18"/>
                <w:lang w:val="nl-BE"/>
              </w:rPr>
              <w:t>gelockt</w:t>
            </w:r>
            <w:proofErr w:type="spellEnd"/>
            <w:r w:rsidRPr="00662D73">
              <w:rPr>
                <w:szCs w:val="18"/>
                <w:lang w:val="nl-BE"/>
              </w:rPr>
              <w:t xml:space="preserve"> of wanneer geen schatting kon worden gemaakt (technisch of ander probleem).</w:t>
            </w:r>
          </w:p>
          <w:p w14:paraId="2BBCAC49" w14:textId="77777777" w:rsidR="00BC24B1" w:rsidRDefault="00BC24B1" w:rsidP="00553EE5">
            <w:pPr>
              <w:spacing w:before="0"/>
              <w:ind w:right="179"/>
              <w:jc w:val="both"/>
              <w:rPr>
                <w:szCs w:val="18"/>
                <w:lang w:val="nl-BE"/>
              </w:rPr>
            </w:pPr>
          </w:p>
          <w:p w14:paraId="5CDE62E7" w14:textId="77777777" w:rsidR="004A2120" w:rsidRPr="00662D73" w:rsidRDefault="004A2120" w:rsidP="00553EE5">
            <w:pPr>
              <w:spacing w:before="0"/>
              <w:ind w:right="179"/>
              <w:jc w:val="both"/>
              <w:rPr>
                <w:szCs w:val="18"/>
                <w:lang w:val="nl-BE"/>
              </w:rPr>
            </w:pPr>
          </w:p>
          <w:p w14:paraId="002A283E" w14:textId="02528A21" w:rsidR="00BC24B1" w:rsidRPr="00662D73" w:rsidRDefault="00BC24B1" w:rsidP="00553EE5">
            <w:pPr>
              <w:spacing w:before="0"/>
              <w:ind w:right="179"/>
              <w:jc w:val="both"/>
              <w:rPr>
                <w:szCs w:val="18"/>
                <w:lang w:val="nl-BE"/>
              </w:rPr>
            </w:pPr>
            <w:r w:rsidRPr="00662D73">
              <w:rPr>
                <w:szCs w:val="18"/>
                <w:lang w:val="nl-BE"/>
              </w:rPr>
              <w:t xml:space="preserve">Over het algemeen, indien geen </w:t>
            </w:r>
            <w:proofErr w:type="spellStart"/>
            <w:r w:rsidRPr="00662D73">
              <w:rPr>
                <w:szCs w:val="18"/>
                <w:lang w:val="nl-BE"/>
              </w:rPr>
              <w:t>iEAV</w:t>
            </w:r>
            <w:proofErr w:type="spellEnd"/>
            <w:r w:rsidRPr="00662D73">
              <w:rPr>
                <w:szCs w:val="18"/>
                <w:lang w:val="nl-BE"/>
              </w:rPr>
              <w:t xml:space="preserve"> of </w:t>
            </w:r>
            <w:proofErr w:type="spellStart"/>
            <w:r w:rsidRPr="00662D73">
              <w:rPr>
                <w:szCs w:val="18"/>
                <w:lang w:val="nl-BE"/>
              </w:rPr>
              <w:t>iEMV</w:t>
            </w:r>
            <w:proofErr w:type="spellEnd"/>
            <w:r w:rsidRPr="00662D73">
              <w:rPr>
                <w:szCs w:val="18"/>
                <w:lang w:val="nl-BE"/>
              </w:rPr>
              <w:t xml:space="preserve"> kan worden berekend voor toegangspunten zonder reëel lastprofiel, moet een standaardwaarde worden gebruikt. Dit wordt beschreven in het document </w:t>
            </w:r>
            <w:r w:rsidR="00A6207B">
              <w:rPr>
                <w:szCs w:val="18"/>
                <w:lang w:val="nl-BE"/>
              </w:rPr>
              <w:t>UMIG</w:t>
            </w:r>
            <w:r w:rsidRPr="00662D73">
              <w:rPr>
                <w:szCs w:val="18"/>
                <w:lang w:val="nl-BE"/>
              </w:rPr>
              <w:t xml:space="preserve"> - HB - SE - 01 - </w:t>
            </w:r>
            <w:proofErr w:type="spellStart"/>
            <w:r w:rsidRPr="00662D73">
              <w:rPr>
                <w:szCs w:val="18"/>
                <w:lang w:val="nl-BE"/>
              </w:rPr>
              <w:t>ExV</w:t>
            </w:r>
            <w:proofErr w:type="spellEnd"/>
            <w:r w:rsidRPr="00662D73">
              <w:rPr>
                <w:szCs w:val="18"/>
                <w:lang w:val="nl-BE"/>
              </w:rPr>
              <w:t xml:space="preserve"> </w:t>
            </w:r>
            <w:proofErr w:type="spellStart"/>
            <w:r w:rsidRPr="00662D73">
              <w:rPr>
                <w:szCs w:val="18"/>
                <w:lang w:val="nl-BE"/>
              </w:rPr>
              <w:t>Calculation</w:t>
            </w:r>
            <w:proofErr w:type="spellEnd"/>
            <w:r w:rsidRPr="00662D73">
              <w:rPr>
                <w:szCs w:val="18"/>
                <w:lang w:val="nl-BE"/>
              </w:rPr>
              <w:t>.</w:t>
            </w:r>
          </w:p>
          <w:p w14:paraId="6C567D15" w14:textId="77777777" w:rsidR="00BC24B1" w:rsidRPr="00662D73" w:rsidRDefault="00BC24B1" w:rsidP="00553EE5">
            <w:pPr>
              <w:spacing w:before="0"/>
              <w:ind w:right="179"/>
              <w:jc w:val="both"/>
              <w:rPr>
                <w:szCs w:val="18"/>
                <w:lang w:val="nl-BE"/>
              </w:rPr>
            </w:pPr>
          </w:p>
          <w:p w14:paraId="4D096F10" w14:textId="251DC578" w:rsidR="00BC24B1" w:rsidRPr="00662D73" w:rsidRDefault="00BC24B1" w:rsidP="00553EE5">
            <w:pPr>
              <w:pStyle w:val="Lijstalinea"/>
              <w:tabs>
                <w:tab w:val="left" w:pos="455"/>
              </w:tabs>
              <w:spacing w:before="0"/>
              <w:ind w:left="0" w:right="179"/>
              <w:contextualSpacing w:val="0"/>
              <w:jc w:val="both"/>
              <w:rPr>
                <w:szCs w:val="18"/>
                <w:lang w:val="nl-BE"/>
              </w:rPr>
            </w:pPr>
            <w:r w:rsidRPr="00662D73">
              <w:rPr>
                <w:szCs w:val="18"/>
                <w:lang w:val="nl-BE"/>
              </w:rPr>
              <w:t xml:space="preserve">Hieronder vindt u een overzicht van de volumes die nodig zijn voor de </w:t>
            </w:r>
            <w:r w:rsidR="00132461">
              <w:rPr>
                <w:szCs w:val="18"/>
                <w:lang w:val="nl-BE"/>
              </w:rPr>
              <w:t>maandelijkse</w:t>
            </w:r>
            <w:r w:rsidRPr="00662D73">
              <w:rPr>
                <w:szCs w:val="18"/>
                <w:lang w:val="nl-BE"/>
              </w:rPr>
              <w:t xml:space="preserve"> allocatie, alsook de verschillende vervangingswaarden die men gebruikt als deze niet beschikbaar zijn (de waarde rechts van het teken "&gt;" wordt gebruikt voor zover de waarde links van datzelfde teken niet beschikbaar is):</w:t>
            </w:r>
          </w:p>
          <w:p w14:paraId="7DF69831" w14:textId="77777777" w:rsidR="00BC24B1" w:rsidRPr="00662D73" w:rsidRDefault="00BC24B1" w:rsidP="00BC24B1">
            <w:pPr>
              <w:pStyle w:val="Lijstalinea"/>
              <w:tabs>
                <w:tab w:val="left" w:pos="455"/>
              </w:tabs>
              <w:spacing w:before="0"/>
              <w:ind w:left="172"/>
              <w:contextualSpacing w:val="0"/>
              <w:jc w:val="both"/>
              <w:rPr>
                <w:szCs w:val="18"/>
                <w:lang w:val="nl-BE"/>
              </w:rPr>
            </w:pPr>
          </w:p>
          <w:p w14:paraId="783998C4" w14:textId="77777777" w:rsidR="00BC24B1" w:rsidRPr="00AE5C3D" w:rsidDel="00DC6B4E" w:rsidRDefault="00BC24B1" w:rsidP="00BC24B1">
            <w:pPr>
              <w:pStyle w:val="Lijstalinea"/>
              <w:numPr>
                <w:ilvl w:val="0"/>
                <w:numId w:val="157"/>
              </w:numPr>
              <w:tabs>
                <w:tab w:val="left" w:pos="455"/>
              </w:tabs>
              <w:spacing w:before="0"/>
              <w:contextualSpacing w:val="0"/>
              <w:jc w:val="both"/>
              <w:rPr>
                <w:del w:id="922" w:author="Auteur"/>
                <w:b/>
                <w:szCs w:val="18"/>
                <w:u w:val="single"/>
                <w:lang w:val="nl-BE"/>
              </w:rPr>
            </w:pPr>
            <w:del w:id="923" w:author="Auteur">
              <w:r w:rsidRPr="00AE5C3D" w:rsidDel="00DC6B4E">
                <w:rPr>
                  <w:b/>
                  <w:szCs w:val="18"/>
                  <w:u w:val="single"/>
                  <w:lang w:val="nl-BE"/>
                </w:rPr>
                <w:delText>Continue klassieke meters:</w:delText>
              </w:r>
            </w:del>
          </w:p>
          <w:p w14:paraId="3A609D89" w14:textId="136C5600" w:rsidR="00C954CC" w:rsidRPr="00DC6B4E" w:rsidRDefault="00BC24B1" w:rsidP="00AE5C3D">
            <w:pPr>
              <w:pStyle w:val="Lijstalinea"/>
              <w:numPr>
                <w:ilvl w:val="0"/>
                <w:numId w:val="157"/>
              </w:numPr>
              <w:tabs>
                <w:tab w:val="left" w:pos="455"/>
              </w:tabs>
              <w:spacing w:before="0"/>
              <w:contextualSpacing w:val="0"/>
              <w:jc w:val="both"/>
              <w:rPr>
                <w:rFonts w:cs="Arial"/>
                <w:lang w:val="nl-BE"/>
              </w:rPr>
            </w:pPr>
            <w:del w:id="924" w:author="Auteur">
              <w:r w:rsidRPr="00DC6B4E" w:rsidDel="00DC6B4E">
                <w:rPr>
                  <w:szCs w:val="18"/>
                  <w:lang w:val="nl-BE"/>
                </w:rPr>
                <w:delText>De foto met de meetgegevens heeft de volgende inhoud:</w:delText>
              </w:r>
            </w:del>
          </w:p>
        </w:tc>
        <w:tc>
          <w:tcPr>
            <w:tcW w:w="6917" w:type="dxa"/>
          </w:tcPr>
          <w:p w14:paraId="234D5059" w14:textId="72F43271" w:rsidR="009D1DFB" w:rsidRPr="0013225E" w:rsidRDefault="009D1DFB" w:rsidP="00662D73">
            <w:pPr>
              <w:spacing w:before="0"/>
              <w:ind w:left="172"/>
              <w:jc w:val="both"/>
              <w:rPr>
                <w:szCs w:val="18"/>
                <w:lang w:val="fr-FR"/>
              </w:rPr>
            </w:pPr>
            <w:r w:rsidRPr="0013225E">
              <w:rPr>
                <w:szCs w:val="18"/>
                <w:lang w:val="fr-FR"/>
              </w:rPr>
              <w:lastRenderedPageBreak/>
              <w:t xml:space="preserve">Les données de comptage nécessaires </w:t>
            </w:r>
            <w:proofErr w:type="spellStart"/>
            <w:r w:rsidRPr="0013225E">
              <w:rPr>
                <w:szCs w:val="18"/>
                <w:lang w:val="fr-FR"/>
              </w:rPr>
              <w:t>pourt</w:t>
            </w:r>
            <w:proofErr w:type="spellEnd"/>
            <w:r w:rsidRPr="0013225E">
              <w:rPr>
                <w:szCs w:val="18"/>
                <w:lang w:val="fr-FR"/>
              </w:rPr>
              <w:t xml:space="preserve"> l’allocation mensuelle varient en fonction du type de compteur impacté et du type de volume.</w:t>
            </w:r>
          </w:p>
          <w:p w14:paraId="25952F4E" w14:textId="77777777" w:rsidR="00F64CD2" w:rsidRPr="0013225E" w:rsidRDefault="00F64CD2" w:rsidP="00662D73">
            <w:pPr>
              <w:spacing w:before="0"/>
              <w:ind w:left="172"/>
              <w:jc w:val="both"/>
              <w:rPr>
                <w:szCs w:val="18"/>
              </w:rPr>
            </w:pPr>
          </w:p>
          <w:p w14:paraId="3FCB4EA0" w14:textId="77777777" w:rsidR="00F64CD2" w:rsidRPr="0013225E" w:rsidRDefault="009D1DFB" w:rsidP="00662D73">
            <w:pPr>
              <w:spacing w:before="0"/>
              <w:ind w:left="172"/>
              <w:jc w:val="both"/>
            </w:pPr>
            <w:r w:rsidRPr="0013225E">
              <w:rPr>
                <w:szCs w:val="18"/>
              </w:rPr>
              <w:t xml:space="preserve">Dans le cas où aucune donnée de comptage n’est reçue par le </w:t>
            </w:r>
            <w:proofErr w:type="spellStart"/>
            <w:r w:rsidRPr="0013225E">
              <w:rPr>
                <w:szCs w:val="18"/>
              </w:rPr>
              <w:t>Settlement</w:t>
            </w:r>
            <w:proofErr w:type="spellEnd"/>
            <w:r w:rsidRPr="0013225E">
              <w:rPr>
                <w:szCs w:val="18"/>
              </w:rPr>
              <w:t xml:space="preserve"> </w:t>
            </w:r>
            <w:proofErr w:type="spellStart"/>
            <w:r w:rsidRPr="0013225E">
              <w:rPr>
                <w:szCs w:val="18"/>
              </w:rPr>
              <w:t>Responsible</w:t>
            </w:r>
            <w:proofErr w:type="spellEnd"/>
            <w:r w:rsidRPr="0013225E">
              <w:rPr>
                <w:szCs w:val="18"/>
              </w:rPr>
              <w:t xml:space="preserve"> (lue ou estimée), le SR peut décider d’utiliser des valeurs de remplacement et d’identifier ces points pour que le marché sache que cette valeur n’a pas été envoyée dans un message de </w:t>
            </w:r>
            <w:proofErr w:type="spellStart"/>
            <w:r w:rsidRPr="0013225E">
              <w:rPr>
                <w:szCs w:val="18"/>
              </w:rPr>
              <w:t>Metering</w:t>
            </w:r>
            <w:proofErr w:type="spellEnd"/>
            <w:r w:rsidRPr="0013225E">
              <w:rPr>
                <w:szCs w:val="18"/>
              </w:rPr>
              <w:t xml:space="preserve"> (</w:t>
            </w:r>
            <w:proofErr w:type="spellStart"/>
            <w:r w:rsidRPr="0013225E">
              <w:rPr>
                <w:szCs w:val="18"/>
              </w:rPr>
              <w:t>Util</w:t>
            </w:r>
            <w:proofErr w:type="spellEnd"/>
            <w:r w:rsidRPr="0013225E">
              <w:rPr>
                <w:szCs w:val="18"/>
              </w:rPr>
              <w:t xml:space="preserve">-TS) mais a bien été forcée par le processus de </w:t>
            </w:r>
            <w:proofErr w:type="spellStart"/>
            <w:r w:rsidRPr="0013225E">
              <w:rPr>
                <w:szCs w:val="18"/>
              </w:rPr>
              <w:t>Settlement</w:t>
            </w:r>
            <w:proofErr w:type="spellEnd"/>
            <w:r w:rsidRPr="0013225E">
              <w:rPr>
                <w:szCs w:val="18"/>
              </w:rPr>
              <w:t xml:space="preserve">. </w:t>
            </w:r>
            <w:r w:rsidR="00F64CD2" w:rsidRPr="0013225E">
              <w:t xml:space="preserve">Le point d’accès sera identifié comme tel via un ‘flag’ (par exemple dans la liste d’inconsistances, sans pour autant être exclu du calcul d’allocation). </w:t>
            </w:r>
          </w:p>
          <w:p w14:paraId="4D579A37" w14:textId="77777777" w:rsidR="00F64CD2" w:rsidRPr="0013225E" w:rsidRDefault="00F64CD2" w:rsidP="00662D73">
            <w:pPr>
              <w:spacing w:before="0"/>
              <w:ind w:left="172"/>
              <w:jc w:val="both"/>
            </w:pPr>
          </w:p>
          <w:p w14:paraId="282FEE0E" w14:textId="59DBEA63" w:rsidR="00F64CD2" w:rsidRPr="0013225E" w:rsidRDefault="00F64CD2" w:rsidP="00662D73">
            <w:pPr>
              <w:spacing w:before="0"/>
              <w:ind w:left="172"/>
              <w:jc w:val="both"/>
            </w:pPr>
            <w:r w:rsidRPr="0013225E">
              <w:lastRenderedPageBreak/>
              <w:t xml:space="preserve">Les valeurs quart-horaires </w:t>
            </w:r>
            <w:r w:rsidR="00F56C10">
              <w:t xml:space="preserve">validées </w:t>
            </w:r>
            <w:r w:rsidRPr="0013225E">
              <w:t>manquantes</w:t>
            </w:r>
            <w:r w:rsidR="00F56C10">
              <w:t>, sauf cas exceptionnels,</w:t>
            </w:r>
            <w:r w:rsidRPr="0013225E">
              <w:t xml:space="preserve"> </w:t>
            </w:r>
            <w:r w:rsidR="000226B4" w:rsidRPr="0013225E">
              <w:t xml:space="preserve">ne </w:t>
            </w:r>
            <w:r w:rsidRPr="0013225E">
              <w:t xml:space="preserve">sont </w:t>
            </w:r>
            <w:r w:rsidR="000226B4" w:rsidRPr="0013225E">
              <w:t xml:space="preserve">pas </w:t>
            </w:r>
            <w:r w:rsidRPr="0013225E">
              <w:t>remplacées par des valeurs</w:t>
            </w:r>
            <w:r w:rsidR="000226B4" w:rsidRPr="0013225E">
              <w:t xml:space="preserve"> quart-horaires de substitution</w:t>
            </w:r>
            <w:r w:rsidR="00F56C10">
              <w:t xml:space="preserve">. Les valeurs </w:t>
            </w:r>
            <w:r w:rsidR="00F56C10" w:rsidRPr="0013225E">
              <w:t>quart-horaires</w:t>
            </w:r>
            <w:r w:rsidR="00F56C10">
              <w:t xml:space="preserve"> non validées seront alors utilisées en allocation.</w:t>
            </w:r>
          </w:p>
          <w:p w14:paraId="67447BD4" w14:textId="77777777" w:rsidR="00F64CD2" w:rsidRPr="0013225E" w:rsidRDefault="00F64CD2" w:rsidP="00662D73">
            <w:pPr>
              <w:spacing w:before="0"/>
              <w:ind w:left="172"/>
              <w:jc w:val="both"/>
            </w:pPr>
          </w:p>
          <w:p w14:paraId="147E3BF8" w14:textId="51CC4C3A" w:rsidR="00F64CD2" w:rsidRPr="0013225E" w:rsidRDefault="00F64CD2" w:rsidP="00662D73">
            <w:pPr>
              <w:spacing w:before="0"/>
              <w:ind w:left="172"/>
              <w:jc w:val="both"/>
            </w:pPr>
            <w:proofErr w:type="spellStart"/>
            <w:r w:rsidRPr="0013225E">
              <w:t>Indépendament</w:t>
            </w:r>
            <w:proofErr w:type="spellEnd"/>
            <w:r w:rsidRPr="0013225E">
              <w:t xml:space="preserve"> de l’utilisation d’une valeur de remplacement l’application ou non du résidu ne sera pas modifié.</w:t>
            </w:r>
          </w:p>
          <w:p w14:paraId="494F7292" w14:textId="77777777" w:rsidR="00F64CD2" w:rsidRPr="0013225E" w:rsidRDefault="00F64CD2" w:rsidP="00662D73">
            <w:pPr>
              <w:spacing w:before="0"/>
              <w:ind w:left="172"/>
              <w:jc w:val="both"/>
            </w:pPr>
          </w:p>
          <w:p w14:paraId="092D9919" w14:textId="49CF4394" w:rsidR="009D1DFB" w:rsidRPr="0013225E" w:rsidRDefault="009D1DFB" w:rsidP="00662D73">
            <w:pPr>
              <w:spacing w:before="0"/>
              <w:ind w:left="172"/>
              <w:jc w:val="both"/>
              <w:rPr>
                <w:szCs w:val="18"/>
              </w:rPr>
            </w:pPr>
            <w:r w:rsidRPr="0013225E">
              <w:rPr>
                <w:szCs w:val="18"/>
              </w:rPr>
              <w:t xml:space="preserve">L’utilisation des valeurs de remplacement est donc un processus </w:t>
            </w:r>
            <w:r w:rsidRPr="0013225E">
              <w:rPr>
                <w:b/>
                <w:szCs w:val="18"/>
              </w:rPr>
              <w:t>pour des cas exceptionnels</w:t>
            </w:r>
            <w:r w:rsidRPr="0013225E">
              <w:rPr>
                <w:szCs w:val="18"/>
              </w:rPr>
              <w:t xml:space="preserve"> qui semble utile pour les cas où un point d’accès serait </w:t>
            </w:r>
            <w:proofErr w:type="spellStart"/>
            <w:r w:rsidRPr="0013225E">
              <w:rPr>
                <w:szCs w:val="18"/>
              </w:rPr>
              <w:t>locké</w:t>
            </w:r>
            <w:proofErr w:type="spellEnd"/>
            <w:r w:rsidRPr="0013225E">
              <w:rPr>
                <w:szCs w:val="18"/>
              </w:rPr>
              <w:t xml:space="preserve">, ou qu’une estimation n’a pas pu être faite en </w:t>
            </w:r>
            <w:proofErr w:type="spellStart"/>
            <w:r w:rsidRPr="0013225E">
              <w:rPr>
                <w:szCs w:val="18"/>
              </w:rPr>
              <w:t>metering</w:t>
            </w:r>
            <w:proofErr w:type="spellEnd"/>
            <w:r w:rsidRPr="0013225E">
              <w:rPr>
                <w:szCs w:val="18"/>
              </w:rPr>
              <w:t xml:space="preserve"> (problème technique ou autre).</w:t>
            </w:r>
          </w:p>
          <w:p w14:paraId="61896658" w14:textId="77777777" w:rsidR="00415B9C" w:rsidRPr="0013225E" w:rsidRDefault="00415B9C" w:rsidP="00662D73">
            <w:pPr>
              <w:spacing w:before="0"/>
              <w:ind w:left="172"/>
              <w:jc w:val="both"/>
              <w:rPr>
                <w:szCs w:val="18"/>
              </w:rPr>
            </w:pPr>
          </w:p>
          <w:p w14:paraId="6F2818C7" w14:textId="48BB8623" w:rsidR="00415B9C" w:rsidRPr="0013225E" w:rsidRDefault="00415B9C" w:rsidP="00662D73">
            <w:pPr>
              <w:spacing w:before="0"/>
              <w:ind w:left="172"/>
              <w:jc w:val="both"/>
              <w:rPr>
                <w:szCs w:val="18"/>
              </w:rPr>
            </w:pPr>
            <w:r w:rsidRPr="0013225E">
              <w:rPr>
                <w:szCs w:val="18"/>
              </w:rPr>
              <w:t xml:space="preserve">De manière générale, si un </w:t>
            </w:r>
            <w:proofErr w:type="spellStart"/>
            <w:r w:rsidRPr="0013225E">
              <w:rPr>
                <w:szCs w:val="18"/>
              </w:rPr>
              <w:t>iEAV</w:t>
            </w:r>
            <w:proofErr w:type="spellEnd"/>
            <w:r w:rsidRPr="0013225E">
              <w:rPr>
                <w:szCs w:val="18"/>
              </w:rPr>
              <w:t xml:space="preserve"> ou un </w:t>
            </w:r>
            <w:proofErr w:type="spellStart"/>
            <w:r w:rsidRPr="0013225E">
              <w:rPr>
                <w:szCs w:val="18"/>
              </w:rPr>
              <w:t>iEMV</w:t>
            </w:r>
            <w:proofErr w:type="spellEnd"/>
            <w:r w:rsidRPr="0013225E">
              <w:rPr>
                <w:szCs w:val="18"/>
              </w:rPr>
              <w:t xml:space="preserve"> ne peut être calculé pour des point d’accès sans profile de charge réels, c’est une valeur par défaut qu’il faut utiliser. Ceci est décrit dans le document </w:t>
            </w:r>
            <w:r w:rsidR="00A6207B">
              <w:rPr>
                <w:szCs w:val="18"/>
              </w:rPr>
              <w:t>UMIG</w:t>
            </w:r>
            <w:r w:rsidRPr="0013225E">
              <w:rPr>
                <w:szCs w:val="18"/>
              </w:rPr>
              <w:t xml:space="preserve"> - HB - SE - 01 – </w:t>
            </w:r>
            <w:proofErr w:type="spellStart"/>
            <w:r w:rsidRPr="0013225E">
              <w:rPr>
                <w:szCs w:val="18"/>
              </w:rPr>
              <w:t>ExV</w:t>
            </w:r>
            <w:proofErr w:type="spellEnd"/>
            <w:r w:rsidRPr="0013225E">
              <w:rPr>
                <w:szCs w:val="18"/>
              </w:rPr>
              <w:t xml:space="preserve"> Calculation.</w:t>
            </w:r>
          </w:p>
          <w:p w14:paraId="07EB1CDD" w14:textId="77777777" w:rsidR="00F64CD2" w:rsidRPr="00662D73" w:rsidRDefault="00F64CD2" w:rsidP="00662D73">
            <w:pPr>
              <w:spacing w:before="0"/>
              <w:ind w:left="172"/>
              <w:jc w:val="both"/>
              <w:rPr>
                <w:szCs w:val="18"/>
              </w:rPr>
            </w:pPr>
          </w:p>
          <w:p w14:paraId="2788510F" w14:textId="3E2BF23A" w:rsidR="00C954CC" w:rsidRPr="0013225E" w:rsidRDefault="00C954CC" w:rsidP="00EE43FD">
            <w:pPr>
              <w:pStyle w:val="Lijstalinea"/>
              <w:tabs>
                <w:tab w:val="left" w:pos="455"/>
              </w:tabs>
              <w:spacing w:before="0"/>
              <w:ind w:left="172"/>
              <w:contextualSpacing w:val="0"/>
              <w:jc w:val="both"/>
              <w:rPr>
                <w:szCs w:val="18"/>
                <w:lang w:val="fr-FR"/>
              </w:rPr>
            </w:pPr>
            <w:r w:rsidRPr="0013225E">
              <w:rPr>
                <w:szCs w:val="18"/>
                <w:lang w:val="fr-FR"/>
              </w:rPr>
              <w:t xml:space="preserve">Ci-dessous l’ensemble des volumes nécessaires à l’allocation </w:t>
            </w:r>
            <w:r w:rsidR="00132461">
              <w:rPr>
                <w:szCs w:val="18"/>
                <w:lang w:val="fr-FR"/>
              </w:rPr>
              <w:t>mensuelle</w:t>
            </w:r>
            <w:r w:rsidRPr="0013225E">
              <w:rPr>
                <w:szCs w:val="18"/>
                <w:lang w:val="fr-FR"/>
              </w:rPr>
              <w:t xml:space="preserve"> ainsi que les différentes valeurs de remplacement utilisées si ces derniers ne sont pas disponibles</w:t>
            </w:r>
            <w:r w:rsidR="000226B4" w:rsidRPr="0013225E">
              <w:rPr>
                <w:szCs w:val="18"/>
                <w:lang w:val="fr-FR"/>
              </w:rPr>
              <w:t xml:space="preserve"> (La valeur à droite du signe « &gt; » est utilisée pour autant que la valeur à gauche de se même signé n’est pas disponible)</w:t>
            </w:r>
            <w:r w:rsidRPr="0013225E">
              <w:rPr>
                <w:szCs w:val="18"/>
                <w:lang w:val="fr-FR"/>
              </w:rPr>
              <w:t> :</w:t>
            </w:r>
          </w:p>
          <w:p w14:paraId="339A8072" w14:textId="77777777" w:rsidR="00C954CC" w:rsidRDefault="00C954CC" w:rsidP="00EE43FD">
            <w:pPr>
              <w:pStyle w:val="Lijstalinea"/>
              <w:tabs>
                <w:tab w:val="left" w:pos="455"/>
              </w:tabs>
              <w:spacing w:before="0"/>
              <w:ind w:left="172"/>
              <w:contextualSpacing w:val="0"/>
              <w:jc w:val="both"/>
              <w:rPr>
                <w:szCs w:val="18"/>
                <w:lang w:val="fr-FR"/>
              </w:rPr>
            </w:pPr>
          </w:p>
          <w:p w14:paraId="5A851F8B" w14:textId="77777777" w:rsidR="004A2120" w:rsidRPr="0013225E" w:rsidRDefault="004A2120" w:rsidP="00EE43FD">
            <w:pPr>
              <w:pStyle w:val="Lijstalinea"/>
              <w:tabs>
                <w:tab w:val="left" w:pos="455"/>
              </w:tabs>
              <w:spacing w:before="0"/>
              <w:ind w:left="172"/>
              <w:contextualSpacing w:val="0"/>
              <w:jc w:val="both"/>
              <w:rPr>
                <w:szCs w:val="18"/>
                <w:lang w:val="fr-FR"/>
              </w:rPr>
            </w:pPr>
          </w:p>
          <w:p w14:paraId="493E60A4" w14:textId="38172F71" w:rsidR="00C954CC" w:rsidRPr="0013225E" w:rsidDel="00DC6B4E" w:rsidRDefault="00C954CC" w:rsidP="00EE43FD">
            <w:pPr>
              <w:pStyle w:val="Lijstalinea"/>
              <w:numPr>
                <w:ilvl w:val="0"/>
                <w:numId w:val="157"/>
              </w:numPr>
              <w:tabs>
                <w:tab w:val="left" w:pos="455"/>
              </w:tabs>
              <w:spacing w:before="0"/>
              <w:contextualSpacing w:val="0"/>
              <w:jc w:val="both"/>
              <w:rPr>
                <w:del w:id="925" w:author="Auteur"/>
                <w:b/>
                <w:szCs w:val="18"/>
                <w:u w:val="single"/>
                <w:lang w:val="fr-FR"/>
              </w:rPr>
            </w:pPr>
            <w:del w:id="926" w:author="Auteur">
              <w:r w:rsidRPr="0013225E" w:rsidDel="00DC6B4E">
                <w:rPr>
                  <w:b/>
                  <w:szCs w:val="18"/>
                  <w:u w:val="single"/>
                  <w:lang w:val="fr-FR"/>
                </w:rPr>
                <w:delText>Compteurs classiques continus :</w:delText>
              </w:r>
            </w:del>
          </w:p>
          <w:p w14:paraId="36D93B3B" w14:textId="6C83D37F" w:rsidR="00C954CC" w:rsidRPr="0013225E" w:rsidRDefault="00C954CC" w:rsidP="00EE43FD">
            <w:pPr>
              <w:pStyle w:val="Lijstalinea"/>
              <w:numPr>
                <w:ilvl w:val="0"/>
                <w:numId w:val="155"/>
              </w:numPr>
              <w:rPr>
                <w:szCs w:val="18"/>
                <w:lang w:val="fr-FR"/>
              </w:rPr>
            </w:pPr>
            <w:del w:id="927" w:author="Auteur">
              <w:r w:rsidRPr="0013225E" w:rsidDel="00DC6B4E">
                <w:rPr>
                  <w:szCs w:val="18"/>
                  <w:lang w:val="fr-FR"/>
                </w:rPr>
                <w:delText>Ci-dessous le contenu de la photo contenant les données de comptage :</w:delText>
              </w:r>
            </w:del>
          </w:p>
        </w:tc>
      </w:tr>
    </w:tbl>
    <w:p w14:paraId="1F31FC8E" w14:textId="362F3DA7" w:rsidR="00C954CC" w:rsidRPr="0013225E" w:rsidDel="00DC6B4E" w:rsidRDefault="00C954CC" w:rsidP="00C954CC">
      <w:pPr>
        <w:rPr>
          <w:del w:id="928" w:author="Auteur"/>
        </w:rPr>
      </w:pPr>
    </w:p>
    <w:tbl>
      <w:tblPr>
        <w:tblW w:w="7484" w:type="dxa"/>
        <w:jc w:val="center"/>
        <w:tblLayout w:type="fixed"/>
        <w:tblCellMar>
          <w:left w:w="70" w:type="dxa"/>
          <w:right w:w="70" w:type="dxa"/>
        </w:tblCellMar>
        <w:tblLook w:val="04A0" w:firstRow="1" w:lastRow="0" w:firstColumn="1" w:lastColumn="0" w:noHBand="0" w:noVBand="1"/>
      </w:tblPr>
      <w:tblGrid>
        <w:gridCol w:w="3402"/>
        <w:gridCol w:w="4082"/>
      </w:tblGrid>
      <w:tr w:rsidR="00E747E8" w:rsidRPr="0013225E" w:rsidDel="00DC6B4E" w14:paraId="0A355379" w14:textId="002ADA0A" w:rsidTr="00F519D3">
        <w:trPr>
          <w:trHeight w:val="283"/>
          <w:jc w:val="center"/>
          <w:del w:id="929" w:author="Auteur"/>
        </w:trPr>
        <w:tc>
          <w:tcPr>
            <w:tcW w:w="3402"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BB28D34" w14:textId="069E6241" w:rsidR="00C954CC" w:rsidRPr="0013225E" w:rsidDel="00DC6B4E" w:rsidRDefault="00C954CC" w:rsidP="00EE43FD">
            <w:pPr>
              <w:spacing w:before="0"/>
              <w:rPr>
                <w:del w:id="930" w:author="Auteur"/>
                <w:rFonts w:cs="Arial"/>
                <w:b/>
                <w:bCs/>
                <w:color w:val="000000"/>
                <w:szCs w:val="22"/>
                <w:lang w:eastAsia="fr-BE"/>
              </w:rPr>
            </w:pPr>
            <w:del w:id="931" w:author="Auteur">
              <w:r w:rsidRPr="0013225E" w:rsidDel="00DC6B4E">
                <w:rPr>
                  <w:rFonts w:cs="Arial"/>
                  <w:b/>
                  <w:bCs/>
                  <w:color w:val="FFFFFF" w:themeColor="background1"/>
                  <w:szCs w:val="22"/>
                  <w:lang w:eastAsia="fr-BE"/>
                </w:rPr>
                <w:delText>Meter Configuration Type</w:delText>
              </w:r>
            </w:del>
          </w:p>
        </w:tc>
        <w:tc>
          <w:tcPr>
            <w:tcW w:w="4082" w:type="dxa"/>
            <w:tcBorders>
              <w:top w:val="nil"/>
              <w:left w:val="nil"/>
              <w:bottom w:val="single" w:sz="4" w:space="0" w:color="auto"/>
              <w:right w:val="single" w:sz="4" w:space="0" w:color="auto"/>
            </w:tcBorders>
            <w:shd w:val="clear" w:color="000000" w:fill="C00000"/>
            <w:vAlign w:val="center"/>
            <w:hideMark/>
          </w:tcPr>
          <w:p w14:paraId="6BDFF7E1" w14:textId="7B622B7A" w:rsidR="00C954CC" w:rsidRPr="0013225E" w:rsidDel="00DC6B4E" w:rsidRDefault="009D1DFB" w:rsidP="00EE43FD">
            <w:pPr>
              <w:spacing w:before="0"/>
              <w:jc w:val="center"/>
              <w:rPr>
                <w:del w:id="932" w:author="Auteur"/>
                <w:rFonts w:cs="Arial"/>
                <w:b/>
                <w:bCs/>
                <w:color w:val="FFFFFF"/>
                <w:szCs w:val="22"/>
                <w:lang w:eastAsia="fr-BE"/>
              </w:rPr>
            </w:pPr>
            <w:del w:id="933" w:author="Auteur">
              <w:r w:rsidRPr="0013225E" w:rsidDel="00DC6B4E">
                <w:rPr>
                  <w:rFonts w:cs="Arial"/>
                  <w:b/>
                  <w:bCs/>
                  <w:color w:val="FFFFFF"/>
                  <w:szCs w:val="22"/>
                  <w:lang w:eastAsia="fr-BE"/>
                </w:rPr>
                <w:delText>Photo (</w:delText>
              </w:r>
              <w:r w:rsidRPr="0013225E" w:rsidDel="00DC6B4E">
                <w:rPr>
                  <w:rFonts w:cs="Arial"/>
                  <w:b/>
                  <w:szCs w:val="18"/>
                  <w:lang w:val="fr-FR"/>
                </w:rPr>
                <w:delText>M+1)+20jo</w:delText>
              </w:r>
            </w:del>
          </w:p>
        </w:tc>
      </w:tr>
      <w:tr w:rsidR="00E747E8" w:rsidRPr="0013225E" w:rsidDel="00DC6B4E" w14:paraId="58BA9709" w14:textId="3DB4AEE7" w:rsidTr="00F519D3">
        <w:trPr>
          <w:trHeight w:val="283"/>
          <w:jc w:val="center"/>
          <w:del w:id="934" w:author="Auteur"/>
        </w:trPr>
        <w:tc>
          <w:tcPr>
            <w:tcW w:w="3402" w:type="dxa"/>
            <w:tcBorders>
              <w:top w:val="nil"/>
              <w:left w:val="single" w:sz="4" w:space="0" w:color="auto"/>
              <w:bottom w:val="single" w:sz="4" w:space="0" w:color="auto"/>
              <w:right w:val="nil"/>
            </w:tcBorders>
            <w:shd w:val="clear" w:color="auto" w:fill="C00000"/>
            <w:noWrap/>
            <w:vAlign w:val="bottom"/>
            <w:hideMark/>
          </w:tcPr>
          <w:p w14:paraId="3AD00F9D" w14:textId="75ECAEA2" w:rsidR="00C954CC" w:rsidRPr="00B24F85" w:rsidDel="00DC6B4E" w:rsidRDefault="00C954CC" w:rsidP="00EE43FD">
            <w:pPr>
              <w:spacing w:before="0"/>
              <w:rPr>
                <w:del w:id="935" w:author="Auteur"/>
                <w:rFonts w:cs="Arial"/>
                <w:b/>
                <w:bCs/>
                <w:color w:val="FFFFFF" w:themeColor="background1"/>
                <w:szCs w:val="22"/>
                <w:lang w:val="en-US" w:eastAsia="fr-BE"/>
              </w:rPr>
            </w:pPr>
            <w:del w:id="936" w:author="Auteur">
              <w:r w:rsidRPr="00B24F85" w:rsidDel="00DC6B4E">
                <w:rPr>
                  <w:rFonts w:cs="Arial"/>
                  <w:b/>
                  <w:bCs/>
                  <w:color w:val="FFFFFF" w:themeColor="background1"/>
                  <w:szCs w:val="22"/>
                  <w:lang w:val="en-US" w:eastAsia="fr-BE"/>
                </w:rPr>
                <w:delText xml:space="preserve">Classic Meter Continu (Consumption) </w:delText>
              </w:r>
            </w:del>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F3DEE3" w14:textId="729AF4F7" w:rsidR="00C954CC" w:rsidRPr="00550B0C" w:rsidDel="00DC6B4E" w:rsidRDefault="00C954CC" w:rsidP="00EE43FD">
            <w:pPr>
              <w:spacing w:before="0"/>
              <w:jc w:val="center"/>
              <w:rPr>
                <w:del w:id="937" w:author="Auteur"/>
                <w:rFonts w:cs="Arial"/>
                <w:bCs/>
                <w:szCs w:val="22"/>
                <w:lang w:eastAsia="fr-BE"/>
                <w:rPrChange w:id="938" w:author="Auteur">
                  <w:rPr>
                    <w:del w:id="939" w:author="Auteur"/>
                    <w:rFonts w:cs="Arial"/>
                    <w:bCs/>
                    <w:szCs w:val="22"/>
                    <w:lang w:val="en-US" w:eastAsia="fr-BE"/>
                  </w:rPr>
                </w:rPrChange>
              </w:rPr>
            </w:pPr>
            <w:del w:id="940" w:author="Auteur">
              <w:r w:rsidRPr="00B24F85" w:rsidDel="00DC6B4E">
                <w:rPr>
                  <w:rFonts w:cs="Arial"/>
                  <w:bCs/>
                  <w:color w:val="000000"/>
                  <w:szCs w:val="22"/>
                  <w:lang w:val="en-US" w:eastAsia="fr-BE"/>
                </w:rPr>
                <w:delText>1/4h</w:delText>
              </w:r>
              <w:r w:rsidRPr="00B24F85" w:rsidDel="00DC6B4E">
                <w:rPr>
                  <w:rFonts w:cs="Arial"/>
                  <w:bCs/>
                  <w:color w:val="000000"/>
                  <w:szCs w:val="22"/>
                  <w:vertAlign w:val="subscript"/>
                  <w:lang w:val="en-US" w:eastAsia="fr-BE"/>
                </w:rPr>
                <w:delText>validated</w:delText>
              </w:r>
              <w:r w:rsidR="009D1DFB" w:rsidRPr="00B24F85" w:rsidDel="00DC6B4E">
                <w:rPr>
                  <w:rFonts w:cs="Arial"/>
                  <w:bCs/>
                  <w:color w:val="000000"/>
                  <w:szCs w:val="22"/>
                  <w:lang w:val="en-US" w:eastAsia="fr-BE"/>
                </w:rPr>
                <w:delText xml:space="preserve"> </w:delText>
              </w:r>
              <w:r w:rsidR="00E747E8" w:rsidRPr="00B24F85" w:rsidDel="00DC6B4E">
                <w:rPr>
                  <w:rFonts w:cs="Arial"/>
                  <w:bCs/>
                  <w:color w:val="000000"/>
                  <w:szCs w:val="22"/>
                  <w:lang w:val="en-US" w:eastAsia="fr-BE"/>
                </w:rPr>
                <w:delText>&gt;</w:delText>
              </w:r>
              <w:r w:rsidR="00E747E8" w:rsidDel="00DC6B4E">
                <w:delText xml:space="preserve"> </w:delText>
              </w:r>
              <w:r w:rsidR="00F56C10" w:rsidRPr="00550B0C" w:rsidDel="00DC6B4E">
                <w:rPr>
                  <w:rFonts w:cs="Arial"/>
                  <w:bCs/>
                  <w:color w:val="000000"/>
                  <w:szCs w:val="22"/>
                  <w:lang w:eastAsia="fr-BE"/>
                  <w:rPrChange w:id="941" w:author="Auteur">
                    <w:rPr>
                      <w:rFonts w:cs="Arial"/>
                      <w:bCs/>
                      <w:color w:val="000000"/>
                      <w:szCs w:val="22"/>
                      <w:lang w:val="en-US" w:eastAsia="fr-BE"/>
                    </w:rPr>
                  </w:rPrChange>
                </w:rPr>
                <w:delText xml:space="preserve">1/4h </w:delText>
              </w:r>
              <w:r w:rsidR="00F56C10" w:rsidRPr="00550B0C" w:rsidDel="00DC6B4E">
                <w:rPr>
                  <w:rFonts w:cs="Arial"/>
                  <w:bCs/>
                  <w:color w:val="000000"/>
                  <w:szCs w:val="22"/>
                  <w:vertAlign w:val="subscript"/>
                  <w:lang w:eastAsia="fr-BE"/>
                  <w:rPrChange w:id="942" w:author="Auteur">
                    <w:rPr>
                      <w:rFonts w:cs="Arial"/>
                      <w:bCs/>
                      <w:color w:val="000000"/>
                      <w:szCs w:val="22"/>
                      <w:vertAlign w:val="subscript"/>
                      <w:lang w:val="en-US" w:eastAsia="fr-BE"/>
                    </w:rPr>
                  </w:rPrChange>
                </w:rPr>
                <w:delText>unvalidated</w:delText>
              </w:r>
            </w:del>
          </w:p>
        </w:tc>
      </w:tr>
      <w:tr w:rsidR="00E747E8" w:rsidRPr="0013225E" w:rsidDel="00DC6B4E" w14:paraId="35FF13D1" w14:textId="49886FC3" w:rsidTr="00F519D3">
        <w:trPr>
          <w:trHeight w:val="283"/>
          <w:jc w:val="center"/>
          <w:del w:id="943" w:author="Auteur"/>
        </w:trPr>
        <w:tc>
          <w:tcPr>
            <w:tcW w:w="3402" w:type="dxa"/>
            <w:tcBorders>
              <w:top w:val="nil"/>
              <w:left w:val="single" w:sz="4" w:space="0" w:color="auto"/>
              <w:bottom w:val="single" w:sz="4" w:space="0" w:color="auto"/>
              <w:right w:val="nil"/>
            </w:tcBorders>
            <w:shd w:val="clear" w:color="auto" w:fill="C00000"/>
            <w:noWrap/>
            <w:vAlign w:val="bottom"/>
            <w:hideMark/>
          </w:tcPr>
          <w:p w14:paraId="094115AE" w14:textId="2E8D525C" w:rsidR="00C954CC" w:rsidRPr="00B24F85" w:rsidDel="00DC6B4E" w:rsidRDefault="00C954CC" w:rsidP="00EE43FD">
            <w:pPr>
              <w:spacing w:before="0"/>
              <w:rPr>
                <w:del w:id="944" w:author="Auteur"/>
                <w:rFonts w:cs="Arial"/>
                <w:b/>
                <w:bCs/>
                <w:color w:val="FFFFFF" w:themeColor="background1"/>
                <w:szCs w:val="22"/>
                <w:lang w:val="en-US" w:eastAsia="fr-BE"/>
              </w:rPr>
            </w:pPr>
            <w:del w:id="945" w:author="Auteur">
              <w:r w:rsidRPr="00B24F85" w:rsidDel="00DC6B4E">
                <w:rPr>
                  <w:rFonts w:cs="Arial"/>
                  <w:b/>
                  <w:bCs/>
                  <w:color w:val="FFFFFF" w:themeColor="background1"/>
                  <w:szCs w:val="22"/>
                  <w:lang w:val="en-US" w:eastAsia="fr-BE"/>
                </w:rPr>
                <w:delText>Classic Meter Continu (Infeed)</w:delText>
              </w:r>
            </w:del>
          </w:p>
        </w:tc>
        <w:tc>
          <w:tcPr>
            <w:tcW w:w="408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E96CC9" w14:textId="38A5BE75" w:rsidR="00C954CC" w:rsidRPr="00550B0C" w:rsidDel="00DC6B4E" w:rsidRDefault="00C954CC" w:rsidP="00EE43FD">
            <w:pPr>
              <w:spacing w:before="0"/>
              <w:jc w:val="center"/>
              <w:rPr>
                <w:del w:id="946" w:author="Auteur"/>
                <w:rFonts w:cs="Arial"/>
                <w:bCs/>
                <w:szCs w:val="22"/>
                <w:lang w:eastAsia="fr-BE"/>
                <w:rPrChange w:id="947" w:author="Auteur">
                  <w:rPr>
                    <w:del w:id="948" w:author="Auteur"/>
                    <w:rFonts w:cs="Arial"/>
                    <w:bCs/>
                    <w:szCs w:val="22"/>
                    <w:lang w:val="en-US" w:eastAsia="fr-BE"/>
                  </w:rPr>
                </w:rPrChange>
              </w:rPr>
            </w:pPr>
            <w:del w:id="949" w:author="Auteur">
              <w:r w:rsidRPr="00B24F85" w:rsidDel="00DC6B4E">
                <w:rPr>
                  <w:rFonts w:cs="Arial"/>
                  <w:bCs/>
                  <w:color w:val="000000"/>
                  <w:szCs w:val="22"/>
                  <w:lang w:val="en-US" w:eastAsia="fr-BE"/>
                </w:rPr>
                <w:delText>1/4h</w:delText>
              </w:r>
              <w:r w:rsidRPr="00B24F85" w:rsidDel="00DC6B4E">
                <w:rPr>
                  <w:rFonts w:cs="Arial"/>
                  <w:bCs/>
                  <w:color w:val="000000"/>
                  <w:szCs w:val="22"/>
                  <w:vertAlign w:val="subscript"/>
                  <w:lang w:val="en-US" w:eastAsia="fr-BE"/>
                </w:rPr>
                <w:delText>validated</w:delText>
              </w:r>
              <w:r w:rsidR="009D1DFB" w:rsidRPr="00B24F85" w:rsidDel="00DC6B4E">
                <w:rPr>
                  <w:rFonts w:cs="Arial"/>
                  <w:bCs/>
                  <w:color w:val="000000"/>
                  <w:szCs w:val="22"/>
                  <w:vertAlign w:val="subscript"/>
                  <w:lang w:val="en-US" w:eastAsia="fr-BE"/>
                </w:rPr>
                <w:delText xml:space="preserve"> </w:delText>
              </w:r>
              <w:r w:rsidR="00E747E8" w:rsidRPr="00B24F85" w:rsidDel="00DC6B4E">
                <w:rPr>
                  <w:rFonts w:cs="Arial"/>
                  <w:bCs/>
                  <w:color w:val="000000"/>
                  <w:szCs w:val="22"/>
                  <w:lang w:val="en-US" w:eastAsia="fr-BE"/>
                </w:rPr>
                <w:delText>&gt;</w:delText>
              </w:r>
              <w:r w:rsidR="00E747E8" w:rsidDel="00DC6B4E">
                <w:delText xml:space="preserve"> </w:delText>
              </w:r>
              <w:r w:rsidR="00F56C10" w:rsidRPr="00550B0C" w:rsidDel="00DC6B4E">
                <w:rPr>
                  <w:rFonts w:cs="Arial"/>
                  <w:bCs/>
                  <w:color w:val="000000"/>
                  <w:szCs w:val="22"/>
                  <w:lang w:eastAsia="fr-BE"/>
                  <w:rPrChange w:id="950" w:author="Auteur">
                    <w:rPr>
                      <w:rFonts w:cs="Arial"/>
                      <w:bCs/>
                      <w:color w:val="000000"/>
                      <w:szCs w:val="22"/>
                      <w:lang w:val="en-US" w:eastAsia="fr-BE"/>
                    </w:rPr>
                  </w:rPrChange>
                </w:rPr>
                <w:delText xml:space="preserve">1/4h </w:delText>
              </w:r>
              <w:r w:rsidR="00F56C10" w:rsidRPr="00550B0C" w:rsidDel="00DC6B4E">
                <w:rPr>
                  <w:rFonts w:cs="Arial"/>
                  <w:bCs/>
                  <w:color w:val="000000"/>
                  <w:szCs w:val="22"/>
                  <w:vertAlign w:val="subscript"/>
                  <w:lang w:eastAsia="fr-BE"/>
                  <w:rPrChange w:id="951" w:author="Auteur">
                    <w:rPr>
                      <w:rFonts w:cs="Arial"/>
                      <w:bCs/>
                      <w:color w:val="000000"/>
                      <w:szCs w:val="22"/>
                      <w:vertAlign w:val="subscript"/>
                      <w:lang w:val="en-US" w:eastAsia="fr-BE"/>
                    </w:rPr>
                  </w:rPrChange>
                </w:rPr>
                <w:delText>unvalidated</w:delText>
              </w:r>
            </w:del>
          </w:p>
        </w:tc>
      </w:tr>
    </w:tbl>
    <w:p w14:paraId="15A806A1" w14:textId="12345CD7" w:rsidR="00C954CC" w:rsidRPr="0013225E" w:rsidDel="00DC6B4E" w:rsidRDefault="00C954CC" w:rsidP="00C954CC">
      <w:pPr>
        <w:rPr>
          <w:del w:id="952" w:author="Auteu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7002"/>
      </w:tblGrid>
      <w:tr w:rsidR="00C954CC" w:rsidRPr="0013225E" w:rsidDel="00DC6B4E" w14:paraId="7174FF2C" w14:textId="0F7679DD" w:rsidTr="00EE43FD">
        <w:trPr>
          <w:trHeight w:val="342"/>
          <w:del w:id="953" w:author="Auteur"/>
        </w:trPr>
        <w:tc>
          <w:tcPr>
            <w:tcW w:w="6912" w:type="dxa"/>
          </w:tcPr>
          <w:p w14:paraId="7AB8E894" w14:textId="3E670965" w:rsidR="00BC24B1" w:rsidRPr="00B24F85" w:rsidDel="00DC6B4E" w:rsidRDefault="00BC24B1" w:rsidP="00BC24B1">
            <w:pPr>
              <w:pStyle w:val="Lijstalinea"/>
              <w:numPr>
                <w:ilvl w:val="0"/>
                <w:numId w:val="157"/>
              </w:numPr>
              <w:tabs>
                <w:tab w:val="left" w:pos="455"/>
              </w:tabs>
              <w:spacing w:before="0"/>
              <w:contextualSpacing w:val="0"/>
              <w:jc w:val="both"/>
              <w:rPr>
                <w:del w:id="954" w:author="Auteur"/>
                <w:b/>
                <w:szCs w:val="18"/>
                <w:u w:val="single"/>
                <w:lang w:val="nl-BE"/>
              </w:rPr>
            </w:pPr>
            <w:del w:id="955" w:author="Auteur">
              <w:r w:rsidRPr="00B24F85" w:rsidDel="00DC6B4E">
                <w:rPr>
                  <w:b/>
                  <w:szCs w:val="18"/>
                  <w:u w:val="single"/>
                  <w:lang w:val="nl-BE"/>
                </w:rPr>
                <w:delText>Slimme meters en niet-continue klassieke meters</w:delText>
              </w:r>
            </w:del>
          </w:p>
          <w:p w14:paraId="6A130FD3" w14:textId="60A3EE14" w:rsidR="00C954CC" w:rsidRPr="00B24F85" w:rsidDel="00DC6B4E" w:rsidRDefault="00BC24B1" w:rsidP="00073823">
            <w:pPr>
              <w:pStyle w:val="Lijstalinea"/>
              <w:numPr>
                <w:ilvl w:val="0"/>
                <w:numId w:val="155"/>
              </w:numPr>
              <w:rPr>
                <w:del w:id="956" w:author="Auteur"/>
                <w:rFonts w:cs="Arial"/>
                <w:lang w:val="nl-BE"/>
              </w:rPr>
            </w:pPr>
            <w:del w:id="957" w:author="Auteur">
              <w:r w:rsidRPr="00B24F85" w:rsidDel="00DC6B4E">
                <w:rPr>
                  <w:szCs w:val="18"/>
                  <w:lang w:val="nl-BE"/>
                </w:rPr>
                <w:delText>In de onderstaande tabel ziet u de productiewaarden die op de verschillende foto's te zien zijn:</w:delText>
              </w:r>
            </w:del>
          </w:p>
        </w:tc>
        <w:tc>
          <w:tcPr>
            <w:tcW w:w="7002" w:type="dxa"/>
          </w:tcPr>
          <w:p w14:paraId="612226EE" w14:textId="0FDBDD9F" w:rsidR="00F64CD2" w:rsidRPr="00662D73" w:rsidDel="00DC6B4E" w:rsidRDefault="00C954CC" w:rsidP="00662D73">
            <w:pPr>
              <w:pStyle w:val="Lijstalinea"/>
              <w:numPr>
                <w:ilvl w:val="0"/>
                <w:numId w:val="157"/>
              </w:numPr>
              <w:tabs>
                <w:tab w:val="left" w:pos="455"/>
              </w:tabs>
              <w:spacing w:before="0"/>
              <w:contextualSpacing w:val="0"/>
              <w:jc w:val="both"/>
              <w:rPr>
                <w:del w:id="958" w:author="Auteur"/>
                <w:b/>
                <w:szCs w:val="18"/>
                <w:u w:val="single"/>
                <w:lang w:val="fr-FR"/>
              </w:rPr>
            </w:pPr>
            <w:del w:id="959" w:author="Auteur">
              <w:r w:rsidRPr="0013225E" w:rsidDel="00DC6B4E">
                <w:rPr>
                  <w:b/>
                  <w:szCs w:val="18"/>
                  <w:u w:val="single"/>
                </w:rPr>
                <w:delText>C</w:delText>
              </w:r>
              <w:r w:rsidRPr="0013225E" w:rsidDel="00DC6B4E">
                <w:rPr>
                  <w:b/>
                  <w:szCs w:val="18"/>
                  <w:u w:val="single"/>
                  <w:lang w:val="fr-FR"/>
                </w:rPr>
                <w:delText>ompteurs intelligents et compteurs classiques non-continus</w:delText>
              </w:r>
            </w:del>
          </w:p>
          <w:p w14:paraId="4130352E" w14:textId="0B59CF68" w:rsidR="00C954CC" w:rsidRPr="0013225E" w:rsidDel="00DC6B4E" w:rsidRDefault="00C954CC" w:rsidP="00073823">
            <w:pPr>
              <w:pStyle w:val="Lijstalinea"/>
              <w:numPr>
                <w:ilvl w:val="0"/>
                <w:numId w:val="155"/>
              </w:numPr>
              <w:rPr>
                <w:del w:id="960" w:author="Auteur"/>
                <w:szCs w:val="18"/>
                <w:lang w:val="fr-FR"/>
              </w:rPr>
            </w:pPr>
            <w:del w:id="961" w:author="Auteur">
              <w:r w:rsidRPr="0013225E" w:rsidDel="00DC6B4E">
                <w:rPr>
                  <w:szCs w:val="18"/>
                  <w:lang w:val="fr-FR"/>
                </w:rPr>
                <w:delText>Ci-dessous les valeurs de production contenues dans ces différentes photos :</w:delText>
              </w:r>
            </w:del>
          </w:p>
        </w:tc>
      </w:tr>
    </w:tbl>
    <w:p w14:paraId="306E368B" w14:textId="4F2DD14A" w:rsidR="00C954CC" w:rsidRPr="0013225E" w:rsidDel="00DC6B4E" w:rsidRDefault="00C954CC" w:rsidP="00C954CC">
      <w:pPr>
        <w:rPr>
          <w:del w:id="962" w:author="Auteur"/>
          <w:sz w:val="6"/>
          <w:szCs w:val="6"/>
        </w:rPr>
      </w:pPr>
    </w:p>
    <w:tbl>
      <w:tblPr>
        <w:tblW w:w="7087" w:type="dxa"/>
        <w:jc w:val="center"/>
        <w:tblLayout w:type="fixed"/>
        <w:tblCellMar>
          <w:left w:w="70" w:type="dxa"/>
          <w:right w:w="70" w:type="dxa"/>
        </w:tblCellMar>
        <w:tblLook w:val="04A0" w:firstRow="1" w:lastRow="0" w:firstColumn="1" w:lastColumn="0" w:noHBand="0" w:noVBand="1"/>
      </w:tblPr>
      <w:tblGrid>
        <w:gridCol w:w="3005"/>
        <w:gridCol w:w="4082"/>
      </w:tblGrid>
      <w:tr w:rsidR="00FB7B36" w:rsidRPr="0013225E" w:rsidDel="00DC6B4E" w14:paraId="6A7B1835" w14:textId="2F2181C1" w:rsidTr="00F519D3">
        <w:trPr>
          <w:trHeight w:val="335"/>
          <w:jc w:val="center"/>
          <w:del w:id="963" w:author="Auteur"/>
        </w:trPr>
        <w:tc>
          <w:tcPr>
            <w:tcW w:w="300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F2F3A35" w14:textId="2B76E9D6" w:rsidR="00A90E48" w:rsidRPr="0013225E" w:rsidDel="00DC6B4E" w:rsidRDefault="00BD5B7F" w:rsidP="00EE43FD">
            <w:pPr>
              <w:spacing w:before="0"/>
              <w:rPr>
                <w:del w:id="964" w:author="Auteur"/>
                <w:rFonts w:cs="Arial"/>
                <w:b/>
                <w:bCs/>
                <w:color w:val="000000"/>
                <w:szCs w:val="22"/>
                <w:lang w:eastAsia="fr-BE"/>
              </w:rPr>
            </w:pPr>
            <w:del w:id="965" w:author="Auteur">
              <w:r w:rsidDel="00DC6B4E">
                <w:rPr>
                  <w:rFonts w:cs="Arial"/>
                  <w:b/>
                  <w:bCs/>
                  <w:color w:val="FFFFFF" w:themeColor="background1"/>
                  <w:szCs w:val="22"/>
                  <w:lang w:eastAsia="fr-BE"/>
                </w:rPr>
                <w:delText xml:space="preserve">Production </w:delText>
              </w:r>
              <w:r w:rsidR="00A90E48" w:rsidRPr="0013225E" w:rsidDel="00DC6B4E">
                <w:rPr>
                  <w:rFonts w:cs="Arial"/>
                  <w:b/>
                  <w:bCs/>
                  <w:color w:val="FFFFFF" w:themeColor="background1"/>
                  <w:szCs w:val="22"/>
                  <w:lang w:eastAsia="fr-BE"/>
                </w:rPr>
                <w:delText>Meter Configuration Type</w:delText>
              </w:r>
            </w:del>
          </w:p>
        </w:tc>
        <w:tc>
          <w:tcPr>
            <w:tcW w:w="4082" w:type="dxa"/>
            <w:tcBorders>
              <w:top w:val="single" w:sz="4" w:space="0" w:color="auto"/>
              <w:left w:val="nil"/>
              <w:bottom w:val="single" w:sz="4" w:space="0" w:color="auto"/>
              <w:right w:val="single" w:sz="4" w:space="0" w:color="auto"/>
            </w:tcBorders>
            <w:shd w:val="clear" w:color="000000" w:fill="C00000"/>
            <w:vAlign w:val="center"/>
          </w:tcPr>
          <w:p w14:paraId="10ECE0DC" w14:textId="3E932C91" w:rsidR="00A90E48" w:rsidRPr="0013225E" w:rsidDel="00DC6B4E" w:rsidRDefault="00A90E48" w:rsidP="00EE43FD">
            <w:pPr>
              <w:spacing w:before="0"/>
              <w:jc w:val="center"/>
              <w:rPr>
                <w:del w:id="966" w:author="Auteur"/>
                <w:rFonts w:cs="Arial"/>
                <w:b/>
                <w:bCs/>
                <w:color w:val="FFFFFF"/>
                <w:szCs w:val="22"/>
                <w:lang w:eastAsia="fr-BE"/>
              </w:rPr>
            </w:pPr>
            <w:del w:id="967" w:author="Auteur">
              <w:r w:rsidRPr="0013225E" w:rsidDel="00DC6B4E">
                <w:rPr>
                  <w:rFonts w:cs="Arial"/>
                  <w:b/>
                  <w:bCs/>
                  <w:color w:val="FFFFFF"/>
                  <w:szCs w:val="22"/>
                  <w:lang w:eastAsia="fr-BE"/>
                </w:rPr>
                <w:delText>Photo (</w:delText>
              </w:r>
              <w:r w:rsidRPr="0013225E" w:rsidDel="00DC6B4E">
                <w:rPr>
                  <w:rFonts w:cs="Arial"/>
                  <w:b/>
                  <w:szCs w:val="18"/>
                  <w:lang w:val="fr-FR"/>
                </w:rPr>
                <w:delText>M+1)+20jo</w:delText>
              </w:r>
            </w:del>
          </w:p>
        </w:tc>
      </w:tr>
      <w:tr w:rsidR="00FB7B36" w:rsidRPr="0013225E" w:rsidDel="00DC6B4E" w14:paraId="2D8E8325" w14:textId="22A55F41" w:rsidTr="00F519D3">
        <w:trPr>
          <w:trHeight w:val="300"/>
          <w:jc w:val="center"/>
          <w:del w:id="968" w:author="Auteur"/>
        </w:trPr>
        <w:tc>
          <w:tcPr>
            <w:tcW w:w="300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F5CA39D" w14:textId="292CFC0E" w:rsidR="00A90E48" w:rsidRPr="0013225E" w:rsidDel="00DC6B4E" w:rsidRDefault="00A90E48" w:rsidP="00EE43FD">
            <w:pPr>
              <w:spacing w:before="0"/>
              <w:rPr>
                <w:del w:id="969" w:author="Auteur"/>
                <w:rFonts w:cs="Arial"/>
                <w:b/>
                <w:bCs/>
                <w:color w:val="FFFFFF" w:themeColor="background1"/>
                <w:szCs w:val="22"/>
                <w:lang w:eastAsia="fr-BE"/>
              </w:rPr>
            </w:pPr>
            <w:del w:id="970" w:author="Auteur">
              <w:r w:rsidRPr="0013225E" w:rsidDel="00DC6B4E">
                <w:rPr>
                  <w:rFonts w:cs="Arial"/>
                  <w:b/>
                  <w:bCs/>
                  <w:color w:val="FFFFFF" w:themeColor="background1"/>
                  <w:szCs w:val="22"/>
                  <w:lang w:eastAsia="fr-BE"/>
                </w:rPr>
                <w:delText xml:space="preserve">Smart Meter </w:delText>
              </w:r>
            </w:del>
          </w:p>
        </w:tc>
        <w:tc>
          <w:tcPr>
            <w:tcW w:w="4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7B743" w14:textId="514D6EED" w:rsidR="00A90E48" w:rsidRPr="0013225E" w:rsidDel="00DC6B4E" w:rsidRDefault="00A90E48" w:rsidP="00EE43FD">
            <w:pPr>
              <w:spacing w:before="0"/>
              <w:jc w:val="center"/>
              <w:rPr>
                <w:del w:id="971" w:author="Auteur"/>
                <w:rFonts w:ascii="Calibri" w:hAnsi="Calibri"/>
                <w:b/>
                <w:bCs/>
                <w:szCs w:val="22"/>
                <w:lang w:eastAsia="fr-BE"/>
              </w:rPr>
            </w:pPr>
            <w:del w:id="972" w:author="Auteur">
              <w:r w:rsidRPr="00AE5C3D" w:rsidDel="00DC6B4E">
                <w:rPr>
                  <w:rFonts w:cs="Arial"/>
                  <w:bCs/>
                  <w:color w:val="000000"/>
                  <w:szCs w:val="22"/>
                  <w:lang w:eastAsia="fr-BE"/>
                </w:rPr>
                <w:delText>1/4h</w:delText>
              </w:r>
              <w:r w:rsidRPr="00AE5C3D" w:rsidDel="00DC6B4E">
                <w:rPr>
                  <w:rFonts w:cs="Arial"/>
                  <w:bCs/>
                  <w:color w:val="000000"/>
                  <w:szCs w:val="22"/>
                  <w:vertAlign w:val="subscript"/>
                  <w:lang w:eastAsia="fr-BE"/>
                </w:rPr>
                <w:delText>validated</w:delText>
              </w:r>
              <w:r w:rsidRPr="00AE5C3D" w:rsidDel="00DC6B4E">
                <w:rPr>
                  <w:rFonts w:cs="Arial"/>
                  <w:bCs/>
                  <w:color w:val="000000"/>
                  <w:szCs w:val="22"/>
                  <w:lang w:eastAsia="fr-BE"/>
                </w:rPr>
                <w:delText xml:space="preserve"> &gt;</w:delText>
              </w:r>
              <w:r w:rsidR="00FB7B36" w:rsidDel="00DC6B4E">
                <w:delText xml:space="preserve"> </w:delText>
              </w:r>
              <w:r w:rsidR="00F56C10" w:rsidRPr="00550B0C" w:rsidDel="00DC6B4E">
                <w:rPr>
                  <w:rFonts w:cs="Arial"/>
                  <w:bCs/>
                  <w:color w:val="000000"/>
                  <w:szCs w:val="22"/>
                  <w:lang w:eastAsia="fr-BE"/>
                  <w:rPrChange w:id="973" w:author="Auteur">
                    <w:rPr>
                      <w:rFonts w:cs="Arial"/>
                      <w:bCs/>
                      <w:color w:val="000000"/>
                      <w:szCs w:val="22"/>
                      <w:lang w:val="en-US" w:eastAsia="fr-BE"/>
                    </w:rPr>
                  </w:rPrChange>
                </w:rPr>
                <w:delText xml:space="preserve">1/4h </w:delText>
              </w:r>
              <w:r w:rsidR="00F56C10" w:rsidRPr="00550B0C" w:rsidDel="00DC6B4E">
                <w:rPr>
                  <w:rFonts w:cs="Arial"/>
                  <w:bCs/>
                  <w:color w:val="000000"/>
                  <w:szCs w:val="22"/>
                  <w:vertAlign w:val="subscript"/>
                  <w:lang w:eastAsia="fr-BE"/>
                  <w:rPrChange w:id="974" w:author="Auteur">
                    <w:rPr>
                      <w:rFonts w:cs="Arial"/>
                      <w:bCs/>
                      <w:color w:val="000000"/>
                      <w:szCs w:val="22"/>
                      <w:vertAlign w:val="subscript"/>
                      <w:lang w:val="en-US" w:eastAsia="fr-BE"/>
                    </w:rPr>
                  </w:rPrChange>
                </w:rPr>
                <w:delText>unvalidated</w:delText>
              </w:r>
            </w:del>
          </w:p>
        </w:tc>
      </w:tr>
      <w:tr w:rsidR="00FB7B36" w:rsidRPr="0013225E" w:rsidDel="00DC6B4E" w14:paraId="196F34D3" w14:textId="67F26FAF" w:rsidTr="00F519D3">
        <w:trPr>
          <w:trHeight w:val="300"/>
          <w:jc w:val="center"/>
          <w:del w:id="975" w:author="Auteur"/>
        </w:trPr>
        <w:tc>
          <w:tcPr>
            <w:tcW w:w="3005" w:type="dxa"/>
            <w:tcBorders>
              <w:top w:val="nil"/>
              <w:left w:val="single" w:sz="4" w:space="0" w:color="auto"/>
              <w:bottom w:val="single" w:sz="4" w:space="0" w:color="auto"/>
              <w:right w:val="single" w:sz="4" w:space="0" w:color="auto"/>
            </w:tcBorders>
            <w:shd w:val="clear" w:color="auto" w:fill="C00000"/>
            <w:noWrap/>
            <w:vAlign w:val="center"/>
          </w:tcPr>
          <w:p w14:paraId="011F4802" w14:textId="0DCEADE9" w:rsidR="00A90E48" w:rsidRPr="00B24F85" w:rsidDel="00DC6B4E" w:rsidRDefault="00A90E48" w:rsidP="00EE43FD">
            <w:pPr>
              <w:spacing w:before="0"/>
              <w:rPr>
                <w:del w:id="976" w:author="Auteur"/>
                <w:rFonts w:cs="Arial"/>
                <w:b/>
                <w:bCs/>
                <w:color w:val="FFFFFF" w:themeColor="background1"/>
                <w:szCs w:val="22"/>
                <w:lang w:val="en-US" w:eastAsia="fr-BE"/>
              </w:rPr>
            </w:pPr>
            <w:del w:id="977" w:author="Auteur">
              <w:r w:rsidRPr="00B24F85" w:rsidDel="00DC6B4E">
                <w:rPr>
                  <w:rFonts w:cs="Arial"/>
                  <w:b/>
                  <w:bCs/>
                  <w:color w:val="FFFFFF" w:themeColor="background1"/>
                  <w:szCs w:val="22"/>
                  <w:lang w:val="en-US" w:eastAsia="fr-BE"/>
                </w:rPr>
                <w:delText>Classic Meter from DGO or Client</w:delText>
              </w:r>
            </w:del>
          </w:p>
        </w:tc>
        <w:tc>
          <w:tcPr>
            <w:tcW w:w="4082" w:type="dxa"/>
            <w:tcBorders>
              <w:top w:val="single" w:sz="4" w:space="0" w:color="auto"/>
              <w:left w:val="nil"/>
              <w:bottom w:val="single" w:sz="4" w:space="0" w:color="auto"/>
              <w:right w:val="single" w:sz="4" w:space="0" w:color="auto"/>
            </w:tcBorders>
            <w:shd w:val="clear" w:color="auto" w:fill="auto"/>
            <w:noWrap/>
            <w:vAlign w:val="center"/>
          </w:tcPr>
          <w:p w14:paraId="0C184080" w14:textId="455EFBE6" w:rsidR="00A90E48" w:rsidRPr="00550B0C" w:rsidDel="00DC6B4E" w:rsidRDefault="00A90E48" w:rsidP="00EE43FD">
            <w:pPr>
              <w:spacing w:before="0"/>
              <w:jc w:val="center"/>
              <w:rPr>
                <w:del w:id="978" w:author="Auteur"/>
                <w:rFonts w:ascii="Calibri" w:hAnsi="Calibri"/>
                <w:b/>
                <w:bCs/>
                <w:szCs w:val="22"/>
                <w:vertAlign w:val="subscript"/>
                <w:lang w:eastAsia="fr-BE"/>
                <w:rPrChange w:id="979" w:author="Auteur">
                  <w:rPr>
                    <w:del w:id="980" w:author="Auteur"/>
                    <w:rFonts w:ascii="Calibri" w:hAnsi="Calibri"/>
                    <w:b/>
                    <w:bCs/>
                    <w:szCs w:val="22"/>
                    <w:vertAlign w:val="subscript"/>
                    <w:lang w:val="en-US" w:eastAsia="fr-BE"/>
                  </w:rPr>
                </w:rPrChange>
              </w:rPr>
            </w:pPr>
            <w:del w:id="981" w:author="Auteur">
              <w:r w:rsidRPr="0013225E" w:rsidDel="00DC6B4E">
                <w:rPr>
                  <w:rFonts w:cs="Arial"/>
                  <w:bCs/>
                  <w:szCs w:val="22"/>
                  <w:lang w:eastAsia="fr-BE"/>
                </w:rPr>
                <w:delText>Power*SPP</w:delText>
              </w:r>
              <w:r w:rsidR="00141F18" w:rsidDel="00DC6B4E">
                <w:rPr>
                  <w:rFonts w:cs="Arial"/>
                  <w:bCs/>
                  <w:szCs w:val="22"/>
                  <w:vertAlign w:val="subscript"/>
                  <w:lang w:eastAsia="fr-BE"/>
                </w:rPr>
                <w:delText>ex-post</w:delText>
              </w:r>
            </w:del>
          </w:p>
        </w:tc>
      </w:tr>
    </w:tbl>
    <w:p w14:paraId="5A4A34F7" w14:textId="5AB37134" w:rsidR="00C954CC" w:rsidRPr="0013225E" w:rsidDel="00DC6B4E" w:rsidRDefault="00C954CC" w:rsidP="00C954CC">
      <w:pPr>
        <w:rPr>
          <w:del w:id="982" w:author="Auteur"/>
          <w:sz w:val="6"/>
          <w:szCs w:val="6"/>
        </w:rPr>
      </w:pPr>
    </w:p>
    <w:p w14:paraId="763D9FA8" w14:textId="01FDC85C" w:rsidR="007F0C4B" w:rsidDel="00DC6B4E" w:rsidRDefault="007F0C4B">
      <w:pPr>
        <w:rPr>
          <w:del w:id="983" w:author="Auteur"/>
        </w:rPr>
      </w:pPr>
      <w:del w:id="984" w:author="Auteur">
        <w:r w:rsidDel="00DC6B4E">
          <w:lastRenderedPageBreak/>
          <w:br w:type="page"/>
        </w:r>
      </w:del>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34"/>
        <w:gridCol w:w="6864"/>
      </w:tblGrid>
      <w:tr w:rsidR="00C954CC" w:rsidRPr="0013225E" w:rsidDel="00DC6B4E" w14:paraId="49FFA730" w14:textId="391DE755" w:rsidTr="007F0C4B">
        <w:trPr>
          <w:trHeight w:val="342"/>
          <w:del w:id="985" w:author="Auteur"/>
        </w:trPr>
        <w:tc>
          <w:tcPr>
            <w:tcW w:w="6834" w:type="dxa"/>
          </w:tcPr>
          <w:p w14:paraId="6BDED3AA" w14:textId="36BEB723" w:rsidR="00C954CC" w:rsidRPr="00B24F85" w:rsidDel="00DC6B4E" w:rsidRDefault="00BC24B1" w:rsidP="00662D73">
            <w:pPr>
              <w:pStyle w:val="Lijstalinea"/>
              <w:numPr>
                <w:ilvl w:val="0"/>
                <w:numId w:val="155"/>
              </w:numPr>
              <w:rPr>
                <w:del w:id="986" w:author="Auteur"/>
                <w:rFonts w:cs="Arial"/>
                <w:lang w:val="nl-BE"/>
              </w:rPr>
            </w:pPr>
            <w:del w:id="987" w:author="Auteur">
              <w:r w:rsidRPr="00B24F85" w:rsidDel="00DC6B4E">
                <w:rPr>
                  <w:szCs w:val="18"/>
                  <w:lang w:val="nl-BE"/>
                </w:rPr>
                <w:lastRenderedPageBreak/>
                <w:delText>In de onderstaande tabel worden de consumptie-/afname</w:delText>
              </w:r>
              <w:r w:rsidR="00073823" w:rsidRPr="00B24F85" w:rsidDel="00DC6B4E">
                <w:rPr>
                  <w:szCs w:val="18"/>
                  <w:lang w:val="nl-BE"/>
                </w:rPr>
                <w:delText>-/injectie</w:delText>
              </w:r>
              <w:r w:rsidRPr="00B24F85" w:rsidDel="00DC6B4E">
                <w:rPr>
                  <w:szCs w:val="18"/>
                  <w:lang w:val="nl-BE"/>
                </w:rPr>
                <w:delText>waarden weergegeven die op de verschillende foto's te zien zijn:</w:delText>
              </w:r>
            </w:del>
          </w:p>
        </w:tc>
        <w:tc>
          <w:tcPr>
            <w:tcW w:w="6864" w:type="dxa"/>
          </w:tcPr>
          <w:p w14:paraId="5E6B0084" w14:textId="7DD6EBB8" w:rsidR="00C954CC" w:rsidRPr="0013225E" w:rsidDel="00DC6B4E" w:rsidRDefault="00C954CC" w:rsidP="000226B4">
            <w:pPr>
              <w:pStyle w:val="Lijstalinea"/>
              <w:numPr>
                <w:ilvl w:val="0"/>
                <w:numId w:val="155"/>
              </w:numPr>
              <w:rPr>
                <w:del w:id="988" w:author="Auteur"/>
                <w:szCs w:val="18"/>
                <w:lang w:val="fr-FR"/>
              </w:rPr>
            </w:pPr>
            <w:del w:id="989" w:author="Auteur">
              <w:r w:rsidRPr="0013225E" w:rsidDel="00DC6B4E">
                <w:rPr>
                  <w:szCs w:val="18"/>
                  <w:lang w:val="fr-FR"/>
                </w:rPr>
                <w:delText>Ci-dessous les valeurs de consommation/prélèvement</w:delText>
              </w:r>
              <w:r w:rsidR="00073823" w:rsidDel="00DC6B4E">
                <w:rPr>
                  <w:szCs w:val="18"/>
                  <w:lang w:val="fr-FR"/>
                </w:rPr>
                <w:delText>/injection</w:delText>
              </w:r>
              <w:r w:rsidRPr="0013225E" w:rsidDel="00DC6B4E">
                <w:rPr>
                  <w:szCs w:val="18"/>
                  <w:lang w:val="fr-FR"/>
                </w:rPr>
                <w:delText xml:space="preserve"> contenues dans ces différentes photos</w:delText>
              </w:r>
              <w:r w:rsidR="000226B4" w:rsidRPr="0013225E" w:rsidDel="00DC6B4E">
                <w:rPr>
                  <w:szCs w:val="18"/>
                  <w:lang w:val="fr-FR"/>
                </w:rPr>
                <w:delText> :</w:delText>
              </w:r>
            </w:del>
          </w:p>
        </w:tc>
      </w:tr>
    </w:tbl>
    <w:p w14:paraId="6FBDB11B" w14:textId="4B407A86" w:rsidR="00C954CC" w:rsidRPr="0013225E" w:rsidDel="00DC6B4E" w:rsidRDefault="00C954CC" w:rsidP="00C954CC">
      <w:pPr>
        <w:rPr>
          <w:del w:id="990" w:author="Auteur"/>
          <w:sz w:val="6"/>
          <w:szCs w:val="6"/>
        </w:rPr>
      </w:pPr>
    </w:p>
    <w:tbl>
      <w:tblPr>
        <w:tblW w:w="7370" w:type="dxa"/>
        <w:jc w:val="center"/>
        <w:tblLayout w:type="fixed"/>
        <w:tblCellMar>
          <w:left w:w="70" w:type="dxa"/>
          <w:right w:w="70" w:type="dxa"/>
        </w:tblCellMar>
        <w:tblLook w:val="04A0" w:firstRow="1" w:lastRow="0" w:firstColumn="1" w:lastColumn="0" w:noHBand="0" w:noVBand="1"/>
      </w:tblPr>
      <w:tblGrid>
        <w:gridCol w:w="3345"/>
        <w:gridCol w:w="4025"/>
      </w:tblGrid>
      <w:tr w:rsidR="00FB7B36" w:rsidRPr="0013225E" w:rsidDel="00DC6B4E" w14:paraId="67D90D17" w14:textId="1FD4392E" w:rsidTr="000A1F7A">
        <w:trPr>
          <w:trHeight w:val="335"/>
          <w:tblHeader/>
          <w:jc w:val="center"/>
          <w:del w:id="991"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B403C63" w14:textId="01D170BC" w:rsidR="00A90E48" w:rsidRPr="0013225E" w:rsidDel="00DC6B4E" w:rsidRDefault="00BD5B7F" w:rsidP="00EE43FD">
            <w:pPr>
              <w:spacing w:before="0"/>
              <w:rPr>
                <w:del w:id="992" w:author="Auteur"/>
                <w:rFonts w:cs="Arial"/>
                <w:b/>
                <w:bCs/>
                <w:color w:val="000000"/>
                <w:szCs w:val="22"/>
                <w:lang w:eastAsia="fr-BE"/>
              </w:rPr>
            </w:pPr>
            <w:del w:id="993" w:author="Auteur">
              <w:r w:rsidDel="00DC6B4E">
                <w:rPr>
                  <w:rFonts w:cs="Arial"/>
                  <w:b/>
                  <w:bCs/>
                  <w:color w:val="FFFFFF" w:themeColor="background1"/>
                  <w:szCs w:val="22"/>
                  <w:lang w:eastAsia="fr-BE"/>
                </w:rPr>
                <w:delText xml:space="preserve">Head </w:delText>
              </w:r>
              <w:r w:rsidR="00A90E48" w:rsidRPr="0013225E" w:rsidDel="00DC6B4E">
                <w:rPr>
                  <w:rFonts w:cs="Arial"/>
                  <w:b/>
                  <w:bCs/>
                  <w:color w:val="FFFFFF" w:themeColor="background1"/>
                  <w:szCs w:val="22"/>
                  <w:lang w:eastAsia="fr-BE"/>
                </w:rPr>
                <w:delText>Meter Configuration Type</w:delText>
              </w:r>
            </w:del>
          </w:p>
        </w:tc>
        <w:tc>
          <w:tcPr>
            <w:tcW w:w="4025" w:type="dxa"/>
            <w:tcBorders>
              <w:top w:val="single" w:sz="4" w:space="0" w:color="auto"/>
              <w:left w:val="nil"/>
              <w:bottom w:val="single" w:sz="4" w:space="0" w:color="auto"/>
              <w:right w:val="single" w:sz="4" w:space="0" w:color="auto"/>
            </w:tcBorders>
            <w:shd w:val="clear" w:color="000000" w:fill="C00000"/>
            <w:vAlign w:val="center"/>
          </w:tcPr>
          <w:p w14:paraId="683F84DD" w14:textId="4B553B64" w:rsidR="00A90E48" w:rsidRPr="0013225E" w:rsidDel="00DC6B4E" w:rsidRDefault="00A90E48" w:rsidP="00EE43FD">
            <w:pPr>
              <w:spacing w:before="0"/>
              <w:jc w:val="center"/>
              <w:rPr>
                <w:del w:id="994" w:author="Auteur"/>
                <w:rFonts w:cs="Arial"/>
                <w:b/>
                <w:bCs/>
                <w:color w:val="FFFFFF"/>
                <w:szCs w:val="22"/>
                <w:lang w:eastAsia="fr-BE"/>
              </w:rPr>
            </w:pPr>
            <w:del w:id="995" w:author="Auteur">
              <w:r w:rsidRPr="0013225E" w:rsidDel="00DC6B4E">
                <w:rPr>
                  <w:rFonts w:cs="Arial"/>
                  <w:b/>
                  <w:bCs/>
                  <w:color w:val="FFFFFF"/>
                  <w:szCs w:val="22"/>
                  <w:lang w:eastAsia="fr-BE"/>
                </w:rPr>
                <w:delText>Photo (</w:delText>
              </w:r>
              <w:r w:rsidRPr="0013225E" w:rsidDel="00DC6B4E">
                <w:rPr>
                  <w:rFonts w:cs="Arial"/>
                  <w:b/>
                  <w:szCs w:val="18"/>
                  <w:lang w:val="fr-FR"/>
                </w:rPr>
                <w:delText>M+1)+20jo</w:delText>
              </w:r>
            </w:del>
          </w:p>
        </w:tc>
      </w:tr>
      <w:tr w:rsidR="00FB7B36" w:rsidRPr="0013225E" w:rsidDel="00DC6B4E" w14:paraId="27E01F2F" w14:textId="4F9A9BE2" w:rsidTr="000A1F7A">
        <w:trPr>
          <w:trHeight w:val="300"/>
          <w:jc w:val="center"/>
          <w:del w:id="996"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0CD82066" w14:textId="10A26C22" w:rsidR="00A90E48" w:rsidRPr="0013225E" w:rsidDel="00DC6B4E" w:rsidRDefault="00A90E48" w:rsidP="00EE43FD">
            <w:pPr>
              <w:spacing w:before="0"/>
              <w:rPr>
                <w:del w:id="997" w:author="Auteur"/>
                <w:rFonts w:cs="Arial"/>
                <w:b/>
                <w:bCs/>
                <w:color w:val="FFFFFF" w:themeColor="background1"/>
                <w:szCs w:val="22"/>
                <w:lang w:eastAsia="fr-BE"/>
              </w:rPr>
            </w:pPr>
            <w:del w:id="998" w:author="Auteur">
              <w:r w:rsidRPr="0013225E" w:rsidDel="00DC6B4E">
                <w:rPr>
                  <w:rFonts w:cs="Arial"/>
                  <w:b/>
                  <w:bCs/>
                  <w:color w:val="FFFFFF" w:themeColor="background1"/>
                  <w:szCs w:val="22"/>
                  <w:lang w:eastAsia="fr-BE"/>
                </w:rPr>
                <w:delText>Smart Meter Regime 3 - Monthly</w:delText>
              </w:r>
            </w:del>
          </w:p>
        </w:tc>
        <w:tc>
          <w:tcPr>
            <w:tcW w:w="4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CB172" w14:textId="64DEBA36" w:rsidR="00A90E48" w:rsidRPr="0013225E" w:rsidDel="00DC6B4E" w:rsidRDefault="00073823" w:rsidP="00EE43FD">
            <w:pPr>
              <w:spacing w:before="0"/>
              <w:jc w:val="center"/>
              <w:rPr>
                <w:del w:id="999" w:author="Auteur"/>
                <w:rFonts w:ascii="Calibri" w:hAnsi="Calibri"/>
                <w:bCs/>
                <w:szCs w:val="22"/>
                <w:lang w:eastAsia="fr-BE"/>
              </w:rPr>
            </w:pPr>
            <w:del w:id="1000" w:author="Auteur">
              <w:r w:rsidRPr="00AE5C3D" w:rsidDel="00DC6B4E">
                <w:rPr>
                  <w:rFonts w:cs="Arial"/>
                  <w:bCs/>
                  <w:color w:val="000000"/>
                  <w:szCs w:val="22"/>
                  <w:lang w:eastAsia="fr-BE"/>
                </w:rPr>
                <w:delText>1/4h</w:delText>
              </w:r>
              <w:r w:rsidRPr="00AE5C3D" w:rsidDel="00DC6B4E">
                <w:rPr>
                  <w:rFonts w:cs="Arial"/>
                  <w:bCs/>
                  <w:color w:val="000000"/>
                  <w:szCs w:val="22"/>
                  <w:vertAlign w:val="subscript"/>
                  <w:lang w:eastAsia="fr-BE"/>
                </w:rPr>
                <w:delText>validated</w:delText>
              </w:r>
              <w:r w:rsidRPr="00AE5C3D" w:rsidDel="00DC6B4E">
                <w:rPr>
                  <w:rFonts w:cs="Arial"/>
                  <w:bCs/>
                  <w:color w:val="000000"/>
                  <w:szCs w:val="22"/>
                  <w:lang w:eastAsia="fr-BE"/>
                </w:rPr>
                <w:delText xml:space="preserve"> </w:delText>
              </w:r>
              <w:r w:rsidR="00FB7B36" w:rsidRPr="00AE5C3D" w:rsidDel="00DC6B4E">
                <w:rPr>
                  <w:rFonts w:cs="Arial"/>
                  <w:bCs/>
                  <w:color w:val="000000"/>
                  <w:szCs w:val="22"/>
                  <w:lang w:eastAsia="fr-BE"/>
                </w:rPr>
                <w:delText>&gt;</w:delText>
              </w:r>
              <w:r w:rsidR="00FB7B36" w:rsidDel="00DC6B4E">
                <w:delText xml:space="preserve"> </w:delText>
              </w:r>
              <w:r w:rsidR="00F56C10" w:rsidRPr="00550B0C" w:rsidDel="00DC6B4E">
                <w:rPr>
                  <w:rFonts w:cs="Arial"/>
                  <w:bCs/>
                  <w:color w:val="000000"/>
                  <w:szCs w:val="22"/>
                  <w:lang w:eastAsia="fr-BE"/>
                  <w:rPrChange w:id="1001" w:author="Auteur">
                    <w:rPr>
                      <w:rFonts w:cs="Arial"/>
                      <w:bCs/>
                      <w:color w:val="000000"/>
                      <w:szCs w:val="22"/>
                      <w:lang w:val="en-US" w:eastAsia="fr-BE"/>
                    </w:rPr>
                  </w:rPrChange>
                </w:rPr>
                <w:delText xml:space="preserve">1/4h </w:delText>
              </w:r>
              <w:r w:rsidR="00F56C10" w:rsidRPr="00550B0C" w:rsidDel="00DC6B4E">
                <w:rPr>
                  <w:rFonts w:cs="Arial"/>
                  <w:bCs/>
                  <w:color w:val="000000"/>
                  <w:szCs w:val="22"/>
                  <w:vertAlign w:val="subscript"/>
                  <w:lang w:eastAsia="fr-BE"/>
                  <w:rPrChange w:id="1002" w:author="Auteur">
                    <w:rPr>
                      <w:rFonts w:cs="Arial"/>
                      <w:bCs/>
                      <w:color w:val="000000"/>
                      <w:szCs w:val="22"/>
                      <w:vertAlign w:val="subscript"/>
                      <w:lang w:val="en-US" w:eastAsia="fr-BE"/>
                    </w:rPr>
                  </w:rPrChange>
                </w:rPr>
                <w:delText>unvalidated</w:delText>
              </w:r>
              <w:r w:rsidR="00F56C10" w:rsidRPr="00550B0C" w:rsidDel="00DC6B4E">
                <w:rPr>
                  <w:rFonts w:cs="Arial"/>
                  <w:bCs/>
                  <w:color w:val="000000"/>
                  <w:szCs w:val="22"/>
                  <w:lang w:eastAsia="fr-BE"/>
                  <w:rPrChange w:id="1003" w:author="Auteur">
                    <w:rPr>
                      <w:rFonts w:cs="Arial"/>
                      <w:bCs/>
                      <w:color w:val="000000"/>
                      <w:szCs w:val="22"/>
                      <w:lang w:val="en-US" w:eastAsia="fr-BE"/>
                    </w:rPr>
                  </w:rPrChange>
                </w:rPr>
                <w:delText xml:space="preserve"> </w:delText>
              </w:r>
            </w:del>
          </w:p>
        </w:tc>
      </w:tr>
      <w:tr w:rsidR="00FB7B36" w:rsidRPr="0013225E" w:rsidDel="00DC6B4E" w14:paraId="37EFC7F4" w14:textId="07E4AD10" w:rsidTr="000A1F7A">
        <w:trPr>
          <w:trHeight w:val="300"/>
          <w:jc w:val="center"/>
          <w:del w:id="1004"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2932F880" w14:textId="23825710" w:rsidR="00073823" w:rsidRPr="0013225E" w:rsidDel="00DC6B4E" w:rsidRDefault="00073823" w:rsidP="00073823">
            <w:pPr>
              <w:spacing w:before="0"/>
              <w:rPr>
                <w:del w:id="1005" w:author="Auteur"/>
                <w:rFonts w:cs="Arial"/>
                <w:b/>
                <w:bCs/>
                <w:color w:val="FFFFFF" w:themeColor="background1"/>
                <w:szCs w:val="22"/>
                <w:lang w:eastAsia="fr-BE"/>
              </w:rPr>
            </w:pPr>
            <w:del w:id="1006" w:author="Auteur">
              <w:r w:rsidRPr="0013225E" w:rsidDel="00DC6B4E">
                <w:rPr>
                  <w:rFonts w:cs="Arial"/>
                  <w:b/>
                  <w:bCs/>
                  <w:color w:val="FFFFFF" w:themeColor="background1"/>
                  <w:szCs w:val="22"/>
                  <w:lang w:eastAsia="fr-BE"/>
                </w:rPr>
                <w:delText xml:space="preserve">Smart Meter Regime 3 - </w:delText>
              </w:r>
              <w:r w:rsidDel="00DC6B4E">
                <w:rPr>
                  <w:rFonts w:cs="Arial"/>
                  <w:b/>
                  <w:bCs/>
                  <w:color w:val="FFFFFF" w:themeColor="background1"/>
                  <w:szCs w:val="22"/>
                  <w:lang w:eastAsia="fr-BE"/>
                </w:rPr>
                <w:delText>Yearly</w:delText>
              </w:r>
            </w:del>
          </w:p>
        </w:tc>
        <w:tc>
          <w:tcPr>
            <w:tcW w:w="4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1900" w14:textId="0FE2B920" w:rsidR="00073823" w:rsidRPr="00550B0C" w:rsidDel="00DC6B4E" w:rsidRDefault="00073823" w:rsidP="00DB5435">
            <w:pPr>
              <w:spacing w:before="0"/>
              <w:jc w:val="center"/>
              <w:rPr>
                <w:del w:id="1007" w:author="Auteur"/>
                <w:rFonts w:cs="Arial"/>
                <w:bCs/>
                <w:color w:val="000000"/>
                <w:szCs w:val="22"/>
                <w:lang w:eastAsia="fr-BE"/>
                <w:rPrChange w:id="1008" w:author="Auteur">
                  <w:rPr>
                    <w:del w:id="1009" w:author="Auteur"/>
                    <w:rFonts w:cs="Arial"/>
                    <w:bCs/>
                    <w:color w:val="000000"/>
                    <w:szCs w:val="22"/>
                    <w:lang w:val="en-US" w:eastAsia="fr-BE"/>
                  </w:rPr>
                </w:rPrChange>
              </w:rPr>
            </w:pPr>
            <w:del w:id="1010" w:author="Auteur">
              <w:r w:rsidRPr="00AE5C3D" w:rsidDel="00DC6B4E">
                <w:rPr>
                  <w:rFonts w:cs="Arial"/>
                  <w:bCs/>
                  <w:color w:val="000000"/>
                  <w:szCs w:val="22"/>
                  <w:lang w:eastAsia="fr-BE"/>
                </w:rPr>
                <w:delText>1/4h</w:delText>
              </w:r>
              <w:r w:rsidRPr="00AE5C3D" w:rsidDel="00DC6B4E">
                <w:rPr>
                  <w:rFonts w:cs="Arial"/>
                  <w:bCs/>
                  <w:color w:val="000000"/>
                  <w:szCs w:val="22"/>
                  <w:vertAlign w:val="subscript"/>
                  <w:lang w:eastAsia="fr-BE"/>
                </w:rPr>
                <w:delText>validated</w:delText>
              </w:r>
              <w:r w:rsidRPr="00AE5C3D" w:rsidDel="00DC6B4E">
                <w:rPr>
                  <w:rFonts w:cs="Arial"/>
                  <w:bCs/>
                  <w:color w:val="000000"/>
                  <w:szCs w:val="22"/>
                  <w:lang w:eastAsia="fr-BE"/>
                </w:rPr>
                <w:delText xml:space="preserve"> </w:delText>
              </w:r>
              <w:r w:rsidR="00FB7B36" w:rsidRPr="00AE5C3D" w:rsidDel="00DC6B4E">
                <w:rPr>
                  <w:rFonts w:cs="Arial"/>
                  <w:bCs/>
                  <w:color w:val="000000"/>
                  <w:szCs w:val="22"/>
                  <w:lang w:eastAsia="fr-BE"/>
                </w:rPr>
                <w:delText>&gt;</w:delText>
              </w:r>
              <w:r w:rsidR="00FB7B36" w:rsidDel="00DC6B4E">
                <w:delText xml:space="preserve"> </w:delText>
              </w:r>
              <w:r w:rsidR="00F56C10" w:rsidRPr="00550B0C" w:rsidDel="00DC6B4E">
                <w:rPr>
                  <w:rFonts w:cs="Arial"/>
                  <w:bCs/>
                  <w:color w:val="000000"/>
                  <w:szCs w:val="22"/>
                  <w:lang w:eastAsia="fr-BE"/>
                  <w:rPrChange w:id="1011" w:author="Auteur">
                    <w:rPr>
                      <w:rFonts w:cs="Arial"/>
                      <w:bCs/>
                      <w:color w:val="000000"/>
                      <w:szCs w:val="22"/>
                      <w:lang w:val="en-US" w:eastAsia="fr-BE"/>
                    </w:rPr>
                  </w:rPrChange>
                </w:rPr>
                <w:delText xml:space="preserve">1/4h </w:delText>
              </w:r>
              <w:r w:rsidR="00F56C10" w:rsidRPr="00550B0C" w:rsidDel="00DC6B4E">
                <w:rPr>
                  <w:rFonts w:cs="Arial"/>
                  <w:bCs/>
                  <w:color w:val="000000"/>
                  <w:szCs w:val="22"/>
                  <w:vertAlign w:val="subscript"/>
                  <w:lang w:eastAsia="fr-BE"/>
                  <w:rPrChange w:id="1012" w:author="Auteur">
                    <w:rPr>
                      <w:rFonts w:cs="Arial"/>
                      <w:bCs/>
                      <w:color w:val="000000"/>
                      <w:szCs w:val="22"/>
                      <w:vertAlign w:val="subscript"/>
                      <w:lang w:val="en-US" w:eastAsia="fr-BE"/>
                    </w:rPr>
                  </w:rPrChange>
                </w:rPr>
                <w:delText>unvalidated</w:delText>
              </w:r>
            </w:del>
          </w:p>
        </w:tc>
      </w:tr>
      <w:tr w:rsidR="00FB7B36" w:rsidRPr="0013225E" w:rsidDel="00DC6B4E" w14:paraId="1B7D3B99" w14:textId="66BD92F4" w:rsidTr="000A1F7A">
        <w:trPr>
          <w:trHeight w:val="300"/>
          <w:jc w:val="center"/>
          <w:del w:id="1013"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C190D76" w14:textId="1DC19D20" w:rsidR="00A90E48" w:rsidRPr="0013225E" w:rsidDel="00DC6B4E" w:rsidRDefault="00A90E48" w:rsidP="00EE43FD">
            <w:pPr>
              <w:spacing w:before="0"/>
              <w:rPr>
                <w:del w:id="1014" w:author="Auteur"/>
                <w:rFonts w:cs="Arial"/>
                <w:b/>
                <w:bCs/>
                <w:color w:val="FFFFFF" w:themeColor="background1"/>
                <w:szCs w:val="22"/>
                <w:lang w:eastAsia="fr-BE"/>
              </w:rPr>
            </w:pPr>
            <w:del w:id="1015" w:author="Auteur">
              <w:r w:rsidRPr="0013225E" w:rsidDel="00DC6B4E">
                <w:rPr>
                  <w:rFonts w:cs="Arial"/>
                  <w:b/>
                  <w:bCs/>
                  <w:color w:val="FFFFFF" w:themeColor="background1"/>
                  <w:szCs w:val="22"/>
                  <w:lang w:eastAsia="fr-BE"/>
                </w:rPr>
                <w:delText>Smart Meter Regime 1 - Monthly</w:delText>
              </w:r>
            </w:del>
          </w:p>
        </w:tc>
        <w:tc>
          <w:tcPr>
            <w:tcW w:w="4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AA233" w14:textId="1C0AD5ED" w:rsidR="00A90E48" w:rsidRPr="0013225E" w:rsidDel="00DC6B4E" w:rsidRDefault="00A90E48" w:rsidP="00EE43FD">
            <w:pPr>
              <w:spacing w:before="0"/>
              <w:jc w:val="center"/>
              <w:rPr>
                <w:del w:id="1016" w:author="Auteur"/>
                <w:rFonts w:ascii="Calibri" w:hAnsi="Calibri"/>
                <w:bCs/>
                <w:szCs w:val="22"/>
                <w:lang w:eastAsia="fr-BE"/>
              </w:rPr>
            </w:pPr>
            <w:del w:id="1017" w:author="Auteur">
              <w:r w:rsidRPr="0013225E" w:rsidDel="00DC6B4E">
                <w:rPr>
                  <w:rFonts w:ascii="Calibri" w:hAnsi="Calibri"/>
                  <w:bCs/>
                  <w:szCs w:val="22"/>
                  <w:lang w:eastAsia="fr-BE"/>
                </w:rPr>
                <w:delText>RMV &gt; EMV</w:delText>
              </w:r>
              <w:r w:rsidRPr="0013225E" w:rsidDel="00DC6B4E">
                <w:rPr>
                  <w:rFonts w:ascii="Calibri" w:hAnsi="Calibri"/>
                  <w:bCs/>
                  <w:szCs w:val="22"/>
                  <w:vertAlign w:val="subscript"/>
                  <w:lang w:eastAsia="fr-BE"/>
                </w:rPr>
                <w:delText>Y</w:delText>
              </w:r>
              <w:r w:rsidRPr="0013225E" w:rsidDel="00DC6B4E">
                <w:rPr>
                  <w:rFonts w:ascii="Calibri" w:hAnsi="Calibri"/>
                  <w:bCs/>
                  <w:szCs w:val="22"/>
                  <w:lang w:eastAsia="fr-BE"/>
                </w:rPr>
                <w:delText xml:space="preserve"> &gt; EMV</w:delText>
              </w:r>
              <w:r w:rsidRPr="0013225E" w:rsidDel="00DC6B4E">
                <w:rPr>
                  <w:rFonts w:ascii="Calibri" w:hAnsi="Calibri"/>
                  <w:bCs/>
                  <w:szCs w:val="22"/>
                  <w:vertAlign w:val="subscript"/>
                  <w:lang w:eastAsia="fr-BE"/>
                </w:rPr>
                <w:delText xml:space="preserve">Y-1 &gt; </w:delText>
              </w:r>
              <w:r w:rsidRPr="0013225E" w:rsidDel="00DC6B4E">
                <w:rPr>
                  <w:rFonts w:ascii="Calibri" w:hAnsi="Calibri"/>
                  <w:bCs/>
                  <w:szCs w:val="22"/>
                  <w:lang w:eastAsia="fr-BE"/>
                </w:rPr>
                <w:delText>EMV</w:delText>
              </w:r>
              <w:r w:rsidRPr="0013225E" w:rsidDel="00DC6B4E">
                <w:rPr>
                  <w:rFonts w:ascii="Calibri" w:hAnsi="Calibri"/>
                  <w:bCs/>
                  <w:szCs w:val="22"/>
                  <w:vertAlign w:val="subscript"/>
                  <w:lang w:eastAsia="fr-BE"/>
                </w:rPr>
                <w:delText>Def</w:delText>
              </w:r>
            </w:del>
          </w:p>
        </w:tc>
      </w:tr>
      <w:tr w:rsidR="00FB7B36" w:rsidRPr="0013225E" w:rsidDel="00DC6B4E" w14:paraId="5825342E" w14:textId="19991318" w:rsidTr="000A1F7A">
        <w:trPr>
          <w:trHeight w:val="300"/>
          <w:jc w:val="center"/>
          <w:del w:id="1018" w:author="Auteur"/>
        </w:trPr>
        <w:tc>
          <w:tcPr>
            <w:tcW w:w="3345" w:type="dxa"/>
            <w:tcBorders>
              <w:top w:val="nil"/>
              <w:left w:val="single" w:sz="4" w:space="0" w:color="auto"/>
              <w:bottom w:val="single" w:sz="4" w:space="0" w:color="auto"/>
              <w:right w:val="single" w:sz="4" w:space="0" w:color="auto"/>
            </w:tcBorders>
            <w:shd w:val="clear" w:color="auto" w:fill="C00000"/>
            <w:noWrap/>
            <w:vAlign w:val="center"/>
            <w:hideMark/>
          </w:tcPr>
          <w:p w14:paraId="2E64117C" w14:textId="6061D97E" w:rsidR="00A90E48" w:rsidRPr="00550B0C" w:rsidDel="00DC6B4E" w:rsidRDefault="00A90E48" w:rsidP="00EE43FD">
            <w:pPr>
              <w:spacing w:before="0"/>
              <w:rPr>
                <w:del w:id="1019" w:author="Auteur"/>
                <w:rFonts w:cs="Arial"/>
                <w:b/>
                <w:bCs/>
                <w:color w:val="FFFFFF" w:themeColor="background1"/>
                <w:szCs w:val="22"/>
                <w:lang w:eastAsia="fr-BE"/>
                <w:rPrChange w:id="1020" w:author="Auteur">
                  <w:rPr>
                    <w:del w:id="1021" w:author="Auteur"/>
                    <w:rFonts w:cs="Arial"/>
                    <w:b/>
                    <w:bCs/>
                    <w:color w:val="FFFFFF" w:themeColor="background1"/>
                    <w:szCs w:val="22"/>
                    <w:lang w:val="en-US" w:eastAsia="fr-BE"/>
                  </w:rPr>
                </w:rPrChange>
              </w:rPr>
            </w:pPr>
            <w:del w:id="1022" w:author="Auteur">
              <w:r w:rsidRPr="0013225E" w:rsidDel="00DC6B4E">
                <w:rPr>
                  <w:rFonts w:cs="Arial"/>
                  <w:b/>
                  <w:bCs/>
                  <w:color w:val="FFFFFF" w:themeColor="background1"/>
                  <w:szCs w:val="22"/>
                  <w:lang w:eastAsia="fr-BE"/>
                </w:rPr>
                <w:delText>Smart Meter Regime 1 - Yearly</w:delText>
              </w:r>
            </w:del>
          </w:p>
        </w:tc>
        <w:tc>
          <w:tcPr>
            <w:tcW w:w="4025" w:type="dxa"/>
            <w:tcBorders>
              <w:top w:val="single" w:sz="4" w:space="0" w:color="auto"/>
              <w:left w:val="nil"/>
              <w:bottom w:val="single" w:sz="4" w:space="0" w:color="auto"/>
              <w:right w:val="single" w:sz="4" w:space="0" w:color="auto"/>
            </w:tcBorders>
            <w:shd w:val="clear" w:color="auto" w:fill="auto"/>
            <w:noWrap/>
            <w:vAlign w:val="center"/>
          </w:tcPr>
          <w:p w14:paraId="1B1D8FE0" w14:textId="07E28F1D" w:rsidR="00A90E48" w:rsidRPr="00550B0C" w:rsidDel="00DC6B4E" w:rsidRDefault="00A90E48" w:rsidP="00EE43FD">
            <w:pPr>
              <w:spacing w:before="0"/>
              <w:jc w:val="center"/>
              <w:rPr>
                <w:del w:id="1023" w:author="Auteur"/>
                <w:rFonts w:ascii="Calibri" w:hAnsi="Calibri"/>
                <w:bCs/>
                <w:szCs w:val="22"/>
                <w:lang w:eastAsia="fr-BE"/>
                <w:rPrChange w:id="1024" w:author="Auteur">
                  <w:rPr>
                    <w:del w:id="1025" w:author="Auteur"/>
                    <w:rFonts w:ascii="Calibri" w:hAnsi="Calibri"/>
                    <w:bCs/>
                    <w:szCs w:val="22"/>
                    <w:lang w:val="en-US" w:eastAsia="fr-BE"/>
                  </w:rPr>
                </w:rPrChange>
              </w:rPr>
            </w:pPr>
            <w:del w:id="1026" w:author="Auteur">
              <w:r w:rsidRPr="0013225E" w:rsidDel="00DC6B4E">
                <w:rPr>
                  <w:rFonts w:ascii="Calibri" w:hAnsi="Calibri"/>
                  <w:bCs/>
                  <w:szCs w:val="22"/>
                  <w:lang w:eastAsia="fr-BE"/>
                </w:rPr>
                <w:delText>EAV &gt; EAV</w:delText>
              </w:r>
              <w:r w:rsidRPr="0013225E" w:rsidDel="00DC6B4E">
                <w:rPr>
                  <w:rFonts w:ascii="Calibri" w:hAnsi="Calibri"/>
                  <w:bCs/>
                  <w:szCs w:val="22"/>
                  <w:vertAlign w:val="subscript"/>
                  <w:lang w:eastAsia="fr-BE"/>
                </w:rPr>
                <w:delText>Def</w:delText>
              </w:r>
            </w:del>
          </w:p>
        </w:tc>
      </w:tr>
      <w:tr w:rsidR="00FB7B36" w:rsidRPr="0013225E" w:rsidDel="00DC6B4E" w14:paraId="23A66498" w14:textId="2EFCE9B7" w:rsidTr="000A1F7A">
        <w:trPr>
          <w:trHeight w:val="300"/>
          <w:jc w:val="center"/>
          <w:del w:id="1027" w:author="Auteur"/>
        </w:trPr>
        <w:tc>
          <w:tcPr>
            <w:tcW w:w="3345" w:type="dxa"/>
            <w:tcBorders>
              <w:top w:val="nil"/>
              <w:left w:val="single" w:sz="4" w:space="0" w:color="auto"/>
              <w:bottom w:val="single" w:sz="4" w:space="0" w:color="auto"/>
              <w:right w:val="single" w:sz="4" w:space="0" w:color="auto"/>
            </w:tcBorders>
            <w:shd w:val="clear" w:color="auto" w:fill="C00000"/>
            <w:noWrap/>
            <w:vAlign w:val="center"/>
          </w:tcPr>
          <w:p w14:paraId="264F9E35" w14:textId="272DD7EE" w:rsidR="00A90E48" w:rsidRPr="00B24F85" w:rsidDel="00DC6B4E" w:rsidRDefault="00A90E48" w:rsidP="00EE43FD">
            <w:pPr>
              <w:spacing w:before="0"/>
              <w:rPr>
                <w:del w:id="1028" w:author="Auteur"/>
                <w:rFonts w:cs="Arial"/>
                <w:b/>
                <w:bCs/>
                <w:color w:val="FFFFFF" w:themeColor="background1"/>
                <w:szCs w:val="22"/>
                <w:lang w:val="en-US" w:eastAsia="fr-BE"/>
              </w:rPr>
            </w:pPr>
            <w:del w:id="1029" w:author="Auteur">
              <w:r w:rsidRPr="00B24F85" w:rsidDel="00DC6B4E">
                <w:rPr>
                  <w:rFonts w:cs="Arial"/>
                  <w:b/>
                  <w:bCs/>
                  <w:color w:val="FFFFFF" w:themeColor="background1"/>
                  <w:szCs w:val="22"/>
                  <w:lang w:val="en-US" w:eastAsia="fr-BE"/>
                </w:rPr>
                <w:delText>Classic Meter Non-Continu – Monthly Remote Reading</w:delText>
              </w:r>
            </w:del>
          </w:p>
        </w:tc>
        <w:tc>
          <w:tcPr>
            <w:tcW w:w="4025" w:type="dxa"/>
            <w:tcBorders>
              <w:top w:val="single" w:sz="4" w:space="0" w:color="auto"/>
              <w:left w:val="nil"/>
              <w:bottom w:val="single" w:sz="4" w:space="0" w:color="auto"/>
              <w:right w:val="single" w:sz="4" w:space="0" w:color="auto"/>
            </w:tcBorders>
            <w:shd w:val="clear" w:color="auto" w:fill="auto"/>
            <w:noWrap/>
            <w:vAlign w:val="center"/>
          </w:tcPr>
          <w:p w14:paraId="419C48EC" w14:textId="71B7B08C" w:rsidR="00A90E48" w:rsidRPr="00550B0C" w:rsidDel="00DC6B4E" w:rsidRDefault="00A90E48" w:rsidP="00EE43FD">
            <w:pPr>
              <w:spacing w:before="0"/>
              <w:jc w:val="center"/>
              <w:rPr>
                <w:del w:id="1030" w:author="Auteur"/>
                <w:rFonts w:ascii="Calibri" w:hAnsi="Calibri"/>
                <w:bCs/>
                <w:szCs w:val="22"/>
                <w:lang w:eastAsia="fr-BE"/>
                <w:rPrChange w:id="1031" w:author="Auteur">
                  <w:rPr>
                    <w:del w:id="1032" w:author="Auteur"/>
                    <w:rFonts w:ascii="Calibri" w:hAnsi="Calibri"/>
                    <w:bCs/>
                    <w:szCs w:val="22"/>
                    <w:lang w:val="en-US" w:eastAsia="fr-BE"/>
                  </w:rPr>
                </w:rPrChange>
              </w:rPr>
            </w:pPr>
            <w:del w:id="1033" w:author="Auteur">
              <w:r w:rsidRPr="0013225E" w:rsidDel="00DC6B4E">
                <w:rPr>
                  <w:rFonts w:ascii="Calibri" w:hAnsi="Calibri"/>
                  <w:bCs/>
                  <w:szCs w:val="22"/>
                  <w:lang w:eastAsia="fr-BE"/>
                </w:rPr>
                <w:delText>RMV &gt; EMV</w:delText>
              </w:r>
              <w:r w:rsidRPr="0013225E" w:rsidDel="00DC6B4E">
                <w:rPr>
                  <w:rFonts w:ascii="Calibri" w:hAnsi="Calibri"/>
                  <w:bCs/>
                  <w:szCs w:val="22"/>
                  <w:vertAlign w:val="subscript"/>
                  <w:lang w:eastAsia="fr-BE"/>
                </w:rPr>
                <w:delText>Y</w:delText>
              </w:r>
              <w:r w:rsidRPr="0013225E" w:rsidDel="00DC6B4E">
                <w:rPr>
                  <w:rFonts w:ascii="Calibri" w:hAnsi="Calibri"/>
                  <w:bCs/>
                  <w:szCs w:val="22"/>
                  <w:lang w:eastAsia="fr-BE"/>
                </w:rPr>
                <w:delText xml:space="preserve"> &gt; EMV</w:delText>
              </w:r>
              <w:r w:rsidRPr="0013225E" w:rsidDel="00DC6B4E">
                <w:rPr>
                  <w:rFonts w:ascii="Calibri" w:hAnsi="Calibri"/>
                  <w:bCs/>
                  <w:szCs w:val="22"/>
                  <w:vertAlign w:val="subscript"/>
                  <w:lang w:eastAsia="fr-BE"/>
                </w:rPr>
                <w:delText xml:space="preserve">Y-1 &gt; </w:delText>
              </w:r>
              <w:r w:rsidRPr="0013225E" w:rsidDel="00DC6B4E">
                <w:rPr>
                  <w:rFonts w:ascii="Calibri" w:hAnsi="Calibri"/>
                  <w:bCs/>
                  <w:szCs w:val="22"/>
                  <w:lang w:eastAsia="fr-BE"/>
                </w:rPr>
                <w:delText>EMV</w:delText>
              </w:r>
              <w:r w:rsidRPr="0013225E" w:rsidDel="00DC6B4E">
                <w:rPr>
                  <w:rFonts w:ascii="Calibri" w:hAnsi="Calibri"/>
                  <w:bCs/>
                  <w:szCs w:val="22"/>
                  <w:vertAlign w:val="subscript"/>
                  <w:lang w:eastAsia="fr-BE"/>
                </w:rPr>
                <w:delText>Def</w:delText>
              </w:r>
            </w:del>
          </w:p>
        </w:tc>
      </w:tr>
      <w:tr w:rsidR="00FB7B36" w:rsidRPr="0013225E" w:rsidDel="00DC6B4E" w14:paraId="6B94D86E" w14:textId="193F6EC4" w:rsidTr="000A1F7A">
        <w:trPr>
          <w:trHeight w:val="300"/>
          <w:jc w:val="center"/>
          <w:del w:id="1034"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416DF369" w14:textId="63F35A46" w:rsidR="00A90E48" w:rsidRPr="00B24F85" w:rsidDel="00DC6B4E" w:rsidRDefault="00A90E48" w:rsidP="00EE43FD">
            <w:pPr>
              <w:spacing w:before="0"/>
              <w:rPr>
                <w:del w:id="1035" w:author="Auteur"/>
                <w:rFonts w:cs="Arial"/>
                <w:b/>
                <w:bCs/>
                <w:color w:val="FFFFFF" w:themeColor="background1"/>
                <w:szCs w:val="22"/>
                <w:lang w:val="en-US" w:eastAsia="fr-BE"/>
              </w:rPr>
            </w:pPr>
            <w:del w:id="1036" w:author="Auteur">
              <w:r w:rsidRPr="00B24F85" w:rsidDel="00DC6B4E">
                <w:rPr>
                  <w:rFonts w:cs="Arial"/>
                  <w:b/>
                  <w:bCs/>
                  <w:color w:val="FFFFFF" w:themeColor="background1"/>
                  <w:szCs w:val="22"/>
                  <w:lang w:val="en-US" w:eastAsia="fr-BE"/>
                </w:rPr>
                <w:delText>Classic Meter Non-Continu - Monthly</w:delText>
              </w:r>
            </w:del>
          </w:p>
        </w:tc>
        <w:tc>
          <w:tcPr>
            <w:tcW w:w="4025" w:type="dxa"/>
            <w:tcBorders>
              <w:top w:val="single" w:sz="4" w:space="0" w:color="auto"/>
              <w:left w:val="nil"/>
              <w:bottom w:val="single" w:sz="4" w:space="0" w:color="auto"/>
              <w:right w:val="single" w:sz="4" w:space="0" w:color="auto"/>
            </w:tcBorders>
            <w:shd w:val="clear" w:color="auto" w:fill="auto"/>
            <w:noWrap/>
            <w:vAlign w:val="center"/>
          </w:tcPr>
          <w:p w14:paraId="0A39EF0F" w14:textId="53C720BA" w:rsidR="00A90E48" w:rsidRPr="00550B0C" w:rsidDel="00DC6B4E" w:rsidRDefault="00A90E48" w:rsidP="00EE43FD">
            <w:pPr>
              <w:spacing w:before="0"/>
              <w:jc w:val="center"/>
              <w:rPr>
                <w:del w:id="1037" w:author="Auteur"/>
                <w:rFonts w:ascii="Calibri" w:hAnsi="Calibri"/>
                <w:bCs/>
                <w:szCs w:val="22"/>
                <w:lang w:eastAsia="fr-BE"/>
                <w:rPrChange w:id="1038" w:author="Auteur">
                  <w:rPr>
                    <w:del w:id="1039" w:author="Auteur"/>
                    <w:rFonts w:ascii="Calibri" w:hAnsi="Calibri"/>
                    <w:bCs/>
                    <w:szCs w:val="22"/>
                    <w:lang w:val="en-US" w:eastAsia="fr-BE"/>
                  </w:rPr>
                </w:rPrChange>
              </w:rPr>
            </w:pPr>
            <w:del w:id="1040" w:author="Auteur">
              <w:r w:rsidRPr="0013225E" w:rsidDel="00DC6B4E">
                <w:rPr>
                  <w:rFonts w:ascii="Calibri" w:hAnsi="Calibri"/>
                  <w:bCs/>
                  <w:szCs w:val="22"/>
                  <w:lang w:eastAsia="fr-BE"/>
                </w:rPr>
                <w:delText>EMV</w:delText>
              </w:r>
              <w:r w:rsidRPr="0013225E" w:rsidDel="00DC6B4E">
                <w:rPr>
                  <w:rFonts w:ascii="Calibri" w:hAnsi="Calibri"/>
                  <w:bCs/>
                  <w:szCs w:val="22"/>
                  <w:vertAlign w:val="subscript"/>
                  <w:lang w:eastAsia="fr-BE"/>
                </w:rPr>
                <w:delText>Y</w:delText>
              </w:r>
              <w:r w:rsidRPr="0013225E" w:rsidDel="00DC6B4E">
                <w:rPr>
                  <w:rFonts w:ascii="Calibri" w:hAnsi="Calibri"/>
                  <w:bCs/>
                  <w:szCs w:val="22"/>
                  <w:lang w:eastAsia="fr-BE"/>
                </w:rPr>
                <w:delText xml:space="preserve"> &gt; EMV</w:delText>
              </w:r>
              <w:r w:rsidRPr="0013225E" w:rsidDel="00DC6B4E">
                <w:rPr>
                  <w:rFonts w:ascii="Calibri" w:hAnsi="Calibri"/>
                  <w:bCs/>
                  <w:szCs w:val="22"/>
                  <w:vertAlign w:val="subscript"/>
                  <w:lang w:eastAsia="fr-BE"/>
                </w:rPr>
                <w:delText xml:space="preserve">Y-1 &gt; </w:delText>
              </w:r>
              <w:r w:rsidRPr="0013225E" w:rsidDel="00DC6B4E">
                <w:rPr>
                  <w:rFonts w:ascii="Calibri" w:hAnsi="Calibri"/>
                  <w:bCs/>
                  <w:szCs w:val="22"/>
                  <w:lang w:eastAsia="fr-BE"/>
                </w:rPr>
                <w:delText>EMV</w:delText>
              </w:r>
              <w:r w:rsidRPr="0013225E" w:rsidDel="00DC6B4E">
                <w:rPr>
                  <w:rFonts w:ascii="Calibri" w:hAnsi="Calibri"/>
                  <w:bCs/>
                  <w:szCs w:val="22"/>
                  <w:vertAlign w:val="subscript"/>
                  <w:lang w:eastAsia="fr-BE"/>
                </w:rPr>
                <w:delText>Def</w:delText>
              </w:r>
            </w:del>
          </w:p>
        </w:tc>
      </w:tr>
      <w:tr w:rsidR="00FB7B36" w:rsidRPr="0013225E" w:rsidDel="00DC6B4E" w14:paraId="10027639" w14:textId="11F9BD4F" w:rsidTr="000A1F7A">
        <w:trPr>
          <w:trHeight w:val="300"/>
          <w:jc w:val="center"/>
          <w:del w:id="1041" w:author="Auteur"/>
        </w:trPr>
        <w:tc>
          <w:tcPr>
            <w:tcW w:w="3345" w:type="dxa"/>
            <w:tcBorders>
              <w:top w:val="single" w:sz="4" w:space="0" w:color="auto"/>
              <w:left w:val="single" w:sz="4" w:space="0" w:color="auto"/>
              <w:bottom w:val="single" w:sz="4" w:space="0" w:color="auto"/>
              <w:right w:val="single" w:sz="4" w:space="0" w:color="auto"/>
            </w:tcBorders>
            <w:shd w:val="clear" w:color="auto" w:fill="C00000"/>
            <w:noWrap/>
            <w:vAlign w:val="center"/>
          </w:tcPr>
          <w:p w14:paraId="483FE6D3" w14:textId="1BC44C71" w:rsidR="00A90E48" w:rsidRPr="00B24F85" w:rsidDel="00DC6B4E" w:rsidRDefault="00A90E48" w:rsidP="00EE43FD">
            <w:pPr>
              <w:spacing w:before="0"/>
              <w:rPr>
                <w:del w:id="1042" w:author="Auteur"/>
                <w:rFonts w:cs="Arial"/>
                <w:b/>
                <w:bCs/>
                <w:color w:val="FFFFFF" w:themeColor="background1"/>
                <w:szCs w:val="22"/>
                <w:lang w:val="en-US" w:eastAsia="fr-BE"/>
              </w:rPr>
            </w:pPr>
            <w:del w:id="1043" w:author="Auteur">
              <w:r w:rsidRPr="00B24F85" w:rsidDel="00DC6B4E">
                <w:rPr>
                  <w:rFonts w:cs="Arial"/>
                  <w:b/>
                  <w:bCs/>
                  <w:color w:val="FFFFFF" w:themeColor="background1"/>
                  <w:szCs w:val="22"/>
                  <w:lang w:val="en-US" w:eastAsia="fr-BE"/>
                </w:rPr>
                <w:delText>Classic Meter Non-Continu - Yearly</w:delText>
              </w:r>
            </w:del>
          </w:p>
        </w:tc>
        <w:tc>
          <w:tcPr>
            <w:tcW w:w="4025" w:type="dxa"/>
            <w:tcBorders>
              <w:top w:val="single" w:sz="4" w:space="0" w:color="auto"/>
              <w:left w:val="nil"/>
              <w:bottom w:val="single" w:sz="4" w:space="0" w:color="auto"/>
              <w:right w:val="single" w:sz="4" w:space="0" w:color="auto"/>
            </w:tcBorders>
            <w:shd w:val="clear" w:color="auto" w:fill="auto"/>
            <w:noWrap/>
            <w:vAlign w:val="center"/>
          </w:tcPr>
          <w:p w14:paraId="17B18330" w14:textId="2F956969" w:rsidR="00A90E48" w:rsidRPr="00550B0C" w:rsidDel="00DC6B4E" w:rsidRDefault="00A90E48" w:rsidP="00EE43FD">
            <w:pPr>
              <w:spacing w:before="0"/>
              <w:jc w:val="center"/>
              <w:rPr>
                <w:del w:id="1044" w:author="Auteur"/>
                <w:rFonts w:ascii="Calibri" w:hAnsi="Calibri"/>
                <w:bCs/>
                <w:szCs w:val="22"/>
                <w:lang w:eastAsia="fr-BE"/>
                <w:rPrChange w:id="1045" w:author="Auteur">
                  <w:rPr>
                    <w:del w:id="1046" w:author="Auteur"/>
                    <w:rFonts w:ascii="Calibri" w:hAnsi="Calibri"/>
                    <w:bCs/>
                    <w:szCs w:val="22"/>
                    <w:lang w:val="en-US" w:eastAsia="fr-BE"/>
                  </w:rPr>
                </w:rPrChange>
              </w:rPr>
            </w:pPr>
            <w:del w:id="1047" w:author="Auteur">
              <w:r w:rsidRPr="0013225E" w:rsidDel="00DC6B4E">
                <w:rPr>
                  <w:rFonts w:ascii="Calibri" w:hAnsi="Calibri"/>
                  <w:bCs/>
                  <w:szCs w:val="22"/>
                  <w:lang w:eastAsia="fr-BE"/>
                </w:rPr>
                <w:delText>EAV &gt; EAV</w:delText>
              </w:r>
              <w:r w:rsidRPr="0013225E" w:rsidDel="00DC6B4E">
                <w:rPr>
                  <w:rFonts w:ascii="Calibri" w:hAnsi="Calibri"/>
                  <w:bCs/>
                  <w:szCs w:val="22"/>
                  <w:vertAlign w:val="subscript"/>
                  <w:lang w:eastAsia="fr-BE"/>
                </w:rPr>
                <w:delText>Def</w:delText>
              </w:r>
            </w:del>
          </w:p>
        </w:tc>
      </w:tr>
    </w:tbl>
    <w:p w14:paraId="497E1B82" w14:textId="77777777" w:rsidR="00C954CC" w:rsidRPr="00AE5C3D" w:rsidRDefault="00C954CC" w:rsidP="00C954CC">
      <w:pPr>
        <w:rPr>
          <w:ins w:id="1048" w:author="Auteur"/>
          <w:sz w:val="6"/>
          <w:szCs w:val="6"/>
        </w:rPr>
      </w:pPr>
    </w:p>
    <w:p w14:paraId="6670E049" w14:textId="77777777" w:rsidR="00906C62" w:rsidRPr="00AE5C3D" w:rsidRDefault="00906C62" w:rsidP="00906C62">
      <w:pPr>
        <w:rPr>
          <w:ins w:id="1049" w:author="Auteur"/>
          <w:sz w:val="6"/>
          <w:szCs w:val="6"/>
        </w:rPr>
      </w:pPr>
    </w:p>
    <w:tbl>
      <w:tblPr>
        <w:tblW w:w="13695" w:type="dxa"/>
        <w:tblLayout w:type="fixed"/>
        <w:tblLook w:val="0420" w:firstRow="1" w:lastRow="0" w:firstColumn="0" w:lastColumn="0" w:noHBand="0" w:noVBand="1"/>
      </w:tblPr>
      <w:tblGrid>
        <w:gridCol w:w="3493"/>
        <w:gridCol w:w="3419"/>
        <w:gridCol w:w="3610"/>
        <w:gridCol w:w="3173"/>
      </w:tblGrid>
      <w:tr w:rsidR="00906C62" w14:paraId="0F9B71BC" w14:textId="77777777" w:rsidTr="00C36FF5">
        <w:trPr>
          <w:trHeight w:val="300"/>
          <w:ins w:id="1050" w:author="Auteur"/>
        </w:trPr>
        <w:tc>
          <w:tcPr>
            <w:tcW w:w="3493"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C00000"/>
            <w:tcMar>
              <w:top w:w="15" w:type="dxa"/>
              <w:left w:w="15" w:type="dxa"/>
              <w:right w:w="15" w:type="dxa"/>
            </w:tcMar>
            <w:vAlign w:val="center"/>
          </w:tcPr>
          <w:p w14:paraId="7ED3F173" w14:textId="77777777" w:rsidR="00906C62" w:rsidRDefault="00906C62" w:rsidP="00B64D3D">
            <w:pPr>
              <w:spacing w:before="0"/>
              <w:jc w:val="center"/>
              <w:rPr>
                <w:ins w:id="1051" w:author="Auteur"/>
                <w:rFonts w:eastAsia="Arial" w:cs="Arial"/>
                <w:color w:val="FFFFFF" w:themeColor="background1"/>
                <w:szCs w:val="18"/>
              </w:rPr>
            </w:pPr>
            <w:proofErr w:type="spellStart"/>
            <w:ins w:id="1052" w:author="Auteur">
              <w:r w:rsidRPr="46796F5C">
                <w:rPr>
                  <w:rFonts w:eastAsia="Arial" w:cs="Arial"/>
                  <w:b/>
                  <w:bCs/>
                  <w:color w:val="FFFFFF" w:themeColor="background1"/>
                  <w:szCs w:val="18"/>
                </w:rPr>
                <w:t>SettlementMethod</w:t>
              </w:r>
              <w:proofErr w:type="spellEnd"/>
              <w:r w:rsidRPr="46796F5C">
                <w:rPr>
                  <w:rFonts w:eastAsia="Arial" w:cs="Arial"/>
                  <w:color w:val="FFFFFF" w:themeColor="background1"/>
                  <w:szCs w:val="18"/>
                </w:rPr>
                <w:t xml:space="preserve"> </w:t>
              </w:r>
            </w:ins>
          </w:p>
        </w:tc>
        <w:tc>
          <w:tcPr>
            <w:tcW w:w="3419"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00000"/>
            <w:tcMar>
              <w:top w:w="15" w:type="dxa"/>
              <w:left w:w="15" w:type="dxa"/>
              <w:right w:w="15" w:type="dxa"/>
            </w:tcMar>
            <w:vAlign w:val="center"/>
          </w:tcPr>
          <w:p w14:paraId="23E2D785" w14:textId="77777777" w:rsidR="00906C62" w:rsidRDefault="00906C62" w:rsidP="00B64D3D">
            <w:pPr>
              <w:spacing w:before="0"/>
              <w:jc w:val="center"/>
              <w:rPr>
                <w:ins w:id="1053" w:author="Auteur"/>
                <w:rFonts w:eastAsia="Arial" w:cs="Arial"/>
                <w:b/>
                <w:bCs/>
                <w:color w:val="FFFFFF" w:themeColor="background1"/>
                <w:szCs w:val="18"/>
              </w:rPr>
            </w:pPr>
            <w:proofErr w:type="spellStart"/>
            <w:ins w:id="1054" w:author="Auteur">
              <w:r w:rsidRPr="46796F5C">
                <w:rPr>
                  <w:rFonts w:eastAsia="Arial" w:cs="Arial"/>
                  <w:b/>
                  <w:bCs/>
                  <w:color w:val="FFFFFF" w:themeColor="background1"/>
                  <w:szCs w:val="18"/>
                </w:rPr>
                <w:t>Afname</w:t>
              </w:r>
              <w:proofErr w:type="spellEnd"/>
              <w:r w:rsidRPr="46796F5C">
                <w:rPr>
                  <w:rFonts w:eastAsia="Arial" w:cs="Arial"/>
                  <w:b/>
                  <w:bCs/>
                  <w:color w:val="FFFFFF" w:themeColor="background1"/>
                  <w:szCs w:val="18"/>
                </w:rPr>
                <w:t xml:space="preserve"> / </w:t>
              </w:r>
              <w:proofErr w:type="spellStart"/>
              <w:r w:rsidRPr="46796F5C">
                <w:rPr>
                  <w:rFonts w:eastAsia="Arial" w:cs="Arial"/>
                  <w:b/>
                  <w:bCs/>
                  <w:color w:val="FFFFFF" w:themeColor="background1"/>
                  <w:szCs w:val="18"/>
                </w:rPr>
                <w:t>Consumptie</w:t>
              </w:r>
              <w:proofErr w:type="spellEnd"/>
              <w:r w:rsidRPr="46796F5C">
                <w:rPr>
                  <w:rFonts w:eastAsia="Arial" w:cs="Arial"/>
                  <w:b/>
                  <w:bCs/>
                  <w:color w:val="FFFFFF" w:themeColor="background1"/>
                  <w:szCs w:val="18"/>
                </w:rPr>
                <w:t xml:space="preserve"> </w:t>
              </w:r>
            </w:ins>
          </w:p>
        </w:tc>
        <w:tc>
          <w:tcPr>
            <w:tcW w:w="3610"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00000"/>
            <w:tcMar>
              <w:top w:w="15" w:type="dxa"/>
              <w:left w:w="15" w:type="dxa"/>
              <w:right w:w="15" w:type="dxa"/>
            </w:tcMar>
            <w:vAlign w:val="center"/>
          </w:tcPr>
          <w:p w14:paraId="5072BDD7" w14:textId="77777777" w:rsidR="00906C62" w:rsidRDefault="00906C62" w:rsidP="00B64D3D">
            <w:pPr>
              <w:spacing w:before="0"/>
              <w:jc w:val="center"/>
              <w:rPr>
                <w:ins w:id="1055" w:author="Auteur"/>
                <w:rFonts w:eastAsia="Arial" w:cs="Arial"/>
                <w:b/>
                <w:bCs/>
                <w:color w:val="FFFFFF" w:themeColor="background1"/>
                <w:szCs w:val="18"/>
              </w:rPr>
            </w:pPr>
            <w:ins w:id="1056" w:author="Auteur">
              <w:r w:rsidRPr="46796F5C">
                <w:rPr>
                  <w:rFonts w:eastAsia="Arial" w:cs="Arial"/>
                  <w:b/>
                  <w:bCs/>
                  <w:color w:val="FFFFFF" w:themeColor="background1"/>
                  <w:szCs w:val="18"/>
                </w:rPr>
                <w:t>Injection</w:t>
              </w:r>
            </w:ins>
          </w:p>
        </w:tc>
        <w:tc>
          <w:tcPr>
            <w:tcW w:w="3173"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C00000"/>
            <w:tcMar>
              <w:top w:w="15" w:type="dxa"/>
              <w:left w:w="15" w:type="dxa"/>
              <w:right w:w="15" w:type="dxa"/>
            </w:tcMar>
            <w:vAlign w:val="center"/>
          </w:tcPr>
          <w:p w14:paraId="5CE9C79B" w14:textId="77777777" w:rsidR="00906C62" w:rsidRDefault="00906C62" w:rsidP="00B64D3D">
            <w:pPr>
              <w:spacing w:before="0"/>
              <w:jc w:val="center"/>
              <w:rPr>
                <w:ins w:id="1057" w:author="Auteur"/>
                <w:rFonts w:eastAsia="Arial" w:cs="Arial"/>
                <w:b/>
                <w:bCs/>
                <w:color w:val="FFFFFF" w:themeColor="background1"/>
                <w:szCs w:val="18"/>
              </w:rPr>
            </w:pPr>
            <w:ins w:id="1058" w:author="Auteur">
              <w:r w:rsidRPr="46796F5C">
                <w:rPr>
                  <w:rFonts w:eastAsia="Arial" w:cs="Arial"/>
                  <w:b/>
                  <w:bCs/>
                  <w:color w:val="FFFFFF" w:themeColor="background1"/>
                  <w:szCs w:val="18"/>
                </w:rPr>
                <w:t>Production</w:t>
              </w:r>
            </w:ins>
          </w:p>
        </w:tc>
      </w:tr>
      <w:tr w:rsidR="00906C62" w14:paraId="5EF7C40E" w14:textId="77777777" w:rsidTr="00C36FF5">
        <w:trPr>
          <w:trHeight w:val="300"/>
          <w:ins w:id="1059"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5966E667" w14:textId="77777777" w:rsidR="00906C62" w:rsidRDefault="00906C62" w:rsidP="00B64D3D">
            <w:pPr>
              <w:spacing w:before="0"/>
              <w:jc w:val="both"/>
              <w:rPr>
                <w:ins w:id="1060" w:author="Auteur"/>
                <w:rFonts w:eastAsia="Arial" w:cs="Arial"/>
                <w:color w:val="000000" w:themeColor="text1"/>
                <w:szCs w:val="18"/>
              </w:rPr>
            </w:pPr>
            <w:ins w:id="1061" w:author="Auteur">
              <w:r w:rsidRPr="46796F5C">
                <w:rPr>
                  <w:rFonts w:eastAsia="Arial" w:cs="Arial"/>
                  <w:color w:val="000000" w:themeColor="text1"/>
                  <w:szCs w:val="18"/>
                </w:rPr>
                <w:t>Non-</w:t>
              </w:r>
              <w:proofErr w:type="spellStart"/>
              <w:r w:rsidRPr="46796F5C">
                <w:rPr>
                  <w:rFonts w:eastAsia="Arial" w:cs="Arial"/>
                  <w:color w:val="000000" w:themeColor="text1"/>
                  <w:szCs w:val="18"/>
                </w:rPr>
                <w:t>Profiled</w:t>
              </w:r>
              <w:proofErr w:type="spellEnd"/>
              <w:r w:rsidRPr="46796F5C">
                <w:rPr>
                  <w:rFonts w:eastAsia="Arial" w:cs="Arial"/>
                  <w:color w:val="000000" w:themeColor="text1"/>
                  <w:szCs w:val="18"/>
                </w:rPr>
                <w:t xml:space="preserve"> AMR </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5BA1E498" w14:textId="77777777" w:rsidR="00906C62" w:rsidRDefault="00906C62" w:rsidP="00B64D3D">
            <w:pPr>
              <w:spacing w:before="0"/>
              <w:jc w:val="both"/>
              <w:rPr>
                <w:ins w:id="1062" w:author="Auteur"/>
                <w:rFonts w:eastAsia="Arial" w:cs="Arial"/>
                <w:color w:val="000000" w:themeColor="text1"/>
                <w:szCs w:val="18"/>
              </w:rPr>
            </w:pPr>
            <w:ins w:id="1063"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6CCB79A0" w14:textId="77777777" w:rsidR="00906C62" w:rsidRDefault="00906C62" w:rsidP="00B64D3D">
            <w:pPr>
              <w:spacing w:before="0"/>
              <w:jc w:val="both"/>
              <w:rPr>
                <w:ins w:id="1064" w:author="Auteur"/>
                <w:rFonts w:eastAsia="Arial" w:cs="Arial"/>
                <w:color w:val="000000" w:themeColor="text1"/>
                <w:szCs w:val="18"/>
              </w:rPr>
            </w:pPr>
            <w:ins w:id="1065"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5505EA3B" w14:textId="77777777" w:rsidR="00906C62" w:rsidRDefault="00906C62" w:rsidP="00B64D3D">
            <w:pPr>
              <w:spacing w:before="0"/>
              <w:jc w:val="both"/>
              <w:rPr>
                <w:ins w:id="1066" w:author="Auteur"/>
                <w:rFonts w:eastAsia="Arial" w:cs="Arial"/>
                <w:color w:val="000000" w:themeColor="text1"/>
                <w:szCs w:val="18"/>
              </w:rPr>
            </w:pPr>
            <w:ins w:id="1067" w:author="Auteur">
              <w:r>
                <w:rPr>
                  <w:rFonts w:eastAsia="Arial" w:cs="Arial"/>
                  <w:color w:val="000000" w:themeColor="text1"/>
                  <w:szCs w:val="18"/>
                </w:rPr>
                <w:t xml:space="preserve"> N/A</w:t>
              </w:r>
            </w:ins>
          </w:p>
        </w:tc>
      </w:tr>
      <w:tr w:rsidR="00906C62" w14:paraId="2962DFDB" w14:textId="77777777" w:rsidTr="00C36FF5">
        <w:trPr>
          <w:trHeight w:val="300"/>
          <w:ins w:id="1068"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62293921" w14:textId="77777777" w:rsidR="00906C62" w:rsidRDefault="00906C62" w:rsidP="00B64D3D">
            <w:pPr>
              <w:spacing w:before="0"/>
              <w:jc w:val="both"/>
              <w:rPr>
                <w:ins w:id="1069" w:author="Auteur"/>
                <w:rFonts w:eastAsia="Arial" w:cs="Arial"/>
                <w:color w:val="000000" w:themeColor="text1"/>
                <w:szCs w:val="18"/>
              </w:rPr>
            </w:pPr>
            <w:ins w:id="1070" w:author="Auteur">
              <w:r w:rsidRPr="46796F5C">
                <w:rPr>
                  <w:rFonts w:eastAsia="Arial" w:cs="Arial"/>
                  <w:color w:val="000000" w:themeColor="text1"/>
                  <w:szCs w:val="18"/>
                </w:rPr>
                <w:t>Non-</w:t>
              </w:r>
              <w:proofErr w:type="spellStart"/>
              <w:r w:rsidRPr="46796F5C">
                <w:rPr>
                  <w:rFonts w:eastAsia="Arial" w:cs="Arial"/>
                  <w:color w:val="000000" w:themeColor="text1"/>
                  <w:szCs w:val="18"/>
                </w:rPr>
                <w:t>Profiled</w:t>
              </w:r>
              <w:proofErr w:type="spellEnd"/>
              <w:r w:rsidRPr="46796F5C">
                <w:rPr>
                  <w:rFonts w:eastAsia="Arial" w:cs="Arial"/>
                  <w:color w:val="000000" w:themeColor="text1"/>
                  <w:szCs w:val="18"/>
                </w:rPr>
                <w:t xml:space="preserve"> SMR 3 </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6281A457" w14:textId="77777777" w:rsidR="00906C62" w:rsidRDefault="00906C62" w:rsidP="00B64D3D">
            <w:pPr>
              <w:spacing w:before="0"/>
              <w:jc w:val="both"/>
              <w:rPr>
                <w:ins w:id="1071" w:author="Auteur"/>
                <w:rFonts w:eastAsia="Arial" w:cs="Arial"/>
                <w:color w:val="000000" w:themeColor="text1"/>
                <w:szCs w:val="18"/>
              </w:rPr>
            </w:pPr>
            <w:ins w:id="1072"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228A9964" w14:textId="77777777" w:rsidR="00906C62" w:rsidRDefault="00906C62" w:rsidP="00B64D3D">
            <w:pPr>
              <w:spacing w:before="0"/>
              <w:jc w:val="both"/>
              <w:rPr>
                <w:ins w:id="1073" w:author="Auteur"/>
                <w:rFonts w:eastAsia="Arial" w:cs="Arial"/>
                <w:color w:val="000000" w:themeColor="text1"/>
                <w:szCs w:val="18"/>
              </w:rPr>
            </w:pPr>
            <w:ins w:id="1074"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3A2B4781" w14:textId="77777777" w:rsidR="00906C62" w:rsidRDefault="00906C62" w:rsidP="00B64D3D">
            <w:pPr>
              <w:spacing w:before="0"/>
              <w:jc w:val="both"/>
              <w:rPr>
                <w:ins w:id="1075" w:author="Auteur"/>
                <w:rFonts w:eastAsia="Arial" w:cs="Arial"/>
                <w:color w:val="000000" w:themeColor="text1"/>
                <w:szCs w:val="18"/>
              </w:rPr>
            </w:pPr>
            <w:ins w:id="1076" w:author="Auteur">
              <w:r>
                <w:rPr>
                  <w:rFonts w:eastAsia="Arial" w:cs="Arial"/>
                  <w:color w:val="000000" w:themeColor="text1"/>
                  <w:szCs w:val="18"/>
                </w:rPr>
                <w:t xml:space="preserve"> N/A</w:t>
              </w:r>
            </w:ins>
          </w:p>
        </w:tc>
      </w:tr>
      <w:tr w:rsidR="00906C62" w14:paraId="37E525ED" w14:textId="77777777" w:rsidTr="00C36FF5">
        <w:trPr>
          <w:trHeight w:val="300"/>
          <w:ins w:id="1077"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51328CAE" w14:textId="77777777" w:rsidR="00906C62" w:rsidRDefault="00906C62" w:rsidP="00B64D3D">
            <w:pPr>
              <w:spacing w:before="0"/>
              <w:rPr>
                <w:ins w:id="1078" w:author="Auteur"/>
                <w:rFonts w:ascii="Aptos Narrow" w:eastAsia="Aptos Narrow" w:hAnsi="Aptos Narrow" w:cs="Aptos Narrow"/>
                <w:color w:val="000000" w:themeColor="text1"/>
                <w:sz w:val="22"/>
                <w:szCs w:val="22"/>
              </w:rPr>
            </w:pPr>
            <w:ins w:id="1079" w:author="Auteur">
              <w:r w:rsidRPr="46796F5C">
                <w:rPr>
                  <w:rFonts w:ascii="Aptos Narrow" w:eastAsia="Aptos Narrow" w:hAnsi="Aptos Narrow" w:cs="Aptos Narrow"/>
                  <w:color w:val="000000" w:themeColor="text1"/>
                  <w:sz w:val="22"/>
                  <w:szCs w:val="22"/>
                </w:rPr>
                <w:t>Non-</w:t>
              </w:r>
              <w:proofErr w:type="spellStart"/>
              <w:r w:rsidRPr="46796F5C">
                <w:rPr>
                  <w:rFonts w:ascii="Aptos Narrow" w:eastAsia="Aptos Narrow" w:hAnsi="Aptos Narrow" w:cs="Aptos Narrow"/>
                  <w:color w:val="000000" w:themeColor="text1"/>
                  <w:sz w:val="22"/>
                  <w:szCs w:val="22"/>
                </w:rPr>
                <w:t>profiled</w:t>
              </w:r>
              <w:proofErr w:type="spellEnd"/>
              <w:r w:rsidRPr="46796F5C">
                <w:rPr>
                  <w:rFonts w:ascii="Aptos Narrow" w:eastAsia="Aptos Narrow" w:hAnsi="Aptos Narrow" w:cs="Aptos Narrow"/>
                  <w:color w:val="000000" w:themeColor="text1"/>
                  <w:sz w:val="22"/>
                  <w:szCs w:val="22"/>
                </w:rPr>
                <w:t xml:space="preserve"> SMR1</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1B4BCAED" w14:textId="77777777" w:rsidR="00906C62" w:rsidRDefault="00906C62" w:rsidP="00B64D3D">
            <w:pPr>
              <w:spacing w:before="0"/>
              <w:jc w:val="both"/>
              <w:rPr>
                <w:ins w:id="1080" w:author="Auteur"/>
                <w:rFonts w:eastAsia="Arial" w:cs="Arial"/>
                <w:color w:val="000000" w:themeColor="text1"/>
                <w:szCs w:val="18"/>
              </w:rPr>
            </w:pPr>
            <w:ins w:id="1081"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45B4A629" w14:textId="77777777" w:rsidR="00906C62" w:rsidRDefault="00906C62" w:rsidP="00B64D3D">
            <w:pPr>
              <w:spacing w:before="0"/>
              <w:jc w:val="both"/>
              <w:rPr>
                <w:ins w:id="1082" w:author="Auteur"/>
                <w:rFonts w:eastAsia="Arial" w:cs="Arial"/>
                <w:color w:val="000000" w:themeColor="text1"/>
                <w:szCs w:val="18"/>
              </w:rPr>
            </w:pPr>
            <w:ins w:id="1083" w:author="Auteur">
              <w:r w:rsidRPr="46796F5C">
                <w:rPr>
                  <w:rFonts w:eastAsia="Arial" w:cs="Arial"/>
                  <w:color w:val="000000" w:themeColor="text1"/>
                  <w:szCs w:val="18"/>
                </w:rPr>
                <w:t>1/4h (un)</w:t>
              </w:r>
              <w:proofErr w:type="spellStart"/>
              <w:r w:rsidRPr="46796F5C">
                <w:rPr>
                  <w:rFonts w:eastAsia="Arial" w:cs="Arial"/>
                  <w:color w:val="000000" w:themeColor="text1"/>
                  <w:szCs w:val="18"/>
                </w:rPr>
                <w:t>validated</w:t>
              </w:r>
              <w:proofErr w:type="spellEnd"/>
              <w:r w:rsidRPr="46796F5C">
                <w:rPr>
                  <w:rFonts w:eastAsia="Arial" w:cs="Arial"/>
                  <w:color w:val="000000" w:themeColor="text1"/>
                  <w:szCs w:val="18"/>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3E575859" w14:textId="77777777" w:rsidR="00906C62" w:rsidRDefault="00906C62" w:rsidP="00B64D3D">
            <w:pPr>
              <w:spacing w:before="0"/>
              <w:jc w:val="both"/>
              <w:rPr>
                <w:ins w:id="1084" w:author="Auteur"/>
                <w:rFonts w:eastAsia="Arial" w:cs="Arial"/>
                <w:color w:val="000000" w:themeColor="text1"/>
                <w:szCs w:val="18"/>
              </w:rPr>
            </w:pPr>
            <w:ins w:id="1085" w:author="Auteur">
              <w:r w:rsidRPr="46796F5C">
                <w:rPr>
                  <w:rFonts w:eastAsia="Arial" w:cs="Arial"/>
                  <w:color w:val="000000" w:themeColor="text1"/>
                  <w:szCs w:val="18"/>
                </w:rPr>
                <w:t xml:space="preserve"> </w:t>
              </w:r>
              <w:r>
                <w:rPr>
                  <w:rFonts w:eastAsia="Arial" w:cs="Arial"/>
                  <w:color w:val="000000" w:themeColor="text1"/>
                  <w:szCs w:val="18"/>
                </w:rPr>
                <w:t>N/A</w:t>
              </w:r>
            </w:ins>
          </w:p>
        </w:tc>
      </w:tr>
      <w:tr w:rsidR="00906C62" w14:paraId="52350870" w14:textId="77777777" w:rsidTr="00C36FF5">
        <w:trPr>
          <w:trHeight w:val="300"/>
          <w:ins w:id="1086"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6CECB589" w14:textId="77777777" w:rsidR="00906C62" w:rsidRDefault="00906C62" w:rsidP="00B64D3D">
            <w:pPr>
              <w:spacing w:before="0"/>
              <w:rPr>
                <w:ins w:id="1087" w:author="Auteur"/>
                <w:rFonts w:ascii="Aptos Narrow" w:eastAsia="Aptos Narrow" w:hAnsi="Aptos Narrow" w:cs="Aptos Narrow"/>
                <w:color w:val="000000" w:themeColor="text1"/>
                <w:sz w:val="22"/>
                <w:szCs w:val="22"/>
              </w:rPr>
            </w:pPr>
            <w:proofErr w:type="spellStart"/>
            <w:ins w:id="1088" w:author="Auteur">
              <w:r w:rsidRPr="46796F5C">
                <w:rPr>
                  <w:rFonts w:ascii="Aptos Narrow" w:eastAsia="Aptos Narrow" w:hAnsi="Aptos Narrow" w:cs="Aptos Narrow"/>
                  <w:color w:val="000000" w:themeColor="text1"/>
                  <w:sz w:val="22"/>
                  <w:szCs w:val="22"/>
                </w:rPr>
                <w:t>Profiled</w:t>
              </w:r>
              <w:proofErr w:type="spellEnd"/>
              <w:r w:rsidRPr="46796F5C">
                <w:rPr>
                  <w:rFonts w:ascii="Aptos Narrow" w:eastAsia="Aptos Narrow" w:hAnsi="Aptos Narrow" w:cs="Aptos Narrow"/>
                  <w:color w:val="000000" w:themeColor="text1"/>
                  <w:sz w:val="22"/>
                  <w:szCs w:val="22"/>
                </w:rPr>
                <w:t xml:space="preserve"> </w:t>
              </w:r>
              <w:proofErr w:type="spellStart"/>
              <w:r w:rsidRPr="46796F5C">
                <w:rPr>
                  <w:rFonts w:ascii="Aptos Narrow" w:eastAsia="Aptos Narrow" w:hAnsi="Aptos Narrow" w:cs="Aptos Narrow"/>
                  <w:color w:val="000000" w:themeColor="text1"/>
                  <w:sz w:val="22"/>
                  <w:szCs w:val="22"/>
                </w:rPr>
                <w:t>Monthly</w:t>
              </w:r>
              <w:proofErr w:type="spellEnd"/>
              <w:r w:rsidRPr="46796F5C">
                <w:rPr>
                  <w:rFonts w:ascii="Aptos Narrow" w:eastAsia="Aptos Narrow" w:hAnsi="Aptos Narrow" w:cs="Aptos Narrow"/>
                  <w:color w:val="000000" w:themeColor="text1"/>
                  <w:sz w:val="22"/>
                  <w:szCs w:val="22"/>
                </w:rPr>
                <w:t xml:space="preserve"> </w:t>
              </w:r>
              <w:proofErr w:type="spellStart"/>
              <w:r w:rsidRPr="46796F5C">
                <w:rPr>
                  <w:rFonts w:ascii="Aptos Narrow" w:eastAsia="Aptos Narrow" w:hAnsi="Aptos Narrow" w:cs="Aptos Narrow"/>
                  <w:color w:val="000000" w:themeColor="text1"/>
                  <w:sz w:val="22"/>
                  <w:szCs w:val="22"/>
                </w:rPr>
                <w:t>estimated</w:t>
              </w:r>
              <w:proofErr w:type="spellEnd"/>
              <w:r w:rsidRPr="46796F5C">
                <w:rPr>
                  <w:rFonts w:ascii="Aptos Narrow" w:eastAsia="Aptos Narrow" w:hAnsi="Aptos Narrow" w:cs="Aptos Narrow"/>
                  <w:color w:val="000000" w:themeColor="text1"/>
                  <w:sz w:val="22"/>
                  <w:szCs w:val="22"/>
                </w:rPr>
                <w:t xml:space="preserve">  </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4FFD2AB3" w14:textId="77777777" w:rsidR="00906C62" w:rsidRDefault="00906C62" w:rsidP="00B64D3D">
            <w:pPr>
              <w:spacing w:before="0"/>
              <w:rPr>
                <w:ins w:id="1089" w:author="Auteur"/>
                <w:rFonts w:ascii="Aptos Narrow" w:eastAsia="Aptos Narrow" w:hAnsi="Aptos Narrow" w:cs="Aptos Narrow"/>
                <w:color w:val="000000" w:themeColor="text1"/>
                <w:sz w:val="22"/>
                <w:szCs w:val="22"/>
              </w:rPr>
            </w:pPr>
            <w:ins w:id="1090" w:author="Auteur">
              <w:r w:rsidRPr="46796F5C">
                <w:rPr>
                  <w:rFonts w:ascii="Aptos Narrow" w:eastAsia="Aptos Narrow" w:hAnsi="Aptos Narrow" w:cs="Aptos Narrow"/>
                  <w:color w:val="000000" w:themeColor="text1"/>
                  <w:sz w:val="22"/>
                  <w:szCs w:val="22"/>
                </w:rPr>
                <w:t xml:space="preserve">EMV Y&gt; EMV Y-1&gt; </w:t>
              </w:r>
              <w:proofErr w:type="spellStart"/>
              <w:r w:rsidRPr="46796F5C">
                <w:rPr>
                  <w:rFonts w:ascii="Aptos Narrow" w:eastAsia="Aptos Narrow" w:hAnsi="Aptos Narrow" w:cs="Aptos Narrow"/>
                  <w:color w:val="000000" w:themeColor="text1"/>
                  <w:sz w:val="22"/>
                  <w:szCs w:val="22"/>
                </w:rPr>
                <w:t>EMVdef</w:t>
              </w:r>
              <w:proofErr w:type="spellEnd"/>
              <w:r w:rsidRPr="46796F5C">
                <w:rPr>
                  <w:rFonts w:ascii="Aptos Narrow" w:eastAsia="Aptos Narrow" w:hAnsi="Aptos Narrow" w:cs="Aptos Narrow"/>
                  <w:color w:val="000000" w:themeColor="text1"/>
                  <w:sz w:val="22"/>
                  <w:szCs w:val="22"/>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3E5BFE74" w14:textId="77777777" w:rsidR="00906C62" w:rsidRDefault="00906C62" w:rsidP="00B64D3D">
            <w:pPr>
              <w:spacing w:before="0"/>
              <w:rPr>
                <w:ins w:id="1091" w:author="Auteur"/>
                <w:rFonts w:ascii="Aptos Narrow" w:eastAsia="Aptos Narrow" w:hAnsi="Aptos Narrow" w:cs="Aptos Narrow"/>
                <w:color w:val="000000" w:themeColor="text1"/>
                <w:sz w:val="22"/>
                <w:szCs w:val="22"/>
              </w:rPr>
            </w:pPr>
            <w:ins w:id="1092" w:author="Auteur">
              <w:r w:rsidRPr="46796F5C">
                <w:rPr>
                  <w:rFonts w:ascii="Aptos Narrow" w:eastAsia="Aptos Narrow" w:hAnsi="Aptos Narrow" w:cs="Aptos Narrow"/>
                  <w:color w:val="000000" w:themeColor="text1"/>
                  <w:sz w:val="22"/>
                  <w:szCs w:val="22"/>
                </w:rPr>
                <w:t xml:space="preserve">EMV Y&gt; EMV Y-1&gt; </w:t>
              </w:r>
              <w:proofErr w:type="spellStart"/>
              <w:r w:rsidRPr="46796F5C">
                <w:rPr>
                  <w:rFonts w:ascii="Aptos Narrow" w:eastAsia="Aptos Narrow" w:hAnsi="Aptos Narrow" w:cs="Aptos Narrow"/>
                  <w:color w:val="000000" w:themeColor="text1"/>
                  <w:sz w:val="22"/>
                  <w:szCs w:val="22"/>
                </w:rPr>
                <w:t>EMVdef</w:t>
              </w:r>
              <w:proofErr w:type="spellEnd"/>
              <w:r w:rsidRPr="46796F5C">
                <w:rPr>
                  <w:rFonts w:ascii="Aptos Narrow" w:eastAsia="Aptos Narrow" w:hAnsi="Aptos Narrow" w:cs="Aptos Narrow"/>
                  <w:color w:val="000000" w:themeColor="text1"/>
                  <w:sz w:val="22"/>
                  <w:szCs w:val="22"/>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6A3D716B" w14:textId="50D72050" w:rsidR="00906C62" w:rsidRDefault="00232604" w:rsidP="00B64D3D">
            <w:pPr>
              <w:spacing w:before="0"/>
              <w:rPr>
                <w:ins w:id="1093" w:author="Auteur"/>
                <w:rFonts w:ascii="Aptos Narrow" w:eastAsia="Aptos Narrow" w:hAnsi="Aptos Narrow" w:cs="Aptos Narrow"/>
                <w:color w:val="000000" w:themeColor="text1"/>
                <w:sz w:val="22"/>
                <w:szCs w:val="22"/>
              </w:rPr>
            </w:pPr>
            <w:ins w:id="1094" w:author="Auteur">
              <w:r w:rsidRPr="46796F5C">
                <w:rPr>
                  <w:rFonts w:ascii="Aptos Narrow" w:eastAsia="Aptos Narrow" w:hAnsi="Aptos Narrow" w:cs="Aptos Narrow"/>
                  <w:color w:val="000000" w:themeColor="text1"/>
                  <w:sz w:val="22"/>
                  <w:szCs w:val="22"/>
                </w:rPr>
                <w:t>Power *</w:t>
              </w:r>
              <w:proofErr w:type="spellStart"/>
              <w:r w:rsidRPr="46796F5C">
                <w:rPr>
                  <w:rFonts w:ascii="Aptos Narrow" w:eastAsia="Aptos Narrow" w:hAnsi="Aptos Narrow" w:cs="Aptos Narrow"/>
                  <w:color w:val="000000" w:themeColor="text1"/>
                  <w:sz w:val="22"/>
                  <w:szCs w:val="22"/>
                </w:rPr>
                <w:t>SPPex</w:t>
              </w:r>
              <w:proofErr w:type="spellEnd"/>
              <w:r w:rsidRPr="46796F5C">
                <w:rPr>
                  <w:rFonts w:ascii="Aptos Narrow" w:eastAsia="Aptos Narrow" w:hAnsi="Aptos Narrow" w:cs="Aptos Narrow"/>
                  <w:color w:val="000000" w:themeColor="text1"/>
                  <w:sz w:val="22"/>
                  <w:szCs w:val="22"/>
                </w:rPr>
                <w:t>-Post</w:t>
              </w:r>
            </w:ins>
          </w:p>
        </w:tc>
      </w:tr>
      <w:tr w:rsidR="00906C62" w14:paraId="4FEDC79F" w14:textId="77777777" w:rsidTr="00C36FF5">
        <w:trPr>
          <w:trHeight w:val="300"/>
          <w:ins w:id="1095"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5791801C" w14:textId="77777777" w:rsidR="00906C62" w:rsidRDefault="00906C62" w:rsidP="00B64D3D">
            <w:pPr>
              <w:spacing w:before="0"/>
              <w:rPr>
                <w:ins w:id="1096" w:author="Auteur"/>
                <w:rFonts w:ascii="Aptos Narrow" w:eastAsia="Aptos Narrow" w:hAnsi="Aptos Narrow" w:cs="Aptos Narrow"/>
                <w:color w:val="000000" w:themeColor="text1"/>
                <w:sz w:val="22"/>
                <w:szCs w:val="22"/>
              </w:rPr>
            </w:pPr>
            <w:proofErr w:type="spellStart"/>
            <w:ins w:id="1097" w:author="Auteur">
              <w:r w:rsidRPr="46796F5C">
                <w:rPr>
                  <w:rFonts w:ascii="Aptos Narrow" w:eastAsia="Aptos Narrow" w:hAnsi="Aptos Narrow" w:cs="Aptos Narrow"/>
                  <w:color w:val="000000" w:themeColor="text1"/>
                  <w:sz w:val="22"/>
                  <w:szCs w:val="22"/>
                </w:rPr>
                <w:t>Profiled</w:t>
              </w:r>
              <w:proofErr w:type="spellEnd"/>
              <w:r w:rsidRPr="46796F5C">
                <w:rPr>
                  <w:rFonts w:ascii="Aptos Narrow" w:eastAsia="Aptos Narrow" w:hAnsi="Aptos Narrow" w:cs="Aptos Narrow"/>
                  <w:color w:val="000000" w:themeColor="text1"/>
                  <w:sz w:val="22"/>
                  <w:szCs w:val="22"/>
                </w:rPr>
                <w:t xml:space="preserve"> </w:t>
              </w:r>
              <w:proofErr w:type="spellStart"/>
              <w:r w:rsidRPr="46796F5C">
                <w:rPr>
                  <w:rFonts w:ascii="Aptos Narrow" w:eastAsia="Aptos Narrow" w:hAnsi="Aptos Narrow" w:cs="Aptos Narrow"/>
                  <w:color w:val="000000" w:themeColor="text1"/>
                  <w:sz w:val="22"/>
                  <w:szCs w:val="22"/>
                </w:rPr>
                <w:t>Monthly</w:t>
              </w:r>
              <w:proofErr w:type="spellEnd"/>
              <w:r w:rsidRPr="46796F5C">
                <w:rPr>
                  <w:rFonts w:ascii="Aptos Narrow" w:eastAsia="Aptos Narrow" w:hAnsi="Aptos Narrow" w:cs="Aptos Narrow"/>
                  <w:color w:val="000000" w:themeColor="text1"/>
                  <w:sz w:val="22"/>
                  <w:szCs w:val="22"/>
                </w:rPr>
                <w:t xml:space="preserve"> </w:t>
              </w:r>
              <w:proofErr w:type="spellStart"/>
              <w:r w:rsidRPr="46796F5C">
                <w:rPr>
                  <w:rFonts w:ascii="Aptos Narrow" w:eastAsia="Aptos Narrow" w:hAnsi="Aptos Narrow" w:cs="Aptos Narrow"/>
                  <w:color w:val="000000" w:themeColor="text1"/>
                  <w:sz w:val="22"/>
                  <w:szCs w:val="22"/>
                </w:rPr>
                <w:t>MeterRead</w:t>
              </w:r>
              <w:proofErr w:type="spellEnd"/>
              <w:r w:rsidRPr="46796F5C">
                <w:rPr>
                  <w:rFonts w:ascii="Aptos Narrow" w:eastAsia="Aptos Narrow" w:hAnsi="Aptos Narrow" w:cs="Aptos Narrow"/>
                  <w:color w:val="000000" w:themeColor="text1"/>
                  <w:sz w:val="22"/>
                  <w:szCs w:val="22"/>
                </w:rPr>
                <w:t xml:space="preserve">  </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03ECA0B2" w14:textId="77777777" w:rsidR="00906C62" w:rsidRDefault="00906C62" w:rsidP="00B64D3D">
            <w:pPr>
              <w:spacing w:before="0"/>
              <w:rPr>
                <w:ins w:id="1098" w:author="Auteur"/>
                <w:rFonts w:ascii="Aptos Narrow" w:eastAsia="Aptos Narrow" w:hAnsi="Aptos Narrow" w:cs="Aptos Narrow"/>
                <w:color w:val="000000" w:themeColor="text1"/>
                <w:sz w:val="22"/>
                <w:szCs w:val="22"/>
              </w:rPr>
            </w:pPr>
            <w:ins w:id="1099" w:author="Auteur">
              <w:r w:rsidRPr="46796F5C">
                <w:rPr>
                  <w:rFonts w:ascii="Aptos Narrow" w:eastAsia="Aptos Narrow" w:hAnsi="Aptos Narrow" w:cs="Aptos Narrow"/>
                  <w:color w:val="000000" w:themeColor="text1"/>
                  <w:sz w:val="22"/>
                  <w:szCs w:val="22"/>
                </w:rPr>
                <w:t xml:space="preserve">RMV&gt; EMV (Y-1)&gt; EMV (Y-2)&gt; </w:t>
              </w:r>
              <w:proofErr w:type="spellStart"/>
              <w:r w:rsidRPr="46796F5C">
                <w:rPr>
                  <w:rFonts w:ascii="Aptos Narrow" w:eastAsia="Aptos Narrow" w:hAnsi="Aptos Narrow" w:cs="Aptos Narrow"/>
                  <w:color w:val="000000" w:themeColor="text1"/>
                  <w:sz w:val="22"/>
                  <w:szCs w:val="22"/>
                </w:rPr>
                <w:t>EMVdef</w:t>
              </w:r>
              <w:proofErr w:type="spellEnd"/>
              <w:r w:rsidRPr="46796F5C">
                <w:rPr>
                  <w:rFonts w:ascii="Aptos Narrow" w:eastAsia="Aptos Narrow" w:hAnsi="Aptos Narrow" w:cs="Aptos Narrow"/>
                  <w:color w:val="000000" w:themeColor="text1"/>
                  <w:sz w:val="22"/>
                  <w:szCs w:val="22"/>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27DD7D12" w14:textId="77777777" w:rsidR="00906C62" w:rsidRDefault="00906C62" w:rsidP="00B64D3D">
            <w:pPr>
              <w:spacing w:before="0"/>
              <w:rPr>
                <w:ins w:id="1100" w:author="Auteur"/>
                <w:rFonts w:ascii="Aptos Narrow" w:eastAsia="Aptos Narrow" w:hAnsi="Aptos Narrow" w:cs="Aptos Narrow"/>
                <w:color w:val="000000" w:themeColor="text1"/>
                <w:sz w:val="22"/>
                <w:szCs w:val="22"/>
              </w:rPr>
            </w:pPr>
            <w:ins w:id="1101" w:author="Auteur">
              <w:r w:rsidRPr="46796F5C">
                <w:rPr>
                  <w:rFonts w:ascii="Aptos Narrow" w:eastAsia="Aptos Narrow" w:hAnsi="Aptos Narrow" w:cs="Aptos Narrow"/>
                  <w:color w:val="000000" w:themeColor="text1"/>
                  <w:sz w:val="22"/>
                  <w:szCs w:val="22"/>
                </w:rPr>
                <w:t xml:space="preserve">RMV&gt; EMV (Y-1)&gt; EMV (Y-2)&gt; </w:t>
              </w:r>
              <w:proofErr w:type="spellStart"/>
              <w:r w:rsidRPr="46796F5C">
                <w:rPr>
                  <w:rFonts w:ascii="Aptos Narrow" w:eastAsia="Aptos Narrow" w:hAnsi="Aptos Narrow" w:cs="Aptos Narrow"/>
                  <w:color w:val="000000" w:themeColor="text1"/>
                  <w:sz w:val="22"/>
                  <w:szCs w:val="22"/>
                </w:rPr>
                <w:t>EMVdef</w:t>
              </w:r>
              <w:proofErr w:type="spellEnd"/>
              <w:r w:rsidRPr="46796F5C">
                <w:rPr>
                  <w:rFonts w:ascii="Aptos Narrow" w:eastAsia="Aptos Narrow" w:hAnsi="Aptos Narrow" w:cs="Aptos Narrow"/>
                  <w:color w:val="000000" w:themeColor="text1"/>
                  <w:sz w:val="22"/>
                  <w:szCs w:val="22"/>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7713DC0D" w14:textId="4CDB999E" w:rsidR="00906C62" w:rsidRDefault="001633DC" w:rsidP="00B64D3D">
            <w:pPr>
              <w:spacing w:before="0"/>
              <w:rPr>
                <w:ins w:id="1102" w:author="Auteur"/>
                <w:rFonts w:ascii="Aptos Narrow" w:eastAsia="Aptos Narrow" w:hAnsi="Aptos Narrow" w:cs="Aptos Narrow"/>
                <w:color w:val="000000" w:themeColor="text1"/>
                <w:sz w:val="22"/>
                <w:szCs w:val="22"/>
              </w:rPr>
            </w:pPr>
            <w:ins w:id="1103" w:author="Auteur">
              <w:r>
                <w:rPr>
                  <w:rFonts w:ascii="Aptos Narrow" w:eastAsia="Aptos Narrow" w:hAnsi="Aptos Narrow" w:cs="Aptos Narrow"/>
                  <w:color w:val="000000" w:themeColor="text1"/>
                  <w:sz w:val="22"/>
                  <w:szCs w:val="22"/>
                </w:rPr>
                <w:t>N/A</w:t>
              </w:r>
            </w:ins>
          </w:p>
        </w:tc>
      </w:tr>
      <w:tr w:rsidR="00906C62" w14:paraId="26B0EE4B" w14:textId="77777777" w:rsidTr="00C36FF5">
        <w:trPr>
          <w:trHeight w:val="300"/>
          <w:ins w:id="1104" w:author="Auteur"/>
        </w:trPr>
        <w:tc>
          <w:tcPr>
            <w:tcW w:w="3493"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701003FD" w14:textId="77777777" w:rsidR="00906C62" w:rsidRDefault="00906C62" w:rsidP="00B64D3D">
            <w:pPr>
              <w:spacing w:before="0"/>
              <w:rPr>
                <w:ins w:id="1105" w:author="Auteur"/>
                <w:rFonts w:ascii="Aptos Narrow" w:eastAsia="Aptos Narrow" w:hAnsi="Aptos Narrow" w:cs="Aptos Narrow"/>
                <w:color w:val="000000" w:themeColor="text1"/>
                <w:sz w:val="22"/>
                <w:szCs w:val="22"/>
              </w:rPr>
            </w:pPr>
            <w:proofErr w:type="spellStart"/>
            <w:ins w:id="1106" w:author="Auteur">
              <w:r w:rsidRPr="46796F5C">
                <w:rPr>
                  <w:rFonts w:ascii="Aptos Narrow" w:eastAsia="Aptos Narrow" w:hAnsi="Aptos Narrow" w:cs="Aptos Narrow"/>
                  <w:color w:val="000000" w:themeColor="text1"/>
                  <w:sz w:val="22"/>
                  <w:szCs w:val="22"/>
                </w:rPr>
                <w:t>Profiled</w:t>
              </w:r>
              <w:proofErr w:type="spellEnd"/>
              <w:r w:rsidRPr="46796F5C">
                <w:rPr>
                  <w:rFonts w:ascii="Aptos Narrow" w:eastAsia="Aptos Narrow" w:hAnsi="Aptos Narrow" w:cs="Aptos Narrow"/>
                  <w:color w:val="000000" w:themeColor="text1"/>
                  <w:sz w:val="22"/>
                  <w:szCs w:val="22"/>
                </w:rPr>
                <w:t xml:space="preserve"> (</w:t>
              </w:r>
              <w:proofErr w:type="spellStart"/>
              <w:r w:rsidRPr="46796F5C">
                <w:rPr>
                  <w:rFonts w:ascii="Aptos Narrow" w:eastAsia="Aptos Narrow" w:hAnsi="Aptos Narrow" w:cs="Aptos Narrow"/>
                  <w:color w:val="000000" w:themeColor="text1"/>
                  <w:sz w:val="22"/>
                  <w:szCs w:val="22"/>
                </w:rPr>
                <w:t>Yearly</w:t>
              </w:r>
              <w:proofErr w:type="spellEnd"/>
              <w:r w:rsidRPr="46796F5C">
                <w:rPr>
                  <w:rFonts w:ascii="Aptos Narrow" w:eastAsia="Aptos Narrow" w:hAnsi="Aptos Narrow" w:cs="Aptos Narrow"/>
                  <w:color w:val="000000" w:themeColor="text1"/>
                  <w:sz w:val="22"/>
                  <w:szCs w:val="22"/>
                </w:rPr>
                <w:t xml:space="preserve">)  </w:t>
              </w:r>
            </w:ins>
          </w:p>
        </w:tc>
        <w:tc>
          <w:tcPr>
            <w:tcW w:w="34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3175E9F6" w14:textId="77777777" w:rsidR="00906C62" w:rsidRDefault="00906C62" w:rsidP="00B64D3D">
            <w:pPr>
              <w:spacing w:before="0"/>
              <w:rPr>
                <w:ins w:id="1107" w:author="Auteur"/>
                <w:rFonts w:ascii="Aptos Narrow" w:eastAsia="Aptos Narrow" w:hAnsi="Aptos Narrow" w:cs="Aptos Narrow"/>
                <w:color w:val="000000" w:themeColor="text1"/>
                <w:sz w:val="22"/>
                <w:szCs w:val="22"/>
              </w:rPr>
            </w:pPr>
            <w:ins w:id="1108" w:author="Auteur">
              <w:r w:rsidRPr="46796F5C">
                <w:rPr>
                  <w:rFonts w:ascii="Aptos Narrow" w:eastAsia="Aptos Narrow" w:hAnsi="Aptos Narrow" w:cs="Aptos Narrow"/>
                  <w:color w:val="000000" w:themeColor="text1"/>
                  <w:sz w:val="22"/>
                  <w:szCs w:val="22"/>
                </w:rPr>
                <w:t>EAV&gt;</w:t>
              </w:r>
              <w:proofErr w:type="spellStart"/>
              <w:r w:rsidRPr="46796F5C">
                <w:rPr>
                  <w:rFonts w:ascii="Aptos Narrow" w:eastAsia="Aptos Narrow" w:hAnsi="Aptos Narrow" w:cs="Aptos Narrow"/>
                  <w:color w:val="000000" w:themeColor="text1"/>
                  <w:sz w:val="22"/>
                  <w:szCs w:val="22"/>
                </w:rPr>
                <w:t>EAVdefault</w:t>
              </w:r>
              <w:proofErr w:type="spellEnd"/>
              <w:r w:rsidRPr="46796F5C">
                <w:rPr>
                  <w:rFonts w:ascii="Aptos Narrow" w:eastAsia="Aptos Narrow" w:hAnsi="Aptos Narrow" w:cs="Aptos Narrow"/>
                  <w:color w:val="000000" w:themeColor="text1"/>
                  <w:sz w:val="22"/>
                  <w:szCs w:val="22"/>
                </w:rPr>
                <w:t xml:space="preserve"> </w:t>
              </w:r>
            </w:ins>
          </w:p>
        </w:tc>
        <w:tc>
          <w:tcPr>
            <w:tcW w:w="3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7E7"/>
            <w:tcMar>
              <w:top w:w="15" w:type="dxa"/>
              <w:left w:w="15" w:type="dxa"/>
              <w:right w:w="15" w:type="dxa"/>
            </w:tcMar>
            <w:vAlign w:val="center"/>
          </w:tcPr>
          <w:p w14:paraId="139D4F52" w14:textId="77777777" w:rsidR="00906C62" w:rsidRDefault="00906C62" w:rsidP="00B64D3D">
            <w:pPr>
              <w:spacing w:before="0"/>
              <w:rPr>
                <w:ins w:id="1109" w:author="Auteur"/>
                <w:rFonts w:ascii="Aptos Narrow" w:eastAsia="Aptos Narrow" w:hAnsi="Aptos Narrow" w:cs="Aptos Narrow"/>
                <w:color w:val="000000" w:themeColor="text1"/>
                <w:sz w:val="22"/>
                <w:szCs w:val="22"/>
              </w:rPr>
            </w:pPr>
            <w:ins w:id="1110" w:author="Auteur">
              <w:r w:rsidRPr="46796F5C">
                <w:rPr>
                  <w:rFonts w:ascii="Aptos Narrow" w:eastAsia="Aptos Narrow" w:hAnsi="Aptos Narrow" w:cs="Aptos Narrow"/>
                  <w:color w:val="000000" w:themeColor="text1"/>
                  <w:sz w:val="22"/>
                  <w:szCs w:val="22"/>
                </w:rPr>
                <w:t>EAV&gt;</w:t>
              </w:r>
              <w:proofErr w:type="spellStart"/>
              <w:r w:rsidRPr="46796F5C">
                <w:rPr>
                  <w:rFonts w:ascii="Aptos Narrow" w:eastAsia="Aptos Narrow" w:hAnsi="Aptos Narrow" w:cs="Aptos Narrow"/>
                  <w:color w:val="000000" w:themeColor="text1"/>
                  <w:sz w:val="22"/>
                  <w:szCs w:val="22"/>
                </w:rPr>
                <w:t>EAVdefault</w:t>
              </w:r>
              <w:proofErr w:type="spellEnd"/>
              <w:r w:rsidRPr="46796F5C">
                <w:rPr>
                  <w:rFonts w:ascii="Aptos Narrow" w:eastAsia="Aptos Narrow" w:hAnsi="Aptos Narrow" w:cs="Aptos Narrow"/>
                  <w:color w:val="000000" w:themeColor="text1"/>
                  <w:sz w:val="22"/>
                  <w:szCs w:val="22"/>
                </w:rPr>
                <w:t xml:space="preserve"> </w:t>
              </w:r>
            </w:ins>
          </w:p>
        </w:tc>
        <w:tc>
          <w:tcPr>
            <w:tcW w:w="317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7E7E7"/>
            <w:tcMar>
              <w:top w:w="15" w:type="dxa"/>
              <w:left w:w="15" w:type="dxa"/>
              <w:right w:w="15" w:type="dxa"/>
            </w:tcMar>
            <w:vAlign w:val="center"/>
          </w:tcPr>
          <w:p w14:paraId="14F8C52C" w14:textId="77777777" w:rsidR="00906C62" w:rsidRDefault="00906C62" w:rsidP="00B64D3D">
            <w:pPr>
              <w:spacing w:before="0"/>
              <w:rPr>
                <w:ins w:id="1111" w:author="Auteur"/>
                <w:rFonts w:ascii="Aptos Narrow" w:eastAsia="Aptos Narrow" w:hAnsi="Aptos Narrow" w:cs="Aptos Narrow"/>
                <w:color w:val="000000" w:themeColor="text1"/>
                <w:sz w:val="22"/>
                <w:szCs w:val="22"/>
              </w:rPr>
            </w:pPr>
            <w:ins w:id="1112" w:author="Auteur">
              <w:r w:rsidRPr="46796F5C">
                <w:rPr>
                  <w:rFonts w:ascii="Aptos Narrow" w:eastAsia="Aptos Narrow" w:hAnsi="Aptos Narrow" w:cs="Aptos Narrow"/>
                  <w:color w:val="000000" w:themeColor="text1"/>
                  <w:sz w:val="22"/>
                  <w:szCs w:val="22"/>
                </w:rPr>
                <w:t>Power *</w:t>
              </w:r>
              <w:proofErr w:type="spellStart"/>
              <w:r w:rsidRPr="46796F5C">
                <w:rPr>
                  <w:rFonts w:ascii="Aptos Narrow" w:eastAsia="Aptos Narrow" w:hAnsi="Aptos Narrow" w:cs="Aptos Narrow"/>
                  <w:color w:val="000000" w:themeColor="text1"/>
                  <w:sz w:val="22"/>
                  <w:szCs w:val="22"/>
                </w:rPr>
                <w:t>SPPex</w:t>
              </w:r>
              <w:proofErr w:type="spellEnd"/>
              <w:r w:rsidRPr="46796F5C">
                <w:rPr>
                  <w:rFonts w:ascii="Aptos Narrow" w:eastAsia="Aptos Narrow" w:hAnsi="Aptos Narrow" w:cs="Aptos Narrow"/>
                  <w:color w:val="000000" w:themeColor="text1"/>
                  <w:sz w:val="22"/>
                  <w:szCs w:val="22"/>
                </w:rPr>
                <w:t>-Post</w:t>
              </w:r>
            </w:ins>
          </w:p>
        </w:tc>
      </w:tr>
    </w:tbl>
    <w:p w14:paraId="4846932B" w14:textId="77777777" w:rsidR="00C36FF5" w:rsidRDefault="00C36FF5" w:rsidP="00906C62">
      <w:pPr>
        <w:rPr>
          <w:ins w:id="1113" w:author="Auteur"/>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4"/>
        <w:gridCol w:w="6844"/>
      </w:tblGrid>
      <w:tr w:rsidR="00C36FF5" w:rsidRPr="00E16FB8" w14:paraId="57B9381C" w14:textId="77777777" w:rsidTr="00B64D3D">
        <w:trPr>
          <w:ins w:id="1114" w:author="Auteur"/>
        </w:trPr>
        <w:tc>
          <w:tcPr>
            <w:tcW w:w="6916" w:type="dxa"/>
          </w:tcPr>
          <w:p w14:paraId="184A951E" w14:textId="77777777" w:rsidR="00C36FF5" w:rsidRPr="00396217" w:rsidRDefault="00C36FF5" w:rsidP="00C36FF5">
            <w:pPr>
              <w:rPr>
                <w:ins w:id="1115" w:author="Auteur"/>
                <w:sz w:val="6"/>
                <w:szCs w:val="6"/>
                <w:lang w:val="nl-BE"/>
              </w:rPr>
            </w:pPr>
            <w:ins w:id="1116" w:author="Auteur">
              <w:r w:rsidRPr="00662D73">
                <w:rPr>
                  <w:lang w:val="nl-BE"/>
                </w:rPr>
                <w:t xml:space="preserve">Samengevat moeten de volgende volumes gebruikt worden in de </w:t>
              </w:r>
              <w:proofErr w:type="spellStart"/>
              <w:r w:rsidRPr="00662D73">
                <w:rPr>
                  <w:lang w:val="nl-BE"/>
                </w:rPr>
                <w:t>Infeed</w:t>
              </w:r>
              <w:proofErr w:type="spellEnd"/>
              <w:r w:rsidRPr="00662D73">
                <w:rPr>
                  <w:lang w:val="nl-BE"/>
                </w:rPr>
                <w:t xml:space="preserve"> en de allocatie:</w:t>
              </w:r>
            </w:ins>
          </w:p>
          <w:p w14:paraId="661652FD" w14:textId="4A78C01C" w:rsidR="00C36FF5" w:rsidRPr="0013225E" w:rsidRDefault="00C36FF5" w:rsidP="00B64D3D">
            <w:pPr>
              <w:spacing w:before="0"/>
              <w:ind w:right="179"/>
              <w:jc w:val="both"/>
              <w:rPr>
                <w:ins w:id="1117" w:author="Auteur"/>
                <w:rFonts w:cs="Arial"/>
                <w:i/>
                <w:lang w:val="nl-BE"/>
              </w:rPr>
            </w:pPr>
          </w:p>
        </w:tc>
        <w:tc>
          <w:tcPr>
            <w:tcW w:w="6917" w:type="dxa"/>
          </w:tcPr>
          <w:p w14:paraId="017A9BD7" w14:textId="36671C7C" w:rsidR="00C36FF5" w:rsidRPr="00AE5C3D" w:rsidRDefault="00C36FF5" w:rsidP="00B64D3D">
            <w:pPr>
              <w:pStyle w:val="Lijstalinea"/>
              <w:spacing w:before="0"/>
              <w:ind w:left="172"/>
              <w:jc w:val="both"/>
              <w:rPr>
                <w:ins w:id="1118" w:author="Auteur"/>
                <w:rFonts w:cs="Arial"/>
                <w:i/>
                <w:lang w:val="nl-BE"/>
              </w:rPr>
            </w:pPr>
          </w:p>
        </w:tc>
      </w:tr>
    </w:tbl>
    <w:p w14:paraId="47BA666A" w14:textId="77777777" w:rsidR="00C36FF5" w:rsidRPr="00803786" w:rsidRDefault="00C36FF5" w:rsidP="00906C62">
      <w:pPr>
        <w:rPr>
          <w:ins w:id="1119" w:author="Auteur"/>
          <w:lang w:val="nl-BE"/>
        </w:rPr>
      </w:pPr>
    </w:p>
    <w:p w14:paraId="6183659D" w14:textId="0EF1C65F" w:rsidR="00B64D3D" w:rsidRPr="00B64D3D" w:rsidRDefault="00B64D3D" w:rsidP="00B64D3D">
      <w:pPr>
        <w:spacing w:before="0"/>
        <w:rPr>
          <w:ins w:id="1120" w:author="Auteur"/>
          <w:rFonts w:ascii="Times New Roman" w:hAnsi="Times New Roman"/>
          <w:sz w:val="24"/>
          <w:szCs w:val="24"/>
          <w:lang w:val="nl-BE" w:eastAsia="nl-BE"/>
        </w:rPr>
      </w:pPr>
      <w:ins w:id="1121" w:author="Auteur">
        <w:r w:rsidRPr="00B64D3D">
          <w:rPr>
            <w:rFonts w:ascii="Times New Roman" w:hAnsi="Times New Roman"/>
            <w:noProof/>
            <w:sz w:val="24"/>
            <w:szCs w:val="24"/>
            <w:lang w:val="nl-BE" w:eastAsia="nl-BE"/>
          </w:rPr>
          <w:lastRenderedPageBreak/>
          <w:drawing>
            <wp:inline distT="0" distB="0" distL="0" distR="0" wp14:anchorId="15BF288D" wp14:editId="16CE99DF">
              <wp:extent cx="8698230" cy="3752215"/>
              <wp:effectExtent l="0" t="0" r="7620"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98230" cy="3752215"/>
                      </a:xfrm>
                      <a:prstGeom prst="rect">
                        <a:avLst/>
                      </a:prstGeom>
                      <a:noFill/>
                      <a:ln>
                        <a:noFill/>
                      </a:ln>
                    </pic:spPr>
                  </pic:pic>
                </a:graphicData>
              </a:graphic>
            </wp:inline>
          </w:drawing>
        </w:r>
      </w:ins>
    </w:p>
    <w:p w14:paraId="09C06DC5" w14:textId="7D71802D" w:rsidR="00935499" w:rsidRPr="00935499" w:rsidRDefault="00935499" w:rsidP="00935499">
      <w:pPr>
        <w:spacing w:before="0"/>
        <w:rPr>
          <w:ins w:id="1122" w:author="Auteur"/>
          <w:rFonts w:ascii="Times New Roman" w:hAnsi="Times New Roman"/>
          <w:sz w:val="24"/>
          <w:szCs w:val="24"/>
          <w:lang w:val="nl-BE" w:eastAsia="nl-BE"/>
        </w:rPr>
      </w:pPr>
    </w:p>
    <w:p w14:paraId="5EDA7BAB" w14:textId="07967FCC" w:rsidR="00906C62" w:rsidRPr="00AE5C3D" w:rsidDel="00C36FF5" w:rsidRDefault="00906C62" w:rsidP="00906C62">
      <w:pPr>
        <w:rPr>
          <w:del w:id="1123" w:author="Auteur"/>
          <w:sz w:val="6"/>
          <w:szCs w:val="6"/>
          <w:lang w:val="nl-BE"/>
        </w:rPr>
      </w:pPr>
    </w:p>
    <w:p w14:paraId="5C71E147" w14:textId="265B13AD" w:rsidR="00B940CA" w:rsidRPr="0013225E" w:rsidRDefault="00A6207B" w:rsidP="00B940CA">
      <w:pPr>
        <w:pStyle w:val="Kop3"/>
        <w:rPr>
          <w:lang w:val="en-US"/>
        </w:rPr>
      </w:pPr>
      <w:bookmarkStart w:id="1124" w:name="_Ref336860940"/>
      <w:bookmarkStart w:id="1125" w:name="_Ref336862381"/>
      <w:bookmarkStart w:id="1126" w:name="_Toc820400777"/>
      <w:r>
        <w:rPr>
          <w:lang w:val="en-US"/>
        </w:rPr>
        <w:lastRenderedPageBreak/>
        <w:t>UMIG</w:t>
      </w:r>
      <w:r w:rsidR="00B940CA" w:rsidRPr="0013225E">
        <w:rPr>
          <w:lang w:val="en-US"/>
        </w:rPr>
        <w:t xml:space="preserve"> – BR –SE – 02.B: Handle Electricity Allocation – II. Control Electricity Allocation By Supplier</w:t>
      </w:r>
      <w:bookmarkStart w:id="1127" w:name="_Toc343941477"/>
      <w:bookmarkEnd w:id="1124"/>
      <w:bookmarkEnd w:id="1125"/>
      <w:bookmarkEnd w:id="1126"/>
      <w:bookmarkEnd w:id="1127"/>
    </w:p>
    <w:p w14:paraId="4FF480B3" w14:textId="40AC77A1" w:rsidR="00CF7102" w:rsidRPr="0013225E" w:rsidRDefault="00CF7102" w:rsidP="00CF7102">
      <w:pPr>
        <w:pStyle w:val="Kop4"/>
      </w:pPr>
      <w:r w:rsidRPr="0013225E">
        <w:t>Scope</w:t>
      </w:r>
    </w:p>
    <w:p w14:paraId="5C71E148" w14:textId="0226B43D" w:rsidR="00B940CA" w:rsidRPr="0013225E" w:rsidRDefault="007D1A74" w:rsidP="0026435E">
      <w:pPr>
        <w:jc w:val="center"/>
      </w:pPr>
      <w:r>
        <w:rPr>
          <w:noProof/>
        </w:rPr>
        <w:drawing>
          <wp:inline distT="0" distB="0" distL="0" distR="0" wp14:anchorId="7B112ACD" wp14:editId="4B99B1B2">
            <wp:extent cx="6591630" cy="3214010"/>
            <wp:effectExtent l="0" t="0" r="0" b="571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1">
                      <a:extLst>
                        <a:ext uri="{28A0092B-C50C-407E-A947-70E740481C1C}">
                          <a14:useLocalDpi xmlns:a14="http://schemas.microsoft.com/office/drawing/2010/main" val="0"/>
                        </a:ext>
                      </a:extLst>
                    </a:blip>
                    <a:stretch>
                      <a:fillRect/>
                    </a:stretch>
                  </pic:blipFill>
                  <pic:spPr>
                    <a:xfrm>
                      <a:off x="0" y="0"/>
                      <a:ext cx="6591630" cy="3214010"/>
                    </a:xfrm>
                    <a:prstGeom prst="rect">
                      <a:avLst/>
                    </a:prstGeom>
                  </pic:spPr>
                </pic:pic>
              </a:graphicData>
            </a:graphic>
          </wp:inline>
        </w:drawing>
      </w:r>
    </w:p>
    <w:p w14:paraId="1FFF4112" w14:textId="66CE5346" w:rsidR="009646A8" w:rsidRPr="0013225E" w:rsidRDefault="009646A8" w:rsidP="009646A8">
      <w:pPr>
        <w:pStyle w:val="Bijschrift"/>
        <w:jc w:val="center"/>
        <w:rPr>
          <w:lang w:val="en-US"/>
        </w:rPr>
      </w:pPr>
      <w:bookmarkStart w:id="1128" w:name="_Toc94871739"/>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42</w:t>
      </w:r>
      <w:r w:rsidRPr="00161F94">
        <w:rPr>
          <w:lang w:val="en-US"/>
        </w:rPr>
        <w:fldChar w:fldCharType="end"/>
      </w:r>
      <w:r w:rsidR="004D55AC" w:rsidRPr="0013225E">
        <w:rPr>
          <w:lang w:val="en-US"/>
        </w:rPr>
        <w:t xml:space="preserve"> </w:t>
      </w:r>
      <w:r w:rsidRPr="0013225E">
        <w:rPr>
          <w:lang w:val="en-US"/>
        </w:rPr>
        <w:t xml:space="preserve">- </w:t>
      </w:r>
      <w:r w:rsidR="00B633BB" w:rsidRPr="0013225E">
        <w:rPr>
          <w:lang w:val="en-US"/>
        </w:rPr>
        <w:t>Use Case Diagram - BE-Control Electricity Allocation By Supplier</w:t>
      </w:r>
      <w:r w:rsidRPr="0013225E">
        <w:rPr>
          <w:lang w:val="en-US"/>
        </w:rPr>
        <w:t xml:space="preserve"> v1.</w:t>
      </w:r>
      <w:r w:rsidR="007D1A74">
        <w:rPr>
          <w:lang w:val="en-US"/>
        </w:rPr>
        <w:t>2</w:t>
      </w:r>
      <w:bookmarkEnd w:id="1128"/>
    </w:p>
    <w:p w14:paraId="5C71E149" w14:textId="5AC73055" w:rsidR="00B940CA" w:rsidRPr="0013225E" w:rsidRDefault="00486ECC" w:rsidP="00CF7102">
      <w:pPr>
        <w:pStyle w:val="Kop4"/>
        <w:ind w:left="1418"/>
      </w:pPr>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00B940CA" w:rsidRPr="0013225E">
        <w:t xml:space="preserve"> – Définition du </w:t>
      </w:r>
      <w:r w:rsidR="00216BEF" w:rsidRPr="0013225E">
        <w:t>sous-processus</w:t>
      </w:r>
    </w:p>
    <w:p w14:paraId="77B93237" w14:textId="77777777" w:rsidR="0085720C" w:rsidRPr="0013225E" w:rsidRDefault="0085720C" w:rsidP="0085720C">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6"/>
        <w:gridCol w:w="6852"/>
      </w:tblGrid>
      <w:tr w:rsidR="00B940CA" w:rsidRPr="0013225E" w14:paraId="5C71E154" w14:textId="77777777" w:rsidTr="002463B5">
        <w:tc>
          <w:tcPr>
            <w:tcW w:w="6912" w:type="dxa"/>
          </w:tcPr>
          <w:p w14:paraId="5C71E14A" w14:textId="23F64971" w:rsidR="00B940CA" w:rsidRPr="0013225E" w:rsidRDefault="00B940CA" w:rsidP="00833E29">
            <w:pPr>
              <w:pStyle w:val="Lijstalinea"/>
              <w:tabs>
                <w:tab w:val="left" w:pos="6521"/>
              </w:tabs>
              <w:spacing w:before="0"/>
              <w:ind w:left="0" w:right="175"/>
              <w:jc w:val="both"/>
              <w:rPr>
                <w:lang w:val="nl-BE"/>
              </w:rPr>
            </w:pPr>
            <w:r w:rsidRPr="0013225E">
              <w:rPr>
                <w:lang w:val="nl-BE"/>
              </w:rPr>
              <w:t xml:space="preserve">Na ontvangst van de gegevens controleren de </w:t>
            </w:r>
            <w:r w:rsidR="00635672" w:rsidRPr="0013225E">
              <w:rPr>
                <w:lang w:val="nl-BE"/>
              </w:rPr>
              <w:t>Balance Suppliers</w:t>
            </w:r>
            <w:r w:rsidRPr="0013225E">
              <w:rPr>
                <w:lang w:val="nl-BE"/>
              </w:rPr>
              <w:t xml:space="preserve"> de allocatieresultaten die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verstrekt heeft.</w:t>
            </w:r>
            <w:r w:rsidR="008C5AE3" w:rsidRPr="0013225E">
              <w:rPr>
                <w:lang w:val="nl-BE"/>
              </w:rPr>
              <w:t xml:space="preserve"> </w:t>
            </w:r>
            <w:r w:rsidRPr="0013225E">
              <w:rPr>
                <w:lang w:val="nl-BE"/>
              </w:rPr>
              <w:t xml:space="preserve">Het resultaat van deze controle wordt meegedeeld aan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w:t>
            </w:r>
          </w:p>
          <w:p w14:paraId="5C71E14B" w14:textId="77777777" w:rsidR="00B940CA" w:rsidRPr="0013225E" w:rsidRDefault="00B940CA" w:rsidP="00833E29">
            <w:pPr>
              <w:pStyle w:val="Lijstalinea"/>
              <w:spacing w:before="0"/>
              <w:ind w:left="0" w:right="179"/>
              <w:jc w:val="both"/>
              <w:rPr>
                <w:rFonts w:cs="Arial"/>
                <w:lang w:val="nl-BE"/>
              </w:rPr>
            </w:pPr>
          </w:p>
          <w:p w14:paraId="5C71E14E" w14:textId="5B2EFC5D" w:rsidR="00B940CA" w:rsidRPr="0013225E" w:rsidRDefault="00B940CA">
            <w:pPr>
              <w:pStyle w:val="Lijstalinea"/>
              <w:spacing w:before="0"/>
              <w:ind w:left="0" w:right="179"/>
              <w:jc w:val="both"/>
              <w:rPr>
                <w:rFonts w:cs="Arial"/>
                <w:lang w:val="nl-BE"/>
              </w:rPr>
            </w:pPr>
            <w:r w:rsidRPr="0013225E">
              <w:rPr>
                <w:rFonts w:cs="Arial"/>
                <w:lang w:val="nl-BE"/>
              </w:rPr>
              <w:t xml:space="preserve">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kan de allocatieresultaten controleren op basis van het Push bericht (</w:t>
            </w:r>
            <w:r w:rsidR="002959C6" w:rsidRPr="0013225E">
              <w:rPr>
                <w:rFonts w:cs="Arial"/>
                <w:lang w:val="nl-BE"/>
              </w:rPr>
              <w:t>SE-INT-9</w:t>
            </w:r>
            <w:r w:rsidRPr="0013225E">
              <w:rPr>
                <w:rFonts w:cs="Arial"/>
                <w:lang w:val="nl-BE"/>
              </w:rPr>
              <w:t xml:space="preserve">) dat door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is verstuurd.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heeft bovendien een extra bron van gegevens om zijn controle uit te voeren, namelijk </w:t>
            </w:r>
            <w:r w:rsidR="005F14BC">
              <w:rPr>
                <w:rFonts w:cs="Arial"/>
                <w:lang w:val="nl-BE"/>
              </w:rPr>
              <w:t xml:space="preserve">een bericht met </w:t>
            </w:r>
            <w:r w:rsidR="00FE66AB">
              <w:rPr>
                <w:rFonts w:cs="Arial"/>
                <w:lang w:val="nl-BE"/>
              </w:rPr>
              <w:t>de details van de allocatieresultaten per toegangspunt</w:t>
            </w:r>
            <w:r w:rsidRPr="0013225E">
              <w:rPr>
                <w:rFonts w:cs="Arial"/>
                <w:lang w:val="nl-BE"/>
              </w:rPr>
              <w:t xml:space="preserve"> (</w:t>
            </w:r>
            <w:r w:rsidR="002959C6" w:rsidRPr="0013225E">
              <w:rPr>
                <w:rFonts w:cs="Arial"/>
                <w:lang w:val="nl-BE"/>
              </w:rPr>
              <w:t>SE-INT-10</w:t>
            </w:r>
            <w:r w:rsidRPr="0013225E">
              <w:rPr>
                <w:rFonts w:cs="Arial"/>
                <w:lang w:val="nl-BE"/>
              </w:rPr>
              <w:t xml:space="preserve">). Dit laatste bevat de details met betrekking tot de </w:t>
            </w:r>
            <w:r w:rsidRPr="0013225E">
              <w:rPr>
                <w:rFonts w:cs="Arial"/>
                <w:lang w:val="nl-BE"/>
              </w:rPr>
              <w:lastRenderedPageBreak/>
              <w:t xml:space="preserve">allocatieresultaten per dag </w:t>
            </w:r>
            <w:r w:rsidR="005F14BC">
              <w:rPr>
                <w:rFonts w:cs="Arial"/>
                <w:lang w:val="nl-BE"/>
              </w:rPr>
              <w:t xml:space="preserve">per </w:t>
            </w:r>
            <w:r w:rsidR="00D9552B">
              <w:rPr>
                <w:rFonts w:cs="Arial"/>
                <w:lang w:val="nl-BE"/>
              </w:rPr>
              <w:t>Time-of-</w:t>
            </w:r>
            <w:proofErr w:type="spellStart"/>
            <w:r w:rsidR="00D9552B">
              <w:rPr>
                <w:rFonts w:cs="Arial"/>
                <w:lang w:val="nl-BE"/>
              </w:rPr>
              <w:t>Use</w:t>
            </w:r>
            <w:proofErr w:type="spellEnd"/>
            <w:r w:rsidR="00D9552B">
              <w:rPr>
                <w:rFonts w:cs="Arial"/>
                <w:lang w:val="nl-BE"/>
              </w:rPr>
              <w:t xml:space="preserve"> (</w:t>
            </w:r>
            <w:proofErr w:type="spellStart"/>
            <w:r w:rsidR="005F14BC">
              <w:rPr>
                <w:rFonts w:cs="Arial"/>
                <w:lang w:val="nl-BE"/>
              </w:rPr>
              <w:t>ToU</w:t>
            </w:r>
            <w:proofErr w:type="spellEnd"/>
            <w:r w:rsidR="00D9552B">
              <w:rPr>
                <w:rFonts w:cs="Arial"/>
                <w:lang w:val="nl-BE"/>
              </w:rPr>
              <w:t>)</w:t>
            </w:r>
            <w:r w:rsidR="005F14BC">
              <w:rPr>
                <w:rFonts w:cs="Arial"/>
                <w:lang w:val="nl-BE"/>
              </w:rPr>
              <w:t xml:space="preserve"> </w:t>
            </w:r>
            <w:proofErr w:type="spellStart"/>
            <w:r w:rsidR="005F14BC">
              <w:rPr>
                <w:rFonts w:cs="Arial"/>
                <w:lang w:val="nl-BE"/>
              </w:rPr>
              <w:t>Settlement</w:t>
            </w:r>
            <w:proofErr w:type="spellEnd"/>
            <w:r w:rsidR="005F14BC">
              <w:rPr>
                <w:rFonts w:cs="Arial"/>
                <w:lang w:val="nl-BE"/>
              </w:rPr>
              <w:t xml:space="preserve"> </w:t>
            </w:r>
            <w:r w:rsidRPr="0013225E">
              <w:rPr>
                <w:rFonts w:cs="Arial"/>
                <w:lang w:val="nl-BE"/>
              </w:rPr>
              <w:t xml:space="preserve">voor een gegeven toegangspunt. </w:t>
            </w:r>
          </w:p>
        </w:tc>
        <w:tc>
          <w:tcPr>
            <w:tcW w:w="6921" w:type="dxa"/>
          </w:tcPr>
          <w:p w14:paraId="5C71E14F" w14:textId="13E4AFD8" w:rsidR="00B940CA" w:rsidRPr="0013225E" w:rsidRDefault="00B940CA" w:rsidP="00833E29">
            <w:pPr>
              <w:pStyle w:val="Lijstalinea"/>
              <w:spacing w:before="0"/>
              <w:ind w:left="176"/>
              <w:jc w:val="both"/>
            </w:pPr>
            <w:r w:rsidRPr="0013225E">
              <w:rPr>
                <w:lang w:val="fr-FR"/>
              </w:rPr>
              <w:lastRenderedPageBreak/>
              <w:t xml:space="preserve">Après avoir reçu les données, 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vont contrôler le</w:t>
            </w:r>
            <w:r w:rsidR="004E0E68" w:rsidRPr="0013225E">
              <w:rPr>
                <w:lang w:val="fr-FR"/>
              </w:rPr>
              <w:t>s résultats d’allocation fourni</w:t>
            </w:r>
            <w:r w:rsidRPr="0013225E">
              <w:rPr>
                <w:lang w:val="fr-FR"/>
              </w:rPr>
              <w:t xml:space="preserve">s par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w:t>
            </w:r>
            <w:r w:rsidR="008C5AE3" w:rsidRPr="0013225E">
              <w:rPr>
                <w:lang w:val="fr-FR"/>
              </w:rPr>
              <w:t xml:space="preserve"> </w:t>
            </w:r>
            <w:r w:rsidRPr="0013225E">
              <w:rPr>
                <w:lang w:val="fr-FR"/>
              </w:rPr>
              <w:t xml:space="preserve">Le résultat de ce contrôle est communiqué au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w:t>
            </w:r>
          </w:p>
          <w:p w14:paraId="5C71E150" w14:textId="77777777" w:rsidR="00B940CA" w:rsidRPr="0013225E" w:rsidRDefault="00B940CA" w:rsidP="00833E29">
            <w:pPr>
              <w:pStyle w:val="Lijstalinea"/>
              <w:spacing w:before="0"/>
              <w:ind w:left="176"/>
              <w:jc w:val="both"/>
              <w:rPr>
                <w:rFonts w:cs="Arial"/>
                <w:lang w:val="fr-FR"/>
              </w:rPr>
            </w:pPr>
          </w:p>
          <w:p w14:paraId="5C71E153" w14:textId="39C82B3F" w:rsidR="00B940CA" w:rsidRPr="0013225E" w:rsidRDefault="00B940CA">
            <w:pPr>
              <w:pStyle w:val="Lijstalinea"/>
              <w:spacing w:before="0"/>
              <w:ind w:left="176"/>
              <w:jc w:val="both"/>
              <w:rPr>
                <w:rFonts w:cs="Arial"/>
                <w:lang w:val="fr-FR"/>
              </w:rPr>
            </w:pPr>
            <w:r w:rsidRPr="0013225E">
              <w:rPr>
                <w:rFonts w:cs="Arial"/>
                <w:lang w:val="fr-FR"/>
              </w:rPr>
              <w:t xml:space="preserve">Le </w:t>
            </w:r>
            <w:r w:rsidR="00635672" w:rsidRPr="0013225E">
              <w:rPr>
                <w:rFonts w:cs="Arial"/>
                <w:lang w:val="fr-FR"/>
              </w:rPr>
              <w:t>Balance Supplier</w:t>
            </w:r>
            <w:r w:rsidRPr="0013225E">
              <w:rPr>
                <w:rFonts w:cs="Arial"/>
                <w:lang w:val="fr-FR"/>
              </w:rPr>
              <w:t xml:space="preserve"> peut contrôler les résultats de l'allocation sur la base du message Push (</w:t>
            </w:r>
            <w:r w:rsidR="002959C6" w:rsidRPr="0013225E">
              <w:rPr>
                <w:rFonts w:cs="Arial"/>
                <w:lang w:val="fr-FR"/>
              </w:rPr>
              <w:t>SE-INT-9</w:t>
            </w:r>
            <w:r w:rsidRPr="0013225E">
              <w:rPr>
                <w:rFonts w:cs="Arial"/>
                <w:lang w:val="fr-FR"/>
              </w:rPr>
              <w:t xml:space="preserve">) envoyé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00881E45" w:rsidRPr="0013225E">
              <w:rPr>
                <w:rFonts w:cs="Arial"/>
                <w:lang w:val="fr-FR"/>
              </w:rPr>
              <w:t xml:space="preserve">. </w:t>
            </w:r>
            <w:r w:rsidRPr="0013225E">
              <w:rPr>
                <w:rFonts w:cs="Arial"/>
                <w:lang w:val="fr-FR"/>
              </w:rPr>
              <w:t xml:space="preserve">Le </w:t>
            </w:r>
            <w:r w:rsidR="00635672" w:rsidRPr="0013225E">
              <w:rPr>
                <w:rFonts w:cs="Arial"/>
                <w:lang w:val="fr-FR"/>
              </w:rPr>
              <w:t>Balance Supplier</w:t>
            </w:r>
            <w:r w:rsidRPr="0013225E">
              <w:rPr>
                <w:rFonts w:cs="Arial"/>
                <w:lang w:val="fr-FR"/>
              </w:rPr>
              <w:t xml:space="preserve"> dispose par ailleurs d'une source de données supplémentaire pour effectuer son contrôle, à savoir un message </w:t>
            </w:r>
            <w:r w:rsidR="005F14BC">
              <w:rPr>
                <w:rFonts w:cs="Arial"/>
                <w:lang w:val="fr-FR"/>
              </w:rPr>
              <w:t>avec les détails des résultats de l’allocation par point d’accès</w:t>
            </w:r>
            <w:r w:rsidRPr="0013225E">
              <w:rPr>
                <w:rFonts w:cs="Arial"/>
                <w:lang w:val="fr-FR"/>
              </w:rPr>
              <w:t xml:space="preserve"> (</w:t>
            </w:r>
            <w:r w:rsidR="002959C6" w:rsidRPr="0013225E">
              <w:rPr>
                <w:rFonts w:cs="Arial"/>
                <w:lang w:val="fr-FR"/>
              </w:rPr>
              <w:t>SE-INT-10</w:t>
            </w:r>
            <w:r w:rsidRPr="0013225E">
              <w:rPr>
                <w:rFonts w:cs="Arial"/>
                <w:lang w:val="fr-FR"/>
              </w:rPr>
              <w:t>)</w:t>
            </w:r>
            <w:r w:rsidR="005F14BC">
              <w:rPr>
                <w:rFonts w:cs="Arial"/>
                <w:lang w:val="fr-FR"/>
              </w:rPr>
              <w:t xml:space="preserve">. </w:t>
            </w:r>
            <w:r w:rsidRPr="0013225E">
              <w:rPr>
                <w:rFonts w:cs="Arial"/>
                <w:lang w:val="fr-FR"/>
              </w:rPr>
              <w:t xml:space="preserve">Ce dernier comprend les détails relatifs </w:t>
            </w:r>
            <w:r w:rsidRPr="0013225E">
              <w:rPr>
                <w:rFonts w:cs="Arial"/>
                <w:lang w:val="fr-FR"/>
              </w:rPr>
              <w:lastRenderedPageBreak/>
              <w:t>aux résultats de l'allocation par jour</w:t>
            </w:r>
            <w:r w:rsidR="005F14BC">
              <w:rPr>
                <w:rFonts w:cs="Arial"/>
                <w:lang w:val="fr-FR"/>
              </w:rPr>
              <w:t xml:space="preserve"> par </w:t>
            </w:r>
            <w:r w:rsidR="00D9552B">
              <w:rPr>
                <w:rFonts w:cs="Arial"/>
                <w:lang w:val="fr-FR"/>
              </w:rPr>
              <w:t>Time-of-Use (</w:t>
            </w:r>
            <w:proofErr w:type="spellStart"/>
            <w:r w:rsidR="005F14BC">
              <w:rPr>
                <w:rFonts w:cs="Arial"/>
                <w:lang w:val="fr-FR"/>
              </w:rPr>
              <w:t>ToU</w:t>
            </w:r>
            <w:proofErr w:type="spellEnd"/>
            <w:r w:rsidR="00D9552B">
              <w:rPr>
                <w:rFonts w:cs="Arial"/>
                <w:lang w:val="fr-FR"/>
              </w:rPr>
              <w:t>)</w:t>
            </w:r>
            <w:r w:rsidR="005F14BC">
              <w:rPr>
                <w:rFonts w:cs="Arial"/>
                <w:lang w:val="fr-FR"/>
              </w:rPr>
              <w:t xml:space="preserve"> </w:t>
            </w:r>
            <w:proofErr w:type="spellStart"/>
            <w:r w:rsidR="005F14BC">
              <w:rPr>
                <w:rFonts w:cs="Arial"/>
                <w:lang w:val="fr-FR"/>
              </w:rPr>
              <w:t>Settlement</w:t>
            </w:r>
            <w:proofErr w:type="spellEnd"/>
            <w:r w:rsidRPr="0013225E">
              <w:rPr>
                <w:rFonts w:cs="Arial"/>
                <w:lang w:val="fr-FR"/>
              </w:rPr>
              <w:t xml:space="preserve"> pour un point d'accès donné.</w:t>
            </w:r>
          </w:p>
        </w:tc>
      </w:tr>
    </w:tbl>
    <w:p w14:paraId="5C71E155" w14:textId="77777777" w:rsidR="00B940CA" w:rsidRPr="0013225E" w:rsidRDefault="00B940CA" w:rsidP="00CF7102">
      <w:pPr>
        <w:pStyle w:val="Kop4"/>
        <w:ind w:left="1418"/>
      </w:pPr>
      <w:proofErr w:type="spellStart"/>
      <w:r w:rsidRPr="0013225E">
        <w:rPr>
          <w:lang w:val="en-US"/>
        </w:rPr>
        <w:lastRenderedPageBreak/>
        <w:t>Procesverloop</w:t>
      </w:r>
      <w:proofErr w:type="spellEnd"/>
      <w:r w:rsidRPr="0013225E">
        <w:rPr>
          <w:lang w:val="en-US"/>
        </w:rPr>
        <w:t xml:space="preserve"> – </w:t>
      </w:r>
      <w:proofErr w:type="spellStart"/>
      <w:r w:rsidR="00FA7AAB" w:rsidRPr="0013225E">
        <w:rPr>
          <w:lang w:val="en-US"/>
        </w:rPr>
        <w:t>Déroulement</w:t>
      </w:r>
      <w:proofErr w:type="spellEnd"/>
      <w:r w:rsidR="00FA7AAB" w:rsidRPr="0013225E">
        <w:rPr>
          <w:lang w:val="en-US"/>
        </w:rPr>
        <w:t xml:space="preserve"> du processus</w:t>
      </w:r>
    </w:p>
    <w:p w14:paraId="5C71E159" w14:textId="4F2FDE30" w:rsidR="00B940CA" w:rsidRPr="0013225E" w:rsidRDefault="005F14BC" w:rsidP="00AF1E34">
      <w:pPr>
        <w:jc w:val="center"/>
      </w:pPr>
      <w:r>
        <w:rPr>
          <w:noProof/>
        </w:rPr>
        <w:drawing>
          <wp:inline distT="0" distB="0" distL="0" distR="0" wp14:anchorId="141BD0C2" wp14:editId="5EC399F1">
            <wp:extent cx="7152199" cy="37719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72">
                      <a:extLst>
                        <a:ext uri="{28A0092B-C50C-407E-A947-70E740481C1C}">
                          <a14:useLocalDpi xmlns:a14="http://schemas.microsoft.com/office/drawing/2010/main" val="0"/>
                        </a:ext>
                      </a:extLst>
                    </a:blip>
                    <a:stretch>
                      <a:fillRect/>
                    </a:stretch>
                  </pic:blipFill>
                  <pic:spPr>
                    <a:xfrm>
                      <a:off x="0" y="0"/>
                      <a:ext cx="7152199" cy="3771900"/>
                    </a:xfrm>
                    <a:prstGeom prst="rect">
                      <a:avLst/>
                    </a:prstGeom>
                  </pic:spPr>
                </pic:pic>
              </a:graphicData>
            </a:graphic>
          </wp:inline>
        </w:drawing>
      </w:r>
    </w:p>
    <w:p w14:paraId="24CAFFA7" w14:textId="77AB9075" w:rsidR="00441781" w:rsidRPr="0013225E" w:rsidRDefault="009646A8" w:rsidP="003A5F6E">
      <w:pPr>
        <w:pStyle w:val="Bijschrift"/>
        <w:jc w:val="center"/>
        <w:rPr>
          <w:lang w:val="en-US"/>
        </w:rPr>
      </w:pPr>
      <w:bookmarkStart w:id="1129" w:name="_Toc94871740"/>
      <w:r w:rsidRPr="0013225E">
        <w:rPr>
          <w:lang w:val="en-US"/>
        </w:rPr>
        <w:t xml:space="preserve">Figure </w:t>
      </w:r>
      <w:r w:rsidRPr="00161F94">
        <w:rPr>
          <w:i w:val="0"/>
          <w:lang w:val="en-US"/>
        </w:rPr>
        <w:fldChar w:fldCharType="begin"/>
      </w:r>
      <w:r w:rsidRPr="0013225E">
        <w:rPr>
          <w:lang w:val="en-US"/>
        </w:rPr>
        <w:instrText xml:space="preserve"> SEQ Figuur \* ARABIC </w:instrText>
      </w:r>
      <w:r w:rsidRPr="00161F94">
        <w:rPr>
          <w:i w:val="0"/>
          <w:lang w:val="en-US"/>
        </w:rPr>
        <w:fldChar w:fldCharType="separate"/>
      </w:r>
      <w:r w:rsidR="00257ACB">
        <w:rPr>
          <w:noProof/>
          <w:lang w:val="en-US"/>
        </w:rPr>
        <w:t>43</w:t>
      </w:r>
      <w:r w:rsidRPr="00161F94">
        <w:rPr>
          <w:i w:val="0"/>
          <w:lang w:val="en-US"/>
        </w:rPr>
        <w:fldChar w:fldCharType="end"/>
      </w:r>
      <w:r w:rsidR="004D55AC" w:rsidRPr="0013225E">
        <w:rPr>
          <w:lang w:val="en-US"/>
        </w:rPr>
        <w:t xml:space="preserve"> </w:t>
      </w:r>
      <w:r w:rsidRPr="0013225E">
        <w:rPr>
          <w:lang w:val="en-US"/>
        </w:rPr>
        <w:t xml:space="preserve">- </w:t>
      </w:r>
      <w:r w:rsidR="00E34D9B" w:rsidRPr="0013225E">
        <w:rPr>
          <w:lang w:val="en-US"/>
        </w:rPr>
        <w:t>Activity Diagram - BE-Control Electricity Allocation By Supplier</w:t>
      </w:r>
      <w:r w:rsidRPr="0013225E">
        <w:rPr>
          <w:lang w:val="en-US"/>
        </w:rPr>
        <w:t xml:space="preserve"> v1.</w:t>
      </w:r>
      <w:r w:rsidR="005F14BC">
        <w:rPr>
          <w:lang w:val="en-US"/>
        </w:rPr>
        <w:t>2</w:t>
      </w:r>
      <w:bookmarkEnd w:id="1129"/>
    </w:p>
    <w:p w14:paraId="5C71E15B" w14:textId="77777777" w:rsidR="00B940CA" w:rsidRPr="0013225E" w:rsidRDefault="00B940CA" w:rsidP="00CF7102">
      <w:pPr>
        <w:pStyle w:val="Kop4"/>
        <w:ind w:left="1418"/>
        <w:rPr>
          <w:lang w:val="en-US"/>
        </w:rPr>
      </w:pPr>
      <w:proofErr w:type="spellStart"/>
      <w:r w:rsidRPr="0013225E">
        <w:rPr>
          <w:lang w:val="en-US"/>
        </w:rPr>
        <w:t>Procesomschrijving</w:t>
      </w:r>
      <w:proofErr w:type="spellEnd"/>
      <w:r w:rsidRPr="0013225E">
        <w:rPr>
          <w:lang w:val="en-US"/>
        </w:rPr>
        <w:t xml:space="preserve"> – </w:t>
      </w:r>
      <w:r w:rsidR="00216BEF" w:rsidRPr="0013225E">
        <w:rPr>
          <w:lang w:val="en-US"/>
        </w:rPr>
        <w:t>Description du processus</w:t>
      </w:r>
    </w:p>
    <w:p w14:paraId="2231263A" w14:textId="77777777" w:rsidR="0085720C" w:rsidRPr="0013225E" w:rsidRDefault="0085720C" w:rsidP="0085720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15E" w14:textId="77777777" w:rsidTr="007D2316">
        <w:trPr>
          <w:trHeight w:val="449"/>
        </w:trPr>
        <w:tc>
          <w:tcPr>
            <w:tcW w:w="6916" w:type="dxa"/>
          </w:tcPr>
          <w:p w14:paraId="5C71E15C" w14:textId="5F27E32E" w:rsidR="00B940CA" w:rsidRPr="0013225E" w:rsidRDefault="00B940CA" w:rsidP="0085720C">
            <w:pPr>
              <w:spacing w:before="0"/>
              <w:ind w:right="179"/>
              <w:jc w:val="both"/>
              <w:rPr>
                <w:lang w:val="nl-BE"/>
              </w:rPr>
            </w:pPr>
            <w:r w:rsidRPr="0013225E">
              <w:rPr>
                <w:lang w:val="nl-BE"/>
              </w:rPr>
              <w:t xml:space="preserve">In wat volgt worden de verschillende principes en stappen in verband met de controle door de </w:t>
            </w:r>
            <w:r w:rsidR="00635672" w:rsidRPr="0013225E">
              <w:rPr>
                <w:lang w:val="nl-BE"/>
              </w:rPr>
              <w:t>Balance Suppliers</w:t>
            </w:r>
            <w:r w:rsidRPr="0013225E">
              <w:rPr>
                <w:lang w:val="nl-BE"/>
              </w:rPr>
              <w:t xml:space="preserve"> </w:t>
            </w:r>
            <w:r w:rsidR="00573818" w:rsidRPr="0013225E">
              <w:rPr>
                <w:lang w:val="nl-BE"/>
              </w:rPr>
              <w:t>op basi</w:t>
            </w:r>
            <w:r w:rsidR="00263B86" w:rsidRPr="0013225E">
              <w:rPr>
                <w:lang w:val="nl-BE"/>
              </w:rPr>
              <w:t>s van de allocatiewaarden per t</w:t>
            </w:r>
            <w:r w:rsidR="00573818" w:rsidRPr="0013225E">
              <w:rPr>
                <w:lang w:val="nl-BE"/>
              </w:rPr>
              <w:t>o</w:t>
            </w:r>
            <w:r w:rsidR="00263B86" w:rsidRPr="0013225E">
              <w:rPr>
                <w:lang w:val="nl-BE"/>
              </w:rPr>
              <w:t>e</w:t>
            </w:r>
            <w:r w:rsidR="00573818" w:rsidRPr="0013225E">
              <w:rPr>
                <w:lang w:val="nl-BE"/>
              </w:rPr>
              <w:t xml:space="preserve">gangspunt </w:t>
            </w:r>
            <w:r w:rsidRPr="0013225E">
              <w:rPr>
                <w:lang w:val="nl-BE"/>
              </w:rPr>
              <w:t xml:space="preserve">toegelicht. </w:t>
            </w:r>
          </w:p>
        </w:tc>
        <w:tc>
          <w:tcPr>
            <w:tcW w:w="6917" w:type="dxa"/>
          </w:tcPr>
          <w:p w14:paraId="5C71E15D" w14:textId="35C2B5BC" w:rsidR="00B940CA" w:rsidRPr="0013225E" w:rsidRDefault="00B940CA" w:rsidP="0085720C">
            <w:pPr>
              <w:spacing w:before="0"/>
              <w:ind w:left="172"/>
              <w:jc w:val="both"/>
              <w:rPr>
                <w:rFonts w:cs="Arial"/>
                <w:lang w:val="fr-FR"/>
              </w:rPr>
            </w:pPr>
            <w:r w:rsidRPr="0013225E">
              <w:rPr>
                <w:lang w:val="fr-FR"/>
              </w:rPr>
              <w:t xml:space="preserve">Les pages suivantes décrivent les différents principes et étapes dans le cadre du contrôle par les </w:t>
            </w:r>
            <w:r w:rsidR="00635672" w:rsidRPr="0013225E">
              <w:rPr>
                <w:lang w:val="fr-FR"/>
              </w:rPr>
              <w:t xml:space="preserve">Balance </w:t>
            </w:r>
            <w:proofErr w:type="spellStart"/>
            <w:r w:rsidR="00635672" w:rsidRPr="0013225E">
              <w:rPr>
                <w:lang w:val="fr-FR"/>
              </w:rPr>
              <w:t>Suppliers</w:t>
            </w:r>
            <w:proofErr w:type="spellEnd"/>
            <w:r w:rsidR="00573818" w:rsidRPr="0013225E">
              <w:rPr>
                <w:lang w:val="fr-FR"/>
              </w:rPr>
              <w:t xml:space="preserve"> sur base des valeurs par point d’accès.</w:t>
            </w:r>
          </w:p>
        </w:tc>
      </w:tr>
    </w:tbl>
    <w:p w14:paraId="5C71E15F" w14:textId="50064A92" w:rsidR="00B940CA" w:rsidRDefault="000B5A64" w:rsidP="00B940CA">
      <w:pPr>
        <w:pStyle w:val="Kop5"/>
        <w:rPr>
          <w:lang w:val="en-US"/>
        </w:rPr>
      </w:pPr>
      <w:proofErr w:type="spellStart"/>
      <w:r w:rsidRPr="0013225E">
        <w:rPr>
          <w:lang w:val="en-US"/>
        </w:rPr>
        <w:lastRenderedPageBreak/>
        <w:t>Startsignaal</w:t>
      </w:r>
      <w:proofErr w:type="spellEnd"/>
      <w:r w:rsidR="00B940CA" w:rsidRPr="0013225E">
        <w:rPr>
          <w:lang w:val="en-US"/>
        </w:rPr>
        <w:t xml:space="preserve"> </w:t>
      </w:r>
      <w:r w:rsidR="00BC24B1" w:rsidRPr="0013225E">
        <w:rPr>
          <w:lang w:val="en-US"/>
        </w:rPr>
        <w:t>–</w:t>
      </w:r>
      <w:r w:rsidR="00B940CA" w:rsidRPr="0013225E">
        <w:rPr>
          <w:lang w:val="en-US"/>
        </w:rPr>
        <w:t xml:space="preserve"> </w:t>
      </w:r>
      <w:r w:rsidR="00FA7AAB" w:rsidRPr="0013225E">
        <w:rPr>
          <w:lang w:val="en-US"/>
        </w:rPr>
        <w:t>Commence quand</w:t>
      </w:r>
    </w:p>
    <w:p w14:paraId="62E25139"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164" w14:textId="77777777" w:rsidTr="007D2316">
        <w:tc>
          <w:tcPr>
            <w:tcW w:w="6916" w:type="dxa"/>
          </w:tcPr>
          <w:p w14:paraId="5C71E161" w14:textId="1C07DF9F" w:rsidR="00B940CA" w:rsidRPr="0013225E" w:rsidRDefault="00F8356C" w:rsidP="00AA4519">
            <w:pPr>
              <w:spacing w:before="0"/>
              <w:ind w:right="179"/>
              <w:jc w:val="both"/>
              <w:rPr>
                <w:lang w:val="nl-BE"/>
              </w:rPr>
            </w:pPr>
            <w:r>
              <w:rPr>
                <w:rFonts w:cs="Arial"/>
                <w:lang w:val="nl-BE"/>
              </w:rPr>
              <w:t>Na het uitsturen van de geaggregeerde maandelijkse allocatieresultaten naar de Balance Suppliers worden tevens de resulta</w:t>
            </w:r>
            <w:r w:rsidR="00D9552B">
              <w:rPr>
                <w:rFonts w:cs="Arial"/>
                <w:lang w:val="nl-BE"/>
              </w:rPr>
              <w:t>ten per toegangspunt verstuurd.</w:t>
            </w:r>
          </w:p>
        </w:tc>
        <w:tc>
          <w:tcPr>
            <w:tcW w:w="6917" w:type="dxa"/>
          </w:tcPr>
          <w:p w14:paraId="5C71E163" w14:textId="5066785F" w:rsidR="00B940CA" w:rsidRPr="0013225E" w:rsidRDefault="00D9552B">
            <w:pPr>
              <w:spacing w:before="0"/>
              <w:ind w:left="172" w:right="9"/>
              <w:jc w:val="both"/>
              <w:rPr>
                <w:lang w:val="fr-FR"/>
              </w:rPr>
            </w:pPr>
            <w:r>
              <w:rPr>
                <w:rFonts w:cs="Arial"/>
                <w:lang w:val="fr-FR"/>
              </w:rPr>
              <w:t xml:space="preserve">Après l’envoi des résultats de l’allocation mensuelle vers les Balance </w:t>
            </w:r>
            <w:proofErr w:type="spellStart"/>
            <w:r>
              <w:rPr>
                <w:rFonts w:cs="Arial"/>
                <w:lang w:val="fr-FR"/>
              </w:rPr>
              <w:t>Suppliers</w:t>
            </w:r>
            <w:proofErr w:type="spellEnd"/>
            <w:r w:rsidR="002D708B">
              <w:rPr>
                <w:rFonts w:cs="Arial"/>
                <w:lang w:val="fr-FR"/>
              </w:rPr>
              <w:t>,</w:t>
            </w:r>
            <w:r>
              <w:rPr>
                <w:rFonts w:cs="Arial"/>
                <w:lang w:val="fr-FR"/>
              </w:rPr>
              <w:t xml:space="preserve"> les résultats par point d’accès sont également envoyés.</w:t>
            </w:r>
          </w:p>
        </w:tc>
      </w:tr>
    </w:tbl>
    <w:p w14:paraId="5C71E165" w14:textId="3E16D93D" w:rsidR="00B940CA" w:rsidRDefault="00B940CA" w:rsidP="00B940CA">
      <w:pPr>
        <w:pStyle w:val="Kop5"/>
        <w:rPr>
          <w:lang w:val="en-US"/>
        </w:rPr>
      </w:pPr>
      <w:r w:rsidRPr="0013225E">
        <w:rPr>
          <w:lang w:val="en-US"/>
        </w:rPr>
        <w:t>Pre-</w:t>
      </w:r>
      <w:proofErr w:type="spellStart"/>
      <w:r w:rsidRPr="0013225E">
        <w:rPr>
          <w:lang w:val="en-US"/>
        </w:rPr>
        <w:t>requisities</w:t>
      </w:r>
      <w:proofErr w:type="spellEnd"/>
      <w:r w:rsidRPr="0013225E">
        <w:rPr>
          <w:lang w:val="en-US"/>
        </w:rPr>
        <w:t xml:space="preserve"> </w:t>
      </w:r>
      <w:r w:rsidR="00BC24B1" w:rsidRPr="0013225E">
        <w:rPr>
          <w:lang w:val="en-US"/>
        </w:rPr>
        <w:t>–</w:t>
      </w:r>
      <w:r w:rsidRPr="0013225E">
        <w:rPr>
          <w:lang w:val="en-US"/>
        </w:rPr>
        <w:t xml:space="preserve"> </w:t>
      </w:r>
      <w:proofErr w:type="spellStart"/>
      <w:r w:rsidRPr="0013225E">
        <w:rPr>
          <w:lang w:val="en-US"/>
        </w:rPr>
        <w:t>Prérequis</w:t>
      </w:r>
      <w:proofErr w:type="spellEnd"/>
    </w:p>
    <w:p w14:paraId="1F52E27B"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16C" w14:textId="77777777" w:rsidTr="007D2316">
        <w:tc>
          <w:tcPr>
            <w:tcW w:w="6916" w:type="dxa"/>
          </w:tcPr>
          <w:p w14:paraId="5C71E168" w14:textId="1B63C143" w:rsidR="00B940CA" w:rsidRPr="0013225E" w:rsidRDefault="00F8356C" w:rsidP="00E142F5">
            <w:pPr>
              <w:spacing w:before="0"/>
              <w:ind w:right="179"/>
              <w:jc w:val="both"/>
              <w:rPr>
                <w:lang w:val="nl-BE"/>
              </w:rPr>
            </w:pPr>
            <w:r>
              <w:rPr>
                <w:lang w:val="nl-BE"/>
              </w:rPr>
              <w:t>De maandelijkse allocatieresultaten zijn beschikbaar</w:t>
            </w:r>
          </w:p>
        </w:tc>
        <w:tc>
          <w:tcPr>
            <w:tcW w:w="6917" w:type="dxa"/>
          </w:tcPr>
          <w:p w14:paraId="5C71E16B" w14:textId="43BCFB49" w:rsidR="00B940CA" w:rsidRPr="0013225E" w:rsidRDefault="00F8356C" w:rsidP="00E142F5">
            <w:pPr>
              <w:spacing w:before="0"/>
              <w:ind w:left="172"/>
              <w:jc w:val="both"/>
              <w:rPr>
                <w:lang w:val="fr-FR"/>
              </w:rPr>
            </w:pPr>
            <w:r>
              <w:rPr>
                <w:lang w:val="fr-FR"/>
              </w:rPr>
              <w:t>Les résultats de l’allocation mensuelle sont disponibles</w:t>
            </w:r>
            <w:r w:rsidR="00B940CA" w:rsidRPr="0013225E">
              <w:rPr>
                <w:lang w:val="fr-FR"/>
              </w:rPr>
              <w:t>.</w:t>
            </w:r>
          </w:p>
        </w:tc>
      </w:tr>
    </w:tbl>
    <w:p w14:paraId="5C71E16D" w14:textId="0D98BED9" w:rsidR="00B940CA" w:rsidRDefault="00B940CA" w:rsidP="00B940CA">
      <w:pPr>
        <w:pStyle w:val="Kop5"/>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w:t>
      </w:r>
      <w:r w:rsidR="00BC24B1" w:rsidRPr="0013225E">
        <w:rPr>
          <w:lang w:val="en-US"/>
        </w:rPr>
        <w:t>–</w:t>
      </w:r>
      <w:r w:rsidRPr="0013225E">
        <w:rPr>
          <w:lang w:val="en-US"/>
        </w:rPr>
        <w:t xml:space="preserve"> Termine quand</w:t>
      </w:r>
    </w:p>
    <w:p w14:paraId="49C75C4E"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D56CA" w:rsidRPr="0013225E" w14:paraId="47A36547" w14:textId="77777777" w:rsidTr="00DA1DB9">
        <w:tc>
          <w:tcPr>
            <w:tcW w:w="6916" w:type="dxa"/>
          </w:tcPr>
          <w:p w14:paraId="1791B1BA" w14:textId="2BD70DC0" w:rsidR="00BD56CA" w:rsidRPr="0013225E" w:rsidRDefault="00BD56CA" w:rsidP="0085720C">
            <w:pPr>
              <w:spacing w:before="0"/>
              <w:ind w:right="179"/>
              <w:jc w:val="both"/>
              <w:rPr>
                <w:rFonts w:cs="Arial"/>
                <w:lang w:val="nl-BE"/>
              </w:rPr>
            </w:pPr>
            <w:r w:rsidRPr="0013225E">
              <w:rPr>
                <w:rFonts w:cs="Arial"/>
                <w:lang w:val="nl-BE"/>
              </w:rPr>
              <w:t xml:space="preserve">De marktpartijen die de allocatie ontvangen hebben, </w:t>
            </w:r>
            <w:r w:rsidR="007775C7" w:rsidRPr="0013225E">
              <w:rPr>
                <w:rFonts w:cs="Arial"/>
                <w:lang w:val="nl-BE"/>
              </w:rPr>
              <w:t xml:space="preserve">hebben tot de laatste dag van M+4 </w:t>
            </w:r>
            <w:r w:rsidRPr="0013225E">
              <w:rPr>
                <w:rFonts w:cs="Arial"/>
                <w:lang w:val="nl-BE"/>
              </w:rPr>
              <w:t>de tijd om te reageren op de allocatieresultaten van de maand (M). Vanaf M+6 ligt de allocatie voor die maand vast en is ze definitief.</w:t>
            </w:r>
          </w:p>
          <w:p w14:paraId="6D41A6CF" w14:textId="77777777" w:rsidR="00BD56CA" w:rsidRPr="0013225E" w:rsidRDefault="00BD56CA" w:rsidP="0085720C">
            <w:pPr>
              <w:spacing w:before="0"/>
              <w:ind w:right="179"/>
              <w:jc w:val="both"/>
              <w:rPr>
                <w:rFonts w:cs="Arial"/>
                <w:lang w:val="nl-BE"/>
              </w:rPr>
            </w:pPr>
          </w:p>
          <w:p w14:paraId="4B5BE345" w14:textId="66CD5EF0" w:rsidR="00BD56CA" w:rsidRPr="0013225E" w:rsidRDefault="00BD56CA" w:rsidP="0085720C">
            <w:pPr>
              <w:spacing w:before="0"/>
              <w:ind w:right="179"/>
              <w:jc w:val="both"/>
              <w:rPr>
                <w:rFonts w:cs="Arial"/>
                <w:lang w:val="nl-BE"/>
              </w:rPr>
            </w:pPr>
            <w:r w:rsidRPr="0013225E">
              <w:rPr>
                <w:rFonts w:cs="Arial"/>
                <w:lang w:val="nl-BE"/>
              </w:rPr>
              <w:t xml:space="preserve">Dit sub-proces eindigt bijgevolg wanneer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een controle heeft uitgevoerd binnen bovenstaande termijn op de ontvangen gegevens (met name de allocatie resultaten) en waarbij hij een aanvraag tot re-run heeft ingediend indien nodig.</w:t>
            </w:r>
          </w:p>
          <w:p w14:paraId="74C7AFE8" w14:textId="77777777" w:rsidR="00BD56CA" w:rsidRPr="0013225E" w:rsidRDefault="00BD56CA" w:rsidP="0085720C">
            <w:pPr>
              <w:spacing w:before="0"/>
              <w:ind w:right="179"/>
              <w:jc w:val="both"/>
              <w:rPr>
                <w:rFonts w:cs="Arial"/>
                <w:lang w:val="nl-BE"/>
              </w:rPr>
            </w:pPr>
          </w:p>
          <w:p w14:paraId="1F2A9879" w14:textId="3D24F8E9" w:rsidR="00BD56CA" w:rsidRPr="0013225E" w:rsidRDefault="00BD56CA" w:rsidP="00BC24B1">
            <w:pPr>
              <w:spacing w:before="0"/>
              <w:ind w:right="179"/>
              <w:jc w:val="both"/>
              <w:rPr>
                <w:rFonts w:cs="Arial"/>
                <w:lang w:val="nl-BE"/>
              </w:rPr>
            </w:pPr>
            <w:r w:rsidRPr="0013225E">
              <w:rPr>
                <w:rFonts w:cs="Arial"/>
                <w:lang w:val="nl-BE"/>
              </w:rPr>
              <w:t xml:space="preserve">Indien er foutieve brongegevens zijn opgespoord tijdens zijn controle, kan hij een rectificatie </w:t>
            </w:r>
            <w:proofErr w:type="spellStart"/>
            <w:r w:rsidRPr="0013225E">
              <w:rPr>
                <w:rFonts w:cs="Arial"/>
                <w:lang w:val="nl-BE"/>
              </w:rPr>
              <w:t>request</w:t>
            </w:r>
            <w:proofErr w:type="spellEnd"/>
            <w:r w:rsidRPr="0013225E">
              <w:rPr>
                <w:rFonts w:cs="Arial"/>
                <w:lang w:val="nl-BE"/>
              </w:rPr>
              <w:t xml:space="preserve"> versturen naar de partij die verantwoordelijk is voor deze foutieve brongegevens (</w:t>
            </w:r>
            <w:r w:rsidR="008D7B7C" w:rsidRPr="0013225E">
              <w:rPr>
                <w:rFonts w:cs="Arial"/>
                <w:lang w:val="nl-BE"/>
              </w:rPr>
              <w:t xml:space="preserve">meetgegevens </w:t>
            </w:r>
            <w:r w:rsidRPr="0013225E">
              <w:rPr>
                <w:rFonts w:cs="Arial"/>
                <w:lang w:val="nl-BE"/>
              </w:rPr>
              <w:t xml:space="preserve">of masterdata). </w:t>
            </w:r>
            <w:r w:rsidR="00BC24B1" w:rsidRPr="0013225E">
              <w:rPr>
                <w:rFonts w:cs="Arial"/>
                <w:lang w:val="nl-BE"/>
              </w:rPr>
              <w:t>Zie daarvoor</w:t>
            </w:r>
            <w:r w:rsidRPr="0013225E">
              <w:rPr>
                <w:rFonts w:cs="Arial"/>
                <w:lang w:val="nl-BE"/>
              </w:rPr>
              <w:t xml:space="preserve"> het document </w:t>
            </w:r>
            <w:r w:rsidR="00A6207B">
              <w:rPr>
                <w:b/>
                <w:i/>
                <w:lang w:val="nl-BE"/>
              </w:rPr>
              <w:t>UMIG</w:t>
            </w:r>
            <w:r w:rsidR="005A6EC5" w:rsidRPr="0013225E">
              <w:rPr>
                <w:b/>
                <w:i/>
                <w:lang w:val="nl-BE"/>
              </w:rPr>
              <w:t xml:space="preserve"> - BR - ST - 03 – </w:t>
            </w:r>
            <w:proofErr w:type="spellStart"/>
            <w:r w:rsidR="005A6EC5" w:rsidRPr="0013225E">
              <w:rPr>
                <w:b/>
                <w:i/>
                <w:lang w:val="nl-BE"/>
              </w:rPr>
              <w:t>Rectification</w:t>
            </w:r>
            <w:proofErr w:type="spellEnd"/>
            <w:r w:rsidRPr="0013225E">
              <w:rPr>
                <w:b/>
                <w:i/>
                <w:lang w:val="nl-BE"/>
              </w:rPr>
              <w:t>.</w:t>
            </w:r>
          </w:p>
        </w:tc>
        <w:tc>
          <w:tcPr>
            <w:tcW w:w="6917" w:type="dxa"/>
          </w:tcPr>
          <w:p w14:paraId="40281B98" w14:textId="70D1140E" w:rsidR="00BD56CA" w:rsidRPr="0013225E" w:rsidRDefault="00BD56CA" w:rsidP="0085720C">
            <w:pPr>
              <w:spacing w:before="0"/>
              <w:ind w:left="172"/>
              <w:jc w:val="both"/>
              <w:rPr>
                <w:rFonts w:cs="Arial"/>
              </w:rPr>
            </w:pPr>
            <w:r w:rsidRPr="0013225E">
              <w:rPr>
                <w:rFonts w:cs="Arial"/>
              </w:rPr>
              <w:t xml:space="preserve">Les parties de marché ayant reçu l’allocation ont </w:t>
            </w:r>
            <w:r w:rsidR="007775C7" w:rsidRPr="0013225E">
              <w:rPr>
                <w:rFonts w:cs="Arial"/>
              </w:rPr>
              <w:t>jusqu’</w:t>
            </w:r>
            <w:r w:rsidR="004E4851" w:rsidRPr="0013225E">
              <w:rPr>
                <w:rFonts w:cs="Arial"/>
              </w:rPr>
              <w:t>au</w:t>
            </w:r>
            <w:r w:rsidR="007775C7" w:rsidRPr="0013225E">
              <w:rPr>
                <w:rFonts w:cs="Arial"/>
              </w:rPr>
              <w:t xml:space="preserve"> dernier jour ouvrable du mois M+4 pour</w:t>
            </w:r>
            <w:r w:rsidRPr="0013225E">
              <w:rPr>
                <w:rFonts w:cs="Arial"/>
              </w:rPr>
              <w:t xml:space="preserve"> réagir sur les résultats d’allocation du mois (M). </w:t>
            </w:r>
            <w:r w:rsidR="007775C7" w:rsidRPr="0013225E">
              <w:rPr>
                <w:rFonts w:cs="Arial"/>
              </w:rPr>
              <w:t>L</w:t>
            </w:r>
            <w:r w:rsidRPr="0013225E">
              <w:rPr>
                <w:rFonts w:cs="Arial"/>
              </w:rPr>
              <w:t>’allocation est figée et définitive pour ce mois dès de M+6.</w:t>
            </w:r>
          </w:p>
          <w:p w14:paraId="5DB7748D" w14:textId="77777777" w:rsidR="00BD56CA" w:rsidRPr="0013225E" w:rsidRDefault="00BD56CA" w:rsidP="0085720C">
            <w:pPr>
              <w:spacing w:before="0"/>
              <w:ind w:left="172"/>
              <w:jc w:val="both"/>
              <w:rPr>
                <w:rFonts w:cs="Arial"/>
              </w:rPr>
            </w:pPr>
          </w:p>
          <w:p w14:paraId="61FF395C" w14:textId="5D1AD929" w:rsidR="00BD56CA" w:rsidRPr="0013225E" w:rsidRDefault="00BD56CA" w:rsidP="0085720C">
            <w:pPr>
              <w:spacing w:before="0"/>
              <w:ind w:left="172" w:right="179"/>
              <w:jc w:val="both"/>
              <w:rPr>
                <w:rFonts w:cs="Arial"/>
              </w:rPr>
            </w:pPr>
            <w:r w:rsidRPr="0013225E">
              <w:rPr>
                <w:rFonts w:cs="Arial"/>
              </w:rPr>
              <w:t xml:space="preserve">Alors, ce sous-processus se termine quand le </w:t>
            </w:r>
            <w:r w:rsidR="00635672" w:rsidRPr="0013225E">
              <w:rPr>
                <w:rFonts w:cs="Arial"/>
              </w:rPr>
              <w:t>Balance Supplier</w:t>
            </w:r>
            <w:r w:rsidRPr="0013225E">
              <w:rPr>
                <w:rFonts w:cs="Arial"/>
              </w:rPr>
              <w:t xml:space="preserve"> a contrôlé les données reçues avant cette période (notamment les résultats de l’allocation) et a demandé un re-run si nécessaire.</w:t>
            </w:r>
          </w:p>
          <w:p w14:paraId="508DF00F" w14:textId="77777777" w:rsidR="00BD56CA" w:rsidRDefault="00BD56CA" w:rsidP="0085720C">
            <w:pPr>
              <w:spacing w:before="0"/>
              <w:ind w:left="172"/>
              <w:jc w:val="both"/>
              <w:rPr>
                <w:rFonts w:cs="Arial"/>
              </w:rPr>
            </w:pPr>
          </w:p>
          <w:p w14:paraId="4017F95A" w14:textId="77777777" w:rsidR="004A2120" w:rsidRPr="0013225E" w:rsidRDefault="004A2120" w:rsidP="0085720C">
            <w:pPr>
              <w:spacing w:before="0"/>
              <w:ind w:left="172"/>
              <w:jc w:val="both"/>
              <w:rPr>
                <w:rFonts w:cs="Arial"/>
              </w:rPr>
            </w:pPr>
          </w:p>
          <w:p w14:paraId="703F4E15" w14:textId="647FF772" w:rsidR="00BD56CA" w:rsidRPr="0013225E" w:rsidRDefault="00BD56CA" w:rsidP="004E4851">
            <w:pPr>
              <w:spacing w:before="0"/>
              <w:ind w:left="172"/>
              <w:jc w:val="both"/>
              <w:rPr>
                <w:rFonts w:cs="Arial"/>
                <w:strike/>
              </w:rPr>
            </w:pPr>
            <w:r w:rsidRPr="0013225E">
              <w:rPr>
                <w:rFonts w:cs="Arial"/>
              </w:rPr>
              <w:t xml:space="preserve">S’il détecte des données sources erronées pendant son contrôle, il peut envoyer une demande de rectification à la partie responsable de ces erreurs (données de comptage ou </w:t>
            </w:r>
            <w:r w:rsidR="00941D2E" w:rsidRPr="0013225E">
              <w:rPr>
                <w:rFonts w:cs="Arial"/>
              </w:rPr>
              <w:t>Master data</w:t>
            </w:r>
            <w:r w:rsidRPr="0013225E">
              <w:rPr>
                <w:rFonts w:cs="Arial"/>
              </w:rPr>
              <w:t>).</w:t>
            </w:r>
            <w:r w:rsidR="00575EE1" w:rsidRPr="0013225E">
              <w:rPr>
                <w:rFonts w:cs="Arial"/>
              </w:rPr>
              <w:t>. Veuillez-</w:t>
            </w:r>
            <w:r w:rsidRPr="0013225E">
              <w:rPr>
                <w:rFonts w:cs="Arial"/>
              </w:rPr>
              <w:t xml:space="preserve">vous reporter pour cela au document </w:t>
            </w:r>
            <w:r w:rsidR="00A6207B">
              <w:rPr>
                <w:b/>
                <w:i/>
                <w:lang w:val="fr-FR"/>
              </w:rPr>
              <w:t>UMIG</w:t>
            </w:r>
            <w:r w:rsidR="005A6EC5" w:rsidRPr="0013225E">
              <w:rPr>
                <w:b/>
                <w:i/>
                <w:lang w:val="fr-FR"/>
              </w:rPr>
              <w:t xml:space="preserve"> - BR - ST - 03 – Rectification</w:t>
            </w:r>
            <w:r w:rsidRPr="0013225E">
              <w:rPr>
                <w:rFonts w:cs="Arial"/>
              </w:rPr>
              <w:t>.</w:t>
            </w:r>
          </w:p>
        </w:tc>
      </w:tr>
    </w:tbl>
    <w:p w14:paraId="5C71E175" w14:textId="7567796F" w:rsidR="00B940CA" w:rsidRDefault="00B940CA" w:rsidP="00B940CA">
      <w:pPr>
        <w:pStyle w:val="Kop5"/>
        <w:rPr>
          <w:lang w:val="en-US"/>
        </w:rPr>
      </w:pPr>
      <w:proofErr w:type="spellStart"/>
      <w:r w:rsidRPr="0013225E">
        <w:rPr>
          <w:lang w:val="en-US"/>
        </w:rPr>
        <w:t>Resultaat</w:t>
      </w:r>
      <w:proofErr w:type="spellEnd"/>
      <w:r w:rsidRPr="0013225E">
        <w:rPr>
          <w:lang w:val="en-US"/>
        </w:rPr>
        <w:t xml:space="preserve"> </w:t>
      </w:r>
      <w:r w:rsidR="00BC24B1" w:rsidRPr="0013225E">
        <w:rPr>
          <w:lang w:val="en-US"/>
        </w:rPr>
        <w:t>–</w:t>
      </w:r>
      <w:r w:rsidRPr="0013225E">
        <w:rPr>
          <w:lang w:val="en-US"/>
        </w:rPr>
        <w:t xml:space="preserve"> </w:t>
      </w:r>
      <w:proofErr w:type="spellStart"/>
      <w:r w:rsidRPr="0013225E">
        <w:rPr>
          <w:lang w:val="en-US"/>
        </w:rPr>
        <w:t>Résultat</w:t>
      </w:r>
      <w:proofErr w:type="spellEnd"/>
    </w:p>
    <w:p w14:paraId="002CEB17"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178" w14:textId="77777777" w:rsidTr="00CF4962">
        <w:trPr>
          <w:trHeight w:val="92"/>
        </w:trPr>
        <w:tc>
          <w:tcPr>
            <w:tcW w:w="6916" w:type="dxa"/>
          </w:tcPr>
          <w:p w14:paraId="011B0A8E" w14:textId="59CB94DE" w:rsidR="00CF18B8" w:rsidRPr="00AA339C" w:rsidRDefault="00B940CA">
            <w:pPr>
              <w:spacing w:before="0"/>
              <w:ind w:right="179"/>
              <w:jc w:val="both"/>
              <w:rPr>
                <w:rFonts w:cs="Arial"/>
                <w:lang w:val="nl-BE"/>
              </w:rPr>
            </w:pPr>
            <w:r w:rsidRPr="0013225E">
              <w:rPr>
                <w:rFonts w:cs="Arial"/>
                <w:lang w:val="nl-BE"/>
              </w:rPr>
              <w:t xml:space="preserve">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heeft een overzicht op de kwaliteit van de allocatieresultaten.</w:t>
            </w:r>
            <w:r w:rsidR="000247D4">
              <w:rPr>
                <w:rFonts w:cs="Arial"/>
                <w:lang w:val="nl-BE"/>
              </w:rPr>
              <w:t xml:space="preserve"> In de resultaten per toegangspunt</w:t>
            </w:r>
            <w:r w:rsidR="00CF18B8">
              <w:rPr>
                <w:rFonts w:cs="Arial"/>
                <w:lang w:val="nl-BE"/>
              </w:rPr>
              <w:t xml:space="preserve"> per dag per </w:t>
            </w:r>
            <w:proofErr w:type="spellStart"/>
            <w:r w:rsidR="00CF18B8">
              <w:rPr>
                <w:rFonts w:cs="Arial"/>
                <w:lang w:val="nl-BE"/>
              </w:rPr>
              <w:t>ToU</w:t>
            </w:r>
            <w:proofErr w:type="spellEnd"/>
            <w:r w:rsidR="00CF18B8">
              <w:rPr>
                <w:rFonts w:cs="Arial"/>
                <w:lang w:val="nl-BE"/>
              </w:rPr>
              <w:t xml:space="preserve"> </w:t>
            </w:r>
            <w:proofErr w:type="spellStart"/>
            <w:r w:rsidR="00CF18B8">
              <w:rPr>
                <w:rFonts w:cs="Arial"/>
                <w:lang w:val="nl-BE"/>
              </w:rPr>
              <w:t>Settlement</w:t>
            </w:r>
            <w:proofErr w:type="spellEnd"/>
            <w:r w:rsidR="000247D4">
              <w:rPr>
                <w:rFonts w:cs="Arial"/>
                <w:lang w:val="nl-BE"/>
              </w:rPr>
              <w:t xml:space="preserve"> die hij heeft ontvangen </w:t>
            </w:r>
            <w:r w:rsidR="00CF18B8">
              <w:rPr>
                <w:rFonts w:cs="Arial"/>
                <w:lang w:val="nl-BE"/>
              </w:rPr>
              <w:t>kan hij ook master data terugvinden</w:t>
            </w:r>
            <w:r w:rsidR="00F1671B">
              <w:rPr>
                <w:rFonts w:cs="Arial"/>
                <w:lang w:val="nl-BE"/>
              </w:rPr>
              <w:t xml:space="preserve"> zoals de Balance </w:t>
            </w:r>
            <w:proofErr w:type="spellStart"/>
            <w:r w:rsidR="00F1671B">
              <w:rPr>
                <w:rFonts w:cs="Arial"/>
                <w:lang w:val="nl-BE"/>
              </w:rPr>
              <w:t>Responsible</w:t>
            </w:r>
            <w:proofErr w:type="spellEnd"/>
            <w:r w:rsidR="00F1671B">
              <w:rPr>
                <w:rFonts w:cs="Arial"/>
                <w:lang w:val="nl-BE"/>
              </w:rPr>
              <w:t xml:space="preserve"> Party, </w:t>
            </w:r>
            <w:proofErr w:type="spellStart"/>
            <w:r w:rsidR="00F1671B">
              <w:rPr>
                <w:rFonts w:cs="Arial"/>
                <w:lang w:val="nl-BE"/>
              </w:rPr>
              <w:t>Settlement</w:t>
            </w:r>
            <w:proofErr w:type="spellEnd"/>
            <w:r w:rsidR="00F1671B">
              <w:rPr>
                <w:rFonts w:cs="Arial"/>
                <w:lang w:val="nl-BE"/>
              </w:rPr>
              <w:t xml:space="preserve"> Method, </w:t>
            </w:r>
            <w:proofErr w:type="spellStart"/>
            <w:r w:rsidR="00F1671B">
              <w:rPr>
                <w:rFonts w:cs="Arial"/>
                <w:lang w:val="nl-BE"/>
              </w:rPr>
              <w:t>Utilization</w:t>
            </w:r>
            <w:proofErr w:type="spellEnd"/>
            <w:r w:rsidR="00F1671B">
              <w:rPr>
                <w:rFonts w:cs="Arial"/>
                <w:lang w:val="nl-BE"/>
              </w:rPr>
              <w:t xml:space="preserve"> </w:t>
            </w:r>
            <w:proofErr w:type="spellStart"/>
            <w:r w:rsidR="00F1671B">
              <w:rPr>
                <w:rFonts w:cs="Arial"/>
                <w:lang w:val="nl-BE"/>
              </w:rPr>
              <w:t>Category</w:t>
            </w:r>
            <w:proofErr w:type="spellEnd"/>
            <w:r w:rsidR="00F1671B">
              <w:rPr>
                <w:rFonts w:cs="Arial"/>
                <w:lang w:val="nl-BE"/>
              </w:rPr>
              <w:t xml:space="preserve"> (type aanduiding voor een pseudo-AMR), …</w:t>
            </w:r>
          </w:p>
          <w:p w14:paraId="5C71E176" w14:textId="712BB8F5" w:rsidR="00CF18B8" w:rsidRPr="0013225E" w:rsidRDefault="00CF18B8" w:rsidP="0085720C">
            <w:pPr>
              <w:spacing w:before="0"/>
              <w:ind w:right="179"/>
              <w:jc w:val="both"/>
              <w:rPr>
                <w:rFonts w:cs="Arial"/>
                <w:lang w:val="nl-BE"/>
              </w:rPr>
            </w:pPr>
          </w:p>
        </w:tc>
        <w:tc>
          <w:tcPr>
            <w:tcW w:w="6917" w:type="dxa"/>
          </w:tcPr>
          <w:p w14:paraId="5C71E177" w14:textId="44010366" w:rsidR="00B940CA" w:rsidRPr="0013225E" w:rsidRDefault="00B940CA" w:rsidP="002D708B">
            <w:pPr>
              <w:spacing w:before="0"/>
              <w:ind w:left="172"/>
              <w:rPr>
                <w:rFonts w:cs="Arial"/>
                <w:lang w:val="fr-FR"/>
              </w:rPr>
            </w:pPr>
            <w:r w:rsidRPr="0013225E">
              <w:rPr>
                <w:rFonts w:cs="Arial"/>
                <w:lang w:val="fr-FR"/>
              </w:rPr>
              <w:t xml:space="preserve">Le </w:t>
            </w:r>
            <w:r w:rsidR="00635672" w:rsidRPr="0013225E">
              <w:rPr>
                <w:rFonts w:cs="Arial"/>
                <w:lang w:val="fr-FR"/>
              </w:rPr>
              <w:t>Balance Supplier</w:t>
            </w:r>
            <w:r w:rsidRPr="0013225E">
              <w:rPr>
                <w:rFonts w:cs="Arial"/>
                <w:lang w:val="fr-FR"/>
              </w:rPr>
              <w:t xml:space="preserve"> a un aperçu de la qualité des résultats de l'allocation.</w:t>
            </w:r>
            <w:r w:rsidR="00F1671B">
              <w:rPr>
                <w:rFonts w:cs="Arial"/>
                <w:lang w:val="fr-FR"/>
              </w:rPr>
              <w:t xml:space="preserve"> Dans les résultats par point d’accès par jour par </w:t>
            </w:r>
            <w:proofErr w:type="spellStart"/>
            <w:r w:rsidR="00F1671B">
              <w:rPr>
                <w:rFonts w:cs="Arial"/>
                <w:lang w:val="fr-FR"/>
              </w:rPr>
              <w:t>ToU</w:t>
            </w:r>
            <w:proofErr w:type="spellEnd"/>
            <w:r w:rsidR="00F1671B">
              <w:rPr>
                <w:rFonts w:cs="Arial"/>
                <w:lang w:val="fr-FR"/>
              </w:rPr>
              <w:t xml:space="preserve"> </w:t>
            </w:r>
            <w:proofErr w:type="spellStart"/>
            <w:r w:rsidR="00F1671B">
              <w:rPr>
                <w:rFonts w:cs="Arial"/>
                <w:lang w:val="fr-FR"/>
              </w:rPr>
              <w:t>Settlement</w:t>
            </w:r>
            <w:proofErr w:type="spellEnd"/>
            <w:r w:rsidR="00F1671B">
              <w:rPr>
                <w:rFonts w:cs="Arial"/>
                <w:lang w:val="fr-FR"/>
              </w:rPr>
              <w:t xml:space="preserve"> qu’il a reçu</w:t>
            </w:r>
            <w:r w:rsidR="002D708B">
              <w:rPr>
                <w:rFonts w:cs="Arial"/>
                <w:lang w:val="fr-FR"/>
              </w:rPr>
              <w:t>,</w:t>
            </w:r>
            <w:r w:rsidR="00F1671B">
              <w:rPr>
                <w:rFonts w:cs="Arial"/>
                <w:lang w:val="fr-FR"/>
              </w:rPr>
              <w:t xml:space="preserve"> il peut également retrouver des master data comme le Balance </w:t>
            </w:r>
            <w:proofErr w:type="spellStart"/>
            <w:r w:rsidR="00F1671B">
              <w:rPr>
                <w:rFonts w:cs="Arial"/>
                <w:lang w:val="fr-FR"/>
              </w:rPr>
              <w:t>Responsible</w:t>
            </w:r>
            <w:proofErr w:type="spellEnd"/>
            <w:r w:rsidR="00F1671B">
              <w:rPr>
                <w:rFonts w:cs="Arial"/>
                <w:lang w:val="fr-FR"/>
              </w:rPr>
              <w:t xml:space="preserve"> Party, </w:t>
            </w:r>
            <w:proofErr w:type="spellStart"/>
            <w:r w:rsidR="00F1671B">
              <w:rPr>
                <w:rFonts w:cs="Arial"/>
                <w:lang w:val="fr-FR"/>
              </w:rPr>
              <w:t>Settlement</w:t>
            </w:r>
            <w:proofErr w:type="spellEnd"/>
            <w:r w:rsidR="00F1671B">
              <w:rPr>
                <w:rFonts w:cs="Arial"/>
                <w:lang w:val="fr-FR"/>
              </w:rPr>
              <w:t xml:space="preserve"> Method, </w:t>
            </w:r>
            <w:proofErr w:type="spellStart"/>
            <w:r w:rsidR="00F1671B">
              <w:rPr>
                <w:rFonts w:cs="Arial"/>
                <w:lang w:val="fr-FR"/>
              </w:rPr>
              <w:t>Utilization</w:t>
            </w:r>
            <w:proofErr w:type="spellEnd"/>
            <w:r w:rsidR="00F1671B">
              <w:rPr>
                <w:rFonts w:cs="Arial"/>
                <w:lang w:val="fr-FR"/>
              </w:rPr>
              <w:t xml:space="preserve"> </w:t>
            </w:r>
            <w:proofErr w:type="spellStart"/>
            <w:r w:rsidR="00F1671B">
              <w:rPr>
                <w:rFonts w:cs="Arial"/>
                <w:lang w:val="fr-FR"/>
              </w:rPr>
              <w:t>Category</w:t>
            </w:r>
            <w:proofErr w:type="spellEnd"/>
            <w:r w:rsidR="00F1671B">
              <w:rPr>
                <w:rFonts w:cs="Arial"/>
                <w:lang w:val="fr-FR"/>
              </w:rPr>
              <w:t xml:space="preserve"> (désignation d</w:t>
            </w:r>
            <w:r w:rsidR="002D708B">
              <w:rPr>
                <w:rFonts w:cs="Arial"/>
                <w:lang w:val="fr-FR"/>
              </w:rPr>
              <w:t>u</w:t>
            </w:r>
            <w:r w:rsidR="00F1671B">
              <w:rPr>
                <w:rFonts w:cs="Arial"/>
                <w:lang w:val="fr-FR"/>
              </w:rPr>
              <w:t xml:space="preserve"> type de pseudo-AMR), … </w:t>
            </w:r>
          </w:p>
        </w:tc>
      </w:tr>
    </w:tbl>
    <w:p w14:paraId="5C71E17A" w14:textId="1259E2DC" w:rsidR="00B940CA" w:rsidRDefault="00B940CA" w:rsidP="00B940CA">
      <w:pPr>
        <w:pStyle w:val="Kop5"/>
        <w:rPr>
          <w:lang w:val="en-US"/>
        </w:rPr>
      </w:pPr>
      <w:proofErr w:type="spellStart"/>
      <w:r w:rsidRPr="0013225E">
        <w:rPr>
          <w:lang w:val="en-US"/>
        </w:rPr>
        <w:t>Uitzonderingen</w:t>
      </w:r>
      <w:proofErr w:type="spellEnd"/>
      <w:r w:rsidRPr="0013225E">
        <w:rPr>
          <w:lang w:val="en-US"/>
        </w:rPr>
        <w:t xml:space="preserve"> </w:t>
      </w:r>
      <w:r w:rsidR="00877100">
        <w:rPr>
          <w:lang w:val="en-US"/>
        </w:rPr>
        <w:t>–</w:t>
      </w:r>
      <w:r w:rsidRPr="0013225E">
        <w:rPr>
          <w:lang w:val="en-US"/>
        </w:rPr>
        <w:t xml:space="preserve"> Exceptions</w:t>
      </w:r>
    </w:p>
    <w:p w14:paraId="56438129"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52"/>
        <w:gridCol w:w="6846"/>
      </w:tblGrid>
      <w:tr w:rsidR="00B940CA" w:rsidRPr="0013225E" w14:paraId="5C71E17D" w14:textId="77777777" w:rsidTr="007D2316">
        <w:tc>
          <w:tcPr>
            <w:tcW w:w="6916" w:type="dxa"/>
          </w:tcPr>
          <w:p w14:paraId="1AB8C664" w14:textId="0A70E094" w:rsidR="00B940CA" w:rsidRDefault="00B940CA">
            <w:pPr>
              <w:pStyle w:val="Lijstalinea"/>
              <w:spacing w:before="0"/>
              <w:ind w:left="0" w:right="179"/>
              <w:jc w:val="both"/>
              <w:rPr>
                <w:rFonts w:cs="Arial"/>
                <w:lang w:val="nl-BE"/>
              </w:rPr>
            </w:pPr>
            <w:r w:rsidRPr="0013225E">
              <w:rPr>
                <w:rFonts w:cs="Arial"/>
                <w:lang w:val="nl-BE"/>
              </w:rPr>
              <w:t xml:space="preserve">In het geval van een </w:t>
            </w:r>
            <w:r w:rsidR="00BD2E69" w:rsidRPr="0013225E">
              <w:rPr>
                <w:rFonts w:cs="Arial"/>
                <w:lang w:val="nl-BE"/>
              </w:rPr>
              <w:t>No-Run</w:t>
            </w:r>
            <w:r w:rsidRPr="0013225E">
              <w:rPr>
                <w:rFonts w:cs="Arial"/>
                <w:lang w:val="nl-BE"/>
              </w:rPr>
              <w:t xml:space="preserve">, zal de controle op de allocatieresultaten worden uitgesteld. In het geval van een re-run, kunnen de marktpartijen opnieuw een </w:t>
            </w:r>
            <w:r w:rsidRPr="0013225E">
              <w:rPr>
                <w:rFonts w:cs="Arial"/>
                <w:lang w:val="nl-BE"/>
              </w:rPr>
              <w:lastRenderedPageBreak/>
              <w:t xml:space="preserve">controle uitvoeren op de nieuwe allocatieresultaten. Voor meer details betreffende </w:t>
            </w:r>
            <w:r w:rsidR="00BD2E69" w:rsidRPr="0013225E">
              <w:rPr>
                <w:rFonts w:cs="Arial"/>
                <w:lang w:val="nl-BE"/>
              </w:rPr>
              <w:t>No-Run</w:t>
            </w:r>
            <w:r w:rsidRPr="0013225E">
              <w:rPr>
                <w:rFonts w:cs="Arial"/>
                <w:lang w:val="nl-BE"/>
              </w:rPr>
              <w:t xml:space="preserve"> en </w:t>
            </w:r>
            <w:r w:rsidR="00444DAD">
              <w:rPr>
                <w:rFonts w:cs="Arial"/>
                <w:lang w:val="nl-BE"/>
              </w:rPr>
              <w:t>R</w:t>
            </w:r>
            <w:r w:rsidR="00444DAD" w:rsidRPr="0013225E">
              <w:rPr>
                <w:rFonts w:cs="Arial"/>
                <w:lang w:val="nl-BE"/>
              </w:rPr>
              <w:t>e</w:t>
            </w:r>
            <w:r w:rsidRPr="0013225E">
              <w:rPr>
                <w:rFonts w:cs="Arial"/>
                <w:lang w:val="nl-BE"/>
              </w:rPr>
              <w:t>-</w:t>
            </w:r>
            <w:r w:rsidR="00444DAD">
              <w:rPr>
                <w:rFonts w:cs="Arial"/>
                <w:lang w:val="nl-BE"/>
              </w:rPr>
              <w:t>R</w:t>
            </w:r>
            <w:r w:rsidR="00444DAD" w:rsidRPr="0013225E">
              <w:rPr>
                <w:rFonts w:cs="Arial"/>
                <w:lang w:val="nl-BE"/>
              </w:rPr>
              <w:t>un</w:t>
            </w:r>
            <w:r w:rsidRPr="0013225E">
              <w:rPr>
                <w:rFonts w:cs="Arial"/>
                <w:lang w:val="nl-BE"/>
              </w:rPr>
              <w:t xml:space="preserve">, zie sectie </w:t>
            </w:r>
            <w:r w:rsidRPr="00161F94">
              <w:rPr>
                <w:rFonts w:cs="Arial"/>
                <w:lang w:val="en-US"/>
              </w:rPr>
              <w:fldChar w:fldCharType="begin"/>
            </w:r>
            <w:r w:rsidRPr="0013225E">
              <w:rPr>
                <w:rFonts w:cs="Arial"/>
                <w:lang w:val="nl-BE"/>
              </w:rPr>
              <w:instrText xml:space="preserve"> REF _Ref336861023 \r \h  \* MERGEFORMAT </w:instrText>
            </w:r>
            <w:r w:rsidRPr="00161F94">
              <w:rPr>
                <w:rFonts w:cs="Arial"/>
                <w:lang w:val="en-US"/>
              </w:rPr>
            </w:r>
            <w:r w:rsidRPr="00161F94">
              <w:rPr>
                <w:rFonts w:cs="Arial"/>
                <w:lang w:val="en-US"/>
              </w:rPr>
              <w:fldChar w:fldCharType="separate"/>
            </w:r>
            <w:r w:rsidR="00257ACB">
              <w:rPr>
                <w:rFonts w:cs="Arial"/>
                <w:lang w:val="nl-BE"/>
              </w:rPr>
              <w:t>4.4.5</w:t>
            </w:r>
            <w:r w:rsidRPr="00161F94">
              <w:rPr>
                <w:rFonts w:cs="Arial"/>
                <w:lang w:val="en-US"/>
              </w:rPr>
              <w:fldChar w:fldCharType="end"/>
            </w:r>
            <w:r w:rsidRPr="0013225E">
              <w:rPr>
                <w:rFonts w:cs="Arial"/>
                <w:lang w:val="nl-BE"/>
              </w:rPr>
              <w:t>.</w:t>
            </w:r>
          </w:p>
          <w:p w14:paraId="3D9F99E8" w14:textId="77777777" w:rsidR="00BA21A1" w:rsidRDefault="00BA21A1">
            <w:pPr>
              <w:pStyle w:val="Lijstalinea"/>
              <w:spacing w:before="0"/>
              <w:ind w:left="0" w:right="179"/>
              <w:jc w:val="both"/>
              <w:rPr>
                <w:rFonts w:cs="Arial"/>
                <w:lang w:val="nl-BE"/>
              </w:rPr>
            </w:pPr>
          </w:p>
          <w:p w14:paraId="2EE0403C" w14:textId="77777777" w:rsidR="00BA21A1" w:rsidRDefault="00BA21A1">
            <w:pPr>
              <w:pStyle w:val="Lijstalinea"/>
              <w:spacing w:before="0"/>
              <w:ind w:left="0" w:right="179"/>
              <w:jc w:val="both"/>
              <w:rPr>
                <w:rFonts w:cs="Arial"/>
                <w:lang w:val="nl-BE"/>
              </w:rPr>
            </w:pPr>
          </w:p>
          <w:p w14:paraId="6C0D074D" w14:textId="77777777" w:rsidR="00BA21A1" w:rsidRDefault="00BA21A1">
            <w:pPr>
              <w:pStyle w:val="Lijstalinea"/>
              <w:spacing w:before="0"/>
              <w:ind w:left="0" w:right="179"/>
              <w:jc w:val="both"/>
              <w:rPr>
                <w:rFonts w:cs="Arial"/>
                <w:lang w:val="nl-BE"/>
              </w:rPr>
            </w:pPr>
          </w:p>
          <w:p w14:paraId="5C71E17B" w14:textId="7D8B9D69" w:rsidR="00BA21A1" w:rsidRPr="0013225E" w:rsidRDefault="00BA21A1">
            <w:pPr>
              <w:pStyle w:val="Lijstalinea"/>
              <w:spacing w:before="0"/>
              <w:ind w:left="0" w:right="179"/>
              <w:jc w:val="both"/>
              <w:rPr>
                <w:rFonts w:cs="Arial"/>
                <w:lang w:val="nl-BE"/>
              </w:rPr>
            </w:pPr>
          </w:p>
        </w:tc>
        <w:tc>
          <w:tcPr>
            <w:tcW w:w="6917" w:type="dxa"/>
          </w:tcPr>
          <w:p w14:paraId="5C71E17C" w14:textId="4D66CAD7" w:rsidR="00B940CA" w:rsidRPr="0013225E" w:rsidRDefault="00B940CA">
            <w:pPr>
              <w:pStyle w:val="Lijstalinea"/>
              <w:spacing w:before="0"/>
              <w:ind w:left="172"/>
              <w:jc w:val="both"/>
              <w:rPr>
                <w:rFonts w:cs="Arial"/>
                <w:lang w:val="fr-FR"/>
              </w:rPr>
            </w:pPr>
            <w:r w:rsidRPr="0013225E">
              <w:rPr>
                <w:rFonts w:cs="Arial"/>
                <w:lang w:val="fr-FR"/>
              </w:rPr>
              <w:lastRenderedPageBreak/>
              <w:t xml:space="preserve">En cas de </w:t>
            </w:r>
            <w:r w:rsidR="00BD2E69" w:rsidRPr="0013225E">
              <w:rPr>
                <w:rFonts w:cs="Arial"/>
                <w:lang w:val="fr-FR"/>
              </w:rPr>
              <w:t>No-Run</w:t>
            </w:r>
            <w:r w:rsidRPr="0013225E">
              <w:rPr>
                <w:rFonts w:cs="Arial"/>
                <w:lang w:val="fr-FR"/>
              </w:rPr>
              <w:t xml:space="preserve">, le contrôle des résultats de l'allocation sera reporté. En cas de re-run, les parties du marché peuvent à nouveau effectuer un contrôle des </w:t>
            </w:r>
            <w:r w:rsidRPr="0013225E">
              <w:rPr>
                <w:rFonts w:cs="Arial"/>
                <w:lang w:val="fr-FR"/>
              </w:rPr>
              <w:lastRenderedPageBreak/>
              <w:t xml:space="preserve">nouveaux résultats de l'allocation. Pour plus de détails sur le </w:t>
            </w:r>
            <w:r w:rsidR="00BD2E69" w:rsidRPr="0013225E">
              <w:rPr>
                <w:rFonts w:cs="Arial"/>
                <w:lang w:val="fr-FR"/>
              </w:rPr>
              <w:t>No-Run</w:t>
            </w:r>
            <w:r w:rsidRPr="0013225E">
              <w:rPr>
                <w:rFonts w:cs="Arial"/>
                <w:lang w:val="fr-FR"/>
              </w:rPr>
              <w:t xml:space="preserve"> et le </w:t>
            </w:r>
            <w:r w:rsidR="00444DAD">
              <w:rPr>
                <w:rFonts w:cs="Arial"/>
                <w:lang w:val="fr-FR"/>
              </w:rPr>
              <w:t>R</w:t>
            </w:r>
            <w:r w:rsidR="00444DAD" w:rsidRPr="0013225E">
              <w:rPr>
                <w:rFonts w:cs="Arial"/>
                <w:lang w:val="fr-FR"/>
              </w:rPr>
              <w:t>e</w:t>
            </w:r>
            <w:r w:rsidRPr="0013225E">
              <w:rPr>
                <w:rFonts w:cs="Arial"/>
                <w:lang w:val="fr-FR"/>
              </w:rPr>
              <w:t>-</w:t>
            </w:r>
            <w:r w:rsidR="00444DAD">
              <w:rPr>
                <w:rFonts w:cs="Arial"/>
                <w:lang w:val="fr-FR"/>
              </w:rPr>
              <w:t>R</w:t>
            </w:r>
            <w:r w:rsidR="00444DAD" w:rsidRPr="0013225E">
              <w:rPr>
                <w:rFonts w:cs="Arial"/>
                <w:lang w:val="fr-FR"/>
              </w:rPr>
              <w:t>un</w:t>
            </w:r>
            <w:r w:rsidRPr="0013225E">
              <w:rPr>
                <w:rFonts w:cs="Arial"/>
                <w:lang w:val="fr-FR"/>
              </w:rPr>
              <w:t xml:space="preserve">, voir point </w:t>
            </w:r>
            <w:r w:rsidRPr="00161F94">
              <w:rPr>
                <w:rFonts w:cs="Arial"/>
                <w:lang w:val="en-US"/>
              </w:rPr>
              <w:fldChar w:fldCharType="begin"/>
            </w:r>
            <w:r w:rsidRPr="0013225E">
              <w:rPr>
                <w:rFonts w:cs="Arial"/>
                <w:lang w:val="fr-FR"/>
              </w:rPr>
              <w:instrText xml:space="preserve"> REF _Ref336861023 \r \h  \* MERGEFORMAT </w:instrText>
            </w:r>
            <w:r w:rsidRPr="00161F94">
              <w:rPr>
                <w:rFonts w:cs="Arial"/>
                <w:lang w:val="en-US"/>
              </w:rPr>
            </w:r>
            <w:r w:rsidRPr="00161F94">
              <w:rPr>
                <w:rFonts w:cs="Arial"/>
                <w:lang w:val="en-US"/>
              </w:rPr>
              <w:fldChar w:fldCharType="separate"/>
            </w:r>
            <w:r w:rsidR="00257ACB">
              <w:rPr>
                <w:rFonts w:cs="Arial"/>
                <w:lang w:val="fr-FR"/>
              </w:rPr>
              <w:t>4.4.5</w:t>
            </w:r>
            <w:r w:rsidRPr="00161F94">
              <w:rPr>
                <w:rFonts w:cs="Arial"/>
                <w:lang w:val="en-US"/>
              </w:rPr>
              <w:fldChar w:fldCharType="end"/>
            </w:r>
            <w:r w:rsidRPr="0013225E">
              <w:rPr>
                <w:rFonts w:cs="Arial"/>
                <w:lang w:val="fr-FR"/>
              </w:rPr>
              <w:t>.</w:t>
            </w:r>
          </w:p>
        </w:tc>
      </w:tr>
    </w:tbl>
    <w:p w14:paraId="1D60C8FF" w14:textId="751A982C" w:rsidR="00877100" w:rsidRPr="00BA21A1" w:rsidRDefault="00B940CA" w:rsidP="003A5F6E">
      <w:pPr>
        <w:pStyle w:val="Kop5"/>
        <w:rPr>
          <w:lang w:val="en-US"/>
        </w:rPr>
      </w:pPr>
      <w:proofErr w:type="spellStart"/>
      <w:r w:rsidRPr="0013225E">
        <w:rPr>
          <w:lang w:val="en-US"/>
        </w:rPr>
        <w:lastRenderedPageBreak/>
        <w:t>Verloop</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Déroulement</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50"/>
        <w:gridCol w:w="6848"/>
      </w:tblGrid>
      <w:tr w:rsidR="00B940CA" w:rsidRPr="00341BAA" w14:paraId="5C71E1C8" w14:textId="77777777" w:rsidTr="006D3C6A">
        <w:trPr>
          <w:trHeight w:val="80"/>
        </w:trPr>
        <w:tc>
          <w:tcPr>
            <w:tcW w:w="6916" w:type="dxa"/>
          </w:tcPr>
          <w:p w14:paraId="1994F767" w14:textId="57931A37" w:rsidR="00573818" w:rsidRPr="0013225E" w:rsidRDefault="00573818" w:rsidP="002463B5">
            <w:pPr>
              <w:pStyle w:val="Lijstalinea"/>
              <w:tabs>
                <w:tab w:val="left" w:pos="6521"/>
              </w:tabs>
              <w:spacing w:before="0"/>
              <w:ind w:left="0" w:right="179"/>
              <w:jc w:val="both"/>
              <w:rPr>
                <w:rFonts w:cs="Arial"/>
                <w:lang w:val="nl-BE"/>
              </w:rPr>
            </w:pPr>
            <w:r w:rsidRPr="0013225E">
              <w:rPr>
                <w:rFonts w:cs="Arial"/>
                <w:lang w:val="nl-BE"/>
              </w:rPr>
              <w:t xml:space="preserve">Het verloop dat hier beschreven wordt betreft de controle per toegangspunt. 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kan hiernaast steeds een controle op de geaggregeerde gegevens uitvoeren indien hij dit wenst.</w:t>
            </w:r>
          </w:p>
          <w:p w14:paraId="5C71E181" w14:textId="77777777" w:rsidR="00B940CA" w:rsidRPr="003A5F6E" w:rsidRDefault="00B940CA" w:rsidP="002463B5">
            <w:pPr>
              <w:pStyle w:val="Lijstalinea"/>
              <w:tabs>
                <w:tab w:val="left" w:pos="6521"/>
              </w:tabs>
              <w:spacing w:before="0"/>
              <w:ind w:left="0" w:right="179"/>
              <w:jc w:val="both"/>
              <w:rPr>
                <w:rFonts w:cs="Arial"/>
                <w:sz w:val="16"/>
                <w:u w:val="single"/>
                <w:lang w:val="nl-BE"/>
              </w:rPr>
            </w:pPr>
          </w:p>
          <w:p w14:paraId="5C71E182" w14:textId="6AF05F5F" w:rsidR="00B940CA" w:rsidRPr="0013225E" w:rsidRDefault="00B940CA" w:rsidP="002463B5">
            <w:pPr>
              <w:pStyle w:val="Lijstalinea"/>
              <w:tabs>
                <w:tab w:val="left" w:pos="6521"/>
              </w:tabs>
              <w:spacing w:before="0"/>
              <w:ind w:left="0" w:right="179"/>
              <w:jc w:val="both"/>
              <w:rPr>
                <w:rFonts w:cs="Arial"/>
                <w:u w:val="single"/>
                <w:lang w:val="nl-BE"/>
              </w:rPr>
            </w:pPr>
            <w:r w:rsidRPr="0013225E">
              <w:rPr>
                <w:rFonts w:cs="Arial"/>
                <w:u w:val="single"/>
                <w:lang w:val="nl-BE"/>
              </w:rPr>
              <w:t xml:space="preserve">1. </w:t>
            </w:r>
            <w:r w:rsidR="00AC19D3" w:rsidRPr="0013225E">
              <w:rPr>
                <w:rFonts w:cs="Arial"/>
                <w:u w:val="single"/>
                <w:lang w:val="nl-BE"/>
              </w:rPr>
              <w:t xml:space="preserve">Send </w:t>
            </w:r>
            <w:proofErr w:type="spellStart"/>
            <w:r w:rsidR="00444DAD">
              <w:rPr>
                <w:rFonts w:cs="Arial"/>
                <w:u w:val="single"/>
                <w:lang w:val="nl-BE"/>
              </w:rPr>
              <w:t>Allocation</w:t>
            </w:r>
            <w:proofErr w:type="spellEnd"/>
            <w:r w:rsidR="00444DAD">
              <w:rPr>
                <w:rFonts w:cs="Arial"/>
                <w:u w:val="single"/>
                <w:lang w:val="nl-BE"/>
              </w:rPr>
              <w:t xml:space="preserve"> </w:t>
            </w:r>
            <w:proofErr w:type="spellStart"/>
            <w:r w:rsidR="00444DAD">
              <w:rPr>
                <w:rFonts w:cs="Arial"/>
                <w:u w:val="single"/>
                <w:lang w:val="nl-BE"/>
              </w:rPr>
              <w:t>Results</w:t>
            </w:r>
            <w:proofErr w:type="spellEnd"/>
            <w:r w:rsidR="00444DAD">
              <w:rPr>
                <w:rFonts w:cs="Arial"/>
                <w:u w:val="single"/>
                <w:lang w:val="nl-BE"/>
              </w:rPr>
              <w:t xml:space="preserve"> by AP</w:t>
            </w:r>
            <w:r w:rsidR="00444DAD" w:rsidRPr="0013225E">
              <w:rPr>
                <w:rFonts w:cs="Arial"/>
                <w:u w:val="single"/>
                <w:lang w:val="nl-BE"/>
              </w:rPr>
              <w:t xml:space="preserve"> </w:t>
            </w:r>
            <w:r w:rsidR="00AC19D3" w:rsidRPr="0013225E">
              <w:rPr>
                <w:rFonts w:cs="Arial"/>
                <w:u w:val="single"/>
                <w:lang w:val="nl-BE"/>
              </w:rPr>
              <w:t>(s</w:t>
            </w:r>
            <w:r w:rsidRPr="0013225E">
              <w:rPr>
                <w:rFonts w:cs="Arial"/>
                <w:u w:val="single"/>
                <w:lang w:val="nl-BE"/>
              </w:rPr>
              <w:t xml:space="preserve">tuur </w:t>
            </w:r>
            <w:r w:rsidR="00444DAD">
              <w:rPr>
                <w:rFonts w:cs="Arial"/>
                <w:u w:val="single"/>
                <w:lang w:val="nl-BE"/>
              </w:rPr>
              <w:t>allocatieresultaten per toegangspunt</w:t>
            </w:r>
            <w:r w:rsidR="00AC19D3" w:rsidRPr="0013225E">
              <w:rPr>
                <w:rFonts w:cs="Arial"/>
                <w:u w:val="single"/>
                <w:lang w:val="nl-BE"/>
              </w:rPr>
              <w:t>)</w:t>
            </w:r>
            <w:r w:rsidRPr="0013225E">
              <w:rPr>
                <w:rFonts w:cs="Arial"/>
                <w:u w:val="single"/>
                <w:lang w:val="nl-BE"/>
              </w:rPr>
              <w:t xml:space="preserve"> </w:t>
            </w:r>
          </w:p>
          <w:p w14:paraId="5C71E184" w14:textId="72375A83" w:rsidR="00B940CA" w:rsidRPr="0013225E" w:rsidRDefault="00B940CA" w:rsidP="002463B5">
            <w:pPr>
              <w:pStyle w:val="Lijstalinea"/>
              <w:tabs>
                <w:tab w:val="left" w:pos="6521"/>
              </w:tabs>
              <w:spacing w:before="0"/>
              <w:ind w:left="0" w:right="179"/>
              <w:jc w:val="both"/>
              <w:rPr>
                <w:rFonts w:cs="Arial"/>
                <w:lang w:val="nl-BE"/>
              </w:rPr>
            </w:pPr>
            <w:r w:rsidRPr="0013225E">
              <w:rPr>
                <w:rFonts w:cs="Arial"/>
                <w:lang w:val="nl-BE"/>
              </w:rPr>
              <w:t xml:space="preserve">De </w:t>
            </w:r>
            <w:proofErr w:type="spellStart"/>
            <w:r w:rsidR="00F8356C">
              <w:rPr>
                <w:rFonts w:cs="Arial"/>
                <w:lang w:val="nl-BE"/>
              </w:rPr>
              <w:t>Settlement</w:t>
            </w:r>
            <w:proofErr w:type="spellEnd"/>
            <w:r w:rsidR="00F8356C">
              <w:rPr>
                <w:rFonts w:cs="Arial"/>
                <w:lang w:val="nl-BE"/>
              </w:rPr>
              <w:t xml:space="preserve"> </w:t>
            </w:r>
            <w:proofErr w:type="spellStart"/>
            <w:r w:rsidR="00F8356C">
              <w:rPr>
                <w:rFonts w:cs="Arial"/>
                <w:lang w:val="nl-BE"/>
              </w:rPr>
              <w:t>Responsible</w:t>
            </w:r>
            <w:proofErr w:type="spellEnd"/>
            <w:r w:rsidRPr="0013225E">
              <w:rPr>
                <w:rFonts w:cs="Arial"/>
                <w:lang w:val="nl-BE"/>
              </w:rPr>
              <w:t xml:space="preserve"> stuurt de </w:t>
            </w:r>
            <w:r w:rsidR="00F8356C">
              <w:rPr>
                <w:rFonts w:cs="Arial"/>
                <w:lang w:val="nl-BE"/>
              </w:rPr>
              <w:t xml:space="preserve">Balance </w:t>
            </w:r>
            <w:proofErr w:type="spellStart"/>
            <w:r w:rsidR="00F8356C">
              <w:rPr>
                <w:rFonts w:cs="Arial"/>
                <w:lang w:val="nl-BE"/>
              </w:rPr>
              <w:t>Supplier</w:t>
            </w:r>
            <w:proofErr w:type="spellEnd"/>
            <w:r w:rsidRPr="0013225E">
              <w:rPr>
                <w:rFonts w:cs="Arial"/>
                <w:lang w:val="nl-BE"/>
              </w:rPr>
              <w:t xml:space="preserve"> </w:t>
            </w:r>
            <w:r w:rsidR="00F8356C">
              <w:rPr>
                <w:rFonts w:cs="Arial"/>
                <w:lang w:val="nl-BE"/>
              </w:rPr>
              <w:t>de allocatieresultaten per toegangspunt</w:t>
            </w:r>
            <w:r w:rsidR="00D9552B">
              <w:rPr>
                <w:rFonts w:cs="Arial"/>
                <w:lang w:val="nl-BE"/>
              </w:rPr>
              <w:t xml:space="preserve"> per </w:t>
            </w:r>
            <w:proofErr w:type="spellStart"/>
            <w:r w:rsidR="00D9552B">
              <w:rPr>
                <w:rFonts w:cs="Arial"/>
                <w:lang w:val="nl-BE"/>
              </w:rPr>
              <w:t>ToU</w:t>
            </w:r>
            <w:proofErr w:type="spellEnd"/>
            <w:r w:rsidR="00D9552B">
              <w:rPr>
                <w:rFonts w:cs="Arial"/>
                <w:lang w:val="nl-BE"/>
              </w:rPr>
              <w:t xml:space="preserve"> </w:t>
            </w:r>
            <w:proofErr w:type="spellStart"/>
            <w:r w:rsidR="00D9552B">
              <w:rPr>
                <w:rFonts w:cs="Arial"/>
                <w:lang w:val="nl-BE"/>
              </w:rPr>
              <w:t>Settlement</w:t>
            </w:r>
            <w:proofErr w:type="spellEnd"/>
            <w:r w:rsidR="00D9552B">
              <w:rPr>
                <w:rFonts w:cs="Arial"/>
                <w:lang w:val="nl-BE"/>
              </w:rPr>
              <w:t xml:space="preserve"> per dag</w:t>
            </w:r>
            <w:r w:rsidR="00F8356C">
              <w:rPr>
                <w:rFonts w:cs="Arial"/>
                <w:lang w:val="nl-BE"/>
              </w:rPr>
              <w:t xml:space="preserve"> voor alle toegangspunten van die Balance </w:t>
            </w:r>
            <w:proofErr w:type="spellStart"/>
            <w:r w:rsidR="00F8356C">
              <w:rPr>
                <w:rFonts w:cs="Arial"/>
                <w:lang w:val="nl-BE"/>
              </w:rPr>
              <w:t>Supplier</w:t>
            </w:r>
            <w:proofErr w:type="spellEnd"/>
            <w:r w:rsidR="00F8356C">
              <w:rPr>
                <w:rFonts w:cs="Arial"/>
                <w:lang w:val="nl-BE"/>
              </w:rPr>
              <w:t xml:space="preserve"> die mee opgenomen werden in de maand</w:t>
            </w:r>
            <w:r w:rsidR="00D9552B">
              <w:rPr>
                <w:rFonts w:cs="Arial"/>
                <w:lang w:val="nl-BE"/>
              </w:rPr>
              <w:t>e</w:t>
            </w:r>
            <w:r w:rsidR="00F8356C">
              <w:rPr>
                <w:rFonts w:cs="Arial"/>
                <w:lang w:val="nl-BE"/>
              </w:rPr>
              <w:t>lijkse allocatie</w:t>
            </w:r>
            <w:r w:rsidRPr="0013225E">
              <w:rPr>
                <w:rFonts w:cs="Arial"/>
                <w:lang w:val="nl-BE"/>
              </w:rPr>
              <w:t>.</w:t>
            </w:r>
          </w:p>
          <w:p w14:paraId="5C71E185" w14:textId="77777777" w:rsidR="00B940CA" w:rsidRPr="003A5F6E" w:rsidRDefault="00B940CA" w:rsidP="002463B5">
            <w:pPr>
              <w:pStyle w:val="Lijstalinea"/>
              <w:tabs>
                <w:tab w:val="left" w:pos="6521"/>
              </w:tabs>
              <w:spacing w:before="0"/>
              <w:ind w:left="0" w:right="179"/>
              <w:jc w:val="both"/>
              <w:rPr>
                <w:rFonts w:cs="Arial"/>
                <w:sz w:val="16"/>
                <w:u w:val="single"/>
                <w:lang w:val="nl-BE"/>
              </w:rPr>
            </w:pPr>
          </w:p>
          <w:p w14:paraId="5C71E197" w14:textId="39EC94F5" w:rsidR="00B940CA" w:rsidRPr="0013225E" w:rsidRDefault="00444DAD" w:rsidP="002463B5">
            <w:pPr>
              <w:pStyle w:val="Lijstalinea"/>
              <w:spacing w:before="0"/>
              <w:ind w:left="0" w:right="179"/>
              <w:jc w:val="both"/>
              <w:rPr>
                <w:rFonts w:cs="Arial"/>
                <w:u w:val="single"/>
                <w:lang w:val="nl-BE"/>
              </w:rPr>
            </w:pPr>
            <w:r>
              <w:rPr>
                <w:rFonts w:cs="Arial"/>
                <w:u w:val="single"/>
                <w:lang w:val="nl-BE"/>
              </w:rPr>
              <w:t>2</w:t>
            </w:r>
            <w:r w:rsidR="00B940CA" w:rsidRPr="0013225E">
              <w:rPr>
                <w:rFonts w:cs="Arial"/>
                <w:u w:val="single"/>
                <w:lang w:val="nl-BE"/>
              </w:rPr>
              <w:t xml:space="preserve">. </w:t>
            </w:r>
            <w:proofErr w:type="spellStart"/>
            <w:r w:rsidR="009F48E8" w:rsidRPr="0013225E">
              <w:rPr>
                <w:rFonts w:cs="Arial"/>
                <w:u w:val="single"/>
                <w:lang w:val="nl-BE"/>
              </w:rPr>
              <w:t>Receive</w:t>
            </w:r>
            <w:proofErr w:type="spellEnd"/>
            <w:r w:rsidR="009F48E8" w:rsidRPr="0013225E">
              <w:rPr>
                <w:rFonts w:cs="Arial"/>
                <w:u w:val="single"/>
                <w:lang w:val="nl-BE"/>
              </w:rPr>
              <w:t xml:space="preserve"> </w:t>
            </w:r>
            <w:proofErr w:type="spellStart"/>
            <w:r>
              <w:rPr>
                <w:rFonts w:cs="Arial"/>
                <w:u w:val="single"/>
                <w:lang w:val="nl-BE"/>
              </w:rPr>
              <w:t>Detailed</w:t>
            </w:r>
            <w:proofErr w:type="spellEnd"/>
            <w:r>
              <w:rPr>
                <w:rFonts w:cs="Arial"/>
                <w:u w:val="single"/>
                <w:lang w:val="nl-BE"/>
              </w:rPr>
              <w:t xml:space="preserve"> </w:t>
            </w:r>
            <w:proofErr w:type="spellStart"/>
            <w:r>
              <w:rPr>
                <w:rFonts w:cs="Arial"/>
                <w:u w:val="single"/>
                <w:lang w:val="nl-BE"/>
              </w:rPr>
              <w:t>Allocation</w:t>
            </w:r>
            <w:proofErr w:type="spellEnd"/>
            <w:r>
              <w:rPr>
                <w:rFonts w:cs="Arial"/>
                <w:u w:val="single"/>
                <w:lang w:val="nl-BE"/>
              </w:rPr>
              <w:t xml:space="preserve"> </w:t>
            </w:r>
            <w:proofErr w:type="spellStart"/>
            <w:r>
              <w:rPr>
                <w:rFonts w:cs="Arial"/>
                <w:u w:val="single"/>
                <w:lang w:val="nl-BE"/>
              </w:rPr>
              <w:t>Results</w:t>
            </w:r>
            <w:proofErr w:type="spellEnd"/>
            <w:r w:rsidRPr="0013225E">
              <w:rPr>
                <w:rFonts w:cs="Arial"/>
                <w:u w:val="single"/>
                <w:lang w:val="nl-BE"/>
              </w:rPr>
              <w:t xml:space="preserve"> </w:t>
            </w:r>
            <w:r w:rsidR="009F48E8" w:rsidRPr="0013225E">
              <w:rPr>
                <w:rFonts w:cs="Arial"/>
                <w:u w:val="single"/>
                <w:lang w:val="nl-BE"/>
              </w:rPr>
              <w:t>(o</w:t>
            </w:r>
            <w:r w:rsidR="00B940CA" w:rsidRPr="0013225E">
              <w:rPr>
                <w:rFonts w:cs="Arial"/>
                <w:u w:val="single"/>
                <w:lang w:val="nl-BE"/>
              </w:rPr>
              <w:t xml:space="preserve">ntvang </w:t>
            </w:r>
            <w:r>
              <w:rPr>
                <w:rFonts w:cs="Arial"/>
                <w:u w:val="single"/>
                <w:lang w:val="nl-BE"/>
              </w:rPr>
              <w:t>allocatieresultaten per toegangspunt</w:t>
            </w:r>
            <w:r w:rsidR="009F48E8" w:rsidRPr="0013225E">
              <w:rPr>
                <w:rFonts w:cs="Arial"/>
                <w:u w:val="single"/>
                <w:lang w:val="nl-BE"/>
              </w:rPr>
              <w:t>)</w:t>
            </w:r>
          </w:p>
          <w:p w14:paraId="5C71E199" w14:textId="3D71B736" w:rsidR="00B940CA" w:rsidRPr="0013225E" w:rsidRDefault="00B940CA" w:rsidP="002463B5">
            <w:pPr>
              <w:pStyle w:val="Lijstalinea"/>
              <w:spacing w:before="0"/>
              <w:ind w:left="0" w:right="179"/>
              <w:jc w:val="both"/>
              <w:rPr>
                <w:rFonts w:cs="Arial"/>
                <w:lang w:val="nl-BE"/>
              </w:rPr>
            </w:pPr>
            <w:r w:rsidRPr="0013225E">
              <w:rPr>
                <w:rFonts w:cs="Arial"/>
                <w:lang w:val="nl-BE"/>
              </w:rPr>
              <w:t xml:space="preserve">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ontvangt van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005279C0">
              <w:rPr>
                <w:rFonts w:cs="Arial"/>
                <w:lang w:val="nl-BE"/>
              </w:rPr>
              <w:t xml:space="preserve"> de a</w:t>
            </w:r>
            <w:r w:rsidR="005D6DE8">
              <w:rPr>
                <w:rFonts w:cs="Arial"/>
                <w:lang w:val="nl-BE"/>
              </w:rPr>
              <w:t>llocatievolume</w:t>
            </w:r>
            <w:r w:rsidR="005279C0">
              <w:rPr>
                <w:rFonts w:cs="Arial"/>
                <w:lang w:val="nl-BE"/>
              </w:rPr>
              <w:t xml:space="preserve">s per </w:t>
            </w:r>
            <w:r w:rsidR="00D9552B">
              <w:rPr>
                <w:rFonts w:cs="Arial"/>
                <w:lang w:val="nl-BE"/>
              </w:rPr>
              <w:t>toegangspunt</w:t>
            </w:r>
            <w:r w:rsidR="005279C0">
              <w:rPr>
                <w:rFonts w:cs="Arial"/>
                <w:lang w:val="nl-BE"/>
              </w:rPr>
              <w:t xml:space="preserve">, per </w:t>
            </w:r>
            <w:proofErr w:type="spellStart"/>
            <w:r w:rsidR="005279C0">
              <w:rPr>
                <w:rFonts w:cs="Arial"/>
                <w:lang w:val="nl-BE"/>
              </w:rPr>
              <w:t>T</w:t>
            </w:r>
            <w:r w:rsidR="00D9552B">
              <w:rPr>
                <w:rFonts w:cs="Arial"/>
                <w:lang w:val="nl-BE"/>
              </w:rPr>
              <w:t>oU</w:t>
            </w:r>
            <w:proofErr w:type="spellEnd"/>
            <w:r w:rsidR="00D9552B">
              <w:rPr>
                <w:rFonts w:cs="Arial"/>
                <w:lang w:val="nl-BE"/>
              </w:rPr>
              <w:t xml:space="preserve"> </w:t>
            </w:r>
            <w:proofErr w:type="spellStart"/>
            <w:r w:rsidR="00D9552B">
              <w:rPr>
                <w:rFonts w:cs="Arial"/>
                <w:lang w:val="nl-BE"/>
              </w:rPr>
              <w:t>Settlement</w:t>
            </w:r>
            <w:proofErr w:type="spellEnd"/>
            <w:r w:rsidR="005279C0">
              <w:rPr>
                <w:rFonts w:cs="Arial"/>
                <w:lang w:val="nl-BE"/>
              </w:rPr>
              <w:t xml:space="preserve"> en per dag</w:t>
            </w:r>
            <w:r w:rsidRPr="0013225E">
              <w:rPr>
                <w:rFonts w:cs="Arial"/>
                <w:lang w:val="nl-BE"/>
              </w:rPr>
              <w:t xml:space="preserve">. </w:t>
            </w:r>
          </w:p>
          <w:p w14:paraId="40F3F464" w14:textId="77777777" w:rsidR="004A2120" w:rsidRPr="003A5F6E" w:rsidRDefault="004A2120" w:rsidP="002463B5">
            <w:pPr>
              <w:pStyle w:val="Lijstalinea"/>
              <w:spacing w:before="0"/>
              <w:ind w:left="0" w:right="179"/>
              <w:jc w:val="both"/>
              <w:rPr>
                <w:rFonts w:cs="Arial"/>
                <w:sz w:val="16"/>
                <w:u w:val="single"/>
                <w:lang w:val="nl-BE"/>
              </w:rPr>
            </w:pPr>
          </w:p>
          <w:p w14:paraId="5C71E19C" w14:textId="47E6A18E" w:rsidR="00B940CA" w:rsidRPr="00B57374" w:rsidRDefault="00444DAD" w:rsidP="002463B5">
            <w:pPr>
              <w:pStyle w:val="Lijstalinea"/>
              <w:spacing w:before="0"/>
              <w:ind w:left="0" w:right="179"/>
              <w:jc w:val="both"/>
              <w:rPr>
                <w:rFonts w:cs="Arial"/>
                <w:u w:val="single"/>
                <w:lang w:val="en-GB"/>
              </w:rPr>
            </w:pPr>
            <w:r w:rsidRPr="00B57374">
              <w:rPr>
                <w:rFonts w:cs="Arial"/>
                <w:u w:val="single"/>
                <w:lang w:val="en-GB"/>
              </w:rPr>
              <w:t>3</w:t>
            </w:r>
            <w:r w:rsidR="00B940CA" w:rsidRPr="00B57374">
              <w:rPr>
                <w:rFonts w:cs="Arial"/>
                <w:u w:val="single"/>
                <w:lang w:val="en-GB"/>
              </w:rPr>
              <w:t xml:space="preserve">. </w:t>
            </w:r>
            <w:r w:rsidR="00D9552B" w:rsidRPr="00B57374">
              <w:rPr>
                <w:rFonts w:cs="Arial"/>
                <w:u w:val="single"/>
                <w:lang w:val="en-GB"/>
              </w:rPr>
              <w:t xml:space="preserve">Verify </w:t>
            </w:r>
            <w:r w:rsidR="009F48E8" w:rsidRPr="00B57374">
              <w:rPr>
                <w:rFonts w:cs="Arial"/>
                <w:u w:val="single"/>
                <w:lang w:val="en-GB"/>
              </w:rPr>
              <w:t>Allocation Results (</w:t>
            </w:r>
            <w:proofErr w:type="spellStart"/>
            <w:r w:rsidR="009F48E8" w:rsidRPr="00B57374">
              <w:rPr>
                <w:rFonts w:cs="Arial"/>
                <w:u w:val="single"/>
                <w:lang w:val="en-GB"/>
              </w:rPr>
              <w:t>c</w:t>
            </w:r>
            <w:r w:rsidR="00B940CA" w:rsidRPr="00B57374">
              <w:rPr>
                <w:rFonts w:cs="Arial"/>
                <w:u w:val="single"/>
                <w:lang w:val="en-GB"/>
              </w:rPr>
              <w:t>ontroleer</w:t>
            </w:r>
            <w:proofErr w:type="spellEnd"/>
            <w:r w:rsidR="00B940CA" w:rsidRPr="00B57374">
              <w:rPr>
                <w:rFonts w:cs="Arial"/>
                <w:u w:val="single"/>
                <w:lang w:val="en-GB"/>
              </w:rPr>
              <w:t xml:space="preserve"> </w:t>
            </w:r>
            <w:proofErr w:type="spellStart"/>
            <w:r w:rsidR="00B940CA" w:rsidRPr="00B57374">
              <w:rPr>
                <w:rFonts w:cs="Arial"/>
                <w:u w:val="single"/>
                <w:lang w:val="en-GB"/>
              </w:rPr>
              <w:t>allocatieresultaten</w:t>
            </w:r>
            <w:proofErr w:type="spellEnd"/>
            <w:r w:rsidR="009F48E8" w:rsidRPr="00B57374">
              <w:rPr>
                <w:rFonts w:cs="Arial"/>
                <w:u w:val="single"/>
                <w:lang w:val="en-GB"/>
              </w:rPr>
              <w:t>)</w:t>
            </w:r>
          </w:p>
          <w:p w14:paraId="5C71E19D" w14:textId="61E4300A" w:rsidR="00B940CA" w:rsidRPr="0013225E" w:rsidRDefault="00B940CA" w:rsidP="002463B5">
            <w:pPr>
              <w:spacing w:before="0"/>
              <w:ind w:right="179"/>
              <w:jc w:val="both"/>
              <w:rPr>
                <w:rFonts w:cs="Arial"/>
                <w:lang w:val="nl-BE"/>
              </w:rPr>
            </w:pPr>
            <w:r w:rsidRPr="0013225E">
              <w:rPr>
                <w:rFonts w:cs="Arial"/>
                <w:lang w:val="nl-BE"/>
              </w:rPr>
              <w:t xml:space="preserve">De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kan op basis van de door hem verkregen gegevens per toegangspunt overgaan tot een controle van het allocatieresultaat op toegangspuntniveau. </w:t>
            </w:r>
          </w:p>
          <w:p w14:paraId="5C71E19E" w14:textId="77777777" w:rsidR="00B940CA" w:rsidRPr="003A5F6E" w:rsidRDefault="00B940CA" w:rsidP="002463B5">
            <w:pPr>
              <w:spacing w:before="0"/>
              <w:ind w:right="179"/>
              <w:jc w:val="both"/>
              <w:rPr>
                <w:rFonts w:cs="Arial"/>
                <w:sz w:val="16"/>
                <w:lang w:val="nl-BE"/>
              </w:rPr>
            </w:pPr>
          </w:p>
          <w:p w14:paraId="5C71E19F" w14:textId="0A13E4C0" w:rsidR="00B940CA" w:rsidRPr="0013225E" w:rsidRDefault="00444DAD" w:rsidP="002463B5">
            <w:pPr>
              <w:pStyle w:val="Lijstalinea"/>
              <w:spacing w:before="0"/>
              <w:ind w:left="0" w:right="179"/>
              <w:jc w:val="both"/>
              <w:rPr>
                <w:rFonts w:cs="Arial"/>
                <w:u w:val="single"/>
                <w:lang w:val="nl-BE"/>
              </w:rPr>
            </w:pPr>
            <w:r>
              <w:rPr>
                <w:rFonts w:cs="Arial"/>
                <w:u w:val="single"/>
                <w:lang w:val="nl-BE"/>
              </w:rPr>
              <w:t>4</w:t>
            </w:r>
            <w:r w:rsidR="00B940CA" w:rsidRPr="0013225E">
              <w:rPr>
                <w:rFonts w:cs="Arial"/>
                <w:u w:val="single"/>
                <w:lang w:val="nl-BE"/>
              </w:rPr>
              <w:t xml:space="preserve">. </w:t>
            </w:r>
            <w:r w:rsidR="009F48E8" w:rsidRPr="0013225E">
              <w:rPr>
                <w:rFonts w:cs="Arial"/>
                <w:u w:val="single"/>
                <w:lang w:val="nl-BE"/>
              </w:rPr>
              <w:t xml:space="preserve">Send Control </w:t>
            </w:r>
            <w:proofErr w:type="spellStart"/>
            <w:r w:rsidR="009F48E8" w:rsidRPr="0013225E">
              <w:rPr>
                <w:rFonts w:cs="Arial"/>
                <w:u w:val="single"/>
                <w:lang w:val="nl-BE"/>
              </w:rPr>
              <w:t>Allocation</w:t>
            </w:r>
            <w:proofErr w:type="spellEnd"/>
            <w:r w:rsidR="009F48E8" w:rsidRPr="0013225E">
              <w:rPr>
                <w:rFonts w:cs="Arial"/>
                <w:u w:val="single"/>
                <w:lang w:val="nl-BE"/>
              </w:rPr>
              <w:t xml:space="preserve"> Feedback &amp; </w:t>
            </w:r>
            <w:proofErr w:type="spellStart"/>
            <w:r w:rsidR="009F48E8" w:rsidRPr="0013225E">
              <w:rPr>
                <w:rFonts w:cs="Arial"/>
                <w:u w:val="single"/>
                <w:lang w:val="nl-BE"/>
              </w:rPr>
              <w:t>Rectification</w:t>
            </w:r>
            <w:proofErr w:type="spellEnd"/>
            <w:r w:rsidR="009F48E8" w:rsidRPr="0013225E">
              <w:rPr>
                <w:rFonts w:cs="Arial"/>
                <w:u w:val="single"/>
                <w:lang w:val="nl-BE"/>
              </w:rPr>
              <w:t xml:space="preserve"> (v</w:t>
            </w:r>
            <w:r w:rsidR="00B940CA" w:rsidRPr="0013225E">
              <w:rPr>
                <w:rFonts w:cs="Arial"/>
                <w:u w:val="single"/>
                <w:lang w:val="nl-BE"/>
              </w:rPr>
              <w:t>ersturen van allocatie feedback en het eventueel aanvragen van rectificatie</w:t>
            </w:r>
            <w:r w:rsidR="009F48E8" w:rsidRPr="0013225E">
              <w:rPr>
                <w:rFonts w:cs="Arial"/>
                <w:u w:val="single"/>
                <w:lang w:val="nl-BE"/>
              </w:rPr>
              <w:t>)</w:t>
            </w:r>
          </w:p>
          <w:p w14:paraId="657DDC56" w14:textId="0A4BB852" w:rsidR="00341BAA" w:rsidRDefault="00B940CA" w:rsidP="007775C7">
            <w:pPr>
              <w:spacing w:before="0"/>
              <w:ind w:right="179"/>
              <w:jc w:val="both"/>
              <w:rPr>
                <w:rFonts w:cs="Arial"/>
                <w:lang w:val="nl-BE"/>
              </w:rPr>
            </w:pPr>
            <w:r w:rsidRPr="0013225E">
              <w:rPr>
                <w:rFonts w:cs="Arial"/>
                <w:lang w:val="nl-BE"/>
              </w:rPr>
              <w:t xml:space="preserve">Indien </w:t>
            </w:r>
            <w:r w:rsidR="007B1F3A">
              <w:rPr>
                <w:rFonts w:cs="Arial"/>
                <w:lang w:val="nl-BE"/>
              </w:rPr>
              <w:t xml:space="preserve">de Balance </w:t>
            </w:r>
            <w:proofErr w:type="spellStart"/>
            <w:r w:rsidR="007B1F3A">
              <w:rPr>
                <w:rFonts w:cs="Arial"/>
                <w:lang w:val="nl-BE"/>
              </w:rPr>
              <w:t>Supplier</w:t>
            </w:r>
            <w:proofErr w:type="spellEnd"/>
            <w:r w:rsidR="007B1F3A" w:rsidRPr="0013225E">
              <w:rPr>
                <w:rFonts w:cs="Arial"/>
                <w:lang w:val="nl-BE"/>
              </w:rPr>
              <w:t xml:space="preserve"> </w:t>
            </w:r>
            <w:r w:rsidRPr="0013225E">
              <w:rPr>
                <w:rFonts w:cs="Arial"/>
                <w:lang w:val="nl-BE"/>
              </w:rPr>
              <w:t>fouten of inconsistenties ontdekt kan hij een re-run aanvragen door een feedback bericht te sturen, ten laatste</w:t>
            </w:r>
            <w:r w:rsidR="00AA4519" w:rsidRPr="0013225E">
              <w:rPr>
                <w:rFonts w:cs="Arial"/>
                <w:lang w:val="nl-BE"/>
              </w:rPr>
              <w:t xml:space="preserve"> de laatste werkdag van de maand (M+4)</w:t>
            </w:r>
            <w:r w:rsidRPr="0013225E">
              <w:rPr>
                <w:rFonts w:cs="Arial"/>
                <w:lang w:val="nl-BE"/>
              </w:rPr>
              <w:t xml:space="preserve">. Voor meer details betreffende de </w:t>
            </w:r>
            <w:r w:rsidR="00222AE7" w:rsidRPr="0013225E">
              <w:rPr>
                <w:rFonts w:cs="Arial"/>
                <w:lang w:val="nl-BE"/>
              </w:rPr>
              <w:t xml:space="preserve">allocatie re-run </w:t>
            </w:r>
            <w:r w:rsidRPr="0013225E">
              <w:rPr>
                <w:rFonts w:cs="Arial"/>
                <w:lang w:val="nl-BE"/>
              </w:rPr>
              <w:t xml:space="preserve">criteria die eventueel aanleiding kunnen geven tot een </w:t>
            </w:r>
            <w:r w:rsidR="00222AE7" w:rsidRPr="0013225E">
              <w:rPr>
                <w:rFonts w:cs="Arial"/>
                <w:lang w:val="nl-BE"/>
              </w:rPr>
              <w:t>re-run</w:t>
            </w:r>
            <w:r w:rsidRPr="0013225E">
              <w:rPr>
                <w:rFonts w:cs="Arial"/>
                <w:lang w:val="nl-BE"/>
              </w:rPr>
              <w:t xml:space="preserve"> zijn terug te vinden in sectie </w:t>
            </w:r>
            <w:r w:rsidRPr="0013225E">
              <w:rPr>
                <w:rFonts w:cs="Arial"/>
                <w:lang w:val="en-US"/>
              </w:rPr>
              <w:fldChar w:fldCharType="begin"/>
            </w:r>
            <w:r w:rsidRPr="0013225E">
              <w:rPr>
                <w:rFonts w:cs="Arial"/>
                <w:lang w:val="nl-BE"/>
              </w:rPr>
              <w:instrText xml:space="preserve"> REF _Ref336861023 \r \h  \* MERGEFORMAT </w:instrText>
            </w:r>
            <w:r w:rsidRPr="0013225E">
              <w:rPr>
                <w:rFonts w:cs="Arial"/>
                <w:lang w:val="en-US"/>
              </w:rPr>
            </w:r>
            <w:r w:rsidRPr="0013225E">
              <w:rPr>
                <w:rFonts w:cs="Arial"/>
                <w:lang w:val="en-US"/>
              </w:rPr>
              <w:fldChar w:fldCharType="separate"/>
            </w:r>
            <w:r w:rsidR="00257ACB">
              <w:rPr>
                <w:rFonts w:cs="Arial"/>
                <w:lang w:val="nl-BE"/>
              </w:rPr>
              <w:t>4.4.5</w:t>
            </w:r>
            <w:r w:rsidRPr="0013225E">
              <w:rPr>
                <w:rFonts w:cs="Arial"/>
                <w:lang w:val="en-US"/>
              </w:rPr>
              <w:fldChar w:fldCharType="end"/>
            </w:r>
            <w:r w:rsidRPr="0013225E">
              <w:rPr>
                <w:rFonts w:cs="Arial"/>
                <w:lang w:val="nl-BE"/>
              </w:rPr>
              <w:t>.</w:t>
            </w:r>
            <w:r w:rsidR="00BA21A1">
              <w:rPr>
                <w:rFonts w:cs="Arial"/>
                <w:lang w:val="nl-BE"/>
              </w:rPr>
              <w:t xml:space="preserve"> </w:t>
            </w:r>
            <w:r w:rsidR="00D9552B">
              <w:rPr>
                <w:rFonts w:cs="Arial"/>
                <w:lang w:val="nl-BE"/>
              </w:rPr>
              <w:t>H</w:t>
            </w:r>
            <w:r w:rsidRPr="0013225E">
              <w:rPr>
                <w:rFonts w:cs="Arial"/>
                <w:lang w:val="nl-BE"/>
              </w:rPr>
              <w:t xml:space="preserve">ij </w:t>
            </w:r>
            <w:r w:rsidR="00D9552B">
              <w:rPr>
                <w:rFonts w:cs="Arial"/>
                <w:lang w:val="nl-BE"/>
              </w:rPr>
              <w:t xml:space="preserve">kan </w:t>
            </w:r>
            <w:r w:rsidRPr="0013225E">
              <w:rPr>
                <w:rFonts w:cs="Arial"/>
                <w:lang w:val="nl-BE"/>
              </w:rPr>
              <w:t xml:space="preserve">naast het aanvragen van een re-run ook een rectificatie </w:t>
            </w:r>
            <w:proofErr w:type="spellStart"/>
            <w:r w:rsidRPr="0013225E">
              <w:rPr>
                <w:rFonts w:cs="Arial"/>
                <w:lang w:val="nl-BE"/>
              </w:rPr>
              <w:t>request</w:t>
            </w:r>
            <w:proofErr w:type="spellEnd"/>
            <w:r w:rsidRPr="0013225E">
              <w:rPr>
                <w:rFonts w:cs="Arial"/>
                <w:lang w:val="nl-BE"/>
              </w:rPr>
              <w:t xml:space="preserve"> sturen naar de partij die verantwoordelijk is voor deze input gegevens (</w:t>
            </w:r>
            <w:proofErr w:type="spellStart"/>
            <w:r w:rsidRPr="0013225E">
              <w:rPr>
                <w:rFonts w:cs="Arial"/>
                <w:lang w:val="nl-BE"/>
              </w:rPr>
              <w:t>Metering</w:t>
            </w:r>
            <w:proofErr w:type="spellEnd"/>
            <w:r w:rsidRPr="0013225E">
              <w:rPr>
                <w:rFonts w:cs="Arial"/>
                <w:lang w:val="nl-BE"/>
              </w:rPr>
              <w:t xml:space="preserve"> Point Administrator). De processtappen van het rectificatie proces staan beschreven in het document </w:t>
            </w:r>
            <w:r w:rsidR="00A6207B">
              <w:rPr>
                <w:b/>
                <w:i/>
                <w:lang w:val="nl-BE"/>
              </w:rPr>
              <w:t>UMIG</w:t>
            </w:r>
            <w:r w:rsidR="005A6EC5" w:rsidRPr="0013225E">
              <w:rPr>
                <w:b/>
                <w:i/>
                <w:lang w:val="nl-BE"/>
              </w:rPr>
              <w:t xml:space="preserve"> - BR - ST - 03 – </w:t>
            </w:r>
            <w:proofErr w:type="spellStart"/>
            <w:r w:rsidR="005A6EC5" w:rsidRPr="0013225E">
              <w:rPr>
                <w:b/>
                <w:i/>
                <w:lang w:val="nl-BE"/>
              </w:rPr>
              <w:t>Rectification</w:t>
            </w:r>
            <w:proofErr w:type="spellEnd"/>
            <w:r w:rsidR="00627B5D" w:rsidRPr="0013225E">
              <w:rPr>
                <w:rFonts w:cs="Arial"/>
                <w:lang w:val="nl-BE"/>
              </w:rPr>
              <w:t>.</w:t>
            </w:r>
          </w:p>
          <w:p w14:paraId="5EB491E2" w14:textId="77777777" w:rsidR="00341BAA" w:rsidRDefault="00341BAA">
            <w:pPr>
              <w:autoSpaceDE w:val="0"/>
              <w:autoSpaceDN w:val="0"/>
              <w:adjustRightInd w:val="0"/>
              <w:ind w:right="179"/>
              <w:jc w:val="both"/>
              <w:rPr>
                <w:rFonts w:cs="Arial"/>
                <w:color w:val="000000"/>
                <w:szCs w:val="18"/>
                <w:lang w:val="nl-BE"/>
              </w:rPr>
            </w:pPr>
            <w:r>
              <w:rPr>
                <w:rFonts w:cs="Arial"/>
                <w:color w:val="000000"/>
                <w:szCs w:val="18"/>
                <w:lang w:val="nl-BE"/>
              </w:rPr>
              <w:t xml:space="preserve">De </w:t>
            </w:r>
            <w:proofErr w:type="spellStart"/>
            <w:r>
              <w:rPr>
                <w:rFonts w:cs="Arial"/>
                <w:color w:val="000000"/>
                <w:szCs w:val="18"/>
                <w:lang w:val="nl-BE"/>
              </w:rPr>
              <w:t>allocation</w:t>
            </w:r>
            <w:proofErr w:type="spellEnd"/>
            <w:r>
              <w:rPr>
                <w:rFonts w:cs="Arial"/>
                <w:color w:val="000000"/>
                <w:szCs w:val="18"/>
                <w:lang w:val="nl-BE"/>
              </w:rPr>
              <w:t xml:space="preserve"> feedback gebeurt via een gestructureerd formulier op het Market Portal (niet via B2B communicatie).</w:t>
            </w:r>
          </w:p>
          <w:p w14:paraId="504D84B6" w14:textId="77777777" w:rsidR="00341BAA" w:rsidRDefault="00341BAA" w:rsidP="00341BAA">
            <w:pPr>
              <w:autoSpaceDE w:val="0"/>
              <w:autoSpaceDN w:val="0"/>
              <w:adjustRightInd w:val="0"/>
              <w:jc w:val="both"/>
              <w:rPr>
                <w:rFonts w:ascii="Calibri" w:hAnsi="Calibri" w:cs="Calibri"/>
                <w:color w:val="000000"/>
                <w:sz w:val="22"/>
                <w:szCs w:val="22"/>
                <w:u w:val="single"/>
                <w:lang w:val="nl-BE"/>
              </w:rPr>
            </w:pPr>
            <w:r>
              <w:rPr>
                <w:rFonts w:cs="Arial"/>
                <w:color w:val="000000"/>
                <w:szCs w:val="18"/>
                <w:lang w:val="nl-BE"/>
              </w:rPr>
              <w:lastRenderedPageBreak/>
              <w:t>Het formulier zal de volgende gegevens bevatten om een geaggregeerd feedback te sturen:</w:t>
            </w:r>
          </w:p>
          <w:p w14:paraId="27A2EBAE" w14:textId="77777777" w:rsidR="00341BAA" w:rsidRPr="00341BAA" w:rsidRDefault="00341BAA" w:rsidP="006D3C6A">
            <w:pPr>
              <w:pStyle w:val="Lijstalinea"/>
              <w:numPr>
                <w:ilvl w:val="0"/>
                <w:numId w:val="157"/>
              </w:numPr>
              <w:autoSpaceDE w:val="0"/>
              <w:autoSpaceDN w:val="0"/>
              <w:adjustRightInd w:val="0"/>
              <w:spacing w:before="0"/>
              <w:ind w:left="527" w:hanging="357"/>
              <w:jc w:val="both"/>
              <w:rPr>
                <w:rFonts w:cs="Arial"/>
                <w:color w:val="000000"/>
                <w:szCs w:val="18"/>
                <w:lang w:val="en-US"/>
              </w:rPr>
            </w:pPr>
            <w:r w:rsidRPr="00341BAA">
              <w:rPr>
                <w:rFonts w:cs="Arial"/>
                <w:color w:val="000000"/>
                <w:szCs w:val="18"/>
                <w:lang w:val="en-GB"/>
              </w:rPr>
              <w:t>Market Party Involved (Balance Supplier/BRP)</w:t>
            </w:r>
          </w:p>
          <w:p w14:paraId="30382E61" w14:textId="3AF5D2FB"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DGO involved</w:t>
            </w:r>
          </w:p>
          <w:p w14:paraId="7658139B" w14:textId="77777777"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Allocation version number</w:t>
            </w:r>
          </w:p>
          <w:p w14:paraId="2BF50F61" w14:textId="0954CF91"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Market (E)</w:t>
            </w:r>
          </w:p>
          <w:p w14:paraId="212C1464" w14:textId="77777777" w:rsid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color w:val="000000"/>
                <w:szCs w:val="18"/>
                <w:lang w:val="en-US"/>
              </w:rPr>
              <w:t>Allocation month</w:t>
            </w:r>
          </w:p>
          <w:p w14:paraId="5C71E1A3" w14:textId="098A2614" w:rsidR="00BA21A1" w:rsidRPr="00341BAA" w:rsidRDefault="00341BAA">
            <w:pPr>
              <w:pStyle w:val="Lijstalinea"/>
              <w:numPr>
                <w:ilvl w:val="0"/>
                <w:numId w:val="157"/>
              </w:numPr>
              <w:autoSpaceDE w:val="0"/>
              <w:autoSpaceDN w:val="0"/>
              <w:adjustRightInd w:val="0"/>
              <w:jc w:val="both"/>
              <w:rPr>
                <w:rFonts w:cs="Arial"/>
                <w:color w:val="000000"/>
                <w:szCs w:val="18"/>
                <w:lang w:val="en-US"/>
              </w:rPr>
            </w:pPr>
            <w:r w:rsidRPr="00341BAA">
              <w:rPr>
                <w:rFonts w:cs="Arial"/>
                <w:color w:val="000000"/>
                <w:szCs w:val="18"/>
                <w:lang w:val="en-US"/>
              </w:rPr>
              <w:t xml:space="preserve">Additional information (free </w:t>
            </w:r>
            <w:r w:rsidRPr="00341BAA">
              <w:rPr>
                <w:rFonts w:cs="Arial"/>
                <w:szCs w:val="18"/>
                <w:lang w:val="en-US"/>
              </w:rPr>
              <w:t>text</w:t>
            </w:r>
            <w:r w:rsidRPr="00341BAA">
              <w:rPr>
                <w:rFonts w:cs="Arial"/>
                <w:color w:val="1F497D"/>
                <w:szCs w:val="18"/>
                <w:lang w:val="en-US"/>
              </w:rPr>
              <w:t>)</w:t>
            </w:r>
            <w:r w:rsidR="00BA21A1" w:rsidRPr="00341BAA">
              <w:rPr>
                <w:rFonts w:cs="Arial"/>
                <w:color w:val="000000"/>
                <w:szCs w:val="18"/>
                <w:lang w:val="en-US"/>
              </w:rPr>
              <w:t xml:space="preserve"> </w:t>
            </w:r>
          </w:p>
        </w:tc>
        <w:tc>
          <w:tcPr>
            <w:tcW w:w="6917" w:type="dxa"/>
          </w:tcPr>
          <w:p w14:paraId="6428A775" w14:textId="624B0D6E" w:rsidR="00573818" w:rsidRPr="0013225E" w:rsidRDefault="00B940CA" w:rsidP="002463B5">
            <w:pPr>
              <w:pStyle w:val="Lijstalinea"/>
              <w:tabs>
                <w:tab w:val="left" w:pos="6701"/>
              </w:tabs>
              <w:spacing w:before="0"/>
              <w:ind w:left="172" w:right="9"/>
              <w:jc w:val="both"/>
              <w:rPr>
                <w:rFonts w:cs="Arial"/>
                <w:lang w:val="fr-FR"/>
              </w:rPr>
            </w:pPr>
            <w:r w:rsidRPr="0013225E">
              <w:rPr>
                <w:rFonts w:cs="Arial"/>
                <w:lang w:val="fr-FR"/>
              </w:rPr>
              <w:lastRenderedPageBreak/>
              <w:t>Le processus décrit ici concerne</w:t>
            </w:r>
            <w:r w:rsidR="00102F5A" w:rsidRPr="0013225E">
              <w:rPr>
                <w:rFonts w:cs="Arial"/>
                <w:lang w:val="fr-FR"/>
              </w:rPr>
              <w:t xml:space="preserve"> le contrôle par point d’accès</w:t>
            </w:r>
            <w:r w:rsidR="00573818" w:rsidRPr="0013225E">
              <w:rPr>
                <w:rFonts w:cs="Arial"/>
                <w:lang w:val="fr-FR"/>
              </w:rPr>
              <w:t>. M</w:t>
            </w:r>
            <w:r w:rsidR="00102F5A" w:rsidRPr="0013225E">
              <w:rPr>
                <w:rFonts w:cs="Arial"/>
                <w:lang w:val="fr-FR"/>
              </w:rPr>
              <w:t>ais notons qu’</w:t>
            </w:r>
            <w:r w:rsidRPr="0013225E">
              <w:rPr>
                <w:rFonts w:cs="Arial"/>
                <w:lang w:val="fr-FR"/>
              </w:rPr>
              <w:t xml:space="preserve">un contrôle </w:t>
            </w:r>
            <w:r w:rsidR="00102F5A" w:rsidRPr="0013225E">
              <w:rPr>
                <w:rFonts w:cs="Arial"/>
                <w:lang w:val="fr-FR"/>
              </w:rPr>
              <w:t xml:space="preserve">sur des </w:t>
            </w:r>
            <w:proofErr w:type="spellStart"/>
            <w:r w:rsidR="00102F5A" w:rsidRPr="0013225E">
              <w:rPr>
                <w:rFonts w:cs="Arial"/>
                <w:lang w:val="fr-FR"/>
              </w:rPr>
              <w:t>resultats</w:t>
            </w:r>
            <w:proofErr w:type="spellEnd"/>
            <w:r w:rsidR="00102F5A" w:rsidRPr="0013225E">
              <w:rPr>
                <w:rFonts w:cs="Arial"/>
                <w:lang w:val="fr-FR"/>
              </w:rPr>
              <w:t xml:space="preserve"> </w:t>
            </w:r>
            <w:r w:rsidRPr="0013225E">
              <w:rPr>
                <w:rFonts w:cs="Arial"/>
                <w:lang w:val="fr-FR"/>
              </w:rPr>
              <w:t>agrégé</w:t>
            </w:r>
            <w:r w:rsidR="00102F5A" w:rsidRPr="0013225E">
              <w:rPr>
                <w:rFonts w:cs="Arial"/>
                <w:lang w:val="fr-FR"/>
              </w:rPr>
              <w:t>s reste toujours possible.</w:t>
            </w:r>
          </w:p>
          <w:p w14:paraId="744F1D7C" w14:textId="77777777" w:rsidR="00573818" w:rsidRDefault="00573818" w:rsidP="002463B5">
            <w:pPr>
              <w:pStyle w:val="Lijstalinea"/>
              <w:tabs>
                <w:tab w:val="left" w:pos="6701"/>
              </w:tabs>
              <w:spacing w:before="0"/>
              <w:ind w:left="172" w:right="9"/>
              <w:jc w:val="both"/>
              <w:rPr>
                <w:rFonts w:cs="Arial"/>
                <w:lang w:val="fr-FR"/>
              </w:rPr>
            </w:pPr>
          </w:p>
          <w:p w14:paraId="72C5D413" w14:textId="77777777" w:rsidR="004A2120" w:rsidRPr="006D3C6A" w:rsidRDefault="004A2120" w:rsidP="002463B5">
            <w:pPr>
              <w:pStyle w:val="Lijstalinea"/>
              <w:tabs>
                <w:tab w:val="left" w:pos="6701"/>
              </w:tabs>
              <w:spacing w:before="0"/>
              <w:ind w:left="172" w:right="9"/>
              <w:jc w:val="both"/>
              <w:rPr>
                <w:rFonts w:cs="Arial"/>
                <w:sz w:val="16"/>
                <w:lang w:val="fr-FR"/>
              </w:rPr>
            </w:pPr>
          </w:p>
          <w:p w14:paraId="5C71E1A6" w14:textId="60005886" w:rsidR="00B940CA" w:rsidRPr="0013225E" w:rsidRDefault="00B940CA" w:rsidP="002463B5">
            <w:pPr>
              <w:pStyle w:val="Lijstalinea"/>
              <w:tabs>
                <w:tab w:val="left" w:pos="6701"/>
              </w:tabs>
              <w:spacing w:before="0"/>
              <w:ind w:left="172" w:right="9"/>
              <w:jc w:val="both"/>
              <w:rPr>
                <w:rFonts w:cs="Arial"/>
                <w:u w:val="single"/>
              </w:rPr>
            </w:pPr>
            <w:r w:rsidRPr="0013225E">
              <w:rPr>
                <w:rFonts w:cs="Arial"/>
                <w:u w:val="single"/>
                <w:lang w:val="fr-FR"/>
              </w:rPr>
              <w:t xml:space="preserve">1. </w:t>
            </w:r>
            <w:r w:rsidR="00444DAD" w:rsidRPr="00444DAD">
              <w:rPr>
                <w:rFonts w:cs="Arial"/>
                <w:u w:val="single"/>
                <w:lang w:val="fr-FR"/>
              </w:rPr>
              <w:t xml:space="preserve">Send Allocation </w:t>
            </w:r>
            <w:proofErr w:type="spellStart"/>
            <w:r w:rsidR="00444DAD" w:rsidRPr="00444DAD">
              <w:rPr>
                <w:rFonts w:cs="Arial"/>
                <w:u w:val="single"/>
                <w:lang w:val="fr-FR"/>
              </w:rPr>
              <w:t>Results</w:t>
            </w:r>
            <w:proofErr w:type="spellEnd"/>
            <w:r w:rsidR="00444DAD" w:rsidRPr="00444DAD">
              <w:rPr>
                <w:rFonts w:cs="Arial"/>
                <w:u w:val="single"/>
                <w:lang w:val="fr-FR"/>
              </w:rPr>
              <w:t xml:space="preserve"> by AP (</w:t>
            </w:r>
            <w:r w:rsidR="0092472A">
              <w:rPr>
                <w:rFonts w:cs="Arial"/>
                <w:u w:val="single"/>
                <w:lang w:val="fr-FR"/>
              </w:rPr>
              <w:t>envoyer les résultats de l’allocation par point d’accès</w:t>
            </w:r>
            <w:r w:rsidR="00444DAD" w:rsidRPr="00444DAD">
              <w:rPr>
                <w:rFonts w:cs="Arial"/>
                <w:u w:val="single"/>
                <w:lang w:val="fr-FR"/>
              </w:rPr>
              <w:t>)</w:t>
            </w:r>
          </w:p>
          <w:p w14:paraId="5C71E1A8" w14:textId="65D216A2" w:rsidR="00B940CA" w:rsidRPr="0013225E" w:rsidRDefault="00B940CA" w:rsidP="002463B5">
            <w:pPr>
              <w:pStyle w:val="Lijstalinea"/>
              <w:tabs>
                <w:tab w:val="left" w:pos="6701"/>
              </w:tabs>
              <w:spacing w:before="0"/>
              <w:ind w:left="172" w:right="9"/>
              <w:jc w:val="both"/>
              <w:rPr>
                <w:rFonts w:cs="Arial"/>
              </w:rPr>
            </w:pPr>
            <w:r w:rsidRPr="0013225E">
              <w:rPr>
                <w:rFonts w:cs="Arial"/>
                <w:lang w:val="fr-FR"/>
              </w:rPr>
              <w:t xml:space="preserve">Le </w:t>
            </w:r>
            <w:proofErr w:type="spellStart"/>
            <w:r w:rsidR="00231EEF">
              <w:rPr>
                <w:rFonts w:cs="Arial"/>
                <w:lang w:val="fr-FR"/>
              </w:rPr>
              <w:t>Settlement</w:t>
            </w:r>
            <w:proofErr w:type="spellEnd"/>
            <w:r w:rsidR="00231EEF">
              <w:rPr>
                <w:rFonts w:cs="Arial"/>
                <w:lang w:val="fr-FR"/>
              </w:rPr>
              <w:t xml:space="preserve"> </w:t>
            </w:r>
            <w:proofErr w:type="spellStart"/>
            <w:r w:rsidR="00231EEF">
              <w:rPr>
                <w:rFonts w:cs="Arial"/>
                <w:lang w:val="fr-FR"/>
              </w:rPr>
              <w:t>Responsible</w:t>
            </w:r>
            <w:proofErr w:type="spellEnd"/>
            <w:r w:rsidRPr="0013225E">
              <w:rPr>
                <w:rFonts w:cs="Arial"/>
                <w:lang w:val="fr-FR"/>
              </w:rPr>
              <w:t xml:space="preserve"> </w:t>
            </w:r>
            <w:r w:rsidR="00D9552B">
              <w:rPr>
                <w:rFonts w:cs="Arial"/>
                <w:lang w:val="fr-FR"/>
              </w:rPr>
              <w:t>envoie vers le Balance Supplier les ré</w:t>
            </w:r>
            <w:r w:rsidR="0092472A">
              <w:rPr>
                <w:rFonts w:cs="Arial"/>
                <w:lang w:val="fr-FR"/>
              </w:rPr>
              <w:t>s</w:t>
            </w:r>
            <w:r w:rsidR="00D9552B">
              <w:rPr>
                <w:rFonts w:cs="Arial"/>
                <w:lang w:val="fr-FR"/>
              </w:rPr>
              <w:t xml:space="preserve">ultats de l’allocation par point d’accès par </w:t>
            </w:r>
            <w:proofErr w:type="spellStart"/>
            <w:r w:rsidR="00D9552B">
              <w:rPr>
                <w:rFonts w:cs="Arial"/>
                <w:lang w:val="fr-FR"/>
              </w:rPr>
              <w:t>ToU</w:t>
            </w:r>
            <w:proofErr w:type="spellEnd"/>
            <w:r w:rsidR="00D9552B">
              <w:rPr>
                <w:rFonts w:cs="Arial"/>
                <w:lang w:val="fr-FR"/>
              </w:rPr>
              <w:t xml:space="preserve"> </w:t>
            </w:r>
            <w:proofErr w:type="spellStart"/>
            <w:r w:rsidR="00D9552B">
              <w:rPr>
                <w:rFonts w:cs="Arial"/>
                <w:lang w:val="fr-FR"/>
              </w:rPr>
              <w:t>Settlement</w:t>
            </w:r>
            <w:proofErr w:type="spellEnd"/>
            <w:r w:rsidR="00D9552B">
              <w:rPr>
                <w:rFonts w:cs="Arial"/>
                <w:lang w:val="fr-FR"/>
              </w:rPr>
              <w:t xml:space="preserve"> par jour pour tous les points d’accès de ce Balance Supplier qui étaient </w:t>
            </w:r>
            <w:proofErr w:type="spellStart"/>
            <w:r w:rsidR="00D9552B">
              <w:rPr>
                <w:rFonts w:cs="Arial"/>
                <w:lang w:val="fr-FR"/>
              </w:rPr>
              <w:t>inlus</w:t>
            </w:r>
            <w:proofErr w:type="spellEnd"/>
            <w:r w:rsidR="00D9552B">
              <w:rPr>
                <w:rFonts w:cs="Arial"/>
                <w:lang w:val="fr-FR"/>
              </w:rPr>
              <w:t xml:space="preserve"> dans l’allocation mensuelle</w:t>
            </w:r>
            <w:r w:rsidRPr="0013225E">
              <w:rPr>
                <w:rFonts w:cs="Arial"/>
                <w:lang w:val="fr-FR"/>
              </w:rPr>
              <w:t>.</w:t>
            </w:r>
          </w:p>
          <w:p w14:paraId="5C71E1BA" w14:textId="77777777" w:rsidR="00D15739" w:rsidRPr="006D3C6A" w:rsidRDefault="00D15739" w:rsidP="00AF1E34">
            <w:pPr>
              <w:pStyle w:val="Lijstalinea"/>
              <w:spacing w:before="0"/>
              <w:ind w:left="739" w:right="179"/>
              <w:jc w:val="both"/>
              <w:rPr>
                <w:rFonts w:cs="Arial"/>
                <w:sz w:val="16"/>
                <w:u w:val="single"/>
                <w:lang w:val="fr-FR"/>
              </w:rPr>
            </w:pPr>
          </w:p>
          <w:p w14:paraId="5C71E1BB" w14:textId="4BEBCEAB" w:rsidR="00B940CA" w:rsidRPr="0013225E" w:rsidRDefault="00444DAD" w:rsidP="002463B5">
            <w:pPr>
              <w:pStyle w:val="Lijstalinea"/>
              <w:spacing w:before="0"/>
              <w:ind w:left="172" w:right="9"/>
              <w:jc w:val="both"/>
              <w:rPr>
                <w:rFonts w:cs="Arial"/>
                <w:u w:val="single"/>
              </w:rPr>
            </w:pPr>
            <w:r>
              <w:rPr>
                <w:rFonts w:cs="Arial"/>
                <w:u w:val="single"/>
                <w:lang w:val="fr-FR"/>
              </w:rPr>
              <w:t>2</w:t>
            </w:r>
            <w:r w:rsidR="00B940CA" w:rsidRPr="0013225E">
              <w:rPr>
                <w:rFonts w:cs="Arial"/>
                <w:u w:val="single"/>
                <w:lang w:val="fr-FR"/>
              </w:rPr>
              <w:t xml:space="preserve">. </w:t>
            </w:r>
            <w:proofErr w:type="spellStart"/>
            <w:r w:rsidR="009F48E8" w:rsidRPr="0013225E">
              <w:rPr>
                <w:rFonts w:cs="Arial"/>
                <w:u w:val="single"/>
                <w:lang w:val="fr-FR"/>
              </w:rPr>
              <w:t>Receive</w:t>
            </w:r>
            <w:proofErr w:type="spellEnd"/>
            <w:r w:rsidR="009F48E8" w:rsidRPr="0013225E">
              <w:rPr>
                <w:rFonts w:cs="Arial"/>
                <w:u w:val="single"/>
                <w:lang w:val="fr-FR"/>
              </w:rPr>
              <w:t xml:space="preserve"> </w:t>
            </w:r>
            <w:proofErr w:type="spellStart"/>
            <w:r w:rsidR="009F48E8" w:rsidRPr="0013225E">
              <w:rPr>
                <w:rFonts w:cs="Arial"/>
                <w:u w:val="single"/>
                <w:lang w:val="fr-FR"/>
              </w:rPr>
              <w:t>Response</w:t>
            </w:r>
            <w:proofErr w:type="spellEnd"/>
            <w:r w:rsidR="009F48E8" w:rsidRPr="0013225E">
              <w:rPr>
                <w:rFonts w:cs="Arial"/>
                <w:u w:val="single"/>
                <w:lang w:val="fr-FR"/>
              </w:rPr>
              <w:t xml:space="preserve"> (r</w:t>
            </w:r>
            <w:r w:rsidR="00B940CA" w:rsidRPr="0013225E">
              <w:rPr>
                <w:rFonts w:cs="Arial"/>
                <w:u w:val="single"/>
                <w:lang w:val="fr-FR"/>
              </w:rPr>
              <w:t>éception d’une réponse</w:t>
            </w:r>
            <w:r w:rsidR="009F48E8" w:rsidRPr="0013225E">
              <w:rPr>
                <w:rFonts w:cs="Arial"/>
                <w:u w:val="single"/>
                <w:lang w:val="fr-FR"/>
              </w:rPr>
              <w:t>)</w:t>
            </w:r>
          </w:p>
          <w:p w14:paraId="5C71E1BE" w14:textId="117BD3A2" w:rsidR="00B940CA" w:rsidRDefault="00B940CA" w:rsidP="002463B5">
            <w:pPr>
              <w:pStyle w:val="Lijstalinea"/>
              <w:spacing w:before="0"/>
              <w:ind w:left="172" w:right="9"/>
              <w:jc w:val="both"/>
              <w:rPr>
                <w:rFonts w:cs="Arial"/>
                <w:u w:val="single"/>
                <w:lang w:val="fr-FR"/>
              </w:rPr>
            </w:pPr>
            <w:r w:rsidRPr="0013225E">
              <w:rPr>
                <w:rFonts w:cs="Arial"/>
                <w:lang w:val="fr-FR"/>
              </w:rPr>
              <w:t xml:space="preserve">Le </w:t>
            </w:r>
            <w:r w:rsidR="00635672" w:rsidRPr="0013225E">
              <w:rPr>
                <w:rFonts w:cs="Arial"/>
                <w:lang w:val="fr-FR"/>
              </w:rPr>
              <w:t>Balance Supplier</w:t>
            </w:r>
            <w:r w:rsidRPr="0013225E">
              <w:rPr>
                <w:rFonts w:cs="Arial"/>
                <w:lang w:val="fr-FR"/>
              </w:rPr>
              <w:t xml:space="preserve"> reçoit </w:t>
            </w:r>
            <w:r w:rsidR="005279C0" w:rsidRPr="00BC5B68">
              <w:rPr>
                <w:rFonts w:cs="Arial"/>
              </w:rPr>
              <w:t xml:space="preserve">du </w:t>
            </w:r>
            <w:proofErr w:type="spellStart"/>
            <w:r w:rsidR="005279C0">
              <w:rPr>
                <w:rFonts w:cs="Arial"/>
              </w:rPr>
              <w:t>Settlement</w:t>
            </w:r>
            <w:proofErr w:type="spellEnd"/>
            <w:r w:rsidR="005279C0">
              <w:rPr>
                <w:rFonts w:cs="Arial"/>
              </w:rPr>
              <w:t xml:space="preserve"> </w:t>
            </w:r>
            <w:proofErr w:type="spellStart"/>
            <w:r w:rsidR="005279C0">
              <w:rPr>
                <w:rFonts w:cs="Arial"/>
              </w:rPr>
              <w:t>Responsible</w:t>
            </w:r>
            <w:proofErr w:type="spellEnd"/>
            <w:r w:rsidR="005279C0" w:rsidRPr="00BC5B68">
              <w:rPr>
                <w:rFonts w:cs="Arial"/>
              </w:rPr>
              <w:t xml:space="preserve"> l</w:t>
            </w:r>
            <w:r w:rsidR="005279C0">
              <w:rPr>
                <w:rFonts w:cs="Arial"/>
              </w:rPr>
              <w:t xml:space="preserve">es volumes d’allocation par point d’accès, par </w:t>
            </w:r>
            <w:proofErr w:type="spellStart"/>
            <w:r w:rsidR="00D9552B">
              <w:rPr>
                <w:rFonts w:cs="Arial"/>
              </w:rPr>
              <w:t>ToU</w:t>
            </w:r>
            <w:proofErr w:type="spellEnd"/>
            <w:r w:rsidR="00D9552B">
              <w:rPr>
                <w:rFonts w:cs="Arial"/>
              </w:rPr>
              <w:t xml:space="preserve"> </w:t>
            </w:r>
            <w:proofErr w:type="spellStart"/>
            <w:r w:rsidR="00D9552B">
              <w:rPr>
                <w:rFonts w:cs="Arial"/>
              </w:rPr>
              <w:t>Settlement</w:t>
            </w:r>
            <w:proofErr w:type="spellEnd"/>
            <w:r w:rsidR="005279C0">
              <w:rPr>
                <w:rFonts w:cs="Arial"/>
              </w:rPr>
              <w:t xml:space="preserve"> et par jour</w:t>
            </w:r>
            <w:r w:rsidRPr="0013225E">
              <w:rPr>
                <w:rFonts w:cs="Arial"/>
                <w:lang w:val="fr-FR"/>
              </w:rPr>
              <w:t xml:space="preserve">. </w:t>
            </w:r>
          </w:p>
          <w:p w14:paraId="1DF7A7FA" w14:textId="77777777" w:rsidR="004A2120" w:rsidRPr="006D3C6A" w:rsidRDefault="004A2120" w:rsidP="002463B5">
            <w:pPr>
              <w:pStyle w:val="Lijstalinea"/>
              <w:spacing w:before="0"/>
              <w:ind w:left="172" w:right="9"/>
              <w:jc w:val="both"/>
              <w:rPr>
                <w:rFonts w:cs="Arial"/>
                <w:sz w:val="16"/>
                <w:u w:val="single"/>
                <w:lang w:val="fr-FR"/>
              </w:rPr>
            </w:pPr>
          </w:p>
          <w:p w14:paraId="5C71E1C0" w14:textId="0533F5BF" w:rsidR="00B940CA" w:rsidRPr="0013225E" w:rsidRDefault="00444DAD" w:rsidP="002463B5">
            <w:pPr>
              <w:pStyle w:val="Lijstalinea"/>
              <w:spacing w:before="0"/>
              <w:ind w:left="172" w:right="9"/>
              <w:jc w:val="both"/>
              <w:rPr>
                <w:rFonts w:cs="Arial"/>
                <w:u w:val="single"/>
              </w:rPr>
            </w:pPr>
            <w:r>
              <w:rPr>
                <w:rFonts w:cs="Arial"/>
                <w:u w:val="single"/>
                <w:lang w:val="fr-FR"/>
              </w:rPr>
              <w:t>3</w:t>
            </w:r>
            <w:r w:rsidR="00B940CA" w:rsidRPr="0013225E">
              <w:rPr>
                <w:rFonts w:cs="Arial"/>
                <w:u w:val="single"/>
                <w:lang w:val="fr-FR"/>
              </w:rPr>
              <w:t xml:space="preserve">. </w:t>
            </w:r>
            <w:proofErr w:type="spellStart"/>
            <w:r w:rsidR="00D9552B">
              <w:rPr>
                <w:rFonts w:cs="Arial"/>
                <w:u w:val="single"/>
                <w:lang w:val="fr-FR"/>
              </w:rPr>
              <w:t>Verify</w:t>
            </w:r>
            <w:proofErr w:type="spellEnd"/>
            <w:r w:rsidR="00D9552B" w:rsidRPr="0013225E">
              <w:rPr>
                <w:rFonts w:cs="Arial"/>
                <w:u w:val="single"/>
                <w:lang w:val="fr-FR"/>
              </w:rPr>
              <w:t xml:space="preserve"> </w:t>
            </w:r>
            <w:r w:rsidR="009F48E8" w:rsidRPr="0013225E">
              <w:rPr>
                <w:rFonts w:cs="Arial"/>
                <w:u w:val="single"/>
                <w:lang w:val="fr-FR"/>
              </w:rPr>
              <w:t xml:space="preserve">Allocation </w:t>
            </w:r>
            <w:proofErr w:type="spellStart"/>
            <w:r w:rsidR="009F48E8" w:rsidRPr="0013225E">
              <w:rPr>
                <w:rFonts w:cs="Arial"/>
                <w:u w:val="single"/>
                <w:lang w:val="fr-FR"/>
              </w:rPr>
              <w:t>Results</w:t>
            </w:r>
            <w:proofErr w:type="spellEnd"/>
            <w:r w:rsidR="009F48E8" w:rsidRPr="0013225E">
              <w:rPr>
                <w:rFonts w:cs="Arial"/>
                <w:u w:val="single"/>
                <w:lang w:val="fr-FR"/>
              </w:rPr>
              <w:t xml:space="preserve"> (c</w:t>
            </w:r>
            <w:r w:rsidR="00B940CA" w:rsidRPr="0013225E">
              <w:rPr>
                <w:rFonts w:cs="Arial"/>
                <w:u w:val="single"/>
                <w:lang w:val="fr-FR"/>
              </w:rPr>
              <w:t>ontrôle des résultats de l'allocation</w:t>
            </w:r>
            <w:r w:rsidR="009F48E8" w:rsidRPr="0013225E">
              <w:rPr>
                <w:rFonts w:cs="Arial"/>
                <w:u w:val="single"/>
                <w:lang w:val="fr-FR"/>
              </w:rPr>
              <w:t>)</w:t>
            </w:r>
          </w:p>
          <w:p w14:paraId="5C71E1C1" w14:textId="175A682B" w:rsidR="00B940CA" w:rsidRPr="0013225E" w:rsidRDefault="00B940CA" w:rsidP="002463B5">
            <w:pPr>
              <w:spacing w:before="0"/>
              <w:ind w:left="172" w:right="9"/>
              <w:jc w:val="both"/>
              <w:rPr>
                <w:rFonts w:cs="Arial"/>
              </w:rPr>
            </w:pPr>
            <w:r w:rsidRPr="0013225E">
              <w:rPr>
                <w:rFonts w:cs="Arial"/>
                <w:lang w:val="fr-FR"/>
              </w:rPr>
              <w:t xml:space="preserve">Le </w:t>
            </w:r>
            <w:r w:rsidR="00635672" w:rsidRPr="0013225E">
              <w:rPr>
                <w:rFonts w:cs="Arial"/>
                <w:lang w:val="fr-FR"/>
              </w:rPr>
              <w:t>Balance Supplier</w:t>
            </w:r>
            <w:r w:rsidRPr="0013225E">
              <w:rPr>
                <w:rFonts w:cs="Arial"/>
                <w:lang w:val="fr-FR"/>
              </w:rPr>
              <w:t xml:space="preserve"> peut, sur la base des données par point d’accès qu’il a obtenues, procéder à un contrôle du résultat de l’allocation au niveau du point d’accès. </w:t>
            </w:r>
          </w:p>
          <w:p w14:paraId="5C71E1C2" w14:textId="77777777" w:rsidR="00B940CA" w:rsidRPr="006D3C6A" w:rsidRDefault="00B940CA" w:rsidP="002463B5">
            <w:pPr>
              <w:spacing w:before="0"/>
              <w:ind w:left="172" w:right="9"/>
              <w:jc w:val="both"/>
              <w:rPr>
                <w:rFonts w:cs="Arial"/>
                <w:sz w:val="16"/>
                <w:lang w:val="fr-FR"/>
              </w:rPr>
            </w:pPr>
          </w:p>
          <w:p w14:paraId="5C71E1C3" w14:textId="356749D3" w:rsidR="00B940CA" w:rsidRPr="0013225E" w:rsidRDefault="00444DAD" w:rsidP="002463B5">
            <w:pPr>
              <w:pStyle w:val="Lijstalinea"/>
              <w:spacing w:before="0"/>
              <w:ind w:left="172" w:right="9"/>
              <w:jc w:val="both"/>
              <w:rPr>
                <w:rFonts w:cs="Arial"/>
                <w:u w:val="single"/>
              </w:rPr>
            </w:pPr>
            <w:r>
              <w:rPr>
                <w:rFonts w:cs="Arial"/>
                <w:u w:val="single"/>
                <w:lang w:val="fr-FR"/>
              </w:rPr>
              <w:t>4</w:t>
            </w:r>
            <w:r w:rsidR="00B940CA" w:rsidRPr="0013225E">
              <w:rPr>
                <w:rFonts w:cs="Arial"/>
                <w:u w:val="single"/>
                <w:lang w:val="fr-FR"/>
              </w:rPr>
              <w:t xml:space="preserve">. </w:t>
            </w:r>
            <w:r w:rsidR="009F48E8" w:rsidRPr="0013225E">
              <w:rPr>
                <w:rFonts w:cs="Arial"/>
                <w:u w:val="single"/>
                <w:lang w:val="fr-FR"/>
              </w:rPr>
              <w:t>Send Control Allocation Feedback &amp; Rectification (e</w:t>
            </w:r>
            <w:r w:rsidR="00B940CA" w:rsidRPr="0013225E">
              <w:rPr>
                <w:rFonts w:cs="Arial"/>
                <w:u w:val="single"/>
                <w:lang w:val="fr-FR"/>
              </w:rPr>
              <w:t>nvoi</w:t>
            </w:r>
            <w:r w:rsidR="00217FD7" w:rsidRPr="0013225E">
              <w:rPr>
                <w:rFonts w:cs="Arial"/>
                <w:u w:val="single"/>
                <w:lang w:val="fr-FR"/>
              </w:rPr>
              <w:t>e</w:t>
            </w:r>
            <w:r w:rsidR="00B940CA" w:rsidRPr="0013225E">
              <w:rPr>
                <w:rFonts w:cs="Arial"/>
                <w:u w:val="single"/>
                <w:lang w:val="fr-FR"/>
              </w:rPr>
              <w:t xml:space="preserve"> du feed-back d’allocation et de la demande éventuelle de rectification</w:t>
            </w:r>
            <w:r w:rsidR="009F48E8" w:rsidRPr="0013225E">
              <w:rPr>
                <w:rFonts w:cs="Arial"/>
                <w:u w:val="single"/>
                <w:lang w:val="fr-FR"/>
              </w:rPr>
              <w:t>)</w:t>
            </w:r>
          </w:p>
          <w:p w14:paraId="5C71E1C4" w14:textId="6F93C5E3" w:rsidR="00B940CA" w:rsidRPr="0013225E" w:rsidRDefault="00B940CA" w:rsidP="002463B5">
            <w:pPr>
              <w:spacing w:before="0"/>
              <w:ind w:left="172" w:right="9"/>
              <w:jc w:val="both"/>
              <w:rPr>
                <w:rFonts w:cs="Arial"/>
                <w:lang w:val="fr-FR"/>
              </w:rPr>
            </w:pPr>
            <w:r w:rsidRPr="0013225E">
              <w:rPr>
                <w:rFonts w:cs="Arial"/>
                <w:lang w:val="fr-FR"/>
              </w:rPr>
              <w:t>Si</w:t>
            </w:r>
            <w:r w:rsidR="007B1F3A">
              <w:rPr>
                <w:rFonts w:cs="Arial"/>
                <w:lang w:val="fr-FR"/>
              </w:rPr>
              <w:t xml:space="preserve"> </w:t>
            </w:r>
            <w:r w:rsidRPr="0013225E">
              <w:rPr>
                <w:rFonts w:cs="Arial"/>
                <w:lang w:val="fr-FR"/>
              </w:rPr>
              <w:t>l</w:t>
            </w:r>
            <w:r w:rsidR="007B1F3A">
              <w:rPr>
                <w:rFonts w:cs="Arial"/>
                <w:lang w:val="fr-FR"/>
              </w:rPr>
              <w:t>e Balance Supplier</w:t>
            </w:r>
            <w:r w:rsidRPr="0013225E">
              <w:rPr>
                <w:rFonts w:cs="Arial"/>
                <w:lang w:val="fr-FR"/>
              </w:rPr>
              <w:t xml:space="preserve"> découvre des erreurs ou </w:t>
            </w:r>
            <w:r w:rsidR="00751E04" w:rsidRPr="0013225E">
              <w:rPr>
                <w:rFonts w:cs="Arial"/>
                <w:lang w:val="fr-FR"/>
              </w:rPr>
              <w:t>inconsistance</w:t>
            </w:r>
            <w:r w:rsidRPr="0013225E">
              <w:rPr>
                <w:rFonts w:cs="Arial"/>
                <w:lang w:val="fr-FR"/>
              </w:rPr>
              <w:t xml:space="preserve">s, il peut demander un re-run en envoyant un message de feed-back, au plus tard </w:t>
            </w:r>
            <w:r w:rsidR="00AA4519" w:rsidRPr="0013225E">
              <w:rPr>
                <w:rFonts w:cs="Arial"/>
                <w:lang w:val="fr-FR"/>
              </w:rPr>
              <w:t>le dernier jour ouvrable du mois (M+4)</w:t>
            </w:r>
            <w:r w:rsidRPr="0013225E">
              <w:rPr>
                <w:rFonts w:cs="Arial"/>
                <w:lang w:val="fr-FR"/>
              </w:rPr>
              <w:t xml:space="preserve">. Pour plus de détails concernant les critères de </w:t>
            </w:r>
            <w:r w:rsidR="00222AE7" w:rsidRPr="0013225E">
              <w:rPr>
                <w:rFonts w:cs="Arial"/>
                <w:lang w:val="fr-FR"/>
              </w:rPr>
              <w:t xml:space="preserve">re-run d’allocation </w:t>
            </w:r>
            <w:r w:rsidRPr="0013225E">
              <w:rPr>
                <w:rFonts w:cs="Arial"/>
                <w:lang w:val="fr-FR"/>
              </w:rPr>
              <w:t xml:space="preserve">pouvant éventuellement donner lieu à un </w:t>
            </w:r>
            <w:r w:rsidR="00222AE7" w:rsidRPr="0013225E">
              <w:rPr>
                <w:rFonts w:cs="Arial"/>
                <w:lang w:val="fr-FR"/>
              </w:rPr>
              <w:t>re-run</w:t>
            </w:r>
            <w:r w:rsidRPr="0013225E">
              <w:rPr>
                <w:rFonts w:cs="Arial"/>
                <w:lang w:val="fr-FR"/>
              </w:rPr>
              <w:t xml:space="preserve">, voir point </w:t>
            </w:r>
            <w:r w:rsidRPr="0013225E">
              <w:rPr>
                <w:rFonts w:cs="Arial"/>
                <w:lang w:val="en-US"/>
              </w:rPr>
              <w:fldChar w:fldCharType="begin"/>
            </w:r>
            <w:r w:rsidRPr="0013225E">
              <w:rPr>
                <w:rFonts w:cs="Arial"/>
                <w:lang w:val="fr-FR"/>
              </w:rPr>
              <w:instrText xml:space="preserve"> REF _Ref336861023 \r \h  \* MERGEFORMAT </w:instrText>
            </w:r>
            <w:r w:rsidRPr="0013225E">
              <w:rPr>
                <w:rFonts w:cs="Arial"/>
                <w:lang w:val="en-US"/>
              </w:rPr>
            </w:r>
            <w:r w:rsidRPr="0013225E">
              <w:rPr>
                <w:rFonts w:cs="Arial"/>
                <w:lang w:val="en-US"/>
              </w:rPr>
              <w:fldChar w:fldCharType="separate"/>
            </w:r>
            <w:r w:rsidR="00257ACB">
              <w:rPr>
                <w:rFonts w:cs="Arial"/>
                <w:lang w:val="fr-FR"/>
              </w:rPr>
              <w:t>4.4.5</w:t>
            </w:r>
            <w:r w:rsidRPr="0013225E">
              <w:rPr>
                <w:rFonts w:cs="Arial"/>
                <w:lang w:val="en-US"/>
              </w:rPr>
              <w:fldChar w:fldCharType="end"/>
            </w:r>
            <w:r w:rsidRPr="0013225E">
              <w:rPr>
                <w:rFonts w:cs="Arial"/>
                <w:lang w:val="fr-FR"/>
              </w:rPr>
              <w:t>.</w:t>
            </w:r>
          </w:p>
          <w:p w14:paraId="76960054" w14:textId="5B4F11D7" w:rsidR="00341BAA" w:rsidRDefault="00B940CA">
            <w:pPr>
              <w:spacing w:before="0"/>
              <w:ind w:left="172" w:right="9"/>
              <w:jc w:val="both"/>
              <w:rPr>
                <w:rFonts w:cs="Arial"/>
                <w:lang w:val="fr-FR"/>
              </w:rPr>
            </w:pPr>
            <w:r w:rsidRPr="0013225E">
              <w:rPr>
                <w:rFonts w:cs="Arial"/>
                <w:lang w:val="fr-FR"/>
              </w:rPr>
              <w:t xml:space="preserve">Il peut </w:t>
            </w:r>
            <w:r w:rsidR="00D9552B">
              <w:rPr>
                <w:rFonts w:cs="Arial"/>
                <w:lang w:val="fr-FR"/>
              </w:rPr>
              <w:t>également</w:t>
            </w:r>
            <w:r w:rsidRPr="0013225E">
              <w:rPr>
                <w:rFonts w:cs="Arial"/>
                <w:lang w:val="fr-FR"/>
              </w:rPr>
              <w:t xml:space="preserve"> envoyer une demande de rectification en plus d’une demande de re-run à la partie responsable de ces données d’input (</w:t>
            </w:r>
            <w:proofErr w:type="spellStart"/>
            <w:r w:rsidRPr="0013225E">
              <w:rPr>
                <w:rFonts w:cs="Arial"/>
                <w:lang w:val="fr-FR"/>
              </w:rPr>
              <w:t>Metering</w:t>
            </w:r>
            <w:proofErr w:type="spellEnd"/>
            <w:r w:rsidRPr="0013225E">
              <w:rPr>
                <w:rFonts w:cs="Arial"/>
                <w:lang w:val="fr-FR"/>
              </w:rPr>
              <w:t xml:space="preserve"> Point </w:t>
            </w:r>
            <w:proofErr w:type="spellStart"/>
            <w:r w:rsidRPr="0013225E">
              <w:rPr>
                <w:rFonts w:cs="Arial"/>
                <w:lang w:val="fr-FR"/>
              </w:rPr>
              <w:t>Administrator</w:t>
            </w:r>
            <w:proofErr w:type="spellEnd"/>
            <w:r w:rsidRPr="0013225E">
              <w:rPr>
                <w:rFonts w:cs="Arial"/>
                <w:lang w:val="fr-FR"/>
              </w:rPr>
              <w:t xml:space="preserve">). Les étapes du processus de rectification sont décrites dans le document </w:t>
            </w:r>
            <w:r w:rsidR="00A6207B">
              <w:rPr>
                <w:b/>
                <w:i/>
                <w:lang w:val="fr-FR"/>
              </w:rPr>
              <w:t>UMIG</w:t>
            </w:r>
            <w:r w:rsidR="005A6EC5" w:rsidRPr="0013225E">
              <w:rPr>
                <w:b/>
                <w:i/>
                <w:lang w:val="fr-FR"/>
              </w:rPr>
              <w:t xml:space="preserve"> - BR - ST - 03 – Rectification</w:t>
            </w:r>
            <w:r w:rsidR="00627B5D" w:rsidRPr="0013225E">
              <w:rPr>
                <w:rFonts w:cs="Arial"/>
                <w:lang w:val="fr-FR"/>
              </w:rPr>
              <w:t>.</w:t>
            </w:r>
          </w:p>
          <w:p w14:paraId="405C1818" w14:textId="77777777" w:rsidR="00341BAA" w:rsidRDefault="00341BAA" w:rsidP="00341BAA">
            <w:pPr>
              <w:autoSpaceDE w:val="0"/>
              <w:autoSpaceDN w:val="0"/>
              <w:adjustRightInd w:val="0"/>
              <w:ind w:left="172"/>
              <w:jc w:val="both"/>
              <w:rPr>
                <w:rFonts w:cs="Arial"/>
                <w:color w:val="000000"/>
                <w:szCs w:val="18"/>
              </w:rPr>
            </w:pPr>
            <w:r>
              <w:rPr>
                <w:rFonts w:cs="Arial"/>
                <w:color w:val="000000"/>
                <w:szCs w:val="18"/>
              </w:rPr>
              <w:t>Le feedback sur l’allocation se fait à l’aide d’un formulaire structuré sur le Market Portal (pas de communication B2B).</w:t>
            </w:r>
          </w:p>
          <w:p w14:paraId="3DCC7AD3" w14:textId="77777777" w:rsidR="00341BAA" w:rsidRDefault="00341BAA" w:rsidP="00341BAA">
            <w:pPr>
              <w:autoSpaceDE w:val="0"/>
              <w:autoSpaceDN w:val="0"/>
              <w:adjustRightInd w:val="0"/>
              <w:ind w:left="172"/>
              <w:jc w:val="both"/>
              <w:rPr>
                <w:rFonts w:cs="Arial"/>
                <w:color w:val="000000"/>
                <w:szCs w:val="18"/>
              </w:rPr>
            </w:pPr>
            <w:r>
              <w:rPr>
                <w:rFonts w:cs="Arial"/>
                <w:color w:val="000000"/>
                <w:szCs w:val="18"/>
              </w:rPr>
              <w:lastRenderedPageBreak/>
              <w:t xml:space="preserve">Les informations suivantes seront communiquées dans le formulaire pour communiquer un feedback au niveau </w:t>
            </w:r>
            <w:proofErr w:type="spellStart"/>
            <w:r>
              <w:rPr>
                <w:rFonts w:cs="Arial"/>
                <w:color w:val="000000"/>
                <w:szCs w:val="18"/>
              </w:rPr>
              <w:t>aggrégé</w:t>
            </w:r>
            <w:proofErr w:type="spellEnd"/>
            <w:r>
              <w:rPr>
                <w:rFonts w:cs="Arial"/>
                <w:color w:val="000000"/>
                <w:szCs w:val="18"/>
              </w:rPr>
              <w:t>:</w:t>
            </w:r>
          </w:p>
          <w:p w14:paraId="74AB0B25" w14:textId="77777777"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color w:val="000000"/>
                <w:szCs w:val="18"/>
                <w:lang w:val="en-GB"/>
              </w:rPr>
              <w:t>Market Party Involved (Balance Supplier/BRP)</w:t>
            </w:r>
          </w:p>
          <w:p w14:paraId="524459AF" w14:textId="12F2E5E1"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DGO involved</w:t>
            </w:r>
          </w:p>
          <w:p w14:paraId="4DECF369" w14:textId="77777777"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Allocation version number</w:t>
            </w:r>
          </w:p>
          <w:p w14:paraId="2E4E10F6" w14:textId="20B48CB1"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szCs w:val="18"/>
                <w:lang w:val="en-US"/>
              </w:rPr>
              <w:t>Market (E)</w:t>
            </w:r>
          </w:p>
          <w:p w14:paraId="51D2AF01" w14:textId="77777777"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color w:val="000000"/>
                <w:szCs w:val="18"/>
                <w:lang w:val="en-US"/>
              </w:rPr>
              <w:t>Allocation month</w:t>
            </w:r>
          </w:p>
          <w:p w14:paraId="5C71E1C7" w14:textId="1A90A3EA" w:rsidR="00341BAA" w:rsidRPr="00341BAA" w:rsidRDefault="00341BAA" w:rsidP="00341BAA">
            <w:pPr>
              <w:pStyle w:val="Lijstalinea"/>
              <w:numPr>
                <w:ilvl w:val="0"/>
                <w:numId w:val="157"/>
              </w:numPr>
              <w:autoSpaceDE w:val="0"/>
              <w:autoSpaceDN w:val="0"/>
              <w:adjustRightInd w:val="0"/>
              <w:jc w:val="both"/>
              <w:rPr>
                <w:rFonts w:cs="Arial"/>
                <w:color w:val="000000"/>
                <w:szCs w:val="18"/>
                <w:lang w:val="en-US"/>
              </w:rPr>
            </w:pPr>
            <w:r w:rsidRPr="00341BAA">
              <w:rPr>
                <w:rFonts w:cs="Arial"/>
                <w:color w:val="000000"/>
                <w:szCs w:val="18"/>
                <w:lang w:val="en-US"/>
              </w:rPr>
              <w:t xml:space="preserve">Additional information (free </w:t>
            </w:r>
            <w:r w:rsidRPr="00341BAA">
              <w:rPr>
                <w:rFonts w:cs="Arial"/>
                <w:szCs w:val="18"/>
                <w:lang w:val="en-US"/>
              </w:rPr>
              <w:t>text</w:t>
            </w:r>
            <w:r w:rsidRPr="00341BAA">
              <w:rPr>
                <w:rFonts w:cs="Arial"/>
                <w:color w:val="1F497D"/>
                <w:szCs w:val="18"/>
                <w:lang w:val="en-US"/>
              </w:rPr>
              <w:t>)</w:t>
            </w:r>
          </w:p>
        </w:tc>
      </w:tr>
    </w:tbl>
    <w:p w14:paraId="18D7D540" w14:textId="77777777" w:rsidR="007775C7" w:rsidRPr="00341BAA" w:rsidRDefault="007775C7" w:rsidP="003A5F6E">
      <w:pPr>
        <w:pStyle w:val="Kop4"/>
        <w:numPr>
          <w:ilvl w:val="0"/>
          <w:numId w:val="0"/>
        </w:numPr>
        <w:rPr>
          <w:lang w:val="en-US"/>
        </w:rPr>
        <w:sectPr w:rsidR="007775C7" w:rsidRPr="00341BAA" w:rsidSect="004E7A5A">
          <w:pgSz w:w="16839" w:h="11907" w:orient="landscape" w:code="9"/>
          <w:pgMar w:top="567" w:right="1701" w:bottom="567" w:left="1440" w:header="454" w:footer="851" w:gutter="0"/>
          <w:cols w:space="720"/>
          <w:formProt w:val="0"/>
          <w:docGrid w:linePitch="360"/>
        </w:sectPr>
      </w:pPr>
      <w:bookmarkStart w:id="1130" w:name="_Ref336607683"/>
    </w:p>
    <w:p w14:paraId="5C71E1CA" w14:textId="5EAFC9A6" w:rsidR="00B940CA" w:rsidRPr="0013225E" w:rsidRDefault="00B940CA" w:rsidP="00B940CA">
      <w:pPr>
        <w:pStyle w:val="Kop4"/>
        <w:ind w:left="864"/>
      </w:pPr>
      <w:proofErr w:type="spellStart"/>
      <w:r w:rsidRPr="0013225E">
        <w:lastRenderedPageBreak/>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processus</w:t>
      </w:r>
      <w:bookmarkEnd w:id="1130"/>
      <w:r w:rsidRPr="0013225E">
        <w:t xml:space="preserve"> (accords généraux sur les processus)</w:t>
      </w:r>
    </w:p>
    <w:p w14:paraId="5C71E1CC" w14:textId="426A7D62" w:rsidR="00B940CA" w:rsidRPr="0013225E" w:rsidRDefault="00E85F4B">
      <w:pPr>
        <w:pStyle w:val="Kop5"/>
      </w:pPr>
      <w:proofErr w:type="spellStart"/>
      <w:r w:rsidRPr="0013225E">
        <w:rPr>
          <w:lang w:val="en-US"/>
        </w:rPr>
        <w:t>Tijdslijn</w:t>
      </w:r>
      <w:proofErr w:type="spellEnd"/>
      <w:r w:rsidR="00B940CA" w:rsidRPr="0013225E">
        <w:rPr>
          <w:lang w:val="en-US"/>
        </w:rPr>
        <w:t xml:space="preserve"> – Ligne du temps</w:t>
      </w:r>
    </w:p>
    <w:p w14:paraId="11A3BFE6" w14:textId="3CA78630" w:rsidR="00F2772F" w:rsidRDefault="00F2772F" w:rsidP="00B940CA">
      <w:pPr>
        <w:pStyle w:val="Bijschrift"/>
        <w:jc w:val="center"/>
        <w:rPr>
          <w:lang w:val="en-US"/>
        </w:rPr>
      </w:pPr>
      <w:r>
        <w:rPr>
          <w:noProof/>
          <w:lang w:val="nl-BE" w:eastAsia="nl-BE"/>
        </w:rPr>
        <w:drawing>
          <wp:inline distT="0" distB="0" distL="0" distR="0" wp14:anchorId="01D3B742" wp14:editId="0248ED2C">
            <wp:extent cx="8539988" cy="3500367"/>
            <wp:effectExtent l="0" t="0" r="0" b="0"/>
            <wp:docPr id="7168" name="Afbeelding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UMIG -BR-SE-02-Allocation Electricity - Timeline Control Allocation Results by Supplier v1.2.emf"/>
                    <pic:cNvPicPr/>
                  </pic:nvPicPr>
                  <pic:blipFill>
                    <a:blip r:embed="rId73"/>
                    <a:stretch>
                      <a:fillRect/>
                    </a:stretch>
                  </pic:blipFill>
                  <pic:spPr>
                    <a:xfrm>
                      <a:off x="0" y="0"/>
                      <a:ext cx="8539988" cy="3500367"/>
                    </a:xfrm>
                    <a:prstGeom prst="rect">
                      <a:avLst/>
                    </a:prstGeom>
                  </pic:spPr>
                </pic:pic>
              </a:graphicData>
            </a:graphic>
          </wp:inline>
        </w:drawing>
      </w:r>
    </w:p>
    <w:p w14:paraId="5C71E1CD" w14:textId="3DF35584" w:rsidR="00B940CA" w:rsidRPr="0013225E" w:rsidRDefault="007927C3" w:rsidP="00B940CA">
      <w:pPr>
        <w:pStyle w:val="Bijschrift"/>
        <w:jc w:val="center"/>
        <w:rPr>
          <w:lang w:val="en-US"/>
        </w:rPr>
      </w:pPr>
      <w:bookmarkStart w:id="1131" w:name="_Toc94871741"/>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44</w:t>
      </w:r>
      <w:r w:rsidRPr="00161F94">
        <w:rPr>
          <w:lang w:val="en-US"/>
        </w:rPr>
        <w:fldChar w:fldCharType="end"/>
      </w:r>
      <w:r w:rsidRPr="0013225E">
        <w:rPr>
          <w:lang w:val="en-US"/>
        </w:rPr>
        <w:t xml:space="preserve"> - Time</w:t>
      </w:r>
      <w:r w:rsidR="00B940CA" w:rsidRPr="0013225E">
        <w:rPr>
          <w:lang w:val="en-US"/>
        </w:rPr>
        <w:t xml:space="preserve">line Control Allocation Results by </w:t>
      </w:r>
      <w:r w:rsidR="00AB552C" w:rsidRPr="0013225E">
        <w:rPr>
          <w:lang w:val="en-US"/>
        </w:rPr>
        <w:t>Supplier</w:t>
      </w:r>
      <w:r w:rsidR="009E7BCA" w:rsidRPr="0013225E">
        <w:rPr>
          <w:lang w:val="en-US"/>
        </w:rPr>
        <w:t xml:space="preserve"> v1.</w:t>
      </w:r>
      <w:r w:rsidR="00F2772F">
        <w:rPr>
          <w:lang w:val="en-US"/>
        </w:rPr>
        <w:t>2</w:t>
      </w:r>
      <w:bookmarkEnd w:id="1131"/>
    </w:p>
    <w:p w14:paraId="3C8020CF" w14:textId="77777777" w:rsidR="0085720C" w:rsidRPr="0013225E" w:rsidRDefault="0085720C" w:rsidP="0085720C">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B940CA" w:rsidRPr="0013225E" w14:paraId="5C71E1D2" w14:textId="77777777" w:rsidTr="004A2120">
        <w:trPr>
          <w:trHeight w:val="373"/>
        </w:trPr>
        <w:tc>
          <w:tcPr>
            <w:tcW w:w="6916" w:type="dxa"/>
          </w:tcPr>
          <w:p w14:paraId="5C71E1CE" w14:textId="6E3B0F43" w:rsidR="00B940CA" w:rsidRPr="0013225E" w:rsidRDefault="00B940CA" w:rsidP="0085720C">
            <w:pPr>
              <w:spacing w:before="0"/>
              <w:ind w:right="179"/>
              <w:jc w:val="both"/>
              <w:rPr>
                <w:rFonts w:cs="Arial"/>
                <w:lang w:val="nl-BE"/>
              </w:rPr>
            </w:pPr>
            <w:r w:rsidRPr="0013225E">
              <w:rPr>
                <w:rFonts w:cs="Arial"/>
                <w:lang w:val="nl-BE"/>
              </w:rPr>
              <w:t xml:space="preserve">De definitieve maandelijkse allocatie voor maand M is verzonden door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tussen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 xml:space="preserve">+25werkdagen en </w:t>
            </w:r>
            <w:r w:rsidR="0011716A" w:rsidRPr="0013225E">
              <w:rPr>
                <w:rFonts w:cs="Arial"/>
                <w:lang w:val="nl-BE"/>
              </w:rPr>
              <w:t>(</w:t>
            </w:r>
            <w:r w:rsidRPr="0013225E">
              <w:rPr>
                <w:rFonts w:cs="Arial"/>
                <w:lang w:val="nl-BE"/>
              </w:rPr>
              <w:t>M+1</w:t>
            </w:r>
            <w:r w:rsidR="0011716A" w:rsidRPr="0013225E">
              <w:rPr>
                <w:rFonts w:cs="Arial"/>
                <w:lang w:val="nl-BE"/>
              </w:rPr>
              <w:t>)</w:t>
            </w:r>
            <w:r w:rsidRPr="0013225E">
              <w:rPr>
                <w:rFonts w:cs="Arial"/>
                <w:lang w:val="nl-BE"/>
              </w:rPr>
              <w:t>+30 werkdagen.</w:t>
            </w:r>
          </w:p>
          <w:p w14:paraId="5C71E1CF" w14:textId="6199E198" w:rsidR="00B940CA" w:rsidRPr="0013225E" w:rsidRDefault="00B940CA">
            <w:pPr>
              <w:spacing w:before="0"/>
              <w:ind w:right="179"/>
              <w:jc w:val="both"/>
              <w:rPr>
                <w:rFonts w:cs="Arial"/>
                <w:lang w:val="nl-BE"/>
              </w:rPr>
            </w:pPr>
            <w:r w:rsidRPr="0013225E">
              <w:rPr>
                <w:rFonts w:cs="Arial"/>
                <w:lang w:val="nl-BE"/>
              </w:rPr>
              <w:t xml:space="preserve">Het controleren </w:t>
            </w:r>
            <w:r w:rsidR="00D9552B">
              <w:rPr>
                <w:rFonts w:cs="Arial"/>
                <w:lang w:val="nl-BE"/>
              </w:rPr>
              <w:t xml:space="preserve">van de resultaten </w:t>
            </w:r>
            <w:r w:rsidRPr="0013225E">
              <w:rPr>
                <w:rFonts w:cs="Arial"/>
                <w:lang w:val="nl-BE"/>
              </w:rPr>
              <w:t>op niveau van het toegangspunt</w:t>
            </w:r>
            <w:r w:rsidR="00D9552B">
              <w:rPr>
                <w:rFonts w:cs="Arial"/>
                <w:lang w:val="nl-BE"/>
              </w:rPr>
              <w:t xml:space="preserve"> of geaggregeerd</w:t>
            </w:r>
            <w:r w:rsidRPr="0013225E">
              <w:rPr>
                <w:rFonts w:cs="Arial"/>
                <w:lang w:val="nl-BE"/>
              </w:rPr>
              <w:t xml:space="preserve"> kan gebeuren op om het even welke moment, zolang de feedback op de controle </w:t>
            </w:r>
            <w:r w:rsidR="00745C91" w:rsidRPr="0013225E">
              <w:rPr>
                <w:rFonts w:cs="Arial"/>
                <w:lang w:val="nl-BE"/>
              </w:rPr>
              <w:t xml:space="preserve">(re-run aanvraag) </w:t>
            </w:r>
            <w:r w:rsidRPr="0013225E">
              <w:rPr>
                <w:rFonts w:cs="Arial"/>
                <w:lang w:val="nl-BE"/>
              </w:rPr>
              <w:t xml:space="preserve">maar </w:t>
            </w:r>
            <w:r w:rsidR="007B1F3A">
              <w:rPr>
                <w:rFonts w:cs="Arial"/>
                <w:lang w:val="nl-BE"/>
              </w:rPr>
              <w:t>tijdig ontvangen is (cfr. supra)</w:t>
            </w:r>
            <w:r w:rsidRPr="0013225E">
              <w:rPr>
                <w:rFonts w:cs="Arial"/>
                <w:lang w:val="nl-BE"/>
              </w:rPr>
              <w:t>.</w:t>
            </w:r>
          </w:p>
        </w:tc>
        <w:tc>
          <w:tcPr>
            <w:tcW w:w="6917" w:type="dxa"/>
          </w:tcPr>
          <w:p w14:paraId="5C71E1D0" w14:textId="504F2C94" w:rsidR="00B940CA" w:rsidRPr="0013225E" w:rsidRDefault="00B940CA" w:rsidP="0085720C">
            <w:pPr>
              <w:spacing w:before="0"/>
              <w:ind w:left="172" w:right="9"/>
              <w:jc w:val="both"/>
              <w:rPr>
                <w:rFonts w:cs="Arial"/>
              </w:rPr>
            </w:pPr>
            <w:r w:rsidRPr="0013225E">
              <w:rPr>
                <w:rFonts w:cs="Arial"/>
                <w:lang w:val="fr-FR"/>
              </w:rPr>
              <w:t xml:space="preserve">L’allocation mensuelle définitive pour un mois M est envoyée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entre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 xml:space="preserve">+25 jours ouvrables et </w:t>
            </w:r>
            <w:r w:rsidR="0011716A" w:rsidRPr="0013225E">
              <w:rPr>
                <w:rFonts w:cs="Arial"/>
                <w:lang w:val="fr-FR"/>
              </w:rPr>
              <w:t>(</w:t>
            </w:r>
            <w:r w:rsidRPr="0013225E">
              <w:rPr>
                <w:rFonts w:cs="Arial"/>
                <w:lang w:val="fr-FR"/>
              </w:rPr>
              <w:t>M+1</w:t>
            </w:r>
            <w:r w:rsidR="0011716A" w:rsidRPr="0013225E">
              <w:rPr>
                <w:rFonts w:cs="Arial"/>
                <w:lang w:val="fr-FR"/>
              </w:rPr>
              <w:t>)</w:t>
            </w:r>
            <w:r w:rsidRPr="0013225E">
              <w:rPr>
                <w:rFonts w:cs="Arial"/>
                <w:lang w:val="fr-FR"/>
              </w:rPr>
              <w:t>+30 jours ouvrables.</w:t>
            </w:r>
          </w:p>
          <w:p w14:paraId="5C71E1D1" w14:textId="1B324E3F" w:rsidR="00B940CA" w:rsidRPr="0013225E" w:rsidRDefault="00B940CA">
            <w:pPr>
              <w:spacing w:before="0"/>
              <w:ind w:left="172" w:right="9"/>
              <w:jc w:val="both"/>
              <w:rPr>
                <w:rFonts w:cs="Arial"/>
                <w:lang w:val="fr-FR"/>
              </w:rPr>
            </w:pPr>
            <w:r w:rsidRPr="0013225E">
              <w:rPr>
                <w:rFonts w:cs="Arial"/>
                <w:lang w:val="fr-FR"/>
              </w:rPr>
              <w:t>L</w:t>
            </w:r>
            <w:r w:rsidR="00D9552B">
              <w:rPr>
                <w:rFonts w:cs="Arial"/>
                <w:lang w:val="fr-FR"/>
              </w:rPr>
              <w:t>e</w:t>
            </w:r>
            <w:r w:rsidRPr="0013225E">
              <w:rPr>
                <w:rFonts w:cs="Arial"/>
                <w:lang w:val="fr-FR"/>
              </w:rPr>
              <w:t xml:space="preserve"> contrôle </w:t>
            </w:r>
            <w:r w:rsidR="007B1F3A">
              <w:rPr>
                <w:rFonts w:cs="Arial"/>
                <w:lang w:val="fr-FR"/>
              </w:rPr>
              <w:t xml:space="preserve">des résultats de l’allocation </w:t>
            </w:r>
            <w:r w:rsidRPr="0013225E">
              <w:rPr>
                <w:rFonts w:cs="Arial"/>
                <w:lang w:val="fr-FR"/>
              </w:rPr>
              <w:t xml:space="preserve">au niveau du point d'accès peut se faire à tout moment, tant que le feed-back sur le contrôle </w:t>
            </w:r>
            <w:r w:rsidR="00745C91" w:rsidRPr="0013225E">
              <w:rPr>
                <w:rFonts w:cs="Arial"/>
                <w:lang w:val="fr-FR"/>
              </w:rPr>
              <w:t xml:space="preserve">(demande re-run) </w:t>
            </w:r>
            <w:r w:rsidRPr="0013225E">
              <w:rPr>
                <w:rFonts w:cs="Arial"/>
                <w:lang w:val="fr-FR"/>
              </w:rPr>
              <w:t xml:space="preserve">est reçu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w:t>
            </w:r>
            <w:r w:rsidR="007B1F3A">
              <w:rPr>
                <w:rFonts w:cs="Arial"/>
                <w:lang w:val="fr-FR"/>
              </w:rPr>
              <w:t>en temps opportun (cfr. supra)</w:t>
            </w:r>
            <w:r w:rsidRPr="0013225E">
              <w:rPr>
                <w:rFonts w:cs="Arial"/>
                <w:lang w:val="fr-FR"/>
              </w:rPr>
              <w:t>.</w:t>
            </w:r>
          </w:p>
        </w:tc>
      </w:tr>
    </w:tbl>
    <w:p w14:paraId="5C71E1F5" w14:textId="77777777" w:rsidR="00B940CA" w:rsidRPr="0013225E" w:rsidRDefault="00B940CA" w:rsidP="004A2120">
      <w:pPr>
        <w:pStyle w:val="Texte3"/>
        <w:ind w:left="0"/>
        <w:sectPr w:rsidR="00B940CA" w:rsidRPr="0013225E" w:rsidSect="004E7A5A">
          <w:pgSz w:w="16839" w:h="11907" w:orient="landscape" w:code="9"/>
          <w:pgMar w:top="567" w:right="1701" w:bottom="567" w:left="1440" w:header="454" w:footer="851" w:gutter="0"/>
          <w:cols w:space="720"/>
          <w:formProt w:val="0"/>
          <w:docGrid w:linePitch="360"/>
        </w:sectPr>
      </w:pPr>
      <w:bookmarkStart w:id="1132" w:name="_Ref336860947"/>
      <w:bookmarkStart w:id="1133" w:name="_Ref336862389"/>
    </w:p>
    <w:p w14:paraId="5C71E247" w14:textId="049F7129" w:rsidR="00B940CA" w:rsidRPr="0013225E" w:rsidRDefault="00A6207B" w:rsidP="00B940CA">
      <w:pPr>
        <w:pStyle w:val="Kop3"/>
        <w:rPr>
          <w:lang w:val="en-US"/>
        </w:rPr>
      </w:pPr>
      <w:bookmarkStart w:id="1134" w:name="_Ref336861023"/>
      <w:bookmarkStart w:id="1135" w:name="_Ref336862764"/>
      <w:bookmarkStart w:id="1136" w:name="_Toc954190902"/>
      <w:bookmarkEnd w:id="1132"/>
      <w:bookmarkEnd w:id="1133"/>
      <w:r>
        <w:rPr>
          <w:lang w:val="en-US"/>
        </w:rPr>
        <w:lastRenderedPageBreak/>
        <w:t>UMIG</w:t>
      </w:r>
      <w:r w:rsidR="00B940CA" w:rsidRPr="0013225E">
        <w:rPr>
          <w:lang w:val="en-US"/>
        </w:rPr>
        <w:t xml:space="preserve"> – BR –SE – 02.B: H</w:t>
      </w:r>
      <w:r w:rsidR="001E59A2" w:rsidRPr="0013225E">
        <w:rPr>
          <w:lang w:val="en-US"/>
        </w:rPr>
        <w:t>andle Electricity Allocation – III</w:t>
      </w:r>
      <w:r w:rsidR="00B940CA" w:rsidRPr="0013225E">
        <w:rPr>
          <w:lang w:val="en-US"/>
        </w:rPr>
        <w:t>. Handle Electricity Allocation Control Results</w:t>
      </w:r>
      <w:bookmarkStart w:id="1137" w:name="_Toc343941479"/>
      <w:bookmarkEnd w:id="1134"/>
      <w:bookmarkEnd w:id="1135"/>
      <w:bookmarkEnd w:id="1136"/>
      <w:bookmarkEnd w:id="1137"/>
    </w:p>
    <w:p w14:paraId="38C13D54" w14:textId="0CAAF6F0" w:rsidR="00FC1005" w:rsidRPr="0013225E" w:rsidRDefault="00FC1005" w:rsidP="00FC1005">
      <w:pPr>
        <w:pStyle w:val="Kop4"/>
      </w:pPr>
      <w:r w:rsidRPr="0013225E">
        <w:t>Scope</w:t>
      </w:r>
    </w:p>
    <w:p w14:paraId="5C71E248" w14:textId="45E44AB1" w:rsidR="00B940CA" w:rsidRPr="0013225E" w:rsidRDefault="003537A4" w:rsidP="000F0012">
      <w:pPr>
        <w:jc w:val="center"/>
      </w:pPr>
      <w:r>
        <w:rPr>
          <w:noProof/>
        </w:rPr>
        <w:drawing>
          <wp:inline distT="0" distB="0" distL="0" distR="0" wp14:anchorId="62124330" wp14:editId="6DDF3A0E">
            <wp:extent cx="7070653" cy="3274828"/>
            <wp:effectExtent l="0" t="0" r="0" b="1905"/>
            <wp:docPr id="149" name="Afbeelding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74">
                      <a:extLst>
                        <a:ext uri="{28A0092B-C50C-407E-A947-70E740481C1C}">
                          <a14:useLocalDpi xmlns:a14="http://schemas.microsoft.com/office/drawing/2010/main" val="0"/>
                        </a:ext>
                      </a:extLst>
                    </a:blip>
                    <a:stretch>
                      <a:fillRect/>
                    </a:stretch>
                  </pic:blipFill>
                  <pic:spPr>
                    <a:xfrm>
                      <a:off x="0" y="0"/>
                      <a:ext cx="7070653" cy="3274828"/>
                    </a:xfrm>
                    <a:prstGeom prst="rect">
                      <a:avLst/>
                    </a:prstGeom>
                  </pic:spPr>
                </pic:pic>
              </a:graphicData>
            </a:graphic>
          </wp:inline>
        </w:drawing>
      </w:r>
    </w:p>
    <w:p w14:paraId="4DB1AD26" w14:textId="7C2BB36C" w:rsidR="009646A8" w:rsidRPr="0013225E" w:rsidRDefault="009646A8" w:rsidP="009646A8">
      <w:pPr>
        <w:pStyle w:val="Bijschrift"/>
        <w:jc w:val="center"/>
        <w:rPr>
          <w:lang w:val="en-US"/>
        </w:rPr>
      </w:pPr>
      <w:bookmarkStart w:id="1138" w:name="_Toc94871742"/>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45</w:t>
      </w:r>
      <w:r w:rsidRPr="00161F94">
        <w:rPr>
          <w:lang w:val="en-US"/>
        </w:rPr>
        <w:fldChar w:fldCharType="end"/>
      </w:r>
      <w:r w:rsidR="004D55AC" w:rsidRPr="0013225E">
        <w:rPr>
          <w:lang w:val="en-US"/>
        </w:rPr>
        <w:t xml:space="preserve"> </w:t>
      </w:r>
      <w:r w:rsidRPr="0013225E">
        <w:rPr>
          <w:lang w:val="en-US"/>
        </w:rPr>
        <w:t xml:space="preserve">- </w:t>
      </w:r>
      <w:r w:rsidR="009E7BCA" w:rsidRPr="0013225E">
        <w:rPr>
          <w:lang w:val="en-US"/>
        </w:rPr>
        <w:t>Use Case Diagram - BE-Handle Electricity Allocation Control Results</w:t>
      </w:r>
      <w:r w:rsidRPr="0013225E">
        <w:rPr>
          <w:lang w:val="en-US"/>
        </w:rPr>
        <w:t xml:space="preserve"> v1.</w:t>
      </w:r>
      <w:r w:rsidR="003537A4">
        <w:rPr>
          <w:lang w:val="en-US"/>
        </w:rPr>
        <w:t>1</w:t>
      </w:r>
      <w:bookmarkEnd w:id="1138"/>
    </w:p>
    <w:p w14:paraId="5C71E249" w14:textId="269623CB" w:rsidR="00B940CA" w:rsidRPr="0013225E" w:rsidRDefault="00486ECC" w:rsidP="00B940CA">
      <w:pPr>
        <w:pStyle w:val="Kop4"/>
      </w:pPr>
      <w:proofErr w:type="spellStart"/>
      <w:r w:rsidRPr="0013225E">
        <w:t>Definitie</w:t>
      </w:r>
      <w:proofErr w:type="spellEnd"/>
      <w:r w:rsidRPr="0013225E">
        <w:t xml:space="preserve"> </w:t>
      </w:r>
      <w:proofErr w:type="spellStart"/>
      <w:r w:rsidRPr="0013225E">
        <w:t>sub</w:t>
      </w:r>
      <w:r w:rsidR="009D566B" w:rsidRPr="0013225E">
        <w:t>-</w:t>
      </w:r>
      <w:r w:rsidRPr="0013225E">
        <w:t>proces</w:t>
      </w:r>
      <w:proofErr w:type="spellEnd"/>
      <w:r w:rsidR="00B940CA" w:rsidRPr="0013225E">
        <w:t xml:space="preserve"> – Définition du </w:t>
      </w:r>
      <w:r w:rsidR="00216BEF" w:rsidRPr="0013225E">
        <w:t>sous-processus</w:t>
      </w:r>
    </w:p>
    <w:p w14:paraId="5C71E24A" w14:textId="77777777" w:rsidR="00B940CA" w:rsidRPr="0013225E" w:rsidRDefault="00B940CA" w:rsidP="00B940CA">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E26B" w14:textId="77777777" w:rsidTr="2326C016">
        <w:trPr>
          <w:trHeight w:val="1509"/>
        </w:trPr>
        <w:tc>
          <w:tcPr>
            <w:tcW w:w="6916" w:type="dxa"/>
          </w:tcPr>
          <w:p w14:paraId="5C71E24B" w14:textId="24769302" w:rsidR="00B940CA" w:rsidRPr="0013225E" w:rsidRDefault="00B940CA" w:rsidP="0085720C">
            <w:pPr>
              <w:pStyle w:val="Lijstalinea"/>
              <w:spacing w:before="0"/>
              <w:ind w:left="0" w:right="179"/>
              <w:jc w:val="both"/>
              <w:rPr>
                <w:rFonts w:cs="Arial"/>
                <w:szCs w:val="18"/>
                <w:lang w:val="nl-BE"/>
              </w:rPr>
            </w:pPr>
            <w:r w:rsidRPr="0013225E">
              <w:rPr>
                <w:rFonts w:cs="Arial"/>
                <w:szCs w:val="18"/>
                <w:lang w:val="nl-BE"/>
              </w:rPr>
              <w:t>In dit sub</w:t>
            </w:r>
            <w:r w:rsidR="009D566B" w:rsidRPr="0013225E">
              <w:rPr>
                <w:rFonts w:cs="Arial"/>
                <w:szCs w:val="18"/>
                <w:lang w:val="nl-BE"/>
              </w:rPr>
              <w:t>-</w:t>
            </w:r>
            <w:r w:rsidRPr="0013225E">
              <w:rPr>
                <w:rFonts w:cs="Arial"/>
                <w:szCs w:val="18"/>
                <w:lang w:val="nl-BE"/>
              </w:rPr>
              <w:t xml:space="preserve">proces worden de criteria en principes besproken rond een mogelijke </w:t>
            </w:r>
            <w:r w:rsidR="00415A76" w:rsidRPr="0013225E">
              <w:rPr>
                <w:rFonts w:cs="Arial"/>
                <w:szCs w:val="18"/>
                <w:lang w:val="nl-BE"/>
              </w:rPr>
              <w:t xml:space="preserve">allocatie re-run </w:t>
            </w:r>
            <w:r w:rsidRPr="0013225E">
              <w:rPr>
                <w:rFonts w:cs="Arial"/>
                <w:szCs w:val="18"/>
                <w:lang w:val="nl-BE"/>
              </w:rPr>
              <w:t xml:space="preserve">voor een bepaalde </w:t>
            </w:r>
            <w:r w:rsidR="005978AD" w:rsidRPr="0013225E">
              <w:rPr>
                <w:rFonts w:cs="Arial"/>
                <w:szCs w:val="18"/>
                <w:lang w:val="nl-BE"/>
              </w:rPr>
              <w:t>Distribution Grid Operator</w:t>
            </w:r>
            <w:r w:rsidRPr="0013225E">
              <w:rPr>
                <w:rFonts w:cs="Arial"/>
                <w:szCs w:val="18"/>
                <w:lang w:val="nl-BE"/>
              </w:rPr>
              <w:t>.</w:t>
            </w:r>
          </w:p>
          <w:p w14:paraId="5C71E24C" w14:textId="535227D4" w:rsidR="00B940CA" w:rsidRPr="0013225E" w:rsidRDefault="00B940CA" w:rsidP="0085720C">
            <w:pPr>
              <w:pStyle w:val="Lijstalinea"/>
              <w:spacing w:before="0"/>
              <w:ind w:left="0" w:right="179"/>
              <w:jc w:val="both"/>
              <w:rPr>
                <w:szCs w:val="18"/>
                <w:lang w:val="nl-BE"/>
              </w:rPr>
            </w:pPr>
          </w:p>
          <w:p w14:paraId="621DB193" w14:textId="77777777" w:rsidR="001A347E" w:rsidRPr="0013225E" w:rsidRDefault="001A347E" w:rsidP="0085720C">
            <w:pPr>
              <w:pStyle w:val="Lijstalinea"/>
              <w:spacing w:before="0"/>
              <w:ind w:left="0" w:right="179"/>
              <w:jc w:val="both"/>
              <w:rPr>
                <w:rFonts w:cs="Arial"/>
                <w:szCs w:val="18"/>
                <w:lang w:val="nl-BE"/>
              </w:rPr>
            </w:pPr>
          </w:p>
          <w:p w14:paraId="5C71E24F" w14:textId="2187AAC5" w:rsidR="007679DD" w:rsidRPr="0013225E" w:rsidRDefault="00B940CA" w:rsidP="00BC24B1">
            <w:pPr>
              <w:pStyle w:val="Lijstalinea"/>
              <w:spacing w:before="0"/>
              <w:ind w:left="0" w:right="179"/>
              <w:jc w:val="both"/>
              <w:rPr>
                <w:rFonts w:cs="Arial"/>
                <w:szCs w:val="18"/>
                <w:lang w:val="nl-BE"/>
              </w:rPr>
            </w:pPr>
            <w:r w:rsidRPr="0013225E">
              <w:rPr>
                <w:rFonts w:cs="Arial"/>
                <w:szCs w:val="18"/>
                <w:lang w:val="nl-BE"/>
              </w:rPr>
              <w:t xml:space="preserve">In principe is de allocatie uniek en wordt deze niet gecorrigeerd. </w:t>
            </w:r>
            <w:r w:rsidR="00BC24B1" w:rsidRPr="0013225E">
              <w:rPr>
                <w:rFonts w:cs="Arial"/>
                <w:szCs w:val="18"/>
                <w:lang w:val="nl-BE"/>
              </w:rPr>
              <w:t>Nochtans</w:t>
            </w:r>
            <w:r w:rsidR="00925B17" w:rsidRPr="0013225E">
              <w:rPr>
                <w:rFonts w:cs="Arial"/>
                <w:szCs w:val="18"/>
                <w:lang w:val="nl-BE"/>
              </w:rPr>
              <w:t>,</w:t>
            </w:r>
            <w:r w:rsidRPr="0013225E">
              <w:rPr>
                <w:rFonts w:cs="Arial"/>
                <w:szCs w:val="18"/>
                <w:lang w:val="nl-BE"/>
              </w:rPr>
              <w:t xml:space="preserve"> </w:t>
            </w:r>
            <w:r w:rsidR="00925B17" w:rsidRPr="0013225E">
              <w:rPr>
                <w:rFonts w:cs="Arial"/>
                <w:szCs w:val="18"/>
                <w:lang w:val="nl-BE"/>
              </w:rPr>
              <w:t>i</w:t>
            </w:r>
            <w:r w:rsidRPr="0013225E">
              <w:rPr>
                <w:rFonts w:cs="Arial"/>
                <w:szCs w:val="18"/>
                <w:lang w:val="nl-BE"/>
              </w:rPr>
              <w:t xml:space="preserve">ndien een partij kan aantonen </w:t>
            </w:r>
            <w:r w:rsidR="007679DD" w:rsidRPr="0013225E">
              <w:rPr>
                <w:rFonts w:cs="Arial"/>
                <w:szCs w:val="18"/>
                <w:lang w:val="nl-BE"/>
              </w:rPr>
              <w:t xml:space="preserve">in zijn feedback bericht </w:t>
            </w:r>
            <w:r w:rsidRPr="0013225E">
              <w:rPr>
                <w:rFonts w:cs="Arial"/>
                <w:szCs w:val="18"/>
                <w:lang w:val="nl-BE"/>
              </w:rPr>
              <w:t xml:space="preserve">dat inconsistenties in de data, </w:t>
            </w:r>
            <w:r w:rsidRPr="0013225E">
              <w:rPr>
                <w:rFonts w:cs="Arial"/>
                <w:szCs w:val="18"/>
                <w:lang w:val="nl-BE"/>
              </w:rPr>
              <w:lastRenderedPageBreak/>
              <w:t>waarmee de allocatie berekend werd, bepaalde grenswaarden overschrijden dan zal er</w:t>
            </w:r>
            <w:r w:rsidR="007679DD" w:rsidRPr="0013225E">
              <w:rPr>
                <w:rFonts w:cs="Arial"/>
                <w:szCs w:val="18"/>
                <w:lang w:val="nl-BE"/>
              </w:rPr>
              <w:t xml:space="preserve"> eventueel een </w:t>
            </w:r>
            <w:r w:rsidR="00222AE7" w:rsidRPr="0013225E">
              <w:rPr>
                <w:rFonts w:cs="Arial"/>
                <w:szCs w:val="18"/>
                <w:lang w:val="nl-BE"/>
              </w:rPr>
              <w:t>allocatie re-run</w:t>
            </w:r>
            <w:r w:rsidR="007679DD" w:rsidRPr="0013225E">
              <w:rPr>
                <w:rFonts w:cs="Arial"/>
                <w:szCs w:val="18"/>
                <w:lang w:val="nl-BE"/>
              </w:rPr>
              <w:t xml:space="preserve"> van start gaan.</w:t>
            </w:r>
          </w:p>
          <w:p w14:paraId="2F6857A7" w14:textId="77777777" w:rsidR="00BC24B1" w:rsidRPr="0013225E" w:rsidRDefault="00BC24B1" w:rsidP="00BC24B1">
            <w:pPr>
              <w:pStyle w:val="Lijstalinea"/>
              <w:spacing w:before="0"/>
              <w:ind w:left="0" w:right="179"/>
              <w:jc w:val="both"/>
              <w:rPr>
                <w:rFonts w:cs="Arial"/>
                <w:szCs w:val="18"/>
                <w:lang w:val="nl-BE"/>
              </w:rPr>
            </w:pPr>
          </w:p>
          <w:p w14:paraId="5C71E251" w14:textId="77777777" w:rsidR="00B940CA" w:rsidRPr="0013225E" w:rsidRDefault="00B940CA" w:rsidP="0085720C">
            <w:pPr>
              <w:spacing w:before="0"/>
              <w:ind w:right="179"/>
              <w:jc w:val="both"/>
              <w:rPr>
                <w:rFonts w:cs="Arial"/>
                <w:lang w:val="nl-BE"/>
              </w:rPr>
            </w:pPr>
            <w:r w:rsidRPr="0013225E">
              <w:rPr>
                <w:rFonts w:cs="Arial"/>
                <w:lang w:val="nl-BE"/>
              </w:rPr>
              <w:t>Volgende fouten kunnen voorkomen:</w:t>
            </w:r>
          </w:p>
          <w:p w14:paraId="5C71E252" w14:textId="77777777" w:rsidR="00B940CA" w:rsidRPr="00B24F85" w:rsidRDefault="5D9FEA52" w:rsidP="2326C016">
            <w:pPr>
              <w:pStyle w:val="Lijstalinea"/>
              <w:numPr>
                <w:ilvl w:val="0"/>
                <w:numId w:val="27"/>
              </w:numPr>
              <w:spacing w:before="0"/>
              <w:ind w:left="567" w:hanging="284"/>
              <w:jc w:val="both"/>
              <w:rPr>
                <w:lang w:val="nl-BE"/>
              </w:rPr>
            </w:pPr>
            <w:r w:rsidRPr="00B24F85">
              <w:rPr>
                <w:lang w:val="nl-BE"/>
              </w:rPr>
              <w:t xml:space="preserve">Fouten in de te alloceren </w:t>
            </w:r>
            <w:proofErr w:type="spellStart"/>
            <w:r w:rsidRPr="00B24F85">
              <w:rPr>
                <w:lang w:val="nl-BE"/>
              </w:rPr>
              <w:t>netinvoeding</w:t>
            </w:r>
            <w:proofErr w:type="spellEnd"/>
            <w:r w:rsidRPr="00B24F85">
              <w:rPr>
                <w:lang w:val="nl-BE"/>
              </w:rPr>
              <w:t xml:space="preserve"> (</w:t>
            </w:r>
            <w:proofErr w:type="spellStart"/>
            <w:r w:rsidRPr="00B24F85">
              <w:rPr>
                <w:lang w:val="nl-BE"/>
              </w:rPr>
              <w:t>Infeed</w:t>
            </w:r>
            <w:r w:rsidRPr="00B24F85">
              <w:rPr>
                <w:vertAlign w:val="subscript"/>
                <w:lang w:val="nl-BE"/>
              </w:rPr>
              <w:t>TBA</w:t>
            </w:r>
            <w:proofErr w:type="spellEnd"/>
            <w:r w:rsidRPr="00B24F85">
              <w:rPr>
                <w:lang w:val="nl-BE"/>
              </w:rPr>
              <w:t>);</w:t>
            </w:r>
          </w:p>
          <w:p w14:paraId="5C71E254" w14:textId="1F65BFB1" w:rsidR="00B940CA" w:rsidRPr="0013225E" w:rsidRDefault="00B940CA" w:rsidP="0085720C">
            <w:pPr>
              <w:pStyle w:val="Lijstalinea"/>
              <w:numPr>
                <w:ilvl w:val="0"/>
                <w:numId w:val="27"/>
              </w:numPr>
              <w:spacing w:before="0"/>
              <w:ind w:left="567" w:right="179" w:hanging="284"/>
              <w:jc w:val="both"/>
              <w:rPr>
                <w:rFonts w:cs="Arial"/>
                <w:lang w:val="nl-BE"/>
              </w:rPr>
            </w:pPr>
            <w:r w:rsidRPr="0013225E">
              <w:rPr>
                <w:rFonts w:cs="Arial"/>
                <w:lang w:val="nl-BE"/>
              </w:rPr>
              <w:t xml:space="preserve">Fout op de allocatie verdeling voor een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w:t>
            </w:r>
          </w:p>
          <w:p w14:paraId="5C71E255" w14:textId="6EFAAE89" w:rsidR="00B940CA" w:rsidRPr="0013225E" w:rsidRDefault="00B940CA" w:rsidP="0085720C">
            <w:pPr>
              <w:pStyle w:val="Lijstalinea"/>
              <w:numPr>
                <w:ilvl w:val="0"/>
                <w:numId w:val="27"/>
              </w:numPr>
              <w:spacing w:before="0"/>
              <w:ind w:left="567" w:right="179" w:hanging="284"/>
              <w:jc w:val="both"/>
              <w:rPr>
                <w:rFonts w:cs="Arial"/>
                <w:lang w:val="nl-BE"/>
              </w:rPr>
            </w:pPr>
            <w:r w:rsidRPr="0013225E">
              <w:rPr>
                <w:rFonts w:cs="Arial"/>
                <w:lang w:val="nl-BE"/>
              </w:rPr>
              <w:t xml:space="preserve">Fout op de allocatie verdeling voor een </w:t>
            </w:r>
            <w:r w:rsidR="005978AD" w:rsidRPr="0013225E">
              <w:rPr>
                <w:rFonts w:cs="Arial"/>
                <w:lang w:val="nl-BE"/>
              </w:rPr>
              <w:t xml:space="preserve">Balance </w:t>
            </w:r>
            <w:proofErr w:type="spellStart"/>
            <w:r w:rsidR="005978AD" w:rsidRPr="0013225E">
              <w:rPr>
                <w:rFonts w:cs="Arial"/>
                <w:lang w:val="nl-BE"/>
              </w:rPr>
              <w:t>Responsible</w:t>
            </w:r>
            <w:proofErr w:type="spellEnd"/>
            <w:r w:rsidR="005978AD" w:rsidRPr="0013225E">
              <w:rPr>
                <w:rFonts w:cs="Arial"/>
                <w:lang w:val="nl-BE"/>
              </w:rPr>
              <w:t xml:space="preserve"> Party</w:t>
            </w:r>
            <w:r w:rsidRPr="0013225E">
              <w:rPr>
                <w:rFonts w:cs="Arial"/>
                <w:lang w:val="nl-BE"/>
              </w:rPr>
              <w:t>;</w:t>
            </w:r>
          </w:p>
          <w:p w14:paraId="5C71E256" w14:textId="77777777" w:rsidR="00B940CA" w:rsidRPr="0013225E" w:rsidRDefault="00B940CA" w:rsidP="0085720C">
            <w:pPr>
              <w:spacing w:before="0"/>
              <w:jc w:val="both"/>
              <w:rPr>
                <w:szCs w:val="18"/>
                <w:lang w:val="nl-BE"/>
              </w:rPr>
            </w:pPr>
          </w:p>
          <w:p w14:paraId="5C71E257" w14:textId="77777777" w:rsidR="00B940CA" w:rsidRPr="0013225E" w:rsidRDefault="00B940CA" w:rsidP="0085720C">
            <w:pPr>
              <w:spacing w:before="0"/>
              <w:ind w:right="179"/>
              <w:jc w:val="both"/>
              <w:rPr>
                <w:szCs w:val="18"/>
                <w:lang w:val="nl-BE"/>
              </w:rPr>
            </w:pPr>
            <w:r w:rsidRPr="0013225E">
              <w:rPr>
                <w:szCs w:val="18"/>
                <w:lang w:val="nl-BE"/>
              </w:rPr>
              <w:t xml:space="preserve">Deze fouten kunnen doordringen tot in de allocatie en zullen altijd blijven bestaan gezien de operationele aard van het proces. </w:t>
            </w:r>
          </w:p>
          <w:p w14:paraId="1A307069" w14:textId="0188C843" w:rsidR="00B940CA" w:rsidRPr="0013225E" w:rsidRDefault="00B940CA" w:rsidP="0085720C">
            <w:pPr>
              <w:pStyle w:val="Lijstalinea"/>
              <w:spacing w:before="0"/>
              <w:ind w:left="0" w:right="179"/>
              <w:jc w:val="both"/>
              <w:rPr>
                <w:lang w:val="nl-BE"/>
              </w:rPr>
            </w:pPr>
            <w:r w:rsidRPr="0013225E">
              <w:rPr>
                <w:rFonts w:cs="Arial"/>
                <w:lang w:val="nl-BE"/>
              </w:rPr>
              <w:t xml:space="preserve">Als men een fout vindt die aanleiding zou geven tot een re-run van de allocatie is het waardevol om te gaan nakijken wat de impact is van de fout na de residuverdeling. Het is mogelijk dat </w:t>
            </w:r>
            <w:r w:rsidR="004D19ED" w:rsidRPr="0013225E">
              <w:rPr>
                <w:rFonts w:cs="Arial"/>
                <w:lang w:val="nl-BE"/>
              </w:rPr>
              <w:t>de</w:t>
            </w:r>
            <w:r w:rsidRPr="0013225E">
              <w:rPr>
                <w:rFonts w:cs="Arial"/>
                <w:lang w:val="nl-BE"/>
              </w:rPr>
              <w:t xml:space="preserve"> foute of ontbrekende volumes via de residuverdeling toch nog bij de juiste partij terechtkomen. Bij het ontdekken van een fout moet er afgestemd worden met de betrokken partijen vooraleer een re-run uit te voeren. Het spreekt immers voor zich dat </w:t>
            </w:r>
            <w:r w:rsidR="00730A2B" w:rsidRPr="0013225E">
              <w:rPr>
                <w:rFonts w:cs="Arial"/>
                <w:lang w:val="nl-BE"/>
              </w:rPr>
              <w:t xml:space="preserve">allocatie re-run </w:t>
            </w:r>
            <w:r w:rsidRPr="0013225E">
              <w:rPr>
                <w:rFonts w:cs="Arial"/>
                <w:lang w:val="nl-BE"/>
              </w:rPr>
              <w:t xml:space="preserve">kosten met zich meebrengt, zodat een willekeur van </w:t>
            </w:r>
            <w:r w:rsidR="00730A2B" w:rsidRPr="0013225E">
              <w:rPr>
                <w:rFonts w:cs="Arial"/>
                <w:lang w:val="nl-BE"/>
              </w:rPr>
              <w:t xml:space="preserve">een re-run </w:t>
            </w:r>
            <w:r w:rsidRPr="0013225E">
              <w:rPr>
                <w:rFonts w:cs="Arial"/>
                <w:lang w:val="nl-BE"/>
              </w:rPr>
              <w:t xml:space="preserve">en/of het aanvragen van een </w:t>
            </w:r>
            <w:r w:rsidR="00730A2B" w:rsidRPr="0013225E">
              <w:rPr>
                <w:rFonts w:cs="Arial"/>
                <w:lang w:val="nl-BE"/>
              </w:rPr>
              <w:t xml:space="preserve">re-run </w:t>
            </w:r>
            <w:r w:rsidRPr="0013225E">
              <w:rPr>
                <w:rFonts w:cs="Arial"/>
                <w:lang w:val="nl-BE"/>
              </w:rPr>
              <w:t>beperkt dient te worden.</w:t>
            </w:r>
            <w:r w:rsidR="00B30BDC" w:rsidRPr="0013225E">
              <w:rPr>
                <w:rFonts w:cs="Arial"/>
                <w:lang w:val="nl-BE"/>
              </w:rPr>
              <w:t xml:space="preserve"> </w:t>
            </w:r>
            <w:r w:rsidRPr="0013225E">
              <w:rPr>
                <w:lang w:val="nl-BE"/>
              </w:rPr>
              <w:t>Het principe van één unieke maandelijkse allocatie blijft in elk geval weerhouden.</w:t>
            </w:r>
            <w:r w:rsidR="00B30BDC" w:rsidRPr="0013225E">
              <w:rPr>
                <w:lang w:val="nl-BE"/>
              </w:rPr>
              <w:t xml:space="preserve"> </w:t>
            </w:r>
          </w:p>
          <w:p w14:paraId="4F5532F3" w14:textId="77777777" w:rsidR="00B30BDC" w:rsidRPr="0013225E" w:rsidRDefault="00B30BDC" w:rsidP="0085720C">
            <w:pPr>
              <w:pStyle w:val="Lijstalinea"/>
              <w:spacing w:before="0"/>
              <w:ind w:left="0" w:right="179"/>
              <w:jc w:val="both"/>
              <w:rPr>
                <w:lang w:val="nl-BE"/>
              </w:rPr>
            </w:pPr>
          </w:p>
          <w:p w14:paraId="32B7AAFE" w14:textId="77777777" w:rsidR="00B30BDC" w:rsidRPr="0013225E" w:rsidRDefault="00B30BDC" w:rsidP="0085720C">
            <w:pPr>
              <w:pStyle w:val="Lijstalinea"/>
              <w:spacing w:before="0"/>
              <w:ind w:left="0" w:right="179"/>
              <w:jc w:val="both"/>
              <w:rPr>
                <w:lang w:val="nl-BE"/>
              </w:rPr>
            </w:pPr>
            <w:r w:rsidRPr="0013225E">
              <w:rPr>
                <w:lang w:val="nl-BE"/>
              </w:rPr>
              <w:t xml:space="preserve">Merk op dat het steeds de </w:t>
            </w:r>
            <w:proofErr w:type="spellStart"/>
            <w:r w:rsidRPr="0013225E">
              <w:rPr>
                <w:lang w:val="nl-BE"/>
              </w:rPr>
              <w:t>Settlement</w:t>
            </w:r>
            <w:proofErr w:type="spellEnd"/>
            <w:r w:rsidRPr="0013225E">
              <w:rPr>
                <w:lang w:val="nl-BE"/>
              </w:rPr>
              <w:t xml:space="preserve"> </w:t>
            </w:r>
            <w:proofErr w:type="spellStart"/>
            <w:r w:rsidRPr="0013225E">
              <w:rPr>
                <w:lang w:val="nl-BE"/>
              </w:rPr>
              <w:t>Responsible</w:t>
            </w:r>
            <w:proofErr w:type="spellEnd"/>
            <w:r w:rsidRPr="0013225E">
              <w:rPr>
                <w:lang w:val="nl-BE"/>
              </w:rPr>
              <w:t xml:space="preserve"> is die beslist of er al dan niet een re-run van start gaat.</w:t>
            </w:r>
          </w:p>
          <w:p w14:paraId="4B279D6D" w14:textId="77777777" w:rsidR="001A347E" w:rsidRPr="0013225E" w:rsidRDefault="001A347E" w:rsidP="0085720C">
            <w:pPr>
              <w:pStyle w:val="Lijstalinea"/>
              <w:spacing w:before="0"/>
              <w:ind w:left="0" w:right="179"/>
              <w:jc w:val="both"/>
              <w:rPr>
                <w:lang w:val="nl-BE"/>
              </w:rPr>
            </w:pPr>
          </w:p>
          <w:p w14:paraId="49CF3F8E" w14:textId="33197994" w:rsidR="001A347E" w:rsidRPr="0013225E" w:rsidRDefault="001A347E" w:rsidP="0085720C">
            <w:pPr>
              <w:pStyle w:val="Lijstalinea"/>
              <w:spacing w:before="0"/>
              <w:ind w:left="0" w:right="179"/>
              <w:jc w:val="both"/>
              <w:rPr>
                <w:szCs w:val="18"/>
                <w:lang w:val="nl-BE"/>
              </w:rPr>
            </w:pPr>
            <w:r w:rsidRPr="0013225E">
              <w:rPr>
                <w:szCs w:val="18"/>
                <w:lang w:val="nl-BE"/>
              </w:rPr>
              <w:t xml:space="preserve">In wat volgt lichten we het controle proces van de </w:t>
            </w:r>
            <w:r w:rsidR="00635672" w:rsidRPr="0013225E">
              <w:rPr>
                <w:szCs w:val="18"/>
                <w:lang w:val="nl-BE"/>
              </w:rPr>
              <w:t xml:space="preserve">Balance </w:t>
            </w:r>
            <w:proofErr w:type="spellStart"/>
            <w:r w:rsidR="00635672" w:rsidRPr="0013225E">
              <w:rPr>
                <w:szCs w:val="18"/>
                <w:lang w:val="nl-BE"/>
              </w:rPr>
              <w:t>Supplier</w:t>
            </w:r>
            <w:proofErr w:type="spellEnd"/>
            <w:r w:rsidRPr="0013225E">
              <w:rPr>
                <w:szCs w:val="18"/>
                <w:lang w:val="nl-BE"/>
              </w:rPr>
              <w:t xml:space="preserve"> toe. Wanneer de </w:t>
            </w:r>
            <w:r w:rsidR="00575EE1" w:rsidRPr="0013225E">
              <w:rPr>
                <w:szCs w:val="18"/>
                <w:lang w:val="nl-BE"/>
              </w:rPr>
              <w:t xml:space="preserve">Balance </w:t>
            </w:r>
            <w:proofErr w:type="spellStart"/>
            <w:r w:rsidR="00575EE1" w:rsidRPr="0013225E">
              <w:rPr>
                <w:szCs w:val="18"/>
                <w:lang w:val="nl-BE"/>
              </w:rPr>
              <w:t>Responsible</w:t>
            </w:r>
            <w:proofErr w:type="spellEnd"/>
            <w:r w:rsidR="00575EE1" w:rsidRPr="0013225E">
              <w:rPr>
                <w:szCs w:val="18"/>
                <w:lang w:val="nl-BE"/>
              </w:rPr>
              <w:t xml:space="preserve"> Party</w:t>
            </w:r>
            <w:r w:rsidRPr="0013225E">
              <w:rPr>
                <w:szCs w:val="18"/>
                <w:lang w:val="nl-BE"/>
              </w:rPr>
              <w:t xml:space="preserve"> echter een fout opmerkt in de allocatieresultaten, zal de feedback hierop steeds via de </w:t>
            </w:r>
            <w:r w:rsidR="00635672" w:rsidRPr="0013225E">
              <w:rPr>
                <w:szCs w:val="18"/>
                <w:lang w:val="nl-BE"/>
              </w:rPr>
              <w:t xml:space="preserve">Balance </w:t>
            </w:r>
            <w:proofErr w:type="spellStart"/>
            <w:r w:rsidR="00635672" w:rsidRPr="0013225E">
              <w:rPr>
                <w:szCs w:val="18"/>
                <w:lang w:val="nl-BE"/>
              </w:rPr>
              <w:t>Supplier</w:t>
            </w:r>
            <w:proofErr w:type="spellEnd"/>
            <w:r w:rsidRPr="0013225E">
              <w:rPr>
                <w:szCs w:val="18"/>
                <w:lang w:val="nl-BE"/>
              </w:rPr>
              <w:t xml:space="preserve"> verlopen</w:t>
            </w:r>
            <w:r w:rsidR="00925B17" w:rsidRPr="0013225E">
              <w:rPr>
                <w:szCs w:val="18"/>
                <w:lang w:val="nl-BE"/>
              </w:rPr>
              <w:t>.</w:t>
            </w:r>
          </w:p>
          <w:p w14:paraId="5C71E259" w14:textId="4D9A7B81" w:rsidR="001A347E" w:rsidRPr="0013225E" w:rsidRDefault="001A347E" w:rsidP="0085720C">
            <w:pPr>
              <w:pStyle w:val="Lijstalinea"/>
              <w:spacing w:before="0"/>
              <w:ind w:left="0" w:right="179"/>
              <w:jc w:val="both"/>
              <w:rPr>
                <w:lang w:val="nl-BE"/>
              </w:rPr>
            </w:pPr>
          </w:p>
        </w:tc>
        <w:tc>
          <w:tcPr>
            <w:tcW w:w="6917" w:type="dxa"/>
          </w:tcPr>
          <w:p w14:paraId="5C71E25A" w14:textId="0DA8610B" w:rsidR="00B940CA" w:rsidRPr="0013225E" w:rsidRDefault="00B940CA" w:rsidP="0085720C">
            <w:pPr>
              <w:pStyle w:val="Lijstalinea"/>
              <w:spacing w:before="0"/>
              <w:ind w:left="172" w:right="9"/>
              <w:jc w:val="both"/>
              <w:rPr>
                <w:rFonts w:cs="Arial"/>
                <w:szCs w:val="18"/>
              </w:rPr>
            </w:pPr>
            <w:r w:rsidRPr="0013225E">
              <w:rPr>
                <w:rFonts w:cs="Arial"/>
                <w:szCs w:val="18"/>
                <w:lang w:val="fr-FR"/>
              </w:rPr>
              <w:lastRenderedPageBreak/>
              <w:t xml:space="preserve">Ce sous-processus analyse les critères et principes quant à un possible </w:t>
            </w:r>
            <w:r w:rsidR="00415A76" w:rsidRPr="0013225E">
              <w:rPr>
                <w:rFonts w:cs="Arial"/>
                <w:szCs w:val="18"/>
                <w:lang w:val="fr-FR"/>
              </w:rPr>
              <w:t xml:space="preserve">re-run d’allocation </w:t>
            </w:r>
            <w:r w:rsidRPr="0013225E">
              <w:rPr>
                <w:rFonts w:cs="Arial"/>
                <w:szCs w:val="18"/>
                <w:lang w:val="fr-FR"/>
              </w:rPr>
              <w:t xml:space="preserve">pour un </w:t>
            </w:r>
            <w:r w:rsidR="005978AD" w:rsidRPr="0013225E">
              <w:rPr>
                <w:rFonts w:cs="Arial"/>
                <w:szCs w:val="18"/>
                <w:lang w:val="fr-FR"/>
              </w:rPr>
              <w:t xml:space="preserve">Distribution Grid </w:t>
            </w:r>
            <w:proofErr w:type="spellStart"/>
            <w:r w:rsidR="005978AD" w:rsidRPr="0013225E">
              <w:rPr>
                <w:rFonts w:cs="Arial"/>
                <w:szCs w:val="18"/>
                <w:lang w:val="fr-FR"/>
              </w:rPr>
              <w:t>Operator</w:t>
            </w:r>
            <w:proofErr w:type="spellEnd"/>
            <w:r w:rsidRPr="0013225E">
              <w:rPr>
                <w:rFonts w:cs="Arial"/>
                <w:szCs w:val="18"/>
                <w:lang w:val="fr-FR"/>
              </w:rPr>
              <w:t xml:space="preserve"> donné.</w:t>
            </w:r>
          </w:p>
          <w:p w14:paraId="5C71E25B" w14:textId="77777777" w:rsidR="00B940CA" w:rsidRPr="0013225E" w:rsidRDefault="00B940CA" w:rsidP="0085720C">
            <w:pPr>
              <w:pStyle w:val="Lijstalinea"/>
              <w:spacing w:before="0"/>
              <w:ind w:left="172" w:right="9"/>
              <w:jc w:val="both"/>
              <w:rPr>
                <w:szCs w:val="18"/>
                <w:lang w:val="fr-FR"/>
              </w:rPr>
            </w:pPr>
          </w:p>
          <w:p w14:paraId="5C71E25D" w14:textId="77777777" w:rsidR="00B940CA" w:rsidRPr="0013225E" w:rsidRDefault="00B940CA" w:rsidP="0085720C">
            <w:pPr>
              <w:pStyle w:val="Lijstalinea"/>
              <w:spacing w:before="0"/>
              <w:ind w:left="172" w:right="9"/>
              <w:jc w:val="both"/>
              <w:rPr>
                <w:rFonts w:cs="Arial"/>
                <w:szCs w:val="18"/>
                <w:lang w:val="fr-FR"/>
              </w:rPr>
            </w:pPr>
          </w:p>
          <w:p w14:paraId="5C71E25E" w14:textId="4D374686" w:rsidR="00B940CA" w:rsidRPr="0013225E" w:rsidRDefault="00B940CA" w:rsidP="0085720C">
            <w:pPr>
              <w:pStyle w:val="Lijstalinea"/>
              <w:spacing w:before="0"/>
              <w:ind w:left="172" w:right="9"/>
              <w:jc w:val="both"/>
              <w:rPr>
                <w:rFonts w:cs="Arial"/>
                <w:szCs w:val="18"/>
              </w:rPr>
            </w:pPr>
            <w:r w:rsidRPr="0013225E">
              <w:rPr>
                <w:rFonts w:cs="Arial"/>
                <w:szCs w:val="18"/>
                <w:lang w:val="fr-FR"/>
              </w:rPr>
              <w:t xml:space="preserve">En principe, l’allocation est unique et n’est pas corrigée. </w:t>
            </w:r>
            <w:r w:rsidR="00925B17" w:rsidRPr="0013225E">
              <w:rPr>
                <w:rFonts w:cs="Arial"/>
                <w:szCs w:val="18"/>
                <w:lang w:val="fr-FR"/>
              </w:rPr>
              <w:t>Néanmoins, s</w:t>
            </w:r>
            <w:r w:rsidRPr="0013225E">
              <w:rPr>
                <w:rFonts w:cs="Arial"/>
                <w:szCs w:val="18"/>
                <w:lang w:val="fr-FR"/>
              </w:rPr>
              <w:t xml:space="preserve">i une partie peut prouver que des </w:t>
            </w:r>
            <w:r w:rsidR="00751E04" w:rsidRPr="0013225E">
              <w:rPr>
                <w:rFonts w:cs="Arial"/>
                <w:szCs w:val="18"/>
                <w:lang w:val="fr-FR"/>
              </w:rPr>
              <w:t>inconsistance</w:t>
            </w:r>
            <w:r w:rsidRPr="0013225E">
              <w:rPr>
                <w:rFonts w:cs="Arial"/>
                <w:szCs w:val="18"/>
                <w:lang w:val="fr-FR"/>
              </w:rPr>
              <w:t>s dans les données qui ont servi</w:t>
            </w:r>
            <w:r w:rsidR="00925B17" w:rsidRPr="0013225E">
              <w:rPr>
                <w:rFonts w:cs="Arial"/>
                <w:szCs w:val="18"/>
                <w:lang w:val="fr-FR"/>
              </w:rPr>
              <w:t>es</w:t>
            </w:r>
            <w:r w:rsidRPr="0013225E">
              <w:rPr>
                <w:rFonts w:cs="Arial"/>
                <w:szCs w:val="18"/>
                <w:lang w:val="fr-FR"/>
              </w:rPr>
              <w:t xml:space="preserve"> à calculer </w:t>
            </w:r>
            <w:r w:rsidRPr="0013225E">
              <w:rPr>
                <w:rFonts w:cs="Arial"/>
                <w:szCs w:val="18"/>
                <w:lang w:val="fr-FR"/>
              </w:rPr>
              <w:lastRenderedPageBreak/>
              <w:t xml:space="preserve">l’allocation dépassent certaines valeurs limites, il sera procédé à </w:t>
            </w:r>
            <w:r w:rsidR="00415A76" w:rsidRPr="0013225E">
              <w:rPr>
                <w:rFonts w:cs="Arial"/>
                <w:szCs w:val="18"/>
                <w:lang w:val="fr-FR"/>
              </w:rPr>
              <w:t>un re-run d’allocation</w:t>
            </w:r>
            <w:r w:rsidRPr="0013225E">
              <w:rPr>
                <w:rFonts w:cs="Arial"/>
                <w:szCs w:val="18"/>
                <w:lang w:val="fr-FR"/>
              </w:rPr>
              <w:t xml:space="preserve">. </w:t>
            </w:r>
          </w:p>
          <w:p w14:paraId="5C71E25F" w14:textId="77777777" w:rsidR="00B940CA" w:rsidRPr="0013225E" w:rsidRDefault="00B940CA" w:rsidP="0085720C">
            <w:pPr>
              <w:spacing w:before="0"/>
              <w:ind w:left="172" w:right="9"/>
              <w:jc w:val="both"/>
              <w:rPr>
                <w:szCs w:val="18"/>
                <w:lang w:val="fr-FR"/>
              </w:rPr>
            </w:pPr>
          </w:p>
          <w:p w14:paraId="530D5FF5" w14:textId="6F9DFD84" w:rsidR="0019462D" w:rsidRPr="0013225E" w:rsidRDefault="0019462D" w:rsidP="0085720C">
            <w:pPr>
              <w:spacing w:before="0"/>
              <w:ind w:left="172"/>
              <w:jc w:val="both"/>
              <w:rPr>
                <w:lang w:val="fr-FR"/>
              </w:rPr>
            </w:pPr>
            <w:r w:rsidRPr="0013225E">
              <w:rPr>
                <w:lang w:val="fr-FR"/>
              </w:rPr>
              <w:t>Les erreurs suivantes peuvent se produire</w:t>
            </w:r>
            <w:r w:rsidR="00DE3444" w:rsidRPr="0013225E">
              <w:rPr>
                <w:lang w:val="fr-FR"/>
              </w:rPr>
              <w:t>;</w:t>
            </w:r>
          </w:p>
          <w:p w14:paraId="5C71E263" w14:textId="59C2E86B" w:rsidR="00B940CA" w:rsidRPr="0013225E" w:rsidRDefault="00B940CA" w:rsidP="4226964D">
            <w:pPr>
              <w:pStyle w:val="Lijstalinea"/>
              <w:numPr>
                <w:ilvl w:val="0"/>
                <w:numId w:val="27"/>
              </w:numPr>
              <w:spacing w:before="0"/>
              <w:ind w:left="739" w:right="9" w:hanging="283"/>
              <w:jc w:val="both"/>
            </w:pPr>
            <w:r w:rsidRPr="4226964D">
              <w:t>Erreurs dans l’alimentation de réseau à allouer (</w:t>
            </w:r>
            <w:proofErr w:type="spellStart"/>
            <w:r w:rsidRPr="4226964D">
              <w:t>Infeed</w:t>
            </w:r>
            <w:r w:rsidRPr="4226964D">
              <w:rPr>
                <w:vertAlign w:val="subscript"/>
              </w:rPr>
              <w:t>TBA</w:t>
            </w:r>
            <w:proofErr w:type="spellEnd"/>
            <w:r w:rsidRPr="4226964D">
              <w:t>)</w:t>
            </w:r>
            <w:r w:rsidR="00DE3444" w:rsidRPr="4226964D">
              <w:t>;</w:t>
            </w:r>
          </w:p>
          <w:p w14:paraId="5C71E265" w14:textId="363771A4" w:rsidR="00B940CA" w:rsidRPr="0013225E" w:rsidRDefault="00B940CA" w:rsidP="0085720C">
            <w:pPr>
              <w:pStyle w:val="Lijstalinea"/>
              <w:numPr>
                <w:ilvl w:val="0"/>
                <w:numId w:val="27"/>
              </w:numPr>
              <w:spacing w:before="0"/>
              <w:ind w:left="739" w:right="9" w:hanging="283"/>
              <w:jc w:val="both"/>
              <w:rPr>
                <w:rFonts w:cs="Arial"/>
              </w:rPr>
            </w:pPr>
            <w:r w:rsidRPr="0013225E">
              <w:rPr>
                <w:rFonts w:cs="Arial"/>
                <w:lang w:val="fr-FR"/>
              </w:rPr>
              <w:t xml:space="preserve">Erreur de répartition de l’allocation pour un </w:t>
            </w:r>
            <w:r w:rsidR="00635672" w:rsidRPr="0013225E">
              <w:rPr>
                <w:rFonts w:cs="Arial"/>
                <w:lang w:val="fr-FR"/>
              </w:rPr>
              <w:t>Balance Supplier</w:t>
            </w:r>
            <w:r w:rsidR="00DE3444" w:rsidRPr="0013225E">
              <w:rPr>
                <w:rFonts w:cs="Arial"/>
                <w:lang w:val="fr-FR"/>
              </w:rPr>
              <w:t>;</w:t>
            </w:r>
          </w:p>
          <w:p w14:paraId="5C71E266" w14:textId="11AA4A13" w:rsidR="00B940CA" w:rsidRPr="0013225E" w:rsidRDefault="00B940CA" w:rsidP="0085720C">
            <w:pPr>
              <w:pStyle w:val="Lijstalinea"/>
              <w:numPr>
                <w:ilvl w:val="0"/>
                <w:numId w:val="27"/>
              </w:numPr>
              <w:spacing w:before="0"/>
              <w:ind w:left="739" w:right="9" w:hanging="283"/>
              <w:jc w:val="both"/>
              <w:rPr>
                <w:rFonts w:cs="Arial"/>
              </w:rPr>
            </w:pPr>
            <w:r w:rsidRPr="0013225E">
              <w:rPr>
                <w:rFonts w:cs="Arial"/>
                <w:lang w:val="fr-FR"/>
              </w:rPr>
              <w:t xml:space="preserve">Erreur de répartition de l’allocation pour un </w:t>
            </w:r>
            <w:r w:rsidR="0019462D" w:rsidRPr="0013225E">
              <w:rPr>
                <w:rFonts w:cs="Arial"/>
                <w:lang w:val="fr-FR"/>
              </w:rPr>
              <w:t xml:space="preserve">Balance </w:t>
            </w:r>
            <w:proofErr w:type="spellStart"/>
            <w:r w:rsidR="0019462D" w:rsidRPr="0013225E">
              <w:rPr>
                <w:rFonts w:cs="Arial"/>
                <w:lang w:val="fr-FR"/>
              </w:rPr>
              <w:t>Responsible</w:t>
            </w:r>
            <w:proofErr w:type="spellEnd"/>
            <w:r w:rsidR="0019462D" w:rsidRPr="0013225E">
              <w:rPr>
                <w:rFonts w:cs="Arial"/>
                <w:lang w:val="fr-FR"/>
              </w:rPr>
              <w:t xml:space="preserve"> Party;</w:t>
            </w:r>
          </w:p>
          <w:p w14:paraId="5C71E267" w14:textId="77777777" w:rsidR="00B940CA" w:rsidRPr="0013225E" w:rsidRDefault="00B940CA" w:rsidP="0085720C">
            <w:pPr>
              <w:spacing w:before="0"/>
              <w:ind w:left="172" w:right="9"/>
              <w:jc w:val="both"/>
              <w:rPr>
                <w:szCs w:val="18"/>
                <w:lang w:val="fr-FR"/>
              </w:rPr>
            </w:pPr>
          </w:p>
          <w:p w14:paraId="5C71E268" w14:textId="77777777" w:rsidR="00B940CA" w:rsidRPr="0013225E" w:rsidRDefault="00B940CA" w:rsidP="0085720C">
            <w:pPr>
              <w:spacing w:before="0"/>
              <w:ind w:left="172" w:right="9"/>
              <w:jc w:val="both"/>
              <w:rPr>
                <w:szCs w:val="18"/>
              </w:rPr>
            </w:pPr>
            <w:r w:rsidRPr="0013225E">
              <w:rPr>
                <w:szCs w:val="18"/>
                <w:lang w:val="fr-FR"/>
              </w:rPr>
              <w:t xml:space="preserve">Ces erreurs peuvent se répercuter jusque dans l’allocation et subsisteront toujours compte tenu de la nature opérationnelle du processus. </w:t>
            </w:r>
          </w:p>
          <w:p w14:paraId="5C71E269" w14:textId="4C4113D2" w:rsidR="00B940CA" w:rsidRPr="0013225E" w:rsidRDefault="00B940CA" w:rsidP="0085720C">
            <w:pPr>
              <w:pStyle w:val="Lijstalinea"/>
              <w:spacing w:before="0"/>
              <w:ind w:left="172" w:right="9"/>
              <w:jc w:val="both"/>
              <w:rPr>
                <w:rFonts w:cs="Arial"/>
                <w:lang w:val="fr-FR"/>
              </w:rPr>
            </w:pPr>
            <w:r w:rsidRPr="0013225E">
              <w:rPr>
                <w:rFonts w:cs="Arial"/>
                <w:lang w:val="fr-FR"/>
              </w:rPr>
              <w:t xml:space="preserve">En cas de détection d’une erreur susceptible de donner lieu à un re-run de l’allocation, il est utile de vérifier l’impact de l’erreur après la répartition du résidu. Il est possible que la répartition du résidu donne lieu à la production de volumes erronés ou manquants chez la bonne partie. En cas de découverte d'une erreur, il convient de se mettre d’accord avec les parties concernées avant de procéder à un re-run. Il va en effet de soi qu'un </w:t>
            </w:r>
            <w:r w:rsidR="00415A76" w:rsidRPr="0013225E">
              <w:rPr>
                <w:rFonts w:cs="Arial"/>
                <w:lang w:val="fr-FR"/>
              </w:rPr>
              <w:t xml:space="preserve">re-run d’allocation </w:t>
            </w:r>
            <w:r w:rsidRPr="0013225E">
              <w:rPr>
                <w:rFonts w:cs="Arial"/>
                <w:lang w:val="fr-FR"/>
              </w:rPr>
              <w:t xml:space="preserve">entraîne des frais, si bien qu'il est préférable de limiter </w:t>
            </w:r>
            <w:r w:rsidR="00415A76" w:rsidRPr="0013225E">
              <w:rPr>
                <w:rFonts w:cs="Arial"/>
                <w:lang w:val="fr-FR"/>
              </w:rPr>
              <w:t>un re-run</w:t>
            </w:r>
            <w:r w:rsidRPr="0013225E">
              <w:rPr>
                <w:rFonts w:cs="Arial"/>
                <w:lang w:val="fr-FR"/>
              </w:rPr>
              <w:t xml:space="preserve"> arbitraire et/ou une demande de </w:t>
            </w:r>
            <w:r w:rsidR="00415A76" w:rsidRPr="0013225E">
              <w:rPr>
                <w:rFonts w:cs="Arial"/>
                <w:lang w:val="fr-FR"/>
              </w:rPr>
              <w:t>re-run</w:t>
            </w:r>
            <w:r w:rsidRPr="0013225E">
              <w:rPr>
                <w:rFonts w:cs="Arial"/>
                <w:lang w:val="fr-FR"/>
              </w:rPr>
              <w:t>.</w:t>
            </w:r>
            <w:r w:rsidR="00B30BDC" w:rsidRPr="0013225E">
              <w:rPr>
                <w:rFonts w:cs="Arial"/>
                <w:lang w:val="fr-FR"/>
              </w:rPr>
              <w:t xml:space="preserve"> </w:t>
            </w:r>
            <w:r w:rsidR="00B30BDC" w:rsidRPr="0013225E">
              <w:rPr>
                <w:lang w:val="fr-FR"/>
              </w:rPr>
              <w:t>Le principe d’une seule allocation mensuelle est maintenu dans tous les cas.</w:t>
            </w:r>
          </w:p>
          <w:p w14:paraId="7632BF12" w14:textId="77777777" w:rsidR="00B30BDC" w:rsidRPr="0013225E" w:rsidRDefault="00B30BDC" w:rsidP="0085720C">
            <w:pPr>
              <w:pStyle w:val="Lijstalinea"/>
              <w:spacing w:before="0"/>
              <w:ind w:left="172" w:right="9"/>
              <w:jc w:val="both"/>
              <w:rPr>
                <w:rFonts w:cs="Arial"/>
                <w:lang w:val="fr-FR"/>
              </w:rPr>
            </w:pPr>
          </w:p>
          <w:p w14:paraId="58A50B08" w14:textId="77777777" w:rsidR="00B940CA" w:rsidRPr="0013225E" w:rsidRDefault="00B30BDC" w:rsidP="0085720C">
            <w:pPr>
              <w:pStyle w:val="Lijstalinea"/>
              <w:spacing w:before="0"/>
              <w:ind w:left="172" w:right="9"/>
              <w:jc w:val="both"/>
              <w:rPr>
                <w:rFonts w:cs="Arial"/>
              </w:rPr>
            </w:pPr>
            <w:r w:rsidRPr="0013225E">
              <w:rPr>
                <w:rFonts w:cs="Arial"/>
              </w:rPr>
              <w:t xml:space="preserve">Notons que c’est toujours le </w:t>
            </w:r>
            <w:proofErr w:type="spellStart"/>
            <w:r w:rsidRPr="0013225E">
              <w:rPr>
                <w:rFonts w:cs="Arial"/>
              </w:rPr>
              <w:t>Settlement</w:t>
            </w:r>
            <w:proofErr w:type="spellEnd"/>
            <w:r w:rsidRPr="0013225E">
              <w:rPr>
                <w:rFonts w:cs="Arial"/>
              </w:rPr>
              <w:t xml:space="preserve"> </w:t>
            </w:r>
            <w:proofErr w:type="spellStart"/>
            <w:r w:rsidRPr="0013225E">
              <w:rPr>
                <w:rFonts w:cs="Arial"/>
              </w:rPr>
              <w:t>Responsible</w:t>
            </w:r>
            <w:proofErr w:type="spellEnd"/>
            <w:r w:rsidRPr="0013225E">
              <w:rPr>
                <w:rFonts w:cs="Arial"/>
              </w:rPr>
              <w:t xml:space="preserve"> qui décide d’initier un re-run ou pas.</w:t>
            </w:r>
          </w:p>
          <w:p w14:paraId="2CC34FEE" w14:textId="77777777" w:rsidR="001A347E" w:rsidRDefault="001A347E" w:rsidP="0085720C">
            <w:pPr>
              <w:pStyle w:val="Lijstalinea"/>
              <w:spacing w:before="0"/>
              <w:ind w:left="172" w:right="9"/>
              <w:jc w:val="both"/>
              <w:rPr>
                <w:rFonts w:cs="Arial"/>
              </w:rPr>
            </w:pPr>
          </w:p>
          <w:p w14:paraId="61599DD9" w14:textId="77777777" w:rsidR="004A2120" w:rsidRPr="0013225E" w:rsidRDefault="004A2120" w:rsidP="0085720C">
            <w:pPr>
              <w:pStyle w:val="Lijstalinea"/>
              <w:spacing w:before="0"/>
              <w:ind w:left="172" w:right="9"/>
              <w:jc w:val="both"/>
              <w:rPr>
                <w:rFonts w:cs="Arial"/>
              </w:rPr>
            </w:pPr>
          </w:p>
          <w:p w14:paraId="5C71E26A" w14:textId="4C780A01" w:rsidR="001A347E" w:rsidRPr="0013225E" w:rsidRDefault="000025C9" w:rsidP="00925B17">
            <w:pPr>
              <w:pStyle w:val="Lijstalinea"/>
              <w:spacing w:before="0"/>
              <w:ind w:left="172" w:right="9"/>
              <w:jc w:val="both"/>
              <w:rPr>
                <w:rFonts w:cs="Arial"/>
                <w:lang w:val="fr-FR"/>
              </w:rPr>
            </w:pPr>
            <w:r w:rsidRPr="0013225E">
              <w:rPr>
                <w:szCs w:val="18"/>
                <w:lang w:val="fr-FR"/>
              </w:rPr>
              <w:t xml:space="preserve">Dans ce qui suit, nous détaillons le processus de contrôle du </w:t>
            </w:r>
            <w:r w:rsidR="00635672" w:rsidRPr="0013225E">
              <w:rPr>
                <w:szCs w:val="18"/>
                <w:lang w:val="fr-FR"/>
              </w:rPr>
              <w:t>Balance Supplier</w:t>
            </w:r>
            <w:r w:rsidRPr="0013225E">
              <w:rPr>
                <w:szCs w:val="18"/>
                <w:lang w:val="fr-FR"/>
              </w:rPr>
              <w:t xml:space="preserve">. Lorsque le </w:t>
            </w:r>
            <w:r w:rsidR="00A464BC" w:rsidRPr="0013225E">
              <w:rPr>
                <w:szCs w:val="18"/>
                <w:lang w:val="fr-FR"/>
              </w:rPr>
              <w:t xml:space="preserve">Balance </w:t>
            </w:r>
            <w:proofErr w:type="spellStart"/>
            <w:r w:rsidR="00A464BC" w:rsidRPr="0013225E">
              <w:rPr>
                <w:szCs w:val="18"/>
                <w:lang w:val="fr-FR"/>
              </w:rPr>
              <w:t>Responsible</w:t>
            </w:r>
            <w:proofErr w:type="spellEnd"/>
            <w:r w:rsidR="00A464BC" w:rsidRPr="0013225E">
              <w:rPr>
                <w:szCs w:val="18"/>
                <w:lang w:val="fr-FR"/>
              </w:rPr>
              <w:t xml:space="preserve"> Party</w:t>
            </w:r>
            <w:r w:rsidRPr="0013225E">
              <w:rPr>
                <w:szCs w:val="18"/>
                <w:lang w:val="fr-FR"/>
              </w:rPr>
              <w:t xml:space="preserve"> trouve une erreur dans les résultats d’allocation, son feedback passera toujours via le </w:t>
            </w:r>
            <w:r w:rsidR="00635672" w:rsidRPr="0013225E">
              <w:rPr>
                <w:szCs w:val="18"/>
                <w:lang w:val="fr-FR"/>
              </w:rPr>
              <w:t>Balance Supplier</w:t>
            </w:r>
            <w:r w:rsidRPr="0013225E">
              <w:rPr>
                <w:szCs w:val="18"/>
                <w:lang w:val="fr-FR"/>
              </w:rPr>
              <w:t xml:space="preserve">. </w:t>
            </w:r>
          </w:p>
        </w:tc>
      </w:tr>
    </w:tbl>
    <w:p w14:paraId="5C71E26C" w14:textId="098A49A6" w:rsidR="004A2120" w:rsidRDefault="004A2120" w:rsidP="00B940CA">
      <w:pPr>
        <w:rPr>
          <w:lang w:val="fr-FR"/>
        </w:rPr>
      </w:pPr>
    </w:p>
    <w:p w14:paraId="19382213" w14:textId="77777777" w:rsidR="004A2120" w:rsidRDefault="004A2120">
      <w:pPr>
        <w:spacing w:before="0"/>
        <w:rPr>
          <w:lang w:val="fr-FR"/>
        </w:rPr>
      </w:pPr>
      <w:r>
        <w:rPr>
          <w:lang w:val="fr-FR"/>
        </w:rPr>
        <w:br w:type="page"/>
      </w:r>
    </w:p>
    <w:p w14:paraId="5C71E26D" w14:textId="77777777" w:rsidR="00B940CA" w:rsidRPr="0013225E" w:rsidRDefault="00B940CA" w:rsidP="00B940CA">
      <w:pPr>
        <w:pStyle w:val="Kop4"/>
      </w:pPr>
      <w:proofErr w:type="spellStart"/>
      <w:r w:rsidRPr="0013225E">
        <w:rPr>
          <w:lang w:val="en-US"/>
        </w:rPr>
        <w:lastRenderedPageBreak/>
        <w:t>Procesverloop</w:t>
      </w:r>
      <w:proofErr w:type="spellEnd"/>
      <w:r w:rsidRPr="0013225E">
        <w:rPr>
          <w:lang w:val="en-US"/>
        </w:rPr>
        <w:t xml:space="preserve"> – </w:t>
      </w:r>
      <w:proofErr w:type="spellStart"/>
      <w:r w:rsidR="00FA7AAB" w:rsidRPr="0013225E">
        <w:rPr>
          <w:lang w:val="en-US"/>
        </w:rPr>
        <w:t>Déroulement</w:t>
      </w:r>
      <w:proofErr w:type="spellEnd"/>
      <w:r w:rsidR="00FA7AAB" w:rsidRPr="0013225E">
        <w:rPr>
          <w:lang w:val="en-US"/>
        </w:rPr>
        <w:t xml:space="preserve"> du processus</w:t>
      </w:r>
    </w:p>
    <w:p w14:paraId="54C3E463" w14:textId="5C30FBA8" w:rsidR="002831B7" w:rsidRPr="0013225E" w:rsidRDefault="0026435E" w:rsidP="000F0012">
      <w:pPr>
        <w:jc w:val="center"/>
      </w:pPr>
      <w:r w:rsidRPr="0013225E">
        <w:rPr>
          <w:noProof/>
          <w:lang w:val="nl-BE" w:eastAsia="nl-BE"/>
        </w:rPr>
        <w:drawing>
          <wp:inline distT="0" distB="0" distL="0" distR="0" wp14:anchorId="75847E90" wp14:editId="02C7B048">
            <wp:extent cx="8678212" cy="3045124"/>
            <wp:effectExtent l="0" t="0" r="8890" b="3175"/>
            <wp:docPr id="32790" name="Afbeelding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75">
                      <a:extLst>
                        <a:ext uri="{28A0092B-C50C-407E-A947-70E740481C1C}">
                          <a14:useLocalDpi xmlns:a14="http://schemas.microsoft.com/office/drawing/2010/main" val="0"/>
                        </a:ext>
                      </a:extLst>
                    </a:blip>
                    <a:srcRect b="2754"/>
                    <a:stretch/>
                  </pic:blipFill>
                  <pic:spPr bwMode="auto">
                    <a:xfrm>
                      <a:off x="0" y="0"/>
                      <a:ext cx="8698230" cy="3052148"/>
                    </a:xfrm>
                    <a:prstGeom prst="rect">
                      <a:avLst/>
                    </a:prstGeom>
                    <a:noFill/>
                    <a:ln>
                      <a:noFill/>
                    </a:ln>
                    <a:extLst>
                      <a:ext uri="{53640926-AAD7-44D8-BBD7-CCE9431645EC}">
                        <a14:shadowObscured xmlns:a14="http://schemas.microsoft.com/office/drawing/2010/main"/>
                      </a:ext>
                    </a:extLst>
                  </pic:spPr>
                </pic:pic>
              </a:graphicData>
            </a:graphic>
          </wp:inline>
        </w:drawing>
      </w:r>
    </w:p>
    <w:p w14:paraId="71EBDD8B" w14:textId="34922F00" w:rsidR="009646A8" w:rsidRPr="0013225E" w:rsidRDefault="009646A8" w:rsidP="009646A8">
      <w:pPr>
        <w:pStyle w:val="Bijschrift"/>
        <w:jc w:val="center"/>
        <w:rPr>
          <w:lang w:val="en-US"/>
        </w:rPr>
      </w:pPr>
      <w:bookmarkStart w:id="1139" w:name="_Toc94871743"/>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46</w:t>
      </w:r>
      <w:r w:rsidRPr="00161F94">
        <w:rPr>
          <w:lang w:val="en-US"/>
        </w:rPr>
        <w:fldChar w:fldCharType="end"/>
      </w:r>
      <w:r w:rsidRPr="0013225E">
        <w:rPr>
          <w:lang w:val="en-US"/>
        </w:rPr>
        <w:t xml:space="preserve">- </w:t>
      </w:r>
      <w:r w:rsidR="009E7BCA" w:rsidRPr="0013225E">
        <w:rPr>
          <w:lang w:val="en-US"/>
        </w:rPr>
        <w:t>Activity Diagram - BE-Handle Electricity Allocation Control Results</w:t>
      </w:r>
      <w:r w:rsidRPr="0013225E">
        <w:rPr>
          <w:lang w:val="en-US"/>
        </w:rPr>
        <w:t xml:space="preserve"> v1.0</w:t>
      </w:r>
      <w:bookmarkEnd w:id="1139"/>
    </w:p>
    <w:p w14:paraId="7A1D7ACF" w14:textId="77777777" w:rsidR="002831B7" w:rsidRPr="0013225E" w:rsidRDefault="002831B7" w:rsidP="000F0012">
      <w:pPr>
        <w:jc w:val="center"/>
        <w:rPr>
          <w:lang w:val="en-US"/>
        </w:rPr>
      </w:pPr>
    </w:p>
    <w:p w14:paraId="5C71E26F" w14:textId="42083067" w:rsidR="00B940CA" w:rsidRPr="0013225E" w:rsidRDefault="00B940CA" w:rsidP="00B940CA">
      <w:pPr>
        <w:pStyle w:val="Kop4"/>
        <w:rPr>
          <w:lang w:val="en-US"/>
        </w:rPr>
      </w:pPr>
      <w:proofErr w:type="spellStart"/>
      <w:r w:rsidRPr="0013225E">
        <w:rPr>
          <w:lang w:val="en-US"/>
        </w:rPr>
        <w:t>Procesomschrijving</w:t>
      </w:r>
      <w:proofErr w:type="spellEnd"/>
      <w:r w:rsidRPr="0013225E">
        <w:rPr>
          <w:lang w:val="en-US"/>
        </w:rPr>
        <w:t xml:space="preserve"> – Description </w:t>
      </w:r>
      <w:r w:rsidR="009208D0" w:rsidRPr="0013225E">
        <w:rPr>
          <w:lang w:val="en-US"/>
        </w:rPr>
        <w:t>du processus</w:t>
      </w:r>
    </w:p>
    <w:p w14:paraId="7FFDADF9" w14:textId="77777777" w:rsidR="009208D0" w:rsidRPr="0013225E" w:rsidRDefault="009208D0" w:rsidP="009208D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272" w14:textId="77777777" w:rsidTr="007D2316">
        <w:tc>
          <w:tcPr>
            <w:tcW w:w="6916" w:type="dxa"/>
          </w:tcPr>
          <w:p w14:paraId="5C71E270" w14:textId="7795A7A2" w:rsidR="00B940CA" w:rsidRPr="0013225E" w:rsidRDefault="00B940CA" w:rsidP="0085720C">
            <w:pPr>
              <w:pStyle w:val="Lijstalinea"/>
              <w:tabs>
                <w:tab w:val="left" w:pos="6521"/>
              </w:tabs>
              <w:spacing w:before="0"/>
              <w:ind w:left="0" w:right="179"/>
              <w:jc w:val="both"/>
              <w:rPr>
                <w:lang w:val="nl-BE"/>
              </w:rPr>
            </w:pPr>
            <w:r w:rsidRPr="0013225E">
              <w:rPr>
                <w:lang w:val="nl-BE"/>
              </w:rPr>
              <w:t xml:space="preserve">In wat hierna volgt worden de verschillende etappes en principes betreffende een eventuele </w:t>
            </w:r>
            <w:r w:rsidR="00222AE7" w:rsidRPr="0013225E">
              <w:rPr>
                <w:lang w:val="nl-BE"/>
              </w:rPr>
              <w:t>allocatie re-run</w:t>
            </w:r>
            <w:r w:rsidRPr="0013225E">
              <w:rPr>
                <w:lang w:val="nl-BE"/>
              </w:rPr>
              <w:t xml:space="preserve"> </w:t>
            </w:r>
            <w:r w:rsidR="001A347E" w:rsidRPr="0013225E">
              <w:rPr>
                <w:lang w:val="nl-BE"/>
              </w:rPr>
              <w:t>toegelicht.</w:t>
            </w:r>
          </w:p>
        </w:tc>
        <w:tc>
          <w:tcPr>
            <w:tcW w:w="6917" w:type="dxa"/>
          </w:tcPr>
          <w:p w14:paraId="5C71E271" w14:textId="7DA8C876" w:rsidR="00B940CA" w:rsidRPr="0013225E" w:rsidRDefault="00B940CA" w:rsidP="00925B17">
            <w:pPr>
              <w:tabs>
                <w:tab w:val="left" w:pos="172"/>
                <w:tab w:val="left" w:pos="6521"/>
              </w:tabs>
              <w:spacing w:before="0"/>
              <w:ind w:left="172"/>
              <w:jc w:val="both"/>
              <w:rPr>
                <w:lang w:val="fr-FR"/>
              </w:rPr>
            </w:pPr>
            <w:r w:rsidRPr="0013225E">
              <w:rPr>
                <w:lang w:val="fr-FR"/>
              </w:rPr>
              <w:t xml:space="preserve">Les pages qui suivent expliquent les différents principes et étapes dans le cadre d'un éventuel </w:t>
            </w:r>
            <w:r w:rsidR="00415A76" w:rsidRPr="0013225E">
              <w:rPr>
                <w:lang w:val="fr-FR"/>
              </w:rPr>
              <w:t>re-run d’allocation</w:t>
            </w:r>
            <w:r w:rsidRPr="0013225E">
              <w:rPr>
                <w:lang w:val="fr-FR"/>
              </w:rPr>
              <w:t>.</w:t>
            </w:r>
          </w:p>
        </w:tc>
      </w:tr>
    </w:tbl>
    <w:p w14:paraId="5C71E273" w14:textId="77777777" w:rsidR="00B940CA" w:rsidRDefault="000B5A64" w:rsidP="00B940CA">
      <w:pPr>
        <w:pStyle w:val="Kop5"/>
        <w:rPr>
          <w:lang w:val="en-US"/>
        </w:rPr>
      </w:pPr>
      <w:proofErr w:type="spellStart"/>
      <w:r w:rsidRPr="0013225E">
        <w:rPr>
          <w:lang w:val="en-US"/>
        </w:rPr>
        <w:t>Startsignaal</w:t>
      </w:r>
      <w:proofErr w:type="spellEnd"/>
      <w:r w:rsidR="00B940CA" w:rsidRPr="0013225E">
        <w:rPr>
          <w:lang w:val="en-US"/>
        </w:rPr>
        <w:t xml:space="preserve"> - </w:t>
      </w:r>
      <w:r w:rsidR="00FA7AAB" w:rsidRPr="0013225E">
        <w:rPr>
          <w:lang w:val="en-US"/>
        </w:rPr>
        <w:t>Commence quand</w:t>
      </w:r>
    </w:p>
    <w:p w14:paraId="1CA9D054"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E278" w14:textId="77777777" w:rsidTr="007D2316">
        <w:tc>
          <w:tcPr>
            <w:tcW w:w="6916" w:type="dxa"/>
          </w:tcPr>
          <w:p w14:paraId="5C71E274" w14:textId="78F79FF4" w:rsidR="00B940CA" w:rsidRPr="0013225E" w:rsidRDefault="00B940CA" w:rsidP="0085720C">
            <w:pPr>
              <w:pStyle w:val="Lijstalinea"/>
              <w:tabs>
                <w:tab w:val="left" w:pos="6521"/>
              </w:tabs>
              <w:spacing w:before="0"/>
              <w:ind w:left="0" w:right="179"/>
              <w:jc w:val="both"/>
              <w:rPr>
                <w:lang w:val="nl-BE"/>
              </w:rPr>
            </w:pPr>
            <w:r w:rsidRPr="0013225E">
              <w:rPr>
                <w:lang w:val="nl-BE"/>
              </w:rPr>
              <w:t xml:space="preserve">Vanaf het moment dat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een feedback heeft ontvangen op de allocatieresultaten van een van de marktpartijen, zal hij overgaan tot het analyseren van het feedback bericht. Een feedback </w:t>
            </w:r>
            <w:r w:rsidR="001A347E" w:rsidRPr="0013225E">
              <w:rPr>
                <w:lang w:val="nl-BE"/>
              </w:rPr>
              <w:t xml:space="preserve">met een re-run aanvraag ontvangen is mogelijk tot de </w:t>
            </w:r>
            <w:r w:rsidR="00EF0324" w:rsidRPr="0013225E">
              <w:rPr>
                <w:lang w:val="nl-BE"/>
              </w:rPr>
              <w:t xml:space="preserve">derde </w:t>
            </w:r>
            <w:r w:rsidR="001A347E" w:rsidRPr="0013225E">
              <w:rPr>
                <w:lang w:val="nl-BE"/>
              </w:rPr>
              <w:t>maand na ontvangst van het allocatiebericht.</w:t>
            </w:r>
          </w:p>
          <w:p w14:paraId="41C26923" w14:textId="77777777" w:rsidR="00B940CA" w:rsidRDefault="00B940CA" w:rsidP="0085720C">
            <w:pPr>
              <w:pStyle w:val="Lijstalinea"/>
              <w:spacing w:before="0"/>
              <w:jc w:val="both"/>
              <w:rPr>
                <w:rFonts w:cs="Arial"/>
                <w:lang w:val="nl-BE"/>
              </w:rPr>
            </w:pPr>
          </w:p>
          <w:p w14:paraId="5A483949" w14:textId="77777777" w:rsidR="004A2120" w:rsidRDefault="004A2120" w:rsidP="0085720C">
            <w:pPr>
              <w:pStyle w:val="Lijstalinea"/>
              <w:spacing w:before="0"/>
              <w:jc w:val="both"/>
              <w:rPr>
                <w:rFonts w:cs="Arial"/>
                <w:lang w:val="nl-BE"/>
              </w:rPr>
            </w:pPr>
          </w:p>
          <w:p w14:paraId="5C71E275" w14:textId="77777777" w:rsidR="004A2120" w:rsidRPr="0013225E" w:rsidRDefault="004A2120" w:rsidP="0085720C">
            <w:pPr>
              <w:pStyle w:val="Lijstalinea"/>
              <w:spacing w:before="0"/>
              <w:jc w:val="both"/>
              <w:rPr>
                <w:rFonts w:cs="Arial"/>
                <w:lang w:val="nl-BE"/>
              </w:rPr>
            </w:pPr>
          </w:p>
        </w:tc>
        <w:tc>
          <w:tcPr>
            <w:tcW w:w="6917" w:type="dxa"/>
          </w:tcPr>
          <w:p w14:paraId="5C71E276" w14:textId="4EC03D24" w:rsidR="00B940CA" w:rsidRPr="0013225E" w:rsidRDefault="00B940CA" w:rsidP="0085720C">
            <w:pPr>
              <w:pStyle w:val="Lijstalinea"/>
              <w:tabs>
                <w:tab w:val="left" w:pos="6701"/>
              </w:tabs>
              <w:spacing w:before="0"/>
              <w:ind w:left="172"/>
              <w:jc w:val="both"/>
            </w:pPr>
            <w:r w:rsidRPr="0013225E">
              <w:rPr>
                <w:lang w:val="fr-FR"/>
              </w:rPr>
              <w:lastRenderedPageBreak/>
              <w:t xml:space="preserve">À partir du moment où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aura reçu un feed-back sur les résultats de l'allocation d'une des parties du marché, il procédera à l'analyse du message de feed-back. La réception d'un feed-back </w:t>
            </w:r>
            <w:r w:rsidR="001A347E" w:rsidRPr="0013225E">
              <w:rPr>
                <w:lang w:val="fr-FR"/>
              </w:rPr>
              <w:t xml:space="preserve">pour demander un re-run </w:t>
            </w:r>
            <w:r w:rsidRPr="0013225E">
              <w:rPr>
                <w:lang w:val="fr-FR"/>
              </w:rPr>
              <w:t xml:space="preserve">est possible jusqu’à </w:t>
            </w:r>
            <w:r w:rsidR="00EF0324" w:rsidRPr="0013225E">
              <w:rPr>
                <w:lang w:val="fr-FR"/>
              </w:rPr>
              <w:t xml:space="preserve">3 </w:t>
            </w:r>
            <w:r w:rsidR="001A347E" w:rsidRPr="0013225E">
              <w:rPr>
                <w:lang w:val="fr-FR"/>
              </w:rPr>
              <w:t>mois</w:t>
            </w:r>
            <w:r w:rsidRPr="0013225E">
              <w:rPr>
                <w:lang w:val="fr-FR"/>
              </w:rPr>
              <w:t xml:space="preserve"> après l’envoi des résultats de l’allocation aux parties.</w:t>
            </w:r>
          </w:p>
          <w:p w14:paraId="5C71E277" w14:textId="77777777" w:rsidR="00B940CA" w:rsidRPr="0013225E" w:rsidRDefault="00B940CA" w:rsidP="0085720C">
            <w:pPr>
              <w:spacing w:before="0"/>
              <w:ind w:left="95"/>
              <w:rPr>
                <w:rFonts w:cs="Arial"/>
                <w:lang w:val="fr-FR"/>
              </w:rPr>
            </w:pPr>
          </w:p>
        </w:tc>
      </w:tr>
    </w:tbl>
    <w:p w14:paraId="5C71E279" w14:textId="148B36A0" w:rsidR="00B940CA" w:rsidRDefault="00B940CA" w:rsidP="00B940CA">
      <w:pPr>
        <w:pStyle w:val="Kop5"/>
        <w:rPr>
          <w:lang w:val="en-US"/>
        </w:rPr>
      </w:pPr>
      <w:r w:rsidRPr="0013225E">
        <w:rPr>
          <w:lang w:val="en-US"/>
        </w:rPr>
        <w:t>Pre-</w:t>
      </w:r>
      <w:proofErr w:type="spellStart"/>
      <w:r w:rsidRPr="0013225E">
        <w:rPr>
          <w:lang w:val="en-US"/>
        </w:rPr>
        <w:t>requisities</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Prérequis</w:t>
      </w:r>
      <w:proofErr w:type="spellEnd"/>
    </w:p>
    <w:p w14:paraId="39A9E2AF"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E286" w14:textId="77777777" w:rsidTr="0085720C">
        <w:trPr>
          <w:trHeight w:val="517"/>
        </w:trPr>
        <w:tc>
          <w:tcPr>
            <w:tcW w:w="6916" w:type="dxa"/>
          </w:tcPr>
          <w:p w14:paraId="5C71E27A" w14:textId="77777777" w:rsidR="00B940CA" w:rsidRPr="0013225E" w:rsidRDefault="00B940CA" w:rsidP="0085720C">
            <w:pPr>
              <w:pStyle w:val="Lijstalinea"/>
              <w:numPr>
                <w:ilvl w:val="0"/>
                <w:numId w:val="26"/>
              </w:numPr>
              <w:spacing w:before="0"/>
              <w:ind w:left="284" w:right="179" w:hanging="284"/>
              <w:jc w:val="both"/>
              <w:rPr>
                <w:lang w:val="nl-BE"/>
              </w:rPr>
            </w:pPr>
            <w:r w:rsidRPr="0013225E">
              <w:rPr>
                <w:lang w:val="nl-BE"/>
              </w:rPr>
              <w:t>De gecontroleerde allocatieresultaten wijzen op een fout voor de allocatie van maand M;</w:t>
            </w:r>
          </w:p>
          <w:p w14:paraId="5C71E27B" w14:textId="77777777" w:rsidR="00B940CA" w:rsidRPr="0013225E" w:rsidRDefault="00B940CA" w:rsidP="0085720C">
            <w:pPr>
              <w:pStyle w:val="Lijstalinea"/>
              <w:spacing w:before="0"/>
              <w:ind w:left="284" w:right="179"/>
              <w:jc w:val="both"/>
              <w:rPr>
                <w:lang w:val="nl-BE"/>
              </w:rPr>
            </w:pPr>
          </w:p>
          <w:p w14:paraId="5C71E27C" w14:textId="77777777" w:rsidR="00B940CA" w:rsidRPr="0013225E" w:rsidRDefault="00B940CA" w:rsidP="0085720C">
            <w:pPr>
              <w:pStyle w:val="Lijstalinea"/>
              <w:numPr>
                <w:ilvl w:val="0"/>
                <w:numId w:val="26"/>
              </w:numPr>
              <w:spacing w:before="0"/>
              <w:ind w:left="284" w:right="179" w:hanging="284"/>
              <w:jc w:val="both"/>
              <w:rPr>
                <w:lang w:val="nl-BE"/>
              </w:rPr>
            </w:pPr>
            <w:r w:rsidRPr="0013225E">
              <w:rPr>
                <w:lang w:val="nl-BE"/>
              </w:rPr>
              <w:t>Het betreft allocatieresultaten van de gegevens van maand M;</w:t>
            </w:r>
          </w:p>
          <w:p w14:paraId="5C71E27D" w14:textId="77777777" w:rsidR="00B940CA" w:rsidRPr="0013225E" w:rsidRDefault="00B940CA" w:rsidP="0085720C">
            <w:pPr>
              <w:pStyle w:val="Lijstalinea"/>
              <w:spacing w:before="0"/>
              <w:ind w:left="284" w:right="179"/>
              <w:jc w:val="both"/>
              <w:rPr>
                <w:lang w:val="nl-BE"/>
              </w:rPr>
            </w:pPr>
          </w:p>
          <w:p w14:paraId="5C71E27E" w14:textId="3FF65E54" w:rsidR="00B940CA" w:rsidRPr="0013225E" w:rsidRDefault="00B940CA" w:rsidP="0085720C">
            <w:pPr>
              <w:pStyle w:val="Lijstalinea"/>
              <w:numPr>
                <w:ilvl w:val="0"/>
                <w:numId w:val="26"/>
              </w:numPr>
              <w:spacing w:before="0"/>
              <w:ind w:left="284" w:right="179" w:hanging="284"/>
              <w:jc w:val="both"/>
              <w:rPr>
                <w:lang w:val="nl-BE"/>
              </w:rPr>
            </w:pPr>
            <w:r w:rsidRPr="0013225E">
              <w:rPr>
                <w:lang w:val="nl-BE"/>
              </w:rPr>
              <w:t xml:space="preserve">De </w:t>
            </w:r>
            <w:r w:rsidR="00635672" w:rsidRPr="0013225E">
              <w:rPr>
                <w:lang w:val="nl-BE"/>
              </w:rPr>
              <w:t>Balance Suppliers</w:t>
            </w:r>
            <w:r w:rsidRPr="0013225E">
              <w:rPr>
                <w:lang w:val="nl-BE"/>
              </w:rPr>
              <w:t xml:space="preserve"> die een re-run aanvraag sturen, moeten als dusdanig geregistreerd zijn voor de actieve toegangspunten, voor de maand die gealloceerd is, in het </w:t>
            </w:r>
            <w:r w:rsidR="00941D2E" w:rsidRPr="0013225E">
              <w:rPr>
                <w:lang w:val="nl-BE"/>
              </w:rPr>
              <w:t>Toegangsregister</w:t>
            </w:r>
            <w:r w:rsidRPr="0013225E">
              <w:rPr>
                <w:lang w:val="nl-BE"/>
              </w:rPr>
              <w:t xml:space="preserve"> van de </w:t>
            </w:r>
            <w:proofErr w:type="spellStart"/>
            <w:r w:rsidR="005978AD" w:rsidRPr="0013225E">
              <w:rPr>
                <w:lang w:val="nl-BE"/>
              </w:rPr>
              <w:t>Metering</w:t>
            </w:r>
            <w:proofErr w:type="spellEnd"/>
            <w:r w:rsidR="005978AD" w:rsidRPr="0013225E">
              <w:rPr>
                <w:lang w:val="nl-BE"/>
              </w:rPr>
              <w:t xml:space="preserve"> Point Administrator</w:t>
            </w:r>
            <w:r w:rsidRPr="0013225E">
              <w:rPr>
                <w:lang w:val="nl-BE"/>
              </w:rPr>
              <w:t xml:space="preserve">. </w:t>
            </w:r>
          </w:p>
        </w:tc>
        <w:tc>
          <w:tcPr>
            <w:tcW w:w="6917" w:type="dxa"/>
          </w:tcPr>
          <w:p w14:paraId="5C71E27F" w14:textId="561CFDEE" w:rsidR="00B940CA" w:rsidRPr="0013225E" w:rsidRDefault="00B940CA" w:rsidP="0085720C">
            <w:pPr>
              <w:pStyle w:val="Lijstalinea"/>
              <w:numPr>
                <w:ilvl w:val="0"/>
                <w:numId w:val="26"/>
              </w:numPr>
              <w:spacing w:before="0"/>
              <w:ind w:left="455" w:right="9" w:hanging="284"/>
              <w:jc w:val="both"/>
            </w:pPr>
            <w:r w:rsidRPr="0013225E">
              <w:rPr>
                <w:lang w:val="fr-FR"/>
              </w:rPr>
              <w:t>Les résultats contrôlés de l'allocation révèlent une erreur pour l'allocation du mois M</w:t>
            </w:r>
            <w:r w:rsidR="00DE3444" w:rsidRPr="0013225E">
              <w:rPr>
                <w:lang w:val="fr-FR"/>
              </w:rPr>
              <w:t>;</w:t>
            </w:r>
          </w:p>
          <w:p w14:paraId="5C71E280" w14:textId="77777777" w:rsidR="00B940CA" w:rsidRPr="0013225E" w:rsidRDefault="00B940CA" w:rsidP="0085720C">
            <w:pPr>
              <w:pStyle w:val="Lijstalinea"/>
              <w:spacing w:before="0"/>
              <w:ind w:left="455" w:right="9"/>
              <w:jc w:val="both"/>
              <w:rPr>
                <w:lang w:val="fr-FR"/>
              </w:rPr>
            </w:pPr>
          </w:p>
          <w:p w14:paraId="5C71E281" w14:textId="74FE9E9A" w:rsidR="00A162B5" w:rsidRPr="0013225E" w:rsidRDefault="00B940CA" w:rsidP="0085720C">
            <w:pPr>
              <w:pStyle w:val="Lijstalinea"/>
              <w:numPr>
                <w:ilvl w:val="0"/>
                <w:numId w:val="26"/>
              </w:numPr>
              <w:spacing w:before="0"/>
              <w:ind w:left="455" w:right="9" w:hanging="284"/>
              <w:jc w:val="both"/>
            </w:pPr>
            <w:r w:rsidRPr="0013225E">
              <w:rPr>
                <w:lang w:val="fr-FR"/>
              </w:rPr>
              <w:t>Il s'agit des résultats de l'allocation des données du mois M</w:t>
            </w:r>
            <w:r w:rsidR="00DE3444" w:rsidRPr="0013225E">
              <w:rPr>
                <w:lang w:val="fr-FR"/>
              </w:rPr>
              <w:t>;</w:t>
            </w:r>
          </w:p>
          <w:p w14:paraId="5C71E283" w14:textId="77777777" w:rsidR="00A162B5" w:rsidRPr="0013225E" w:rsidRDefault="00A162B5" w:rsidP="00662D73">
            <w:pPr>
              <w:spacing w:before="0"/>
              <w:ind w:right="9"/>
              <w:jc w:val="both"/>
            </w:pPr>
          </w:p>
          <w:p w14:paraId="5C71E285" w14:textId="698D8498" w:rsidR="00B940CA" w:rsidRPr="0013225E" w:rsidRDefault="00B940CA" w:rsidP="0085720C">
            <w:pPr>
              <w:pStyle w:val="Lijstalinea"/>
              <w:numPr>
                <w:ilvl w:val="0"/>
                <w:numId w:val="26"/>
              </w:numPr>
              <w:spacing w:before="0"/>
              <w:ind w:left="455" w:right="9" w:hanging="284"/>
              <w:jc w:val="both"/>
            </w:pPr>
            <w:r w:rsidRPr="0013225E">
              <w:rPr>
                <w:lang w:val="fr-FR"/>
              </w:rPr>
              <w:t xml:space="preserve">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qui envoient une demande de re-run doivent être enregistrés comme tels pour les points d'accès actifs, pour le mois alloué, dans le </w:t>
            </w:r>
            <w:r w:rsidR="00941D2E" w:rsidRPr="0013225E">
              <w:rPr>
                <w:lang w:val="fr-FR"/>
              </w:rPr>
              <w:t>Registre d’accès</w:t>
            </w:r>
            <w:r w:rsidRPr="0013225E">
              <w:rPr>
                <w:lang w:val="fr-FR"/>
              </w:rPr>
              <w:t xml:space="preserve"> du </w:t>
            </w:r>
            <w:proofErr w:type="spellStart"/>
            <w:r w:rsidR="005978AD" w:rsidRPr="0013225E">
              <w:rPr>
                <w:lang w:val="fr-FR"/>
              </w:rPr>
              <w:t>Metering</w:t>
            </w:r>
            <w:proofErr w:type="spellEnd"/>
            <w:r w:rsidR="005978AD" w:rsidRPr="0013225E">
              <w:rPr>
                <w:lang w:val="fr-FR"/>
              </w:rPr>
              <w:t xml:space="preserve"> Point </w:t>
            </w:r>
            <w:proofErr w:type="spellStart"/>
            <w:r w:rsidR="005978AD" w:rsidRPr="0013225E">
              <w:rPr>
                <w:lang w:val="fr-FR"/>
              </w:rPr>
              <w:t>Administrator</w:t>
            </w:r>
            <w:proofErr w:type="spellEnd"/>
            <w:r w:rsidRPr="0013225E">
              <w:rPr>
                <w:lang w:val="fr-FR"/>
              </w:rPr>
              <w:t>.</w:t>
            </w:r>
          </w:p>
        </w:tc>
      </w:tr>
    </w:tbl>
    <w:p w14:paraId="5C71E287" w14:textId="77777777" w:rsidR="00B940CA" w:rsidRDefault="00B940CA" w:rsidP="00B940CA">
      <w:pPr>
        <w:pStyle w:val="Kop5"/>
        <w:rPr>
          <w:lang w:val="en-US"/>
        </w:rPr>
      </w:pPr>
      <w:proofErr w:type="spellStart"/>
      <w:r w:rsidRPr="0013225E">
        <w:rPr>
          <w:lang w:val="en-US"/>
        </w:rPr>
        <w:t>Eindigt</w:t>
      </w:r>
      <w:proofErr w:type="spellEnd"/>
      <w:r w:rsidRPr="0013225E">
        <w:rPr>
          <w:lang w:val="en-US"/>
        </w:rPr>
        <w:t xml:space="preserve"> </w:t>
      </w:r>
      <w:proofErr w:type="spellStart"/>
      <w:r w:rsidRPr="0013225E">
        <w:rPr>
          <w:lang w:val="en-US"/>
        </w:rPr>
        <w:t>wanneer</w:t>
      </w:r>
      <w:proofErr w:type="spellEnd"/>
      <w:r w:rsidRPr="0013225E">
        <w:rPr>
          <w:lang w:val="en-US"/>
        </w:rPr>
        <w:t xml:space="preserve"> - Termine quand</w:t>
      </w:r>
    </w:p>
    <w:p w14:paraId="3BBB4515"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28C" w14:textId="77777777" w:rsidTr="007D2316">
        <w:tc>
          <w:tcPr>
            <w:tcW w:w="6916" w:type="dxa"/>
          </w:tcPr>
          <w:p w14:paraId="30948F17" w14:textId="2015B232" w:rsidR="00E6575F" w:rsidRPr="0013225E" w:rsidRDefault="00B940CA" w:rsidP="0085720C">
            <w:pPr>
              <w:pStyle w:val="Texte3"/>
              <w:spacing w:before="0"/>
              <w:ind w:left="0" w:right="179"/>
              <w:rPr>
                <w:lang w:val="nl-BE"/>
              </w:rPr>
            </w:pPr>
            <w:r w:rsidRPr="0013225E">
              <w:rPr>
                <w:lang w:val="nl-BE"/>
              </w:rPr>
              <w:t>Het behandelen van de allocatie controle resultaten eindigt wanneer de tijd voor het g</w:t>
            </w:r>
            <w:r w:rsidR="00E6575F" w:rsidRPr="0013225E">
              <w:rPr>
                <w:lang w:val="nl-BE"/>
              </w:rPr>
              <w:t xml:space="preserve">even van feedback verstreken is, met name de wachtperiode. </w:t>
            </w:r>
          </w:p>
          <w:p w14:paraId="25CE863A" w14:textId="26C30353" w:rsidR="00E6575F" w:rsidRPr="0013225E" w:rsidRDefault="00E6575F" w:rsidP="0085720C">
            <w:pPr>
              <w:pStyle w:val="Texte3"/>
              <w:spacing w:before="0"/>
              <w:ind w:left="0" w:right="179"/>
              <w:rPr>
                <w:lang w:val="nl-BE"/>
              </w:rPr>
            </w:pPr>
            <w:r w:rsidRPr="0013225E">
              <w:rPr>
                <w:lang w:val="nl-BE"/>
              </w:rPr>
              <w:t xml:space="preserve">Deze wachtperiode van de allocatie is een periode waarin de allocatieresultaten van een welbepaalde maand nog kunnen worden </w:t>
            </w:r>
            <w:proofErr w:type="spellStart"/>
            <w:r w:rsidRPr="0013225E">
              <w:rPr>
                <w:lang w:val="nl-BE"/>
              </w:rPr>
              <w:t>herberekend</w:t>
            </w:r>
            <w:proofErr w:type="spellEnd"/>
            <w:r w:rsidRPr="0013225E">
              <w:rPr>
                <w:lang w:val="nl-BE"/>
              </w:rPr>
              <w:t xml:space="preserve">. Deze periode heeft een vaste duur, ongeacht het aantal </w:t>
            </w:r>
            <w:proofErr w:type="spellStart"/>
            <w:r w:rsidRPr="0013225E">
              <w:rPr>
                <w:lang w:val="nl-BE"/>
              </w:rPr>
              <w:t>reruns</w:t>
            </w:r>
            <w:proofErr w:type="spellEnd"/>
            <w:r w:rsidRPr="0013225E">
              <w:rPr>
                <w:lang w:val="nl-BE"/>
              </w:rPr>
              <w:t>, en loopt vanaf het versturen van de gegevens van de oorspronkelijke allocatie tot de eerste werkdag van de 6de maand na de gealloceerde maand.</w:t>
            </w:r>
            <w:r w:rsidR="008C5AE3" w:rsidRPr="0013225E">
              <w:rPr>
                <w:lang w:val="nl-BE"/>
              </w:rPr>
              <w:t xml:space="preserve"> </w:t>
            </w:r>
            <w:r w:rsidRPr="0013225E">
              <w:rPr>
                <w:lang w:val="nl-BE"/>
              </w:rPr>
              <w:t xml:space="preserve">De aanvraag van een eventuele </w:t>
            </w:r>
            <w:proofErr w:type="spellStart"/>
            <w:r w:rsidRPr="0013225E">
              <w:rPr>
                <w:lang w:val="nl-BE"/>
              </w:rPr>
              <w:t>rerun</w:t>
            </w:r>
            <w:proofErr w:type="spellEnd"/>
            <w:r w:rsidRPr="0013225E">
              <w:rPr>
                <w:lang w:val="nl-BE"/>
              </w:rPr>
              <w:t xml:space="preserve"> door de </w:t>
            </w:r>
            <w:r w:rsidR="00635672" w:rsidRPr="0013225E">
              <w:rPr>
                <w:lang w:val="nl-BE"/>
              </w:rPr>
              <w:t>Balance Suppliers</w:t>
            </w:r>
            <w:r w:rsidRPr="0013225E">
              <w:rPr>
                <w:lang w:val="nl-BE"/>
              </w:rPr>
              <w:t xml:space="preserve"> of 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gebeurt bijgevolg ten laatste de</w:t>
            </w:r>
            <w:r w:rsidR="00494EB2" w:rsidRPr="0013225E">
              <w:rPr>
                <w:lang w:val="nl-BE"/>
              </w:rPr>
              <w:t xml:space="preserve"> laatste werkdag</w:t>
            </w:r>
            <w:r w:rsidRPr="0013225E">
              <w:rPr>
                <w:lang w:val="nl-BE"/>
              </w:rPr>
              <w:t xml:space="preserve"> </w:t>
            </w:r>
            <w:r w:rsidR="00AA4519" w:rsidRPr="0013225E">
              <w:rPr>
                <w:lang w:val="nl-BE"/>
              </w:rPr>
              <w:t xml:space="preserve">van de </w:t>
            </w:r>
            <w:r w:rsidRPr="0013225E">
              <w:rPr>
                <w:lang w:val="nl-BE"/>
              </w:rPr>
              <w:t>4de maand na de gealloceerde maand M.</w:t>
            </w:r>
            <w:r w:rsidR="008C5AE3" w:rsidRPr="0013225E">
              <w:rPr>
                <w:lang w:val="nl-BE"/>
              </w:rPr>
              <w:t xml:space="preserve"> </w:t>
            </w:r>
            <w:r w:rsidRPr="0013225E">
              <w:rPr>
                <w:lang w:val="nl-BE"/>
              </w:rPr>
              <w:t>Na deze periode is</w:t>
            </w:r>
            <w:r w:rsidR="008C5AE3" w:rsidRPr="0013225E">
              <w:rPr>
                <w:lang w:val="nl-BE"/>
              </w:rPr>
              <w:t xml:space="preserve"> </w:t>
            </w:r>
            <w:r w:rsidRPr="0013225E">
              <w:rPr>
                <w:lang w:val="nl-BE"/>
              </w:rPr>
              <w:t>de allocatie voor die maand M bevroren en definitief.</w:t>
            </w:r>
          </w:p>
          <w:p w14:paraId="5C71E289" w14:textId="77777777" w:rsidR="00B940CA" w:rsidRPr="0013225E" w:rsidRDefault="00B940CA" w:rsidP="0085720C">
            <w:pPr>
              <w:spacing w:before="0"/>
              <w:ind w:right="179"/>
              <w:jc w:val="both"/>
              <w:rPr>
                <w:lang w:val="nl-BE"/>
              </w:rPr>
            </w:pPr>
            <w:r w:rsidRPr="0013225E">
              <w:rPr>
                <w:lang w:val="nl-BE"/>
              </w:rPr>
              <w:t xml:space="preserve">Indien de beslissing genomen is om tot een allocatie re-run over te gaan, zal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de andere marktpartijen hiervan op de hoogte brengen via een re-run notificatie.</w:t>
            </w:r>
          </w:p>
        </w:tc>
        <w:tc>
          <w:tcPr>
            <w:tcW w:w="6917" w:type="dxa"/>
          </w:tcPr>
          <w:p w14:paraId="3F28CE60" w14:textId="19B8A078" w:rsidR="00E6575F" w:rsidRPr="0013225E" w:rsidRDefault="00B940CA" w:rsidP="0085720C">
            <w:pPr>
              <w:pStyle w:val="Texte3"/>
              <w:spacing w:before="0"/>
              <w:ind w:left="172"/>
              <w:rPr>
                <w:lang w:val="fr-FR"/>
              </w:rPr>
            </w:pPr>
            <w:r w:rsidRPr="0013225E">
              <w:rPr>
                <w:lang w:val="fr-FR"/>
              </w:rPr>
              <w:t>Le traitement des résultats du contrôle d’allocation se termine quand le délai de feed-back a</w:t>
            </w:r>
            <w:r w:rsidR="00E6575F" w:rsidRPr="0013225E">
              <w:rPr>
                <w:lang w:val="fr-FR"/>
              </w:rPr>
              <w:t xml:space="preserve"> expiré, c'est-à-dire </w:t>
            </w:r>
            <w:r w:rsidR="00D1145C" w:rsidRPr="0013225E">
              <w:rPr>
                <w:rFonts w:cs="Arial"/>
                <w:lang w:val="fr-FR"/>
              </w:rPr>
              <w:t xml:space="preserve">le délai </w:t>
            </w:r>
            <w:r w:rsidR="00E6575F" w:rsidRPr="0013225E">
              <w:rPr>
                <w:lang w:val="fr-FR"/>
              </w:rPr>
              <w:t>d’attente.</w:t>
            </w:r>
          </w:p>
          <w:p w14:paraId="5C71E28A" w14:textId="4F1F61C9" w:rsidR="00B940CA" w:rsidRPr="0013225E" w:rsidRDefault="00E6575F" w:rsidP="0085720C">
            <w:pPr>
              <w:pStyle w:val="Texte3"/>
              <w:spacing w:before="0"/>
              <w:ind w:left="172"/>
              <w:rPr>
                <w:lang w:val="fr-FR"/>
              </w:rPr>
            </w:pPr>
            <w:r w:rsidRPr="0013225E">
              <w:rPr>
                <w:lang w:val="fr-FR"/>
              </w:rPr>
              <w:t>Cette période d’attente de l’allocation est une période dans laquelle les résultats d’allocation d’un mois donné peuvent encore être recalculés. Cette période est de longueur fixe, indépendamment du nombre de re-runs, et commence à l’envoi de données d’allocation original</w:t>
            </w:r>
            <w:r w:rsidR="00960623" w:rsidRPr="0013225E">
              <w:rPr>
                <w:lang w:val="fr-FR"/>
              </w:rPr>
              <w:t>e</w:t>
            </w:r>
            <w:r w:rsidRPr="0013225E">
              <w:rPr>
                <w:lang w:val="fr-FR"/>
              </w:rPr>
              <w:t xml:space="preserve"> et se termine au premier jour ouvrables du 6ième mois après le mois alloué. </w:t>
            </w:r>
            <w:r w:rsidR="00AA454A" w:rsidRPr="0013225E">
              <w:rPr>
                <w:lang w:val="fr-FR"/>
              </w:rPr>
              <w:t>Un requête</w:t>
            </w:r>
            <w:r w:rsidRPr="0013225E">
              <w:rPr>
                <w:lang w:val="fr-FR"/>
              </w:rPr>
              <w:t xml:space="preserve"> d'un re-run</w:t>
            </w:r>
            <w:r w:rsidR="008C5AE3" w:rsidRPr="0013225E">
              <w:rPr>
                <w:lang w:val="fr-FR"/>
              </w:rPr>
              <w:t xml:space="preserve"> </w:t>
            </w:r>
            <w:r w:rsidRPr="0013225E">
              <w:rPr>
                <w:lang w:val="fr-FR"/>
              </w:rPr>
              <w:t xml:space="preserve">éventuel par les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ou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s’effectuera </w:t>
            </w:r>
            <w:r w:rsidR="008B5298" w:rsidRPr="0013225E">
              <w:rPr>
                <w:lang w:val="fr-FR"/>
              </w:rPr>
              <w:t xml:space="preserve">donc </w:t>
            </w:r>
            <w:r w:rsidRPr="0013225E">
              <w:rPr>
                <w:lang w:val="fr-FR"/>
              </w:rPr>
              <w:t>au plus tard le</w:t>
            </w:r>
            <w:r w:rsidR="00494EB2" w:rsidRPr="0013225E">
              <w:rPr>
                <w:lang w:val="fr-FR"/>
              </w:rPr>
              <w:t xml:space="preserve"> dernier jour ouvrable du</w:t>
            </w:r>
            <w:r w:rsidRPr="0013225E">
              <w:rPr>
                <w:lang w:val="fr-FR"/>
              </w:rPr>
              <w:t xml:space="preserve"> 4ième</w:t>
            </w:r>
            <w:r w:rsidR="008C5AE3" w:rsidRPr="0013225E">
              <w:rPr>
                <w:lang w:val="fr-FR"/>
              </w:rPr>
              <w:t xml:space="preserve"> </w:t>
            </w:r>
            <w:r w:rsidRPr="0013225E">
              <w:rPr>
                <w:lang w:val="fr-FR"/>
              </w:rPr>
              <w:t xml:space="preserve">mois après le mois alloué M. Après cette période, l’allocation est figée </w:t>
            </w:r>
            <w:r w:rsidR="00925B17" w:rsidRPr="0013225E">
              <w:rPr>
                <w:lang w:val="fr-FR"/>
              </w:rPr>
              <w:t xml:space="preserve">et </w:t>
            </w:r>
            <w:r w:rsidRPr="0013225E">
              <w:rPr>
                <w:lang w:val="fr-FR"/>
              </w:rPr>
              <w:t>est définiti</w:t>
            </w:r>
            <w:r w:rsidR="00925B17" w:rsidRPr="0013225E">
              <w:rPr>
                <w:lang w:val="fr-FR"/>
              </w:rPr>
              <w:t>ve</w:t>
            </w:r>
            <w:r w:rsidRPr="0013225E">
              <w:rPr>
                <w:lang w:val="fr-FR"/>
              </w:rPr>
              <w:t xml:space="preserve"> pour ce mois M.</w:t>
            </w:r>
          </w:p>
          <w:p w14:paraId="5C71E28B" w14:textId="4AC5950C" w:rsidR="00B940CA" w:rsidRPr="0013225E" w:rsidRDefault="00B940CA" w:rsidP="0085720C">
            <w:pPr>
              <w:spacing w:before="0"/>
              <w:ind w:left="172"/>
              <w:rPr>
                <w:lang w:val="fr-FR"/>
              </w:rPr>
            </w:pPr>
            <w:r w:rsidRPr="0013225E">
              <w:rPr>
                <w:lang w:val="fr-FR"/>
              </w:rPr>
              <w:t xml:space="preserve">S’il est décidé de procéder à un re-run de l’allocation,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en avertira les autres acteurs du marché à travers une notification de re-run.</w:t>
            </w:r>
          </w:p>
        </w:tc>
      </w:tr>
    </w:tbl>
    <w:p w14:paraId="5C71E28D" w14:textId="3CE4C3F8" w:rsidR="00B940CA" w:rsidRDefault="00B940CA" w:rsidP="00B940CA">
      <w:pPr>
        <w:pStyle w:val="Kop5"/>
        <w:rPr>
          <w:lang w:val="en-US"/>
        </w:rPr>
      </w:pPr>
      <w:proofErr w:type="spellStart"/>
      <w:r w:rsidRPr="0013225E">
        <w:rPr>
          <w:lang w:val="en-US"/>
        </w:rPr>
        <w:t>Resultaat</w:t>
      </w:r>
      <w:proofErr w:type="spellEnd"/>
      <w:r w:rsidRPr="0013225E">
        <w:rPr>
          <w:lang w:val="en-US"/>
        </w:rPr>
        <w:t xml:space="preserve"> </w:t>
      </w:r>
      <w:r w:rsidR="00877100">
        <w:rPr>
          <w:lang w:val="en-US"/>
        </w:rPr>
        <w:t>–</w:t>
      </w:r>
      <w:r w:rsidRPr="0013225E">
        <w:rPr>
          <w:lang w:val="en-US"/>
        </w:rPr>
        <w:t xml:space="preserve"> </w:t>
      </w:r>
      <w:proofErr w:type="spellStart"/>
      <w:r w:rsidRPr="0013225E">
        <w:rPr>
          <w:lang w:val="en-US"/>
        </w:rPr>
        <w:t>Résultat</w:t>
      </w:r>
      <w:proofErr w:type="spellEnd"/>
    </w:p>
    <w:p w14:paraId="1A560FDF"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B940CA" w:rsidRPr="0013225E" w14:paraId="5C71E290" w14:textId="77777777" w:rsidTr="007D2316">
        <w:tc>
          <w:tcPr>
            <w:tcW w:w="6916" w:type="dxa"/>
          </w:tcPr>
          <w:p w14:paraId="5C71E28E" w14:textId="1EC8FB80" w:rsidR="00B940CA" w:rsidRPr="0013225E" w:rsidRDefault="0005709F" w:rsidP="00925B17">
            <w:pPr>
              <w:spacing w:before="0"/>
              <w:ind w:right="179"/>
              <w:jc w:val="both"/>
              <w:rPr>
                <w:rFonts w:cs="Arial"/>
                <w:lang w:val="nl-BE"/>
              </w:rPr>
            </w:pPr>
            <w:r w:rsidRPr="0013225E">
              <w:rPr>
                <w:rFonts w:cs="Arial"/>
                <w:lang w:val="nl-BE"/>
              </w:rPr>
              <w:t>De allocatie wordt</w:t>
            </w:r>
            <w:r w:rsidR="00B940CA" w:rsidRPr="0013225E">
              <w:rPr>
                <w:rFonts w:cs="Arial"/>
                <w:lang w:val="nl-BE"/>
              </w:rPr>
              <w:t xml:space="preserve"> opnieuw berekend indien de gevonden fouten binnen de </w:t>
            </w:r>
            <w:r w:rsidR="00373BF2" w:rsidRPr="00BC6E24">
              <w:rPr>
                <w:rFonts w:cs="Arial"/>
                <w:lang w:val="nl-BE"/>
              </w:rPr>
              <w:t>No Run/Re-run</w:t>
            </w:r>
            <w:r w:rsidR="00B940CA" w:rsidRPr="0013225E">
              <w:rPr>
                <w:rFonts w:cs="Arial"/>
                <w:lang w:val="nl-BE"/>
              </w:rPr>
              <w:t xml:space="preserve"> criteria vallen en bijgevolg een beduidend grote financiële impact hebben. Hierdoor zullen de nieuwe allocatieresultaten een aanvaardbare kwaliteit hebben, definitief zijn (tenzij er opnieuw negatieve feedback ontvangen is van een bepaalde marktpartij en dit aanzet tot een eventuele nieuwe re-run) en kunnen zo gebruikt worden in het vervolg van de </w:t>
            </w:r>
            <w:proofErr w:type="spellStart"/>
            <w:r w:rsidR="00B940CA" w:rsidRPr="0013225E">
              <w:rPr>
                <w:rFonts w:cs="Arial"/>
                <w:lang w:val="nl-BE"/>
              </w:rPr>
              <w:t>Settlement</w:t>
            </w:r>
            <w:proofErr w:type="spellEnd"/>
            <w:r w:rsidR="00B940CA" w:rsidRPr="0013225E">
              <w:rPr>
                <w:rFonts w:cs="Arial"/>
                <w:lang w:val="nl-BE"/>
              </w:rPr>
              <w:t xml:space="preserve"> processen. Bovendien is er een definitieve Residu Factor tot stand gekomen op M+6</w:t>
            </w:r>
            <w:r w:rsidR="00925B17" w:rsidRPr="0013225E">
              <w:rPr>
                <w:rFonts w:cs="Arial"/>
                <w:lang w:val="nl-BE"/>
              </w:rPr>
              <w:t>.</w:t>
            </w:r>
          </w:p>
        </w:tc>
        <w:tc>
          <w:tcPr>
            <w:tcW w:w="6917" w:type="dxa"/>
          </w:tcPr>
          <w:p w14:paraId="5C71E28F" w14:textId="585CD4A7" w:rsidR="00B940CA" w:rsidRPr="0013225E" w:rsidRDefault="00B940CA" w:rsidP="00925B17">
            <w:pPr>
              <w:pStyle w:val="Lijstalinea"/>
              <w:spacing w:before="0"/>
              <w:ind w:left="172"/>
              <w:jc w:val="both"/>
              <w:rPr>
                <w:rFonts w:cs="Arial"/>
                <w:lang w:val="fr-FR"/>
              </w:rPr>
            </w:pPr>
            <w:r w:rsidRPr="0013225E">
              <w:rPr>
                <w:rFonts w:cs="Arial"/>
                <w:lang w:val="fr-FR"/>
              </w:rPr>
              <w:t xml:space="preserve">L’allocation sera recalculée si les erreurs découvertes entrent dans les critères de </w:t>
            </w:r>
            <w:r w:rsidR="00373BF2">
              <w:rPr>
                <w:rFonts w:cs="Arial"/>
                <w:lang w:val="fr-FR"/>
              </w:rPr>
              <w:t>No Run/R</w:t>
            </w:r>
            <w:r w:rsidRPr="0013225E">
              <w:rPr>
                <w:rFonts w:cs="Arial"/>
                <w:lang w:val="fr-FR"/>
              </w:rPr>
              <w:t xml:space="preserve">e-run et ont par conséquent un impact financier considérable. Les nouveaux résultats de l’allocation auront donc une qualité acceptable, seront définitifs (sauf réception d’un nouveau feed-back négatif d’un acteur du marché donné et si cela donne lieu à un nouveau re-run éventuel) et pourront donc être utilisés dans la suite des processus de </w:t>
            </w:r>
            <w:proofErr w:type="spellStart"/>
            <w:r w:rsidR="00517D94" w:rsidRPr="0013225E">
              <w:rPr>
                <w:rFonts w:cs="Arial"/>
                <w:lang w:val="fr-FR"/>
              </w:rPr>
              <w:t>Settlement</w:t>
            </w:r>
            <w:proofErr w:type="spellEnd"/>
            <w:r w:rsidR="00925B17" w:rsidRPr="0013225E">
              <w:rPr>
                <w:rFonts w:cs="Arial"/>
                <w:lang w:val="fr-FR"/>
              </w:rPr>
              <w:t>.</w:t>
            </w:r>
            <w:r w:rsidRPr="0013225E">
              <w:rPr>
                <w:rFonts w:cs="Arial"/>
                <w:lang w:val="fr-FR"/>
              </w:rPr>
              <w:t>. Un facteur de résidu définitif est en outre apparu au cours du mois M+6.</w:t>
            </w:r>
          </w:p>
        </w:tc>
      </w:tr>
    </w:tbl>
    <w:p w14:paraId="7495ADD0" w14:textId="77777777" w:rsidR="00417C70" w:rsidRPr="000A42D9" w:rsidRDefault="00417C70">
      <w:pPr>
        <w:spacing w:before="0"/>
      </w:pPr>
      <w:r w:rsidRPr="000A42D9">
        <w:lastRenderedPageBreak/>
        <w:br w:type="page"/>
      </w:r>
    </w:p>
    <w:p w14:paraId="5A4C3EC9" w14:textId="680DCD9B" w:rsidR="0085720C" w:rsidRDefault="00B940CA" w:rsidP="0085720C">
      <w:pPr>
        <w:pStyle w:val="Kop5"/>
        <w:rPr>
          <w:lang w:val="en-US"/>
        </w:rPr>
      </w:pPr>
      <w:proofErr w:type="spellStart"/>
      <w:r w:rsidRPr="0013225E">
        <w:rPr>
          <w:lang w:val="en-US"/>
        </w:rPr>
        <w:lastRenderedPageBreak/>
        <w:t>Verloop</w:t>
      </w:r>
      <w:proofErr w:type="spellEnd"/>
      <w:r w:rsidRPr="0013225E">
        <w:rPr>
          <w:lang w:val="en-US"/>
        </w:rPr>
        <w:t xml:space="preserve"> </w:t>
      </w:r>
      <w:r w:rsidR="0085720C" w:rsidRPr="0013225E">
        <w:rPr>
          <w:lang w:val="en-US"/>
        </w:rPr>
        <w:t>–</w:t>
      </w:r>
      <w:r w:rsidRPr="0013225E">
        <w:rPr>
          <w:lang w:val="en-US"/>
        </w:rPr>
        <w:t xml:space="preserve"> </w:t>
      </w:r>
      <w:proofErr w:type="spellStart"/>
      <w:r w:rsidRPr="0013225E">
        <w:rPr>
          <w:lang w:val="en-US"/>
        </w:rPr>
        <w:t>Déroulement</w:t>
      </w:r>
      <w:proofErr w:type="spellEnd"/>
    </w:p>
    <w:p w14:paraId="2F3ECC66" w14:textId="77777777" w:rsidR="00877100" w:rsidRPr="00877100" w:rsidRDefault="00877100" w:rsidP="00877100">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2B6" w14:textId="77777777" w:rsidTr="00034B05">
        <w:trPr>
          <w:trHeight w:val="87"/>
        </w:trPr>
        <w:tc>
          <w:tcPr>
            <w:tcW w:w="6916" w:type="dxa"/>
          </w:tcPr>
          <w:p w14:paraId="5C71E298" w14:textId="7C24BA87" w:rsidR="00B940CA" w:rsidRPr="0013225E" w:rsidRDefault="00B940CA" w:rsidP="0085720C">
            <w:pPr>
              <w:pStyle w:val="Lijstalinea"/>
              <w:tabs>
                <w:tab w:val="left" w:pos="6521"/>
              </w:tabs>
              <w:spacing w:before="0"/>
              <w:ind w:left="0" w:right="179"/>
              <w:jc w:val="both"/>
              <w:rPr>
                <w:rFonts w:cs="Arial"/>
                <w:u w:val="single"/>
                <w:lang w:val="en-US"/>
              </w:rPr>
            </w:pPr>
            <w:r w:rsidRPr="0013225E">
              <w:rPr>
                <w:rFonts w:cs="Arial"/>
                <w:u w:val="single"/>
                <w:lang w:val="en-US"/>
              </w:rPr>
              <w:t xml:space="preserve">1. </w:t>
            </w:r>
            <w:r w:rsidR="001B4431" w:rsidRPr="0013225E">
              <w:rPr>
                <w:rFonts w:cs="Arial"/>
                <w:u w:val="single"/>
                <w:lang w:val="en-US"/>
              </w:rPr>
              <w:t>Handle Allocation Results Feedback (</w:t>
            </w:r>
            <w:proofErr w:type="spellStart"/>
            <w:r w:rsidR="001B4431" w:rsidRPr="0013225E">
              <w:rPr>
                <w:rFonts w:cs="Arial"/>
                <w:u w:val="single"/>
                <w:lang w:val="en-US"/>
              </w:rPr>
              <w:t>v</w:t>
            </w:r>
            <w:r w:rsidRPr="0013225E">
              <w:rPr>
                <w:rFonts w:cs="Arial"/>
                <w:u w:val="single"/>
                <w:lang w:val="en-US"/>
              </w:rPr>
              <w:t>erwerk</w:t>
            </w:r>
            <w:proofErr w:type="spellEnd"/>
            <w:r w:rsidRPr="0013225E">
              <w:rPr>
                <w:rFonts w:cs="Arial"/>
                <w:u w:val="single"/>
                <w:lang w:val="en-US"/>
              </w:rPr>
              <w:t xml:space="preserve"> feedback </w:t>
            </w:r>
            <w:proofErr w:type="spellStart"/>
            <w:r w:rsidRPr="0013225E">
              <w:rPr>
                <w:rFonts w:cs="Arial"/>
                <w:u w:val="single"/>
                <w:lang w:val="en-US"/>
              </w:rPr>
              <w:t>allocatieresultaten</w:t>
            </w:r>
            <w:proofErr w:type="spellEnd"/>
            <w:r w:rsidR="001B4431" w:rsidRPr="0013225E">
              <w:rPr>
                <w:rFonts w:cs="Arial"/>
                <w:u w:val="single"/>
                <w:lang w:val="en-US"/>
              </w:rPr>
              <w:t>)</w:t>
            </w:r>
          </w:p>
          <w:p w14:paraId="5C71E29A" w14:textId="4206EB84" w:rsidR="00B940CA" w:rsidRPr="0013225E" w:rsidRDefault="00B940CA" w:rsidP="0085720C">
            <w:pPr>
              <w:pStyle w:val="Lijstalinea"/>
              <w:tabs>
                <w:tab w:val="left" w:pos="6521"/>
              </w:tabs>
              <w:spacing w:before="0"/>
              <w:ind w:left="0" w:right="179"/>
              <w:jc w:val="both"/>
              <w:rPr>
                <w:rFonts w:cs="Arial"/>
                <w:lang w:val="nl-BE"/>
              </w:rPr>
            </w:pPr>
            <w:r w:rsidRPr="0013225E">
              <w:rPr>
                <w:rFonts w:cs="Arial"/>
                <w:lang w:val="nl-BE"/>
              </w:rPr>
              <w:t xml:space="preserve">Indien één van de </w:t>
            </w:r>
            <w:r w:rsidR="00635672" w:rsidRPr="0013225E">
              <w:rPr>
                <w:rFonts w:cs="Arial"/>
                <w:lang w:val="nl-BE"/>
              </w:rPr>
              <w:t>Balance Suppliers</w:t>
            </w:r>
            <w:r w:rsidRPr="0013225E">
              <w:rPr>
                <w:rFonts w:cs="Arial"/>
                <w:lang w:val="nl-BE"/>
              </w:rPr>
              <w:t xml:space="preserve"> of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w:t>
            </w:r>
            <w:proofErr w:type="spellStart"/>
            <w:r w:rsidR="00635672" w:rsidRPr="0013225E">
              <w:rPr>
                <w:rFonts w:cs="Arial"/>
                <w:lang w:val="nl-BE"/>
              </w:rPr>
              <w:t>Parties</w:t>
            </w:r>
            <w:proofErr w:type="spellEnd"/>
            <w:r w:rsidRPr="0013225E">
              <w:rPr>
                <w:rFonts w:cs="Arial"/>
                <w:lang w:val="nl-BE"/>
              </w:rPr>
              <w:t xml:space="preserve"> zich niet akkoord verklaart met het allocatieresultaat en een </w:t>
            </w:r>
            <w:r w:rsidR="00222AE7" w:rsidRPr="0013225E">
              <w:rPr>
                <w:rFonts w:cs="Arial"/>
                <w:lang w:val="nl-BE"/>
              </w:rPr>
              <w:t>allocatie re-run</w:t>
            </w:r>
            <w:r w:rsidRPr="0013225E">
              <w:rPr>
                <w:rFonts w:cs="Arial"/>
                <w:lang w:val="nl-BE"/>
              </w:rPr>
              <w:t xml:space="preserve"> vraagt, dan zal </w:t>
            </w:r>
            <w:r w:rsidR="00DC51C9" w:rsidRPr="0013225E">
              <w:rPr>
                <w:rFonts w:cs="Arial"/>
                <w:lang w:val="nl-BE"/>
              </w:rPr>
              <w:t xml:space="preserve">de Balance </w:t>
            </w:r>
            <w:proofErr w:type="spellStart"/>
            <w:r w:rsidR="00DC51C9" w:rsidRPr="0013225E">
              <w:rPr>
                <w:rFonts w:cs="Arial"/>
                <w:lang w:val="nl-BE"/>
              </w:rPr>
              <w:t>Supplier</w:t>
            </w:r>
            <w:proofErr w:type="spellEnd"/>
            <w:r w:rsidRPr="0013225E">
              <w:rPr>
                <w:rFonts w:cs="Arial"/>
                <w:lang w:val="nl-BE"/>
              </w:rPr>
              <w:t xml:space="preserve"> dit meedelen aan de </w:t>
            </w:r>
            <w:proofErr w:type="spellStart"/>
            <w:r w:rsidRPr="0013225E">
              <w:rPr>
                <w:rFonts w:cs="Arial"/>
                <w:lang w:val="nl-BE"/>
              </w:rPr>
              <w:t>Sett</w:t>
            </w:r>
            <w:r w:rsidR="00654249">
              <w:rPr>
                <w:rFonts w:cs="Arial"/>
                <w:lang w:val="nl-BE"/>
              </w:rPr>
              <w:t>l</w:t>
            </w:r>
            <w:r w:rsidRPr="0013225E">
              <w:rPr>
                <w:rFonts w:cs="Arial"/>
                <w:lang w:val="nl-BE"/>
              </w:rPr>
              <w:t>ement</w:t>
            </w:r>
            <w:proofErr w:type="spellEnd"/>
            <w:r w:rsidRPr="0013225E">
              <w:rPr>
                <w:rFonts w:cs="Arial"/>
                <w:lang w:val="nl-BE"/>
              </w:rPr>
              <w:t xml:space="preserve"> </w:t>
            </w:r>
            <w:proofErr w:type="spellStart"/>
            <w:r w:rsidR="00A464BC" w:rsidRPr="0013225E">
              <w:rPr>
                <w:rFonts w:cs="Arial"/>
                <w:lang w:val="nl-BE"/>
              </w:rPr>
              <w:t>Responsible</w:t>
            </w:r>
            <w:proofErr w:type="spellEnd"/>
            <w:r w:rsidRPr="0013225E">
              <w:rPr>
                <w:rFonts w:cs="Arial"/>
                <w:lang w:val="nl-BE"/>
              </w:rPr>
              <w:t xml:space="preserve"> en </w:t>
            </w:r>
            <w:r w:rsidR="00654249">
              <w:rPr>
                <w:rFonts w:cs="Arial"/>
                <w:lang w:val="nl-BE"/>
              </w:rPr>
              <w:t xml:space="preserve">zijn aanvraag </w:t>
            </w:r>
            <w:r w:rsidRPr="0013225E">
              <w:rPr>
                <w:rFonts w:cs="Arial"/>
                <w:lang w:val="nl-BE"/>
              </w:rPr>
              <w:t>bevestigen voor het verstr</w:t>
            </w:r>
            <w:r w:rsidR="00D1145C" w:rsidRPr="0013225E">
              <w:rPr>
                <w:rFonts w:cs="Arial"/>
                <w:lang w:val="nl-BE"/>
              </w:rPr>
              <w:t>ijken van de allocatie wachtperiode</w:t>
            </w:r>
            <w:r w:rsidRPr="0013225E">
              <w:rPr>
                <w:rFonts w:cs="Arial"/>
                <w:lang w:val="nl-BE"/>
              </w:rPr>
              <w:t>.</w:t>
            </w:r>
          </w:p>
          <w:p w14:paraId="5C71E29B" w14:textId="77777777" w:rsidR="00B940CA" w:rsidRPr="0013225E" w:rsidRDefault="00B940CA" w:rsidP="0085720C">
            <w:pPr>
              <w:pStyle w:val="Lijstalinea"/>
              <w:tabs>
                <w:tab w:val="left" w:pos="6521"/>
              </w:tabs>
              <w:spacing w:before="0"/>
              <w:ind w:left="0" w:right="179"/>
              <w:jc w:val="both"/>
              <w:rPr>
                <w:rFonts w:cs="Arial"/>
                <w:lang w:val="nl-BE"/>
              </w:rPr>
            </w:pPr>
          </w:p>
          <w:p w14:paraId="5C71E29C" w14:textId="14337A97" w:rsidR="00B940CA" w:rsidRPr="0013225E" w:rsidRDefault="00B940CA" w:rsidP="0085720C">
            <w:pPr>
              <w:pStyle w:val="Lijstalinea"/>
              <w:spacing w:before="0"/>
              <w:ind w:left="0" w:right="179"/>
              <w:jc w:val="both"/>
              <w:rPr>
                <w:rFonts w:cs="Arial"/>
                <w:lang w:val="nl-BE"/>
              </w:rPr>
            </w:pPr>
            <w:r w:rsidRPr="0013225E">
              <w:rPr>
                <w:rFonts w:cs="Arial"/>
                <w:lang w:val="nl-BE"/>
              </w:rPr>
              <w:t xml:space="preserve">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zal nagaan of de elementen aangebracht in het allocatie feedback rapport een </w:t>
            </w:r>
            <w:r w:rsidR="00222AE7" w:rsidRPr="0013225E">
              <w:rPr>
                <w:rFonts w:cs="Arial"/>
                <w:lang w:val="nl-BE"/>
              </w:rPr>
              <w:t xml:space="preserve">re-run </w:t>
            </w:r>
            <w:r w:rsidRPr="0013225E">
              <w:rPr>
                <w:rFonts w:cs="Arial"/>
                <w:lang w:val="nl-BE"/>
              </w:rPr>
              <w:t xml:space="preserve">vereisen. Om een schatting te maken van de fout welke mogelijks tot een </w:t>
            </w:r>
            <w:r w:rsidR="00222AE7" w:rsidRPr="0013225E">
              <w:rPr>
                <w:rFonts w:cs="Arial"/>
                <w:lang w:val="nl-BE"/>
              </w:rPr>
              <w:t xml:space="preserve">re-run </w:t>
            </w:r>
            <w:r w:rsidRPr="0013225E">
              <w:rPr>
                <w:rFonts w:cs="Arial"/>
                <w:lang w:val="nl-BE"/>
              </w:rPr>
              <w:t xml:space="preserve">zal leiden, dient rekening gehouden te worden met de kostprijs van de geleverde energie en de impact die deze fout heeft op de totale allocatie van een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Party </w:t>
            </w:r>
            <w:r w:rsidRPr="0013225E">
              <w:rPr>
                <w:rFonts w:cs="Arial"/>
                <w:lang w:val="nl-BE"/>
              </w:rPr>
              <w:t xml:space="preserve">of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 xml:space="preserve">. Het is echter mogelijk dat </w:t>
            </w:r>
            <w:r w:rsidR="004D19ED" w:rsidRPr="0013225E">
              <w:rPr>
                <w:rFonts w:cs="Arial"/>
                <w:lang w:val="nl-BE"/>
              </w:rPr>
              <w:t>de</w:t>
            </w:r>
            <w:r w:rsidRPr="0013225E">
              <w:rPr>
                <w:rFonts w:cs="Arial"/>
                <w:lang w:val="nl-BE"/>
              </w:rPr>
              <w:t xml:space="preserve"> foute of ontbrekende volumes via de residuverdeling toch nog bij de juiste partij terechtkomen.</w:t>
            </w:r>
          </w:p>
          <w:p w14:paraId="5C71E29D" w14:textId="77777777" w:rsidR="00B940CA" w:rsidRPr="0013225E" w:rsidRDefault="00B940CA" w:rsidP="0085720C">
            <w:pPr>
              <w:pStyle w:val="Lijstalinea"/>
              <w:spacing w:before="0"/>
              <w:ind w:left="0" w:right="179"/>
              <w:jc w:val="both"/>
              <w:rPr>
                <w:rFonts w:cs="Arial"/>
                <w:lang w:val="nl-BE"/>
              </w:rPr>
            </w:pPr>
          </w:p>
          <w:p w14:paraId="5C71E29E" w14:textId="76BCFE5B" w:rsidR="00B940CA" w:rsidRPr="0013225E" w:rsidRDefault="00B940CA" w:rsidP="0085720C">
            <w:pPr>
              <w:pStyle w:val="Lijstalinea"/>
              <w:spacing w:before="0"/>
              <w:ind w:left="0" w:right="179"/>
              <w:jc w:val="both"/>
              <w:rPr>
                <w:rFonts w:cs="Arial"/>
                <w:lang w:val="nl-BE"/>
              </w:rPr>
            </w:pPr>
            <w:r w:rsidRPr="0013225E">
              <w:rPr>
                <w:rFonts w:cs="Arial"/>
                <w:lang w:val="nl-BE"/>
              </w:rPr>
              <w:t xml:space="preserve">Kortom moet men dus enerzijds rekening houden met het </w:t>
            </w:r>
            <w:r w:rsidR="00140DF2" w:rsidRPr="0013225E">
              <w:rPr>
                <w:rFonts w:cs="Arial"/>
                <w:lang w:val="nl-BE"/>
              </w:rPr>
              <w:t>reconciliatieproces, maar ander</w:t>
            </w:r>
            <w:r w:rsidRPr="0013225E">
              <w:rPr>
                <w:rFonts w:cs="Arial"/>
                <w:lang w:val="nl-BE"/>
              </w:rPr>
              <w:t>zijds kunnen te grote afwijkingen bij de allocatie on</w:t>
            </w:r>
            <w:r w:rsidR="00575EE1" w:rsidRPr="0013225E">
              <w:rPr>
                <w:rFonts w:cs="Arial"/>
                <w:lang w:val="nl-BE"/>
              </w:rPr>
              <w:t>t</w:t>
            </w:r>
            <w:r w:rsidRPr="0013225E">
              <w:rPr>
                <w:rFonts w:cs="Arial"/>
                <w:lang w:val="nl-BE"/>
              </w:rPr>
              <w:t xml:space="preserve">staan waardoor de mogelijkheid van een </w:t>
            </w:r>
            <w:r w:rsidR="00730A2B" w:rsidRPr="0013225E">
              <w:rPr>
                <w:rFonts w:cs="Arial"/>
                <w:lang w:val="nl-BE"/>
              </w:rPr>
              <w:t xml:space="preserve">allocatie re-run </w:t>
            </w:r>
            <w:r w:rsidRPr="0013225E">
              <w:rPr>
                <w:rFonts w:cs="Arial"/>
                <w:lang w:val="nl-BE"/>
              </w:rPr>
              <w:t>dient voorzien te worden</w:t>
            </w:r>
            <w:r w:rsidR="00F87EDB" w:rsidRPr="0013225E">
              <w:rPr>
                <w:rFonts w:cs="Arial"/>
                <w:lang w:val="nl-BE"/>
              </w:rPr>
              <w:t>.</w:t>
            </w:r>
          </w:p>
          <w:p w14:paraId="5C71E29F" w14:textId="77777777" w:rsidR="00B940CA" w:rsidRDefault="00B940CA" w:rsidP="0085720C">
            <w:pPr>
              <w:pStyle w:val="Lijstalinea"/>
              <w:tabs>
                <w:tab w:val="left" w:pos="6521"/>
              </w:tabs>
              <w:spacing w:before="0"/>
              <w:ind w:left="0" w:right="179"/>
              <w:jc w:val="both"/>
              <w:rPr>
                <w:rFonts w:cs="Arial"/>
                <w:lang w:val="nl-BE"/>
              </w:rPr>
            </w:pPr>
          </w:p>
          <w:p w14:paraId="638764BF" w14:textId="77777777" w:rsidR="004A2120" w:rsidRPr="0013225E" w:rsidRDefault="004A2120" w:rsidP="0085720C">
            <w:pPr>
              <w:pStyle w:val="Lijstalinea"/>
              <w:tabs>
                <w:tab w:val="left" w:pos="6521"/>
              </w:tabs>
              <w:spacing w:before="0"/>
              <w:ind w:left="0" w:right="179"/>
              <w:jc w:val="both"/>
              <w:rPr>
                <w:rFonts w:cs="Arial"/>
                <w:lang w:val="nl-BE"/>
              </w:rPr>
            </w:pPr>
          </w:p>
          <w:p w14:paraId="5C71E2A1" w14:textId="31D9A611" w:rsidR="00B940CA" w:rsidRPr="0013225E" w:rsidRDefault="00B940CA" w:rsidP="0085720C">
            <w:pPr>
              <w:pStyle w:val="Tekstopmerking"/>
              <w:tabs>
                <w:tab w:val="left" w:pos="6521"/>
              </w:tabs>
              <w:spacing w:before="0"/>
              <w:ind w:right="179"/>
              <w:jc w:val="both"/>
              <w:rPr>
                <w:sz w:val="18"/>
                <w:szCs w:val="18"/>
                <w:lang w:val="nl-BE"/>
              </w:rPr>
            </w:pPr>
            <w:r w:rsidRPr="0013225E">
              <w:rPr>
                <w:b/>
                <w:i/>
                <w:sz w:val="18"/>
                <w:szCs w:val="18"/>
                <w:lang w:val="nl-BE"/>
              </w:rPr>
              <w:t>Indien er fouten aanwezig zijn in de</w:t>
            </w:r>
            <w:r w:rsidR="002A527B" w:rsidRPr="0013225E">
              <w:rPr>
                <w:b/>
                <w:i/>
                <w:sz w:val="18"/>
                <w:szCs w:val="18"/>
                <w:lang w:val="nl-BE"/>
              </w:rPr>
              <w:t xml:space="preserve"> validatie van de</w:t>
            </w:r>
            <w:r w:rsidR="008C5AE3" w:rsidRPr="0013225E">
              <w:rPr>
                <w:b/>
                <w:i/>
                <w:sz w:val="18"/>
                <w:szCs w:val="18"/>
                <w:lang w:val="nl-BE"/>
              </w:rPr>
              <w:t xml:space="preserve"> </w:t>
            </w:r>
            <w:proofErr w:type="spellStart"/>
            <w:r w:rsidRPr="0013225E">
              <w:rPr>
                <w:b/>
                <w:i/>
                <w:sz w:val="18"/>
                <w:szCs w:val="18"/>
                <w:lang w:val="nl-BE"/>
              </w:rPr>
              <w:t>netinvoeding</w:t>
            </w:r>
            <w:proofErr w:type="spellEnd"/>
            <w:r w:rsidRPr="0013225E">
              <w:rPr>
                <w:sz w:val="18"/>
                <w:szCs w:val="18"/>
                <w:lang w:val="nl-BE"/>
              </w:rPr>
              <w:t xml:space="preserve"> </w:t>
            </w:r>
            <w:r w:rsidR="002A527B" w:rsidRPr="0013225E">
              <w:rPr>
                <w:sz w:val="18"/>
                <w:szCs w:val="18"/>
                <w:lang w:val="nl-BE"/>
              </w:rPr>
              <w:t xml:space="preserve">moet </w:t>
            </w:r>
            <w:r w:rsidRPr="0013225E">
              <w:rPr>
                <w:sz w:val="18"/>
                <w:szCs w:val="18"/>
                <w:lang w:val="nl-BE"/>
              </w:rPr>
              <w:t xml:space="preserve">er op niveau van </w:t>
            </w:r>
            <w:r w:rsidR="002A527B" w:rsidRPr="0013225E">
              <w:rPr>
                <w:sz w:val="18"/>
                <w:szCs w:val="18"/>
                <w:lang w:val="nl-BE"/>
              </w:rPr>
              <w:t xml:space="preserve">de </w:t>
            </w:r>
            <w:proofErr w:type="spellStart"/>
            <w:r w:rsidR="002A527B" w:rsidRPr="0013225E">
              <w:rPr>
                <w:sz w:val="18"/>
                <w:szCs w:val="18"/>
                <w:lang w:val="nl-BE"/>
              </w:rPr>
              <w:t>netinvoeding</w:t>
            </w:r>
            <w:proofErr w:type="spellEnd"/>
            <w:r w:rsidR="002A527B" w:rsidRPr="0013225E">
              <w:rPr>
                <w:sz w:val="18"/>
                <w:szCs w:val="18"/>
                <w:lang w:val="nl-BE"/>
              </w:rPr>
              <w:t xml:space="preserve"> een correctie gebeuren</w:t>
            </w:r>
            <w:r w:rsidRPr="0013225E">
              <w:rPr>
                <w:sz w:val="18"/>
                <w:szCs w:val="18"/>
                <w:lang w:val="nl-BE"/>
              </w:rPr>
              <w:t xml:space="preserve">. Bij het afrekenen van het onevenwicht is er geen volumebehoud en ontstaat er een verschil. Gezien het niet wenselijk is om bij iedere fout een </w:t>
            </w:r>
            <w:r w:rsidR="00730A2B" w:rsidRPr="0013225E">
              <w:rPr>
                <w:sz w:val="18"/>
                <w:szCs w:val="18"/>
                <w:lang w:val="nl-BE"/>
              </w:rPr>
              <w:t xml:space="preserve">allocatie re-run </w:t>
            </w:r>
            <w:r w:rsidRPr="0013225E">
              <w:rPr>
                <w:sz w:val="18"/>
                <w:szCs w:val="18"/>
                <w:lang w:val="nl-BE"/>
              </w:rPr>
              <w:t xml:space="preserve">uit te voeren wordt er voorzien dit verschil (binnen objectieve marges – weergegeven in de </w:t>
            </w:r>
            <w:r w:rsidR="00730A2B" w:rsidRPr="0013225E">
              <w:rPr>
                <w:sz w:val="18"/>
                <w:szCs w:val="18"/>
                <w:lang w:val="nl-BE"/>
              </w:rPr>
              <w:t xml:space="preserve">re-run </w:t>
            </w:r>
            <w:r w:rsidRPr="0013225E">
              <w:rPr>
                <w:sz w:val="18"/>
                <w:szCs w:val="18"/>
                <w:lang w:val="nl-BE"/>
              </w:rPr>
              <w:t>parameters) toe te laten.</w:t>
            </w:r>
          </w:p>
          <w:p w14:paraId="5C71E2A2" w14:textId="60E1FB15" w:rsidR="00B940CA" w:rsidRPr="0013225E" w:rsidRDefault="00B940CA" w:rsidP="0085720C">
            <w:pPr>
              <w:pStyle w:val="Tekstopmerking"/>
              <w:tabs>
                <w:tab w:val="left" w:pos="6521"/>
              </w:tabs>
              <w:spacing w:before="0"/>
              <w:ind w:right="179"/>
              <w:jc w:val="both"/>
              <w:rPr>
                <w:sz w:val="18"/>
                <w:szCs w:val="18"/>
                <w:lang w:val="nl-BE"/>
              </w:rPr>
            </w:pPr>
            <w:r w:rsidRPr="0013225E">
              <w:rPr>
                <w:sz w:val="18"/>
                <w:szCs w:val="18"/>
                <w:lang w:val="nl-BE"/>
              </w:rPr>
              <w:t xml:space="preserve">Verder in het document wordt een visuele voorstelling gegeven van de propagatie van een </w:t>
            </w:r>
            <w:proofErr w:type="spellStart"/>
            <w:r w:rsidRPr="0013225E">
              <w:rPr>
                <w:sz w:val="18"/>
                <w:szCs w:val="18"/>
                <w:lang w:val="nl-BE"/>
              </w:rPr>
              <w:t>netinvoedingsfout</w:t>
            </w:r>
            <w:proofErr w:type="spellEnd"/>
            <w:r w:rsidRPr="0013225E">
              <w:rPr>
                <w:sz w:val="18"/>
                <w:szCs w:val="18"/>
                <w:lang w:val="nl-BE"/>
              </w:rPr>
              <w:t xml:space="preserve"> van allocatie naar reconciliatie</w:t>
            </w:r>
            <w:r w:rsidR="00490110">
              <w:rPr>
                <w:sz w:val="18"/>
                <w:szCs w:val="18"/>
                <w:lang w:val="nl-BE"/>
              </w:rPr>
              <w:t>.</w:t>
            </w:r>
          </w:p>
          <w:p w14:paraId="2DE730D8" w14:textId="77777777" w:rsidR="00F87EDB" w:rsidRPr="0013225E" w:rsidRDefault="00F87EDB" w:rsidP="0085720C">
            <w:pPr>
              <w:pStyle w:val="Tekstopmerking"/>
              <w:tabs>
                <w:tab w:val="left" w:pos="6521"/>
              </w:tabs>
              <w:spacing w:before="0"/>
              <w:ind w:right="179"/>
              <w:jc w:val="both"/>
              <w:rPr>
                <w:sz w:val="18"/>
                <w:szCs w:val="18"/>
                <w:lang w:val="nl-BE"/>
              </w:rPr>
            </w:pPr>
          </w:p>
          <w:p w14:paraId="5C71E2A4" w14:textId="33ABD85C" w:rsidR="00B940CA" w:rsidRPr="0013225E" w:rsidRDefault="00B940CA" w:rsidP="0085720C">
            <w:pPr>
              <w:pStyle w:val="Tekstopmerking"/>
              <w:tabs>
                <w:tab w:val="left" w:pos="6521"/>
              </w:tabs>
              <w:spacing w:before="0"/>
              <w:ind w:right="179"/>
              <w:jc w:val="both"/>
              <w:rPr>
                <w:sz w:val="18"/>
                <w:szCs w:val="18"/>
                <w:lang w:val="nl-BE"/>
              </w:rPr>
            </w:pPr>
            <w:r w:rsidRPr="0013225E">
              <w:rPr>
                <w:b/>
                <w:i/>
                <w:sz w:val="18"/>
                <w:szCs w:val="18"/>
                <w:lang w:val="nl-BE"/>
              </w:rPr>
              <w:t>Indien er fouten aanwezig zijn in de meetgegevens</w:t>
            </w:r>
            <w:r w:rsidRPr="0013225E">
              <w:rPr>
                <w:i/>
                <w:sz w:val="18"/>
                <w:szCs w:val="18"/>
                <w:lang w:val="nl-BE"/>
              </w:rPr>
              <w:t xml:space="preserve"> </w:t>
            </w:r>
            <w:r w:rsidRPr="0013225E">
              <w:rPr>
                <w:b/>
                <w:i/>
                <w:sz w:val="18"/>
                <w:szCs w:val="18"/>
                <w:lang w:val="nl-BE"/>
              </w:rPr>
              <w:t xml:space="preserve">of het </w:t>
            </w:r>
            <w:r w:rsidR="00941D2E" w:rsidRPr="0013225E">
              <w:rPr>
                <w:b/>
                <w:i/>
                <w:sz w:val="18"/>
                <w:szCs w:val="18"/>
                <w:lang w:val="nl-BE"/>
              </w:rPr>
              <w:t>Toegangsregister</w:t>
            </w:r>
            <w:r w:rsidRPr="0013225E">
              <w:rPr>
                <w:sz w:val="18"/>
                <w:szCs w:val="18"/>
                <w:lang w:val="nl-BE"/>
              </w:rPr>
              <w:t xml:space="preserve"> dan ontstaat er geen probleem </w:t>
            </w:r>
            <w:r w:rsidR="002A527B" w:rsidRPr="0013225E">
              <w:rPr>
                <w:sz w:val="18"/>
                <w:szCs w:val="18"/>
                <w:lang w:val="nl-BE"/>
              </w:rPr>
              <w:t xml:space="preserve">bij de dekking van de </w:t>
            </w:r>
            <w:proofErr w:type="spellStart"/>
            <w:r w:rsidR="002A527B" w:rsidRPr="0013225E">
              <w:rPr>
                <w:sz w:val="18"/>
                <w:szCs w:val="18"/>
                <w:lang w:val="nl-BE"/>
              </w:rPr>
              <w:t>Infeed</w:t>
            </w:r>
            <w:proofErr w:type="spellEnd"/>
            <w:r w:rsidR="002A527B" w:rsidRPr="0013225E">
              <w:rPr>
                <w:sz w:val="18"/>
                <w:szCs w:val="18"/>
                <w:lang w:val="nl-BE"/>
              </w:rPr>
              <w:t xml:space="preserve">, </w:t>
            </w:r>
            <w:r w:rsidRPr="0013225E">
              <w:rPr>
                <w:sz w:val="18"/>
                <w:szCs w:val="18"/>
                <w:lang w:val="nl-BE"/>
              </w:rPr>
              <w:t xml:space="preserve">maar kan de </w:t>
            </w:r>
            <w:r w:rsidR="00635672" w:rsidRPr="0013225E">
              <w:rPr>
                <w:sz w:val="18"/>
                <w:szCs w:val="18"/>
                <w:lang w:val="nl-BE"/>
              </w:rPr>
              <w:t xml:space="preserve">Balance </w:t>
            </w:r>
            <w:proofErr w:type="spellStart"/>
            <w:r w:rsidR="00635672" w:rsidRPr="0013225E">
              <w:rPr>
                <w:sz w:val="18"/>
                <w:szCs w:val="18"/>
                <w:lang w:val="nl-BE"/>
              </w:rPr>
              <w:t>Responsible</w:t>
            </w:r>
            <w:proofErr w:type="spellEnd"/>
            <w:r w:rsidR="00635672" w:rsidRPr="0013225E">
              <w:rPr>
                <w:sz w:val="18"/>
                <w:szCs w:val="18"/>
                <w:lang w:val="nl-BE"/>
              </w:rPr>
              <w:t xml:space="preserve"> Party </w:t>
            </w:r>
            <w:r w:rsidRPr="0013225E">
              <w:rPr>
                <w:sz w:val="18"/>
                <w:szCs w:val="18"/>
                <w:lang w:val="nl-BE"/>
              </w:rPr>
              <w:t xml:space="preserve">en/of </w:t>
            </w:r>
            <w:r w:rsidR="00635672" w:rsidRPr="0013225E">
              <w:rPr>
                <w:sz w:val="18"/>
                <w:szCs w:val="18"/>
                <w:lang w:val="nl-BE"/>
              </w:rPr>
              <w:t xml:space="preserve">Balance </w:t>
            </w:r>
            <w:proofErr w:type="spellStart"/>
            <w:r w:rsidR="00635672" w:rsidRPr="0013225E">
              <w:rPr>
                <w:sz w:val="18"/>
                <w:szCs w:val="18"/>
                <w:lang w:val="nl-BE"/>
              </w:rPr>
              <w:t>Supplier</w:t>
            </w:r>
            <w:proofErr w:type="spellEnd"/>
            <w:r w:rsidRPr="0013225E">
              <w:rPr>
                <w:sz w:val="18"/>
                <w:szCs w:val="18"/>
                <w:lang w:val="nl-BE"/>
              </w:rPr>
              <w:t xml:space="preserve"> hierdoor nadelig beïnvloed worden. Ook hier is het niet wenselijk om bij iedere fout een </w:t>
            </w:r>
            <w:r w:rsidR="00730A2B" w:rsidRPr="0013225E">
              <w:rPr>
                <w:sz w:val="18"/>
                <w:szCs w:val="18"/>
                <w:lang w:val="nl-BE"/>
              </w:rPr>
              <w:t xml:space="preserve">re-run </w:t>
            </w:r>
            <w:r w:rsidRPr="0013225E">
              <w:rPr>
                <w:sz w:val="18"/>
                <w:szCs w:val="18"/>
                <w:lang w:val="nl-BE"/>
              </w:rPr>
              <w:t xml:space="preserve">uit te voeren en wordt er voorzien ook dit verschil (binnen objectieve marges – weergegeven in de </w:t>
            </w:r>
            <w:r w:rsidR="00730A2B" w:rsidRPr="0013225E">
              <w:rPr>
                <w:sz w:val="18"/>
                <w:szCs w:val="18"/>
                <w:lang w:val="nl-BE"/>
              </w:rPr>
              <w:t xml:space="preserve">re-run </w:t>
            </w:r>
            <w:r w:rsidRPr="0013225E">
              <w:rPr>
                <w:sz w:val="18"/>
                <w:szCs w:val="18"/>
                <w:lang w:val="nl-BE"/>
              </w:rPr>
              <w:t>parameters) toe te laten.</w:t>
            </w:r>
          </w:p>
          <w:p w14:paraId="5C71E2A6" w14:textId="236A8D79" w:rsidR="00B940CA" w:rsidRPr="0013225E" w:rsidRDefault="00B940CA" w:rsidP="0085720C">
            <w:pPr>
              <w:pStyle w:val="Tekstopmerking"/>
              <w:tabs>
                <w:tab w:val="left" w:pos="6521"/>
              </w:tabs>
              <w:spacing w:before="0"/>
              <w:ind w:right="179"/>
              <w:jc w:val="both"/>
              <w:rPr>
                <w:sz w:val="18"/>
                <w:szCs w:val="18"/>
                <w:lang w:val="nl-BE"/>
              </w:rPr>
            </w:pPr>
            <w:r w:rsidRPr="0013225E">
              <w:rPr>
                <w:sz w:val="18"/>
                <w:szCs w:val="18"/>
                <w:lang w:val="nl-BE"/>
              </w:rPr>
              <w:t xml:space="preserve">Hieronder wordt het high-level het beslissingstraject toegelicht dat aangeeft op welke manier er besloten wordt om al dan niet </w:t>
            </w:r>
            <w:r w:rsidR="00730A2B" w:rsidRPr="0013225E">
              <w:rPr>
                <w:sz w:val="18"/>
                <w:szCs w:val="18"/>
                <w:lang w:val="nl-BE"/>
              </w:rPr>
              <w:t>over te gaan tot een re-run</w:t>
            </w:r>
            <w:r w:rsidR="004A2120">
              <w:rPr>
                <w:sz w:val="18"/>
                <w:szCs w:val="18"/>
                <w:lang w:val="nl-BE"/>
              </w:rPr>
              <w:t>:</w:t>
            </w:r>
          </w:p>
        </w:tc>
        <w:tc>
          <w:tcPr>
            <w:tcW w:w="6917" w:type="dxa"/>
          </w:tcPr>
          <w:p w14:paraId="5C71E2A7" w14:textId="0942880B" w:rsidR="00B940CA" w:rsidRPr="0013225E" w:rsidRDefault="003F0B1F" w:rsidP="0085720C">
            <w:pPr>
              <w:pStyle w:val="Lijstalinea"/>
              <w:tabs>
                <w:tab w:val="left" w:pos="6692"/>
              </w:tabs>
              <w:spacing w:before="0"/>
              <w:ind w:left="172" w:right="9"/>
              <w:rPr>
                <w:rFonts w:cs="Arial"/>
                <w:u w:val="single"/>
              </w:rPr>
            </w:pPr>
            <w:r w:rsidRPr="0013225E">
              <w:rPr>
                <w:rFonts w:cs="Arial"/>
                <w:u w:val="single"/>
                <w:lang w:val="fr-FR"/>
              </w:rPr>
              <w:t xml:space="preserve">1. </w:t>
            </w:r>
            <w:proofErr w:type="spellStart"/>
            <w:r w:rsidR="001B4431" w:rsidRPr="0013225E">
              <w:rPr>
                <w:rFonts w:cs="Arial"/>
                <w:u w:val="single"/>
                <w:lang w:val="fr-FR"/>
              </w:rPr>
              <w:t>Handle</w:t>
            </w:r>
            <w:proofErr w:type="spellEnd"/>
            <w:r w:rsidR="001B4431" w:rsidRPr="0013225E">
              <w:rPr>
                <w:rFonts w:cs="Arial"/>
                <w:u w:val="single"/>
                <w:lang w:val="fr-FR"/>
              </w:rPr>
              <w:t xml:space="preserve"> Allocation </w:t>
            </w:r>
            <w:proofErr w:type="spellStart"/>
            <w:r w:rsidR="001B4431" w:rsidRPr="0013225E">
              <w:rPr>
                <w:rFonts w:cs="Arial"/>
                <w:u w:val="single"/>
                <w:lang w:val="fr-FR"/>
              </w:rPr>
              <w:t>Results</w:t>
            </w:r>
            <w:proofErr w:type="spellEnd"/>
            <w:r w:rsidR="001B4431" w:rsidRPr="0013225E">
              <w:rPr>
                <w:rFonts w:cs="Arial"/>
                <w:u w:val="single"/>
                <w:lang w:val="fr-FR"/>
              </w:rPr>
              <w:t xml:space="preserve"> Feedback (t</w:t>
            </w:r>
            <w:r w:rsidR="00B940CA" w:rsidRPr="0013225E">
              <w:rPr>
                <w:rFonts w:cs="Arial"/>
                <w:u w:val="single"/>
                <w:lang w:val="fr-FR"/>
              </w:rPr>
              <w:t>raitement du feed-back des résultats de l’allocation</w:t>
            </w:r>
            <w:r w:rsidR="001B4431" w:rsidRPr="0013225E">
              <w:rPr>
                <w:rFonts w:cs="Arial"/>
                <w:u w:val="single"/>
                <w:lang w:val="fr-FR"/>
              </w:rPr>
              <w:t>)</w:t>
            </w:r>
          </w:p>
          <w:p w14:paraId="5C71E2A9" w14:textId="7B6002EF" w:rsidR="00B940CA" w:rsidRPr="0013225E" w:rsidRDefault="00B940CA" w:rsidP="0085720C">
            <w:pPr>
              <w:pStyle w:val="Lijstalinea"/>
              <w:tabs>
                <w:tab w:val="left" w:pos="6692"/>
              </w:tabs>
              <w:spacing w:before="0"/>
              <w:ind w:left="172" w:right="9"/>
              <w:jc w:val="both"/>
              <w:rPr>
                <w:rFonts w:cs="Arial"/>
              </w:rPr>
            </w:pPr>
            <w:r w:rsidRPr="0013225E">
              <w:rPr>
                <w:rFonts w:cs="Arial"/>
                <w:lang w:val="fr-FR"/>
              </w:rPr>
              <w:t xml:space="preserve">Si un des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ou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Parties</w:t>
            </w:r>
            <w:r w:rsidRPr="0013225E">
              <w:rPr>
                <w:rFonts w:cs="Arial"/>
                <w:lang w:val="fr-FR"/>
              </w:rPr>
              <w:t xml:space="preserve"> se déclare en désaccord avec les résultats de l'allocation et demande </w:t>
            </w:r>
            <w:r w:rsidR="00C734C5" w:rsidRPr="0013225E">
              <w:rPr>
                <w:rFonts w:cs="Arial"/>
                <w:lang w:val="fr-FR"/>
              </w:rPr>
              <w:t>un re-run d’allocation</w:t>
            </w:r>
            <w:r w:rsidRPr="0013225E">
              <w:rPr>
                <w:rFonts w:cs="Arial"/>
                <w:lang w:val="fr-FR"/>
              </w:rPr>
              <w:t xml:space="preserve">, </w:t>
            </w:r>
            <w:r w:rsidR="00DC51C9" w:rsidRPr="0013225E">
              <w:rPr>
                <w:rFonts w:cs="Arial"/>
                <w:lang w:val="fr-FR"/>
              </w:rPr>
              <w:t>le Balance Supplier</w:t>
            </w:r>
            <w:r w:rsidRPr="0013225E">
              <w:rPr>
                <w:rFonts w:cs="Arial"/>
                <w:lang w:val="fr-FR"/>
              </w:rPr>
              <w:t xml:space="preserve"> le communiquera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et confirmera</w:t>
            </w:r>
            <w:r w:rsidR="00654249">
              <w:rPr>
                <w:rFonts w:cs="Arial"/>
                <w:lang w:val="fr-FR"/>
              </w:rPr>
              <w:t xml:space="preserve"> sa demande</w:t>
            </w:r>
            <w:r w:rsidRPr="0013225E">
              <w:rPr>
                <w:rFonts w:cs="Arial"/>
                <w:lang w:val="fr-FR"/>
              </w:rPr>
              <w:t xml:space="preserve"> </w:t>
            </w:r>
            <w:r w:rsidR="00D1145C" w:rsidRPr="0013225E">
              <w:rPr>
                <w:rFonts w:cs="Arial"/>
                <w:lang w:val="fr-FR"/>
              </w:rPr>
              <w:t xml:space="preserve">avant l'expiration </w:t>
            </w:r>
            <w:r w:rsidR="00C139DA" w:rsidRPr="0013225E">
              <w:rPr>
                <w:rFonts w:cs="Arial"/>
                <w:lang w:val="fr-FR"/>
              </w:rPr>
              <w:t>du</w:t>
            </w:r>
            <w:r w:rsidR="00D1145C" w:rsidRPr="0013225E">
              <w:rPr>
                <w:rFonts w:cs="Arial"/>
                <w:lang w:val="fr-FR"/>
              </w:rPr>
              <w:t xml:space="preserve"> délai </w:t>
            </w:r>
            <w:r w:rsidRPr="0013225E">
              <w:rPr>
                <w:rFonts w:cs="Arial"/>
                <w:lang w:val="fr-FR"/>
              </w:rPr>
              <w:t>d'attente de l'allocation.</w:t>
            </w:r>
          </w:p>
          <w:p w14:paraId="5C71E2AA" w14:textId="77777777" w:rsidR="00B940CA" w:rsidRPr="0013225E" w:rsidRDefault="00B940CA" w:rsidP="0085720C">
            <w:pPr>
              <w:pStyle w:val="Lijstalinea"/>
              <w:tabs>
                <w:tab w:val="left" w:pos="6692"/>
              </w:tabs>
              <w:spacing w:before="0"/>
              <w:ind w:left="172" w:right="9"/>
              <w:jc w:val="both"/>
              <w:rPr>
                <w:rFonts w:cs="Arial"/>
                <w:lang w:val="fr-FR"/>
              </w:rPr>
            </w:pPr>
          </w:p>
          <w:p w14:paraId="5C71E2AB" w14:textId="76AFB9EF" w:rsidR="00B940CA" w:rsidRPr="0013225E" w:rsidRDefault="00B940CA" w:rsidP="0085720C">
            <w:pPr>
              <w:pStyle w:val="Lijstalinea"/>
              <w:tabs>
                <w:tab w:val="left" w:pos="6692"/>
              </w:tabs>
              <w:spacing w:before="0"/>
              <w:ind w:left="172" w:right="9"/>
              <w:jc w:val="both"/>
              <w:rPr>
                <w:rFonts w:cs="Arial"/>
              </w:rPr>
            </w:pPr>
            <w:r w:rsidRPr="0013225E">
              <w:rPr>
                <w:rFonts w:cs="Arial"/>
                <w:lang w:val="fr-FR"/>
              </w:rPr>
              <w:t xml:space="preserve">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vérifiera si les éléments intégrés dans le rapport de feed-back de l’allocation nécessitent un </w:t>
            </w:r>
            <w:r w:rsidR="00C734C5" w:rsidRPr="0013225E">
              <w:rPr>
                <w:rFonts w:cs="Arial"/>
                <w:lang w:val="fr-FR"/>
              </w:rPr>
              <w:t>re-run</w:t>
            </w:r>
            <w:r w:rsidRPr="0013225E">
              <w:rPr>
                <w:rFonts w:cs="Arial"/>
                <w:lang w:val="fr-FR"/>
              </w:rPr>
              <w:t xml:space="preserve">. Pour effectuer une estimation de l'erreur pouvant potentiellement donner lieu à </w:t>
            </w:r>
            <w:r w:rsidR="00C734C5" w:rsidRPr="0013225E">
              <w:rPr>
                <w:rFonts w:cs="Arial"/>
                <w:lang w:val="fr-FR"/>
              </w:rPr>
              <w:t>un re-run</w:t>
            </w:r>
            <w:r w:rsidRPr="0013225E">
              <w:rPr>
                <w:rFonts w:cs="Arial"/>
                <w:lang w:val="fr-FR"/>
              </w:rPr>
              <w:t xml:space="preserve">, il convient de tenir compte du prix de revient de l'énergie fournie et de l'impact de cette erreur sur l'allocation totale d'un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Party</w:t>
            </w:r>
            <w:r w:rsidR="008C5AE3" w:rsidRPr="0013225E">
              <w:rPr>
                <w:rFonts w:cs="Arial"/>
                <w:lang w:val="fr-FR"/>
              </w:rPr>
              <w:t xml:space="preserve"> </w:t>
            </w:r>
            <w:r w:rsidRPr="0013225E">
              <w:rPr>
                <w:rFonts w:cs="Arial"/>
                <w:lang w:val="fr-FR"/>
              </w:rPr>
              <w:t xml:space="preserve">ou </w:t>
            </w:r>
            <w:r w:rsidR="00635672" w:rsidRPr="0013225E">
              <w:rPr>
                <w:rFonts w:cs="Arial"/>
                <w:lang w:val="fr-FR"/>
              </w:rPr>
              <w:t>Balance Supplier</w:t>
            </w:r>
            <w:r w:rsidRPr="0013225E">
              <w:rPr>
                <w:rFonts w:cs="Arial"/>
                <w:lang w:val="fr-FR"/>
              </w:rPr>
              <w:t>. Il est toutefois possible que la bonne partie reçoive les volumes erronés ou manquants à travers la répartition du résidu.</w:t>
            </w:r>
          </w:p>
          <w:p w14:paraId="5C71E2AC" w14:textId="77777777" w:rsidR="00B940CA" w:rsidRPr="0013225E" w:rsidRDefault="00B940CA" w:rsidP="0085720C">
            <w:pPr>
              <w:pStyle w:val="Lijstalinea"/>
              <w:tabs>
                <w:tab w:val="left" w:pos="6692"/>
              </w:tabs>
              <w:spacing w:before="0"/>
              <w:ind w:left="172" w:right="9"/>
              <w:jc w:val="both"/>
              <w:rPr>
                <w:rFonts w:cs="Arial"/>
                <w:lang w:val="fr-FR"/>
              </w:rPr>
            </w:pPr>
          </w:p>
          <w:p w14:paraId="5C71E2AD" w14:textId="2C7D9A0D" w:rsidR="00B940CA" w:rsidRPr="0013225E" w:rsidRDefault="00B940CA" w:rsidP="0085720C">
            <w:pPr>
              <w:pStyle w:val="Lijstalinea"/>
              <w:tabs>
                <w:tab w:val="left" w:pos="6692"/>
              </w:tabs>
              <w:spacing w:before="0"/>
              <w:ind w:left="172" w:right="9"/>
              <w:jc w:val="both"/>
              <w:rPr>
                <w:rFonts w:cs="Arial"/>
                <w:lang w:val="fr-FR"/>
              </w:rPr>
            </w:pPr>
            <w:r w:rsidRPr="0013225E">
              <w:rPr>
                <w:rFonts w:cs="Arial"/>
                <w:lang w:val="fr-FR"/>
              </w:rPr>
              <w:t xml:space="preserve">En résumé, il faut donc d'une part tenir compte du processus de réconciliation, mais de trop grandes différences peuvent aussi apparaître à l'allocation, d'où la nécessité de prévoir la possibilité </w:t>
            </w:r>
            <w:r w:rsidR="00C734C5" w:rsidRPr="0013225E">
              <w:rPr>
                <w:rFonts w:cs="Arial"/>
                <w:lang w:val="fr-FR"/>
              </w:rPr>
              <w:t>d’un re-run d’allocation</w:t>
            </w:r>
            <w:r w:rsidR="00F87EDB" w:rsidRPr="0013225E">
              <w:rPr>
                <w:rFonts w:cs="Arial"/>
                <w:lang w:val="fr-FR"/>
              </w:rPr>
              <w:t>.</w:t>
            </w:r>
          </w:p>
          <w:p w14:paraId="5C71E2AE" w14:textId="77777777" w:rsidR="00B940CA" w:rsidRPr="0013225E" w:rsidRDefault="00B940CA" w:rsidP="0085720C">
            <w:pPr>
              <w:pStyle w:val="Lijstalinea"/>
              <w:tabs>
                <w:tab w:val="left" w:pos="6692"/>
              </w:tabs>
              <w:spacing w:before="0"/>
              <w:ind w:left="172" w:right="9"/>
              <w:jc w:val="both"/>
              <w:rPr>
                <w:rFonts w:cs="Arial"/>
                <w:lang w:val="fr-FR"/>
              </w:rPr>
            </w:pPr>
          </w:p>
          <w:p w14:paraId="5C71E2B0" w14:textId="53D0EC41" w:rsidR="00B940CA" w:rsidRPr="0013225E" w:rsidRDefault="00B940CA" w:rsidP="0085720C">
            <w:pPr>
              <w:pStyle w:val="Tekstopmerking"/>
              <w:tabs>
                <w:tab w:val="left" w:pos="6692"/>
              </w:tabs>
              <w:spacing w:before="0"/>
              <w:ind w:left="172" w:right="9"/>
              <w:jc w:val="both"/>
              <w:rPr>
                <w:sz w:val="18"/>
                <w:szCs w:val="18"/>
              </w:rPr>
            </w:pPr>
            <w:r w:rsidRPr="0013225E">
              <w:rPr>
                <w:b/>
                <w:i/>
                <w:sz w:val="18"/>
                <w:szCs w:val="18"/>
                <w:lang w:val="fr-FR"/>
              </w:rPr>
              <w:t>Si</w:t>
            </w:r>
            <w:r w:rsidR="002A527B" w:rsidRPr="0013225E">
              <w:rPr>
                <w:b/>
                <w:i/>
                <w:sz w:val="18"/>
                <w:szCs w:val="18"/>
                <w:lang w:val="fr-FR"/>
              </w:rPr>
              <w:t xml:space="preserve"> </w:t>
            </w:r>
            <w:r w:rsidRPr="0013225E">
              <w:rPr>
                <w:b/>
                <w:i/>
                <w:sz w:val="18"/>
                <w:szCs w:val="18"/>
                <w:lang w:val="fr-FR"/>
              </w:rPr>
              <w:t>des erreurs sont présentes dans l’alimentation du réseau</w:t>
            </w:r>
            <w:r w:rsidRPr="0013225E">
              <w:rPr>
                <w:sz w:val="18"/>
                <w:szCs w:val="18"/>
                <w:lang w:val="fr-FR"/>
              </w:rPr>
              <w:t xml:space="preserve">, c’est qu’il y a un problème au niveau du réseau de transport. Il n'y a pas de maintien du volume au décompte du déséquilibre et une différence apparaît. Comme il n’est pas souhaitable de procéder à </w:t>
            </w:r>
            <w:r w:rsidR="00C734C5" w:rsidRPr="0013225E">
              <w:rPr>
                <w:sz w:val="18"/>
                <w:szCs w:val="18"/>
                <w:lang w:val="fr-FR"/>
              </w:rPr>
              <w:t>un re-run d’allocation</w:t>
            </w:r>
            <w:r w:rsidRPr="0013225E">
              <w:rPr>
                <w:sz w:val="18"/>
                <w:szCs w:val="18"/>
                <w:lang w:val="fr-FR"/>
              </w:rPr>
              <w:t xml:space="preserve"> à chaque erreur, il est prévu d’autoriser cette différence (dans des limites objectives – reflétées dans les paramètres de </w:t>
            </w:r>
            <w:r w:rsidR="00C734C5" w:rsidRPr="0013225E">
              <w:rPr>
                <w:sz w:val="18"/>
                <w:szCs w:val="18"/>
                <w:lang w:val="fr-FR"/>
              </w:rPr>
              <w:t>re-run</w:t>
            </w:r>
            <w:r w:rsidRPr="0013225E">
              <w:rPr>
                <w:sz w:val="18"/>
                <w:szCs w:val="18"/>
                <w:lang w:val="fr-FR"/>
              </w:rPr>
              <w:t>).</w:t>
            </w:r>
          </w:p>
          <w:p w14:paraId="5C71E2B1" w14:textId="01A868D7" w:rsidR="00B940CA" w:rsidRPr="0013225E" w:rsidRDefault="00B940CA" w:rsidP="0085720C">
            <w:pPr>
              <w:pStyle w:val="Tekstopmerking"/>
              <w:tabs>
                <w:tab w:val="left" w:pos="6692"/>
              </w:tabs>
              <w:spacing w:before="0"/>
              <w:ind w:left="172" w:right="9"/>
              <w:jc w:val="both"/>
              <w:rPr>
                <w:sz w:val="18"/>
                <w:szCs w:val="18"/>
                <w:lang w:val="fr-FR"/>
              </w:rPr>
            </w:pPr>
            <w:r w:rsidRPr="0013225E">
              <w:rPr>
                <w:sz w:val="18"/>
                <w:szCs w:val="18"/>
                <w:lang w:val="fr-FR"/>
              </w:rPr>
              <w:t xml:space="preserve">Le document donne </w:t>
            </w:r>
            <w:r w:rsidR="00490110">
              <w:rPr>
                <w:sz w:val="18"/>
                <w:szCs w:val="18"/>
                <w:lang w:val="fr-FR"/>
              </w:rPr>
              <w:t xml:space="preserve">ci-dessous </w:t>
            </w:r>
            <w:r w:rsidRPr="0013225E">
              <w:rPr>
                <w:sz w:val="18"/>
                <w:szCs w:val="18"/>
                <w:lang w:val="fr-FR"/>
              </w:rPr>
              <w:t>une représentation visuelle de la propagation d'une erreur d'injection de l</w:t>
            </w:r>
            <w:r w:rsidR="00490110">
              <w:rPr>
                <w:sz w:val="18"/>
                <w:szCs w:val="18"/>
                <w:lang w:val="fr-FR"/>
              </w:rPr>
              <w:t>'allocation à la réconciliation.</w:t>
            </w:r>
          </w:p>
          <w:p w14:paraId="698BA934" w14:textId="77777777" w:rsidR="00F87EDB" w:rsidRPr="0013225E" w:rsidRDefault="00F87EDB" w:rsidP="0085720C">
            <w:pPr>
              <w:pStyle w:val="Tekstopmerking"/>
              <w:tabs>
                <w:tab w:val="left" w:pos="6692"/>
              </w:tabs>
              <w:spacing w:before="0"/>
              <w:ind w:left="172" w:right="9"/>
              <w:jc w:val="both"/>
              <w:rPr>
                <w:sz w:val="18"/>
                <w:szCs w:val="18"/>
                <w:lang w:val="fr-FR"/>
              </w:rPr>
            </w:pPr>
          </w:p>
          <w:p w14:paraId="5C71E2B3" w14:textId="280FD2E1" w:rsidR="00B940CA" w:rsidRPr="0013225E" w:rsidRDefault="00B940CA" w:rsidP="0085720C">
            <w:pPr>
              <w:pStyle w:val="Tekstopmerking"/>
              <w:tabs>
                <w:tab w:val="left" w:pos="6692"/>
              </w:tabs>
              <w:spacing w:before="0"/>
              <w:ind w:left="172" w:right="9"/>
              <w:jc w:val="both"/>
              <w:rPr>
                <w:sz w:val="18"/>
                <w:szCs w:val="18"/>
              </w:rPr>
            </w:pPr>
            <w:r w:rsidRPr="0013225E">
              <w:rPr>
                <w:b/>
                <w:i/>
                <w:sz w:val="18"/>
                <w:szCs w:val="18"/>
                <w:lang w:val="fr-FR"/>
              </w:rPr>
              <w:t xml:space="preserve">S'il y a des erreurs dans les données de comptage ou le </w:t>
            </w:r>
            <w:r w:rsidR="00941D2E" w:rsidRPr="0013225E">
              <w:rPr>
                <w:b/>
                <w:i/>
                <w:sz w:val="18"/>
                <w:szCs w:val="18"/>
                <w:lang w:val="fr-FR"/>
              </w:rPr>
              <w:t>Registre d’accès</w:t>
            </w:r>
            <w:r w:rsidRPr="0013225E">
              <w:rPr>
                <w:sz w:val="18"/>
                <w:szCs w:val="18"/>
                <w:lang w:val="fr-FR"/>
              </w:rPr>
              <w:t xml:space="preserve">, il n'y aura alors pas de problème </w:t>
            </w:r>
            <w:r w:rsidR="002A527B" w:rsidRPr="0013225E">
              <w:rPr>
                <w:sz w:val="18"/>
                <w:szCs w:val="18"/>
                <w:lang w:val="fr-FR"/>
              </w:rPr>
              <w:t>à la couverture de l’</w:t>
            </w:r>
            <w:proofErr w:type="spellStart"/>
            <w:r w:rsidR="002A527B" w:rsidRPr="0013225E">
              <w:rPr>
                <w:sz w:val="18"/>
                <w:szCs w:val="18"/>
                <w:lang w:val="fr-FR"/>
              </w:rPr>
              <w:t>Infeed</w:t>
            </w:r>
            <w:proofErr w:type="spellEnd"/>
            <w:r w:rsidRPr="0013225E">
              <w:rPr>
                <w:sz w:val="18"/>
                <w:szCs w:val="18"/>
                <w:lang w:val="fr-FR"/>
              </w:rPr>
              <w:t xml:space="preserve">, mais le </w:t>
            </w:r>
            <w:r w:rsidR="00635672" w:rsidRPr="0013225E">
              <w:rPr>
                <w:sz w:val="18"/>
                <w:szCs w:val="18"/>
                <w:lang w:val="fr-FR"/>
              </w:rPr>
              <w:t xml:space="preserve">Balance </w:t>
            </w:r>
            <w:proofErr w:type="spellStart"/>
            <w:r w:rsidR="00635672" w:rsidRPr="0013225E">
              <w:rPr>
                <w:sz w:val="18"/>
                <w:szCs w:val="18"/>
                <w:lang w:val="fr-FR"/>
              </w:rPr>
              <w:t>Responsible</w:t>
            </w:r>
            <w:proofErr w:type="spellEnd"/>
            <w:r w:rsidR="00635672" w:rsidRPr="0013225E">
              <w:rPr>
                <w:sz w:val="18"/>
                <w:szCs w:val="18"/>
                <w:lang w:val="fr-FR"/>
              </w:rPr>
              <w:t xml:space="preserve"> Party</w:t>
            </w:r>
            <w:r w:rsidR="008C5AE3" w:rsidRPr="0013225E">
              <w:rPr>
                <w:sz w:val="18"/>
                <w:szCs w:val="18"/>
                <w:lang w:val="fr-FR"/>
              </w:rPr>
              <w:t xml:space="preserve"> </w:t>
            </w:r>
            <w:r w:rsidRPr="0013225E">
              <w:rPr>
                <w:sz w:val="18"/>
                <w:szCs w:val="18"/>
                <w:lang w:val="fr-FR"/>
              </w:rPr>
              <w:t xml:space="preserve">et/ou </w:t>
            </w:r>
            <w:r w:rsidR="00635672" w:rsidRPr="0013225E">
              <w:rPr>
                <w:sz w:val="18"/>
                <w:szCs w:val="18"/>
                <w:lang w:val="fr-FR"/>
              </w:rPr>
              <w:t>Balance Supplier</w:t>
            </w:r>
            <w:r w:rsidRPr="0013225E">
              <w:rPr>
                <w:sz w:val="18"/>
                <w:szCs w:val="18"/>
                <w:lang w:val="fr-FR"/>
              </w:rPr>
              <w:t xml:space="preserve"> pourra en être influencé défavorablement. Il n’est pas non plus souhaitable dans ce cas de procéder à </w:t>
            </w:r>
            <w:r w:rsidR="00C734C5" w:rsidRPr="0013225E">
              <w:rPr>
                <w:sz w:val="18"/>
                <w:szCs w:val="18"/>
                <w:lang w:val="fr-FR"/>
              </w:rPr>
              <w:t>un re-run d’allocation</w:t>
            </w:r>
            <w:r w:rsidRPr="0013225E">
              <w:rPr>
                <w:sz w:val="18"/>
                <w:szCs w:val="18"/>
                <w:lang w:val="fr-FR"/>
              </w:rPr>
              <w:t xml:space="preserve"> à chaque erreur et il est également prévu d’autoriser cette différence (dans des limites objectives – reflétées dans les paramètres de </w:t>
            </w:r>
            <w:r w:rsidR="00C734C5" w:rsidRPr="0013225E">
              <w:rPr>
                <w:sz w:val="18"/>
                <w:szCs w:val="18"/>
                <w:lang w:val="fr-FR"/>
              </w:rPr>
              <w:t>re-run</w:t>
            </w:r>
            <w:r w:rsidRPr="0013225E">
              <w:rPr>
                <w:sz w:val="18"/>
                <w:szCs w:val="18"/>
                <w:lang w:val="fr-FR"/>
              </w:rPr>
              <w:t>).</w:t>
            </w:r>
          </w:p>
          <w:p w14:paraId="5C71E2B5" w14:textId="22FBA2F7" w:rsidR="00B940CA" w:rsidRPr="0013225E" w:rsidRDefault="00B940CA" w:rsidP="0085720C">
            <w:pPr>
              <w:pStyle w:val="Lijstalinea"/>
              <w:spacing w:before="0"/>
              <w:ind w:left="172"/>
              <w:jc w:val="both"/>
              <w:rPr>
                <w:szCs w:val="18"/>
              </w:rPr>
            </w:pPr>
            <w:r w:rsidRPr="0013225E">
              <w:rPr>
                <w:szCs w:val="18"/>
                <w:lang w:val="fr-FR"/>
              </w:rPr>
              <w:t>Le high-</w:t>
            </w:r>
            <w:proofErr w:type="spellStart"/>
            <w:r w:rsidRPr="0013225E">
              <w:rPr>
                <w:szCs w:val="18"/>
                <w:lang w:val="fr-FR"/>
              </w:rPr>
              <w:t>level</w:t>
            </w:r>
            <w:proofErr w:type="spellEnd"/>
            <w:r w:rsidRPr="0013225E">
              <w:rPr>
                <w:szCs w:val="18"/>
                <w:lang w:val="fr-FR"/>
              </w:rPr>
              <w:t xml:space="preserve"> du processus décisionnel indiquant la manière dont il est décidé </w:t>
            </w:r>
            <w:r w:rsidR="00C734C5" w:rsidRPr="0013225E">
              <w:rPr>
                <w:szCs w:val="18"/>
                <w:lang w:val="fr-FR"/>
              </w:rPr>
              <w:t>du re-run</w:t>
            </w:r>
            <w:r w:rsidR="004A2120">
              <w:rPr>
                <w:szCs w:val="18"/>
                <w:lang w:val="fr-FR"/>
              </w:rPr>
              <w:t xml:space="preserve"> ou non est expliqué ci-dessous :</w:t>
            </w:r>
          </w:p>
        </w:tc>
      </w:tr>
    </w:tbl>
    <w:p w14:paraId="5C71E2B7" w14:textId="77777777" w:rsidR="00B940CA" w:rsidRPr="0013225E" w:rsidRDefault="00B940CA" w:rsidP="00B940CA">
      <w:pPr>
        <w:rPr>
          <w:lang w:val="fr-FR"/>
        </w:rPr>
      </w:pPr>
    </w:p>
    <w:p w14:paraId="4F93BC9E" w14:textId="77777777" w:rsidR="004325F7" w:rsidRPr="0013225E" w:rsidRDefault="004325F7" w:rsidP="00B940CA">
      <w:pPr>
        <w:keepNext/>
        <w:jc w:val="center"/>
      </w:pPr>
    </w:p>
    <w:p w14:paraId="2453739C" w14:textId="77777777" w:rsidR="004325F7" w:rsidRPr="0013225E" w:rsidRDefault="004325F7" w:rsidP="004B6BA4">
      <w:pPr>
        <w:keepNext/>
      </w:pPr>
    </w:p>
    <w:p w14:paraId="5C71E2B8" w14:textId="4F4713DD" w:rsidR="00B940CA" w:rsidRPr="0013225E" w:rsidRDefault="004B6BA4" w:rsidP="00B940CA">
      <w:pPr>
        <w:keepNext/>
        <w:jc w:val="center"/>
      </w:pPr>
      <w:r w:rsidRPr="0013225E">
        <w:rPr>
          <w:noProof/>
          <w:lang w:val="nl-BE" w:eastAsia="nl-BE"/>
        </w:rPr>
        <w:drawing>
          <wp:inline distT="0" distB="0" distL="0" distR="0" wp14:anchorId="07E97B36" wp14:editId="7CC85E27">
            <wp:extent cx="5623409" cy="32042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3165" cy="3204118"/>
                    </a:xfrm>
                    <a:prstGeom prst="rect">
                      <a:avLst/>
                    </a:prstGeom>
                    <a:noFill/>
                    <a:ln>
                      <a:noFill/>
                    </a:ln>
                  </pic:spPr>
                </pic:pic>
              </a:graphicData>
            </a:graphic>
          </wp:inline>
        </w:drawing>
      </w:r>
    </w:p>
    <w:p w14:paraId="5C71E2B9" w14:textId="572367FB" w:rsidR="00B940CA" w:rsidRPr="0013225E" w:rsidRDefault="007927C3" w:rsidP="00B940CA">
      <w:pPr>
        <w:pStyle w:val="Bijschrift"/>
        <w:jc w:val="center"/>
        <w:rPr>
          <w:lang w:val="en-US"/>
        </w:rPr>
      </w:pPr>
      <w:bookmarkStart w:id="1140" w:name="_Toc94871744"/>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47</w:t>
      </w:r>
      <w:r w:rsidRPr="00161F94">
        <w:rPr>
          <w:lang w:val="en-US"/>
        </w:rPr>
        <w:fldChar w:fldCharType="end"/>
      </w:r>
      <w:r w:rsidR="00B940CA" w:rsidRPr="0013225E">
        <w:rPr>
          <w:lang w:val="en-US"/>
        </w:rPr>
        <w:t xml:space="preserve"> – High Level overview of Re-Run Decision process</w:t>
      </w:r>
      <w:r w:rsidR="009E7BCA" w:rsidRPr="0013225E">
        <w:rPr>
          <w:lang w:val="en-US"/>
        </w:rPr>
        <w:t xml:space="preserve"> v1</w:t>
      </w:r>
      <w:r w:rsidR="00E12C00">
        <w:rPr>
          <w:lang w:val="en-US"/>
        </w:rPr>
        <w:t>.0</w:t>
      </w:r>
      <w:bookmarkEnd w:id="1140"/>
    </w:p>
    <w:p w14:paraId="5C71E2BA" w14:textId="77777777" w:rsidR="00B940CA" w:rsidRPr="0013225E" w:rsidRDefault="00B940CA" w:rsidP="00B940CA">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6"/>
        <w:gridCol w:w="6842"/>
      </w:tblGrid>
      <w:tr w:rsidR="00B940CA" w:rsidRPr="0013225E" w14:paraId="5C71E2D6" w14:textId="77777777" w:rsidTr="007D2316">
        <w:trPr>
          <w:trHeight w:val="5336"/>
        </w:trPr>
        <w:tc>
          <w:tcPr>
            <w:tcW w:w="6916" w:type="dxa"/>
          </w:tcPr>
          <w:p w14:paraId="5C71E2BB" w14:textId="64FD02A5" w:rsidR="00B940CA" w:rsidRPr="0013225E" w:rsidRDefault="00B940CA" w:rsidP="00F8202E">
            <w:pPr>
              <w:ind w:right="179"/>
              <w:jc w:val="both"/>
              <w:rPr>
                <w:rFonts w:cs="Arial"/>
                <w:lang w:val="nl-BE"/>
              </w:rPr>
            </w:pPr>
            <w:r w:rsidRPr="0013225E">
              <w:rPr>
                <w:rFonts w:cs="Arial"/>
                <w:lang w:val="nl-BE"/>
              </w:rPr>
              <w:lastRenderedPageBreak/>
              <w:t xml:space="preserve">Bij het ontstaan van een probleem zal de fout getoetst worden aan de re-run parameters (zie verder sectie </w:t>
            </w:r>
            <w:r w:rsidR="00F87EDB" w:rsidRPr="00161F94">
              <w:rPr>
                <w:rFonts w:cs="Arial"/>
                <w:lang w:val="en-US"/>
              </w:rPr>
              <w:fldChar w:fldCharType="begin"/>
            </w:r>
            <w:r w:rsidR="00F87EDB" w:rsidRPr="0013225E">
              <w:rPr>
                <w:rFonts w:cs="Arial"/>
                <w:lang w:val="nl-BE"/>
              </w:rPr>
              <w:instrText xml:space="preserve"> REF _Ref352239212 \r \h </w:instrText>
            </w:r>
            <w:r w:rsidR="0013225E" w:rsidRPr="00662D73">
              <w:rPr>
                <w:rFonts w:cs="Arial"/>
                <w:lang w:val="nl-BE"/>
              </w:rPr>
              <w:instrText xml:space="preserve"> \* MERGEFORMAT </w:instrText>
            </w:r>
            <w:r w:rsidR="00F87EDB" w:rsidRPr="00161F94">
              <w:rPr>
                <w:rFonts w:cs="Arial"/>
                <w:lang w:val="en-US"/>
              </w:rPr>
            </w:r>
            <w:r w:rsidR="00F87EDB" w:rsidRPr="00161F94">
              <w:rPr>
                <w:rFonts w:cs="Arial"/>
                <w:lang w:val="en-US"/>
              </w:rPr>
              <w:fldChar w:fldCharType="separate"/>
            </w:r>
            <w:r w:rsidR="00257ACB">
              <w:rPr>
                <w:rFonts w:cs="Arial"/>
                <w:lang w:val="nl-BE"/>
              </w:rPr>
              <w:t>4.4.5.5.2</w:t>
            </w:r>
            <w:r w:rsidR="00F87EDB" w:rsidRPr="00161F94">
              <w:rPr>
                <w:rFonts w:cs="Arial"/>
                <w:lang w:val="en-US"/>
              </w:rPr>
              <w:fldChar w:fldCharType="end"/>
            </w:r>
            <w:r w:rsidRPr="0013225E">
              <w:rPr>
                <w:rFonts w:cs="Arial"/>
                <w:lang w:val="nl-BE"/>
              </w:rPr>
              <w:t>). Hieruit kan dan beslist worden in welke situatie men terecht komt (zie figuur hierboven).</w:t>
            </w:r>
          </w:p>
          <w:p w14:paraId="5C71E2BD" w14:textId="65C2669C" w:rsidR="00B940CA" w:rsidRPr="0013225E" w:rsidRDefault="00B940CA" w:rsidP="00D1145C">
            <w:pPr>
              <w:pStyle w:val="Lijstalinea"/>
              <w:numPr>
                <w:ilvl w:val="0"/>
                <w:numId w:val="146"/>
              </w:numPr>
              <w:ind w:right="179"/>
              <w:jc w:val="both"/>
              <w:rPr>
                <w:rFonts w:cs="Arial"/>
                <w:lang w:val="nl-BE"/>
              </w:rPr>
            </w:pPr>
            <w:r w:rsidRPr="0013225E">
              <w:rPr>
                <w:rFonts w:cs="Arial"/>
                <w:lang w:val="nl-BE"/>
              </w:rPr>
              <w:t xml:space="preserve">De </w:t>
            </w:r>
            <w:r w:rsidR="00730A2B" w:rsidRPr="0013225E">
              <w:rPr>
                <w:rFonts w:cs="Arial"/>
                <w:lang w:val="nl-BE"/>
              </w:rPr>
              <w:t xml:space="preserve">allocatie re-run </w:t>
            </w:r>
            <w:r w:rsidRPr="0013225E">
              <w:rPr>
                <w:rFonts w:cs="Arial"/>
                <w:lang w:val="nl-BE"/>
              </w:rPr>
              <w:t xml:space="preserve">parameters geven aan dat er een </w:t>
            </w:r>
            <w:r w:rsidRPr="0013225E">
              <w:rPr>
                <w:rFonts w:cs="Arial"/>
                <w:b/>
                <w:lang w:val="nl-BE"/>
              </w:rPr>
              <w:t>re-run noodzakelijk</w:t>
            </w:r>
            <w:r w:rsidRPr="0013225E">
              <w:rPr>
                <w:rFonts w:cs="Arial"/>
                <w:lang w:val="nl-BE"/>
              </w:rPr>
              <w:t xml:space="preserve"> is. In deze situatie is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verplicht de allocatie voor de betrokken </w:t>
            </w:r>
            <w:r w:rsidR="005978AD" w:rsidRPr="0013225E">
              <w:rPr>
                <w:rFonts w:cs="Arial"/>
                <w:lang w:val="nl-BE"/>
              </w:rPr>
              <w:t>Distribution Grid Operator</w:t>
            </w:r>
            <w:r w:rsidRPr="0013225E">
              <w:rPr>
                <w:rFonts w:cs="Arial"/>
                <w:lang w:val="nl-BE"/>
              </w:rPr>
              <w:t xml:space="preserve"> opnieuw te berekenen en door te sturen naar alle partijen. Dit proces moet ondersteund worden door samenwerkingsafspraken die buiten de </w:t>
            </w:r>
            <w:r w:rsidR="00A6207B">
              <w:rPr>
                <w:rFonts w:cs="Arial"/>
                <w:lang w:val="nl-BE"/>
              </w:rPr>
              <w:t>UMIG</w:t>
            </w:r>
            <w:r w:rsidRPr="0013225E">
              <w:rPr>
                <w:rFonts w:cs="Arial"/>
                <w:lang w:val="nl-BE"/>
              </w:rPr>
              <w:t xml:space="preserve"> vallen.</w:t>
            </w:r>
          </w:p>
          <w:p w14:paraId="5C71E2BE" w14:textId="77777777" w:rsidR="00B940CA" w:rsidRPr="0013225E" w:rsidRDefault="00B940CA" w:rsidP="004F7DFB">
            <w:pPr>
              <w:pStyle w:val="Lijstalinea"/>
              <w:ind w:left="567" w:right="179"/>
              <w:jc w:val="both"/>
              <w:rPr>
                <w:rFonts w:cs="Arial"/>
                <w:lang w:val="nl-BE"/>
              </w:rPr>
            </w:pPr>
          </w:p>
          <w:p w14:paraId="5C71E2BF" w14:textId="60F87BB8" w:rsidR="00B940CA" w:rsidRPr="0013225E" w:rsidRDefault="00B940CA" w:rsidP="00E15024">
            <w:pPr>
              <w:pStyle w:val="Lijstalinea"/>
              <w:numPr>
                <w:ilvl w:val="0"/>
                <w:numId w:val="146"/>
              </w:numPr>
              <w:ind w:right="179"/>
              <w:jc w:val="both"/>
              <w:rPr>
                <w:rFonts w:cs="Arial"/>
                <w:lang w:val="nl-BE"/>
              </w:rPr>
            </w:pPr>
            <w:r w:rsidRPr="0013225E">
              <w:rPr>
                <w:rFonts w:cs="Arial"/>
                <w:lang w:val="nl-BE"/>
              </w:rPr>
              <w:t xml:space="preserve">De </w:t>
            </w:r>
            <w:r w:rsidR="00730A2B" w:rsidRPr="0013225E">
              <w:rPr>
                <w:rFonts w:cs="Arial"/>
                <w:lang w:val="nl-BE"/>
              </w:rPr>
              <w:t xml:space="preserve">allocatie re-run </w:t>
            </w:r>
            <w:r w:rsidRPr="0013225E">
              <w:rPr>
                <w:rFonts w:cs="Arial"/>
                <w:lang w:val="nl-BE"/>
              </w:rPr>
              <w:t xml:space="preserve">parameters geven aan dat er </w:t>
            </w:r>
            <w:r w:rsidRPr="0013225E">
              <w:rPr>
                <w:rFonts w:cs="Arial"/>
                <w:b/>
                <w:lang w:val="nl-BE"/>
              </w:rPr>
              <w:t>geen re-run noodzakelijk</w:t>
            </w:r>
            <w:r w:rsidRPr="0013225E">
              <w:rPr>
                <w:rFonts w:cs="Arial"/>
                <w:lang w:val="nl-BE"/>
              </w:rPr>
              <w:t xml:space="preserve"> is, maar dat er </w:t>
            </w:r>
            <w:r w:rsidRPr="0013225E">
              <w:rPr>
                <w:rFonts w:cs="Arial"/>
                <w:u w:val="single"/>
                <w:lang w:val="nl-BE"/>
              </w:rPr>
              <w:t xml:space="preserve">toch een probleem is met de totale dekking van de te alloceren </w:t>
            </w:r>
            <w:proofErr w:type="spellStart"/>
            <w:r w:rsidRPr="0013225E">
              <w:rPr>
                <w:rFonts w:cs="Arial"/>
                <w:u w:val="single"/>
                <w:lang w:val="nl-BE"/>
              </w:rPr>
              <w:t>Infeed</w:t>
            </w:r>
            <w:proofErr w:type="spellEnd"/>
            <w:r w:rsidRPr="0013225E">
              <w:rPr>
                <w:rFonts w:cs="Arial"/>
                <w:lang w:val="nl-BE"/>
              </w:rPr>
              <w:t xml:space="preserve">. Deze allocatie zal bijgevolg zo gebruikt worden voor de onbalans berekening en de </w:t>
            </w:r>
            <w:proofErr w:type="spellStart"/>
            <w:r w:rsidRPr="0013225E">
              <w:rPr>
                <w:rFonts w:cs="Arial"/>
                <w:lang w:val="nl-BE"/>
              </w:rPr>
              <w:t>settlement</w:t>
            </w:r>
            <w:proofErr w:type="spellEnd"/>
            <w:r w:rsidRPr="0013225E">
              <w:rPr>
                <w:rFonts w:cs="Arial"/>
                <w:lang w:val="nl-BE"/>
              </w:rPr>
              <w:t xml:space="preserve"> ervan. </w:t>
            </w:r>
            <w:r w:rsidR="00E15024" w:rsidRPr="00E15024">
              <w:rPr>
                <w:rFonts w:cs="Arial"/>
                <w:lang w:val="nl-BE"/>
              </w:rPr>
              <w:t xml:space="preserve">De delta (vertegenwoordigd door een kost) zal dus toegewezen worden aan de BRP, die deze zal toekennen aan de betrokken Balance </w:t>
            </w:r>
            <w:proofErr w:type="spellStart"/>
            <w:r w:rsidR="00E15024" w:rsidRPr="00E15024">
              <w:rPr>
                <w:rFonts w:cs="Arial"/>
                <w:lang w:val="nl-BE"/>
              </w:rPr>
              <w:t>Supplier</w:t>
            </w:r>
            <w:proofErr w:type="spellEnd"/>
            <w:r w:rsidR="00E15024" w:rsidRPr="00E15024">
              <w:rPr>
                <w:rFonts w:cs="Arial"/>
                <w:lang w:val="nl-BE"/>
              </w:rPr>
              <w:t xml:space="preserve">, die deze op zijn beurt toekent aan de betrokken Distribution Grid Operator. Deze last, gedragen door de DGO, zal finaal gerecupereerd worden in de </w:t>
            </w:r>
            <w:proofErr w:type="spellStart"/>
            <w:r w:rsidR="00E15024" w:rsidRPr="00E15024">
              <w:rPr>
                <w:rFonts w:cs="Arial"/>
                <w:lang w:val="nl-BE"/>
              </w:rPr>
              <w:t>reconcillatie</w:t>
            </w:r>
            <w:proofErr w:type="spellEnd"/>
            <w:r w:rsidR="00E15024" w:rsidRPr="00E15024">
              <w:rPr>
                <w:rFonts w:cs="Arial"/>
                <w:lang w:val="nl-BE"/>
              </w:rPr>
              <w:t>.</w:t>
            </w:r>
          </w:p>
          <w:p w14:paraId="5C71E2C0" w14:textId="77777777" w:rsidR="00B940CA" w:rsidRPr="0013225E" w:rsidRDefault="00B940CA" w:rsidP="004F7DFB">
            <w:pPr>
              <w:pStyle w:val="Lijstalinea"/>
              <w:ind w:left="567" w:right="179"/>
              <w:jc w:val="both"/>
              <w:rPr>
                <w:rFonts w:cs="Arial"/>
                <w:lang w:val="nl-BE"/>
              </w:rPr>
            </w:pPr>
          </w:p>
          <w:p w14:paraId="5C71E2C1" w14:textId="663EB944" w:rsidR="00B940CA" w:rsidRPr="00B57374" w:rsidRDefault="00B940CA" w:rsidP="00D1145C">
            <w:pPr>
              <w:pStyle w:val="Lijstalinea"/>
              <w:numPr>
                <w:ilvl w:val="0"/>
                <w:numId w:val="146"/>
              </w:numPr>
              <w:ind w:right="179"/>
              <w:jc w:val="both"/>
              <w:rPr>
                <w:rFonts w:cs="Arial"/>
                <w:lang w:val="nl-BE"/>
              </w:rPr>
            </w:pPr>
            <w:r w:rsidRPr="0013225E">
              <w:rPr>
                <w:rFonts w:cs="Arial"/>
                <w:lang w:val="nl-BE"/>
              </w:rPr>
              <w:t xml:space="preserve">De </w:t>
            </w:r>
            <w:r w:rsidR="00730A2B" w:rsidRPr="0013225E">
              <w:rPr>
                <w:rFonts w:cs="Arial"/>
                <w:lang w:val="nl-BE"/>
              </w:rPr>
              <w:t xml:space="preserve">allocatie re-run </w:t>
            </w:r>
            <w:r w:rsidRPr="0013225E">
              <w:rPr>
                <w:rFonts w:cs="Arial"/>
                <w:lang w:val="nl-BE"/>
              </w:rPr>
              <w:t xml:space="preserve">parameters geven aan dat er </w:t>
            </w:r>
            <w:r w:rsidRPr="0013225E">
              <w:rPr>
                <w:rFonts w:cs="Arial"/>
                <w:b/>
                <w:lang w:val="nl-BE"/>
              </w:rPr>
              <w:t xml:space="preserve">geen re-run noodzakelijk </w:t>
            </w:r>
            <w:r w:rsidRPr="0013225E">
              <w:rPr>
                <w:rFonts w:cs="Arial"/>
                <w:lang w:val="nl-BE"/>
              </w:rPr>
              <w:t xml:space="preserve">is, maar dat er </w:t>
            </w:r>
            <w:r w:rsidRPr="0013225E">
              <w:rPr>
                <w:rFonts w:cs="Arial"/>
                <w:u w:val="single"/>
                <w:lang w:val="nl-BE"/>
              </w:rPr>
              <w:t xml:space="preserve">enkel een probleem is in de verdeling tussen de </w:t>
            </w:r>
            <w:r w:rsidR="005978AD" w:rsidRPr="0013225E">
              <w:rPr>
                <w:rFonts w:cs="Arial"/>
                <w:u w:val="single"/>
                <w:lang w:val="nl-BE"/>
              </w:rPr>
              <w:t xml:space="preserve">Balance </w:t>
            </w:r>
            <w:proofErr w:type="spellStart"/>
            <w:r w:rsidR="005978AD" w:rsidRPr="0013225E">
              <w:rPr>
                <w:rFonts w:cs="Arial"/>
                <w:u w:val="single"/>
                <w:lang w:val="nl-BE"/>
              </w:rPr>
              <w:t>Responsible</w:t>
            </w:r>
            <w:proofErr w:type="spellEnd"/>
            <w:r w:rsidR="005978AD" w:rsidRPr="0013225E">
              <w:rPr>
                <w:rFonts w:cs="Arial"/>
                <w:u w:val="single"/>
                <w:lang w:val="nl-BE"/>
              </w:rPr>
              <w:t xml:space="preserve"> Party</w:t>
            </w:r>
            <w:r w:rsidRPr="0013225E">
              <w:rPr>
                <w:rFonts w:cs="Arial"/>
                <w:u w:val="single"/>
                <w:lang w:val="nl-BE"/>
              </w:rPr>
              <w:t>/</w:t>
            </w:r>
            <w:r w:rsidR="00635672" w:rsidRPr="0013225E">
              <w:rPr>
                <w:rFonts w:cs="Arial"/>
                <w:u w:val="single"/>
                <w:lang w:val="nl-BE"/>
              </w:rPr>
              <w:t xml:space="preserve">Balance </w:t>
            </w:r>
            <w:proofErr w:type="spellStart"/>
            <w:r w:rsidR="00635672" w:rsidRPr="0013225E">
              <w:rPr>
                <w:rFonts w:cs="Arial"/>
                <w:u w:val="single"/>
                <w:lang w:val="nl-BE"/>
              </w:rPr>
              <w:t>Supplier</w:t>
            </w:r>
            <w:proofErr w:type="spellEnd"/>
            <w:r w:rsidRPr="0013225E">
              <w:rPr>
                <w:rFonts w:cs="Arial"/>
                <w:lang w:val="nl-BE"/>
              </w:rPr>
              <w:t xml:space="preserve">. Deze allocatie zal bijgevolg gebruikt worden voor de onbalans berekening en de </w:t>
            </w:r>
            <w:proofErr w:type="spellStart"/>
            <w:r w:rsidRPr="0013225E">
              <w:rPr>
                <w:rFonts w:cs="Arial"/>
                <w:lang w:val="nl-BE"/>
              </w:rPr>
              <w:t>settlement</w:t>
            </w:r>
            <w:proofErr w:type="spellEnd"/>
            <w:r w:rsidRPr="0013225E">
              <w:rPr>
                <w:rFonts w:cs="Arial"/>
                <w:lang w:val="nl-BE"/>
              </w:rPr>
              <w:t xml:space="preserve"> ervan. </w:t>
            </w:r>
            <w:r w:rsidRPr="00B57374">
              <w:rPr>
                <w:rFonts w:cs="Arial"/>
                <w:lang w:val="nl-BE"/>
              </w:rPr>
              <w:t>Het verschil wordt verrekend in de reconciliatie.</w:t>
            </w:r>
          </w:p>
          <w:p w14:paraId="5C71E2C2" w14:textId="77777777" w:rsidR="00B940CA" w:rsidRPr="00B57374" w:rsidRDefault="00B940CA">
            <w:pPr>
              <w:jc w:val="both"/>
              <w:rPr>
                <w:rFonts w:cs="Arial"/>
                <w:lang w:val="nl-BE"/>
              </w:rPr>
            </w:pPr>
          </w:p>
          <w:p w14:paraId="5C71E2C3" w14:textId="12436299" w:rsidR="00B940CA" w:rsidRPr="0013225E" w:rsidRDefault="00B940CA">
            <w:pPr>
              <w:pStyle w:val="Lijstalinea"/>
              <w:ind w:left="0" w:right="179"/>
              <w:jc w:val="both"/>
              <w:rPr>
                <w:rFonts w:cs="Arial"/>
                <w:u w:val="single"/>
                <w:lang w:val="nl-BE"/>
              </w:rPr>
            </w:pPr>
            <w:r w:rsidRPr="0013225E">
              <w:rPr>
                <w:rFonts w:cs="Arial"/>
                <w:u w:val="single"/>
                <w:lang w:val="nl-BE"/>
              </w:rPr>
              <w:t xml:space="preserve">2. </w:t>
            </w:r>
            <w:r w:rsidR="001B4431" w:rsidRPr="0013225E">
              <w:rPr>
                <w:rFonts w:cs="Arial"/>
                <w:u w:val="single"/>
                <w:lang w:val="nl-BE"/>
              </w:rPr>
              <w:t xml:space="preserve">Send &amp; </w:t>
            </w:r>
            <w:proofErr w:type="spellStart"/>
            <w:r w:rsidR="001B4431" w:rsidRPr="0013225E">
              <w:rPr>
                <w:rFonts w:cs="Arial"/>
                <w:u w:val="single"/>
                <w:lang w:val="nl-BE"/>
              </w:rPr>
              <w:t>Receive</w:t>
            </w:r>
            <w:proofErr w:type="spellEnd"/>
            <w:r w:rsidR="001B4431" w:rsidRPr="0013225E">
              <w:rPr>
                <w:rFonts w:cs="Arial"/>
                <w:u w:val="single"/>
                <w:lang w:val="nl-BE"/>
              </w:rPr>
              <w:t xml:space="preserve"> Re-run Notification (v</w:t>
            </w:r>
            <w:r w:rsidRPr="0013225E">
              <w:rPr>
                <w:rFonts w:cs="Arial"/>
                <w:u w:val="single"/>
                <w:lang w:val="nl-BE"/>
              </w:rPr>
              <w:t>erzenden en ontvangen van een re-run notificatie indien noodzakelijk</w:t>
            </w:r>
            <w:r w:rsidR="001B4431" w:rsidRPr="0013225E">
              <w:rPr>
                <w:rFonts w:cs="Arial"/>
                <w:u w:val="single"/>
                <w:lang w:val="nl-BE"/>
              </w:rPr>
              <w:t>)</w:t>
            </w:r>
          </w:p>
          <w:p w14:paraId="5C71E2C5" w14:textId="5738528B" w:rsidR="00B940CA" w:rsidRPr="0013225E" w:rsidRDefault="00B940CA" w:rsidP="00BC24B1">
            <w:pPr>
              <w:pStyle w:val="Lijstalinea"/>
              <w:ind w:left="0" w:right="179"/>
              <w:jc w:val="both"/>
              <w:rPr>
                <w:lang w:val="nl-BE"/>
              </w:rPr>
            </w:pPr>
            <w:r w:rsidRPr="0013225E">
              <w:rPr>
                <w:lang w:val="nl-BE"/>
              </w:rPr>
              <w:t xml:space="preserve">Indien de beslissing genomen is om tot een allocatie re-run over te gaan, zal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de andere marktpartijen hiervan op de hoogte brengen.</w:t>
            </w:r>
            <w:r w:rsidR="00140DF2" w:rsidRPr="0013225E">
              <w:rPr>
                <w:lang w:val="nl-BE"/>
              </w:rPr>
              <w:t xml:space="preserve"> </w:t>
            </w:r>
            <w:r w:rsidRPr="0013225E">
              <w:rPr>
                <w:lang w:val="nl-BE"/>
              </w:rPr>
              <w:t xml:space="preserve">Hij vermeld in dit geval de betreffende </w:t>
            </w:r>
            <w:r w:rsidR="003818E0" w:rsidRPr="0013225E">
              <w:rPr>
                <w:lang w:val="nl-BE"/>
              </w:rPr>
              <w:t xml:space="preserve">Distribution Grid Operator </w:t>
            </w:r>
            <w:r w:rsidRPr="0013225E">
              <w:rPr>
                <w:lang w:val="nl-BE"/>
              </w:rPr>
              <w:t xml:space="preserve">waarvoor de allocatie opnieuw berekend zal worden, het versienummer van de nieuwe te verwachten allocatie, de verwachte datum van verzending van de nieuwe allocatie, de periode waarvoor hij </w:t>
            </w:r>
            <w:r w:rsidR="00CB057A" w:rsidRPr="0013225E">
              <w:rPr>
                <w:lang w:val="nl-BE"/>
              </w:rPr>
              <w:t>e</w:t>
            </w:r>
            <w:r w:rsidR="00BC24B1" w:rsidRPr="0013225E">
              <w:rPr>
                <w:lang w:val="nl-BE"/>
              </w:rPr>
              <w:t>e</w:t>
            </w:r>
            <w:r w:rsidR="00CB057A" w:rsidRPr="0013225E">
              <w:rPr>
                <w:lang w:val="nl-BE"/>
              </w:rPr>
              <w:t>n allocatie re-run uitvoert</w:t>
            </w:r>
            <w:r w:rsidRPr="0013225E">
              <w:rPr>
                <w:lang w:val="nl-BE"/>
              </w:rPr>
              <w:t xml:space="preserve"> en </w:t>
            </w:r>
            <w:r w:rsidR="00CB057A" w:rsidRPr="0013225E">
              <w:rPr>
                <w:lang w:val="nl-BE"/>
              </w:rPr>
              <w:t>de reden van de re-run</w:t>
            </w:r>
            <w:r w:rsidRPr="0013225E">
              <w:rPr>
                <w:lang w:val="nl-BE"/>
              </w:rPr>
              <w:t xml:space="preserve"> (wijziging in </w:t>
            </w:r>
            <w:proofErr w:type="spellStart"/>
            <w:r w:rsidRPr="0013225E">
              <w:rPr>
                <w:lang w:val="nl-BE"/>
              </w:rPr>
              <w:t>Infeed</w:t>
            </w:r>
            <w:proofErr w:type="spellEnd"/>
            <w:r w:rsidRPr="0013225E">
              <w:rPr>
                <w:lang w:val="nl-BE"/>
              </w:rPr>
              <w:t>,</w:t>
            </w:r>
            <w:r w:rsidR="00CB057A" w:rsidRPr="0013225E">
              <w:rPr>
                <w:lang w:val="nl-BE"/>
              </w:rPr>
              <w:t xml:space="preserve"> </w:t>
            </w:r>
            <w:proofErr w:type="spellStart"/>
            <w:r w:rsidRPr="0013225E">
              <w:rPr>
                <w:lang w:val="nl-BE"/>
              </w:rPr>
              <w:t>Infeed</w:t>
            </w:r>
            <w:proofErr w:type="spellEnd"/>
            <w:r w:rsidRPr="0013225E">
              <w:rPr>
                <w:lang w:val="nl-BE"/>
              </w:rPr>
              <w:t xml:space="preserve"> niet gedek</w:t>
            </w:r>
            <w:r w:rsidR="00140DF2" w:rsidRPr="0013225E">
              <w:rPr>
                <w:lang w:val="nl-BE"/>
              </w:rPr>
              <w:t>t</w:t>
            </w:r>
            <w:r w:rsidRPr="0013225E">
              <w:rPr>
                <w:lang w:val="nl-BE"/>
              </w:rPr>
              <w:t>,…).</w:t>
            </w:r>
            <w:r w:rsidR="00712AA5" w:rsidRPr="0013225E">
              <w:rPr>
                <w:lang w:val="nl-BE"/>
              </w:rPr>
              <w:t xml:space="preserve"> </w:t>
            </w:r>
          </w:p>
          <w:p w14:paraId="5C71E2C6" w14:textId="77777777" w:rsidR="00712AA5" w:rsidRPr="0013225E" w:rsidRDefault="00712AA5">
            <w:pPr>
              <w:pStyle w:val="Lijstalinea"/>
              <w:ind w:left="0" w:right="179"/>
              <w:jc w:val="both"/>
              <w:rPr>
                <w:lang w:val="nl-BE"/>
              </w:rPr>
            </w:pPr>
          </w:p>
          <w:p w14:paraId="5C71E2C8" w14:textId="233EAFBB" w:rsidR="00B940CA" w:rsidRPr="0013225E" w:rsidRDefault="00712AA5" w:rsidP="00662D73">
            <w:pPr>
              <w:pStyle w:val="Lijstalinea"/>
              <w:ind w:left="0" w:right="179"/>
              <w:jc w:val="both"/>
              <w:rPr>
                <w:rFonts w:cs="Arial"/>
                <w:lang w:val="nl-BE"/>
              </w:rPr>
            </w:pPr>
            <w:r w:rsidRPr="0013225E">
              <w:rPr>
                <w:lang w:val="nl-BE"/>
              </w:rPr>
              <w:t xml:space="preserve">De </w:t>
            </w:r>
            <w:proofErr w:type="spellStart"/>
            <w:r w:rsidR="00635672" w:rsidRPr="0013225E">
              <w:rPr>
                <w:lang w:val="nl-BE"/>
              </w:rPr>
              <w:t>Settlement</w:t>
            </w:r>
            <w:proofErr w:type="spellEnd"/>
            <w:r w:rsidR="00635672" w:rsidRPr="0013225E">
              <w:rPr>
                <w:lang w:val="nl-BE"/>
              </w:rPr>
              <w:t xml:space="preserve"> </w:t>
            </w:r>
            <w:proofErr w:type="spellStart"/>
            <w:r w:rsidR="00635672" w:rsidRPr="0013225E">
              <w:rPr>
                <w:lang w:val="nl-BE"/>
              </w:rPr>
              <w:t>Responsible</w:t>
            </w:r>
            <w:proofErr w:type="spellEnd"/>
            <w:r w:rsidR="00635672" w:rsidRPr="0013225E">
              <w:rPr>
                <w:lang w:val="nl-BE"/>
              </w:rPr>
              <w:t xml:space="preserve"> </w:t>
            </w:r>
            <w:r w:rsidRPr="0013225E">
              <w:rPr>
                <w:lang w:val="nl-BE"/>
              </w:rPr>
              <w:t xml:space="preserve">zal </w:t>
            </w:r>
            <w:r w:rsidR="00BC24B1" w:rsidRPr="0013225E">
              <w:rPr>
                <w:lang w:val="nl-BE"/>
              </w:rPr>
              <w:t xml:space="preserve">nagaan of hij opnieuw een foto van de parameters moet maken voor de allocatieberekening. In dat geval zal hij </w:t>
            </w:r>
            <w:r w:rsidR="000D29C0" w:rsidRPr="0013225E">
              <w:rPr>
                <w:lang w:val="nl-BE"/>
              </w:rPr>
              <w:t>terugkeren naar stap 1</w:t>
            </w:r>
            <w:r w:rsidRPr="0013225E">
              <w:rPr>
                <w:lang w:val="nl-BE"/>
              </w:rPr>
              <w:t xml:space="preserve"> “</w:t>
            </w:r>
            <w:r w:rsidR="00BC24B1" w:rsidRPr="0013225E">
              <w:rPr>
                <w:lang w:val="nl-BE"/>
              </w:rPr>
              <w:t xml:space="preserve">Verzamel </w:t>
            </w:r>
            <w:r w:rsidR="000D29C0" w:rsidRPr="0013225E">
              <w:rPr>
                <w:lang w:val="nl-BE"/>
              </w:rPr>
              <w:t>input</w:t>
            </w:r>
            <w:r w:rsidRPr="0013225E">
              <w:rPr>
                <w:lang w:val="nl-BE"/>
              </w:rPr>
              <w:t xml:space="preserve">” van sectie </w:t>
            </w:r>
            <w:r w:rsidRPr="00161F94">
              <w:rPr>
                <w:lang w:val="nl-BE"/>
              </w:rPr>
              <w:fldChar w:fldCharType="begin"/>
            </w:r>
            <w:r w:rsidRPr="0013225E">
              <w:rPr>
                <w:lang w:val="nl-BE"/>
              </w:rPr>
              <w:instrText xml:space="preserve"> REF _Ref345936115 \r \h </w:instrText>
            </w:r>
            <w:r w:rsidR="00034B05" w:rsidRPr="0013225E">
              <w:rPr>
                <w:lang w:val="nl-BE"/>
              </w:rPr>
              <w:instrText xml:space="preserve"> \* MERGEFORMAT </w:instrText>
            </w:r>
            <w:r w:rsidRPr="00161F94">
              <w:rPr>
                <w:lang w:val="nl-BE"/>
              </w:rPr>
            </w:r>
            <w:r w:rsidRPr="00161F94">
              <w:rPr>
                <w:lang w:val="nl-BE"/>
              </w:rPr>
              <w:fldChar w:fldCharType="separate"/>
            </w:r>
            <w:r w:rsidR="00257ACB">
              <w:rPr>
                <w:lang w:val="nl-BE"/>
              </w:rPr>
              <w:t>4.4.3.4.6</w:t>
            </w:r>
            <w:r w:rsidRPr="00161F94">
              <w:rPr>
                <w:lang w:val="nl-BE"/>
              </w:rPr>
              <w:fldChar w:fldCharType="end"/>
            </w:r>
            <w:r w:rsidRPr="0013225E">
              <w:rPr>
                <w:lang w:val="nl-BE"/>
              </w:rPr>
              <w:t>.</w:t>
            </w:r>
            <w:r w:rsidR="00BC24B1" w:rsidRPr="0013225E">
              <w:rPr>
                <w:rFonts w:cs="Arial"/>
                <w:lang w:val="nl-BE"/>
              </w:rPr>
              <w:t xml:space="preserve"> </w:t>
            </w:r>
            <w:r w:rsidR="00B940CA" w:rsidRPr="0013225E">
              <w:rPr>
                <w:rFonts w:cs="Arial"/>
                <w:lang w:val="nl-BE"/>
              </w:rPr>
              <w:t xml:space="preserve">Dit proces herhaalt </w:t>
            </w:r>
            <w:r w:rsidR="004D19ED" w:rsidRPr="0013225E">
              <w:rPr>
                <w:rFonts w:cs="Arial"/>
                <w:lang w:val="nl-BE"/>
              </w:rPr>
              <w:t xml:space="preserve">zich tot alle feedback </w:t>
            </w:r>
            <w:r w:rsidR="004D19ED" w:rsidRPr="0013225E">
              <w:rPr>
                <w:rFonts w:cs="Arial"/>
                <w:lang w:val="nl-BE"/>
              </w:rPr>
              <w:lastRenderedPageBreak/>
              <w:t>behandeld</w:t>
            </w:r>
            <w:r w:rsidR="00B940CA" w:rsidRPr="0013225E">
              <w:rPr>
                <w:rFonts w:cs="Arial"/>
                <w:lang w:val="nl-BE"/>
              </w:rPr>
              <w:t xml:space="preserve"> is en tot de termijn voor het doorsturen van een negatieve confirmatie van de allocatieresultaten is verlopen.</w:t>
            </w:r>
          </w:p>
        </w:tc>
        <w:tc>
          <w:tcPr>
            <w:tcW w:w="6917" w:type="dxa"/>
          </w:tcPr>
          <w:p w14:paraId="5C71E2C9" w14:textId="0983016A" w:rsidR="00B940CA" w:rsidRPr="0013225E" w:rsidRDefault="00B940CA" w:rsidP="004F7DFB">
            <w:pPr>
              <w:ind w:left="172"/>
              <w:jc w:val="both"/>
              <w:rPr>
                <w:rFonts w:cs="Arial"/>
                <w:lang w:val="fr-FR"/>
              </w:rPr>
            </w:pPr>
            <w:r w:rsidRPr="0013225E">
              <w:rPr>
                <w:rFonts w:cs="Arial"/>
                <w:lang w:val="fr-FR"/>
              </w:rPr>
              <w:lastRenderedPageBreak/>
              <w:t>À l'apparition d'un problème, l'erreur sera analysée en regard des paramètres de re-run (</w:t>
            </w:r>
            <w:r w:rsidR="008C5AE3" w:rsidRPr="0013225E">
              <w:rPr>
                <w:rFonts w:cs="Arial"/>
                <w:lang w:val="fr-FR"/>
              </w:rPr>
              <w:t xml:space="preserve">cfr. </w:t>
            </w:r>
            <w:r w:rsidR="00F87EDB" w:rsidRPr="0013225E">
              <w:rPr>
                <w:rFonts w:cs="Arial"/>
                <w:lang w:val="fr-FR"/>
              </w:rPr>
              <w:t>section</w:t>
            </w:r>
            <w:r w:rsidRPr="0013225E">
              <w:rPr>
                <w:rFonts w:cs="Arial"/>
                <w:lang w:val="fr-FR"/>
              </w:rPr>
              <w:t xml:space="preserve"> </w:t>
            </w:r>
            <w:r w:rsidR="00F87EDB" w:rsidRPr="00161F94">
              <w:rPr>
                <w:rFonts w:cs="Arial"/>
                <w:lang w:val="en-US"/>
              </w:rPr>
              <w:fldChar w:fldCharType="begin"/>
            </w:r>
            <w:r w:rsidR="00F87EDB" w:rsidRPr="0013225E">
              <w:rPr>
                <w:rFonts w:cs="Arial"/>
                <w:lang w:val="fr-FR"/>
              </w:rPr>
              <w:instrText xml:space="preserve"> REF _Ref352239212 \r \h </w:instrText>
            </w:r>
            <w:r w:rsidR="0013225E" w:rsidRPr="00662D73">
              <w:rPr>
                <w:rFonts w:cs="Arial"/>
              </w:rPr>
              <w:instrText xml:space="preserve"> \* MERGEFORMAT </w:instrText>
            </w:r>
            <w:r w:rsidR="00F87EDB" w:rsidRPr="00161F94">
              <w:rPr>
                <w:rFonts w:cs="Arial"/>
                <w:lang w:val="en-US"/>
              </w:rPr>
            </w:r>
            <w:r w:rsidR="00F87EDB" w:rsidRPr="00161F94">
              <w:rPr>
                <w:rFonts w:cs="Arial"/>
                <w:lang w:val="en-US"/>
              </w:rPr>
              <w:fldChar w:fldCharType="separate"/>
            </w:r>
            <w:r w:rsidR="00257ACB">
              <w:rPr>
                <w:rFonts w:cs="Arial"/>
                <w:lang w:val="fr-FR"/>
              </w:rPr>
              <w:t>4.4.5.5.2</w:t>
            </w:r>
            <w:r w:rsidR="00F87EDB" w:rsidRPr="00161F94">
              <w:rPr>
                <w:rFonts w:cs="Arial"/>
                <w:lang w:val="en-US"/>
              </w:rPr>
              <w:fldChar w:fldCharType="end"/>
            </w:r>
            <w:r w:rsidRPr="0013225E">
              <w:rPr>
                <w:rFonts w:cs="Arial"/>
                <w:lang w:val="fr-FR"/>
              </w:rPr>
              <w:t>). Cela permettra alors de déterminer la situation dans laquelle on se trouve (voir figure ci-dessus).</w:t>
            </w:r>
          </w:p>
          <w:p w14:paraId="5C71E2CB" w14:textId="602874FB" w:rsidR="00B940CA" w:rsidRPr="0013225E" w:rsidRDefault="00B940CA" w:rsidP="00D1145C">
            <w:pPr>
              <w:pStyle w:val="Lijstalinea"/>
              <w:numPr>
                <w:ilvl w:val="0"/>
                <w:numId w:val="147"/>
              </w:numPr>
              <w:ind w:right="179"/>
              <w:jc w:val="both"/>
              <w:rPr>
                <w:rFonts w:cs="Arial"/>
              </w:rPr>
            </w:pPr>
            <w:r w:rsidRPr="0013225E">
              <w:rPr>
                <w:rFonts w:cs="Arial"/>
                <w:lang w:val="fr-FR"/>
              </w:rPr>
              <w:t xml:space="preserve">Les paramètres de </w:t>
            </w:r>
            <w:r w:rsidR="00C734C5" w:rsidRPr="0013225E">
              <w:rPr>
                <w:rFonts w:cs="Arial"/>
                <w:lang w:val="fr-FR"/>
              </w:rPr>
              <w:t xml:space="preserve">re-run d’allocation </w:t>
            </w:r>
            <w:r w:rsidRPr="0013225E">
              <w:rPr>
                <w:rFonts w:cs="Arial"/>
                <w:lang w:val="fr-FR"/>
              </w:rPr>
              <w:t xml:space="preserve">indiquent qu’un </w:t>
            </w:r>
            <w:r w:rsidRPr="0013225E">
              <w:rPr>
                <w:rFonts w:cs="Arial"/>
                <w:b/>
                <w:lang w:val="fr-FR"/>
              </w:rPr>
              <w:t>re-run s’impose</w:t>
            </w:r>
            <w:r w:rsidRPr="0013225E">
              <w:rPr>
                <w:rFonts w:cs="Arial"/>
                <w:lang w:val="fr-FR"/>
              </w:rPr>
              <w:t xml:space="preserve">. Dans cette situation,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sera obligé de recalculer l'allocation pour le </w:t>
            </w:r>
            <w:r w:rsidR="005978AD" w:rsidRPr="0013225E">
              <w:rPr>
                <w:rFonts w:cs="Arial"/>
                <w:lang w:val="fr-FR"/>
              </w:rPr>
              <w:t xml:space="preserve">Distribution Grid </w:t>
            </w:r>
            <w:proofErr w:type="spellStart"/>
            <w:r w:rsidR="005978AD" w:rsidRPr="0013225E">
              <w:rPr>
                <w:rFonts w:cs="Arial"/>
                <w:lang w:val="fr-FR"/>
              </w:rPr>
              <w:t>Operator</w:t>
            </w:r>
            <w:proofErr w:type="spellEnd"/>
            <w:r w:rsidRPr="0013225E">
              <w:rPr>
                <w:rFonts w:cs="Arial"/>
                <w:lang w:val="fr-FR"/>
              </w:rPr>
              <w:t xml:space="preserve"> concerné et de l'envoyer à toutes les parties. Ce processus doit être soutenu par des accords de coopération qui dépassent le cadre d</w:t>
            </w:r>
            <w:r w:rsidR="00DF6CA4" w:rsidRPr="0013225E">
              <w:rPr>
                <w:rFonts w:cs="Arial"/>
                <w:lang w:val="fr-FR"/>
              </w:rPr>
              <w:t xml:space="preserve">u </w:t>
            </w:r>
            <w:r w:rsidR="00A6207B">
              <w:rPr>
                <w:rFonts w:cs="Arial"/>
                <w:lang w:val="fr-FR"/>
              </w:rPr>
              <w:t>UMIG</w:t>
            </w:r>
            <w:r w:rsidRPr="0013225E">
              <w:rPr>
                <w:rFonts w:cs="Arial"/>
                <w:lang w:val="fr-FR"/>
              </w:rPr>
              <w:t>.</w:t>
            </w:r>
          </w:p>
          <w:p w14:paraId="5C71E2CC" w14:textId="77777777" w:rsidR="00B940CA" w:rsidRDefault="00B940CA" w:rsidP="004F7DFB">
            <w:pPr>
              <w:pStyle w:val="Lijstalinea"/>
              <w:ind w:right="179" w:hanging="265"/>
              <w:jc w:val="both"/>
              <w:rPr>
                <w:rFonts w:cs="Arial"/>
              </w:rPr>
            </w:pPr>
          </w:p>
          <w:p w14:paraId="49C230E6" w14:textId="77777777" w:rsidR="004A2120" w:rsidRPr="0013225E" w:rsidRDefault="004A2120" w:rsidP="004F7DFB">
            <w:pPr>
              <w:pStyle w:val="Lijstalinea"/>
              <w:ind w:right="179" w:hanging="265"/>
              <w:jc w:val="both"/>
              <w:rPr>
                <w:rFonts w:cs="Arial"/>
              </w:rPr>
            </w:pPr>
          </w:p>
          <w:p w14:paraId="5C71E2CD" w14:textId="7080250B" w:rsidR="00B940CA" w:rsidRPr="0013225E" w:rsidRDefault="00B940CA" w:rsidP="00D1145C">
            <w:pPr>
              <w:pStyle w:val="Lijstalinea"/>
              <w:numPr>
                <w:ilvl w:val="0"/>
                <w:numId w:val="147"/>
              </w:numPr>
              <w:ind w:right="179"/>
              <w:jc w:val="both"/>
              <w:rPr>
                <w:rFonts w:cs="Arial"/>
              </w:rPr>
            </w:pPr>
            <w:r w:rsidRPr="0013225E">
              <w:rPr>
                <w:rFonts w:cs="Arial"/>
                <w:lang w:val="fr-FR"/>
              </w:rPr>
              <w:t xml:space="preserve">Les paramètres de </w:t>
            </w:r>
            <w:r w:rsidR="00C734C5" w:rsidRPr="0013225E">
              <w:rPr>
                <w:rFonts w:cs="Arial"/>
                <w:lang w:val="fr-FR"/>
              </w:rPr>
              <w:t xml:space="preserve">re-run d’allocation </w:t>
            </w:r>
            <w:r w:rsidRPr="0013225E">
              <w:rPr>
                <w:rFonts w:cs="Arial"/>
                <w:lang w:val="fr-FR"/>
              </w:rPr>
              <w:t xml:space="preserve">indiquent </w:t>
            </w:r>
            <w:r w:rsidRPr="0013225E">
              <w:rPr>
                <w:rFonts w:cs="Arial"/>
                <w:b/>
                <w:lang w:val="fr-FR"/>
              </w:rPr>
              <w:t>qu’aucun re-run n’est nécessaire</w:t>
            </w:r>
            <w:r w:rsidRPr="0013225E">
              <w:rPr>
                <w:rFonts w:cs="Arial"/>
                <w:lang w:val="fr-FR"/>
              </w:rPr>
              <w:t xml:space="preserve">, mais qu’il y a </w:t>
            </w:r>
            <w:r w:rsidRPr="0013225E">
              <w:rPr>
                <w:rFonts w:cs="Arial"/>
                <w:u w:val="single"/>
                <w:lang w:val="fr-FR"/>
              </w:rPr>
              <w:t>malgré tout un problème avec la couverture totale de l’</w:t>
            </w:r>
            <w:proofErr w:type="spellStart"/>
            <w:r w:rsidRPr="0013225E">
              <w:rPr>
                <w:rFonts w:cs="Arial"/>
                <w:u w:val="single"/>
                <w:lang w:val="fr-FR"/>
              </w:rPr>
              <w:t>Infeed</w:t>
            </w:r>
            <w:proofErr w:type="spellEnd"/>
            <w:r w:rsidRPr="0013225E">
              <w:rPr>
                <w:rFonts w:cs="Arial"/>
                <w:u w:val="single"/>
                <w:lang w:val="fr-FR"/>
              </w:rPr>
              <w:t xml:space="preserve"> à allouer</w:t>
            </w:r>
            <w:r w:rsidRPr="0013225E">
              <w:rPr>
                <w:rFonts w:cs="Arial"/>
                <w:lang w:val="fr-FR"/>
              </w:rPr>
              <w:t>. Cette allocation sera par conséquent utilisée pour calculer l’équilibre et le régulariser. Le delta</w:t>
            </w:r>
            <w:r w:rsidR="002E77EC">
              <w:rPr>
                <w:rFonts w:cs="Arial"/>
                <w:lang w:val="fr-FR"/>
              </w:rPr>
              <w:t xml:space="preserve"> (représentant un coût)</w:t>
            </w:r>
            <w:r w:rsidRPr="0013225E">
              <w:rPr>
                <w:rFonts w:cs="Arial"/>
                <w:lang w:val="fr-FR"/>
              </w:rPr>
              <w:t xml:space="preserve"> sera donc </w:t>
            </w:r>
            <w:r w:rsidR="002E77EC">
              <w:rPr>
                <w:rFonts w:cs="Arial"/>
                <w:lang w:val="fr-FR"/>
              </w:rPr>
              <w:t>attribué au BRP qui le répercutera au Balance Supplier en  question</w:t>
            </w:r>
            <w:r w:rsidR="007056CA">
              <w:rPr>
                <w:rFonts w:cs="Arial"/>
                <w:lang w:val="fr-FR"/>
              </w:rPr>
              <w:t>,</w:t>
            </w:r>
            <w:r w:rsidR="002E77EC">
              <w:rPr>
                <w:rFonts w:cs="Arial"/>
                <w:lang w:val="fr-FR"/>
              </w:rPr>
              <w:t xml:space="preserve"> qui le répercutera </w:t>
            </w:r>
            <w:r w:rsidR="007056CA">
              <w:rPr>
                <w:rFonts w:cs="Arial"/>
                <w:lang w:val="fr-FR"/>
              </w:rPr>
              <w:t>à son tour</w:t>
            </w:r>
            <w:r w:rsidR="002E77EC">
              <w:rPr>
                <w:rFonts w:cs="Arial"/>
                <w:lang w:val="fr-FR"/>
              </w:rPr>
              <w:t xml:space="preserve"> au</w:t>
            </w:r>
            <w:r w:rsidRPr="0013225E">
              <w:rPr>
                <w:rFonts w:cs="Arial"/>
                <w:lang w:val="fr-FR"/>
              </w:rPr>
              <w:t xml:space="preserve"> </w:t>
            </w:r>
            <w:r w:rsidR="005978AD" w:rsidRPr="0013225E">
              <w:rPr>
                <w:rFonts w:cs="Arial"/>
                <w:lang w:val="fr-FR"/>
              </w:rPr>
              <w:t xml:space="preserve">Distribution Grid </w:t>
            </w:r>
            <w:proofErr w:type="spellStart"/>
            <w:r w:rsidR="005978AD" w:rsidRPr="0013225E">
              <w:rPr>
                <w:rFonts w:cs="Arial"/>
                <w:lang w:val="fr-FR"/>
              </w:rPr>
              <w:t>Operator</w:t>
            </w:r>
            <w:proofErr w:type="spellEnd"/>
            <w:r w:rsidR="002E77EC">
              <w:rPr>
                <w:rFonts w:cs="Arial"/>
                <w:lang w:val="fr-FR"/>
              </w:rPr>
              <w:t xml:space="preserve">. Cette charge supportée par le DGO </w:t>
            </w:r>
            <w:proofErr w:type="spellStart"/>
            <w:r w:rsidR="002E77EC">
              <w:rPr>
                <w:rFonts w:cs="Arial"/>
                <w:lang w:val="fr-FR"/>
              </w:rPr>
              <w:t>sera</w:t>
            </w:r>
            <w:r w:rsidR="007056CA">
              <w:rPr>
                <w:rFonts w:cs="Arial"/>
                <w:lang w:val="fr-FR"/>
              </w:rPr>
              <w:t>par</w:t>
            </w:r>
            <w:proofErr w:type="spellEnd"/>
            <w:r w:rsidR="007056CA">
              <w:rPr>
                <w:rFonts w:cs="Arial"/>
                <w:lang w:val="fr-FR"/>
              </w:rPr>
              <w:t xml:space="preserve"> la suite</w:t>
            </w:r>
            <w:r w:rsidR="007056CA" w:rsidRPr="0013225E">
              <w:rPr>
                <w:rFonts w:cs="Arial"/>
                <w:lang w:val="fr-FR"/>
              </w:rPr>
              <w:t xml:space="preserve"> </w:t>
            </w:r>
            <w:r w:rsidR="002E77EC">
              <w:rPr>
                <w:rFonts w:cs="Arial"/>
                <w:lang w:val="fr-FR"/>
              </w:rPr>
              <w:t>finalement</w:t>
            </w:r>
            <w:r w:rsidRPr="0013225E">
              <w:rPr>
                <w:rFonts w:cs="Arial"/>
                <w:lang w:val="fr-FR"/>
              </w:rPr>
              <w:t xml:space="preserve"> récupér</w:t>
            </w:r>
            <w:r w:rsidR="002E77EC">
              <w:rPr>
                <w:rFonts w:cs="Arial"/>
                <w:lang w:val="fr-FR"/>
              </w:rPr>
              <w:t xml:space="preserve">é </w:t>
            </w:r>
            <w:r w:rsidRPr="0013225E">
              <w:rPr>
                <w:rFonts w:cs="Arial"/>
                <w:lang w:val="fr-FR"/>
              </w:rPr>
              <w:t>dans la réconciliation.</w:t>
            </w:r>
          </w:p>
          <w:p w14:paraId="5C71E2CE" w14:textId="77777777" w:rsidR="00B940CA" w:rsidRDefault="00B940CA" w:rsidP="004F7DFB">
            <w:pPr>
              <w:pStyle w:val="Lijstalinea"/>
              <w:ind w:right="179" w:hanging="265"/>
              <w:jc w:val="both"/>
              <w:rPr>
                <w:rFonts w:cs="Arial"/>
              </w:rPr>
            </w:pPr>
          </w:p>
          <w:p w14:paraId="39DACE82" w14:textId="77777777" w:rsidR="004A2120" w:rsidRPr="0013225E" w:rsidRDefault="004A2120" w:rsidP="004F7DFB">
            <w:pPr>
              <w:pStyle w:val="Lijstalinea"/>
              <w:ind w:right="179" w:hanging="265"/>
              <w:jc w:val="both"/>
              <w:rPr>
                <w:rFonts w:cs="Arial"/>
              </w:rPr>
            </w:pPr>
          </w:p>
          <w:p w14:paraId="5C71E2CF" w14:textId="20BC25EF" w:rsidR="00B940CA" w:rsidRPr="0013225E" w:rsidRDefault="00B940CA" w:rsidP="00D1145C">
            <w:pPr>
              <w:pStyle w:val="Lijstalinea"/>
              <w:numPr>
                <w:ilvl w:val="0"/>
                <w:numId w:val="147"/>
              </w:numPr>
              <w:ind w:right="179"/>
              <w:jc w:val="both"/>
              <w:rPr>
                <w:rFonts w:cs="Arial"/>
              </w:rPr>
            </w:pPr>
            <w:r w:rsidRPr="0013225E">
              <w:rPr>
                <w:rFonts w:cs="Arial"/>
                <w:lang w:val="fr-FR"/>
              </w:rPr>
              <w:t xml:space="preserve">Les paramètres de </w:t>
            </w:r>
            <w:r w:rsidR="00C734C5" w:rsidRPr="0013225E">
              <w:rPr>
                <w:rFonts w:cs="Arial"/>
                <w:lang w:val="fr-FR"/>
              </w:rPr>
              <w:t xml:space="preserve">re-run d’allocation </w:t>
            </w:r>
            <w:r w:rsidRPr="0013225E">
              <w:rPr>
                <w:rFonts w:cs="Arial"/>
                <w:lang w:val="fr-FR"/>
              </w:rPr>
              <w:t xml:space="preserve">indiquent </w:t>
            </w:r>
            <w:r w:rsidRPr="0013225E">
              <w:rPr>
                <w:rFonts w:cs="Arial"/>
                <w:b/>
                <w:lang w:val="fr-FR"/>
              </w:rPr>
              <w:t xml:space="preserve">qu’aucun re-run n’est nécessaire </w:t>
            </w:r>
            <w:r w:rsidRPr="0013225E">
              <w:rPr>
                <w:rFonts w:cs="Arial"/>
                <w:lang w:val="fr-FR"/>
              </w:rPr>
              <w:t xml:space="preserve">, mais que le </w:t>
            </w:r>
            <w:r w:rsidRPr="0013225E">
              <w:rPr>
                <w:rFonts w:cs="Arial"/>
                <w:u w:val="single"/>
                <w:lang w:val="fr-FR"/>
              </w:rPr>
              <w:t xml:space="preserve">seul problème est celui de la répartition entre le </w:t>
            </w:r>
            <w:r w:rsidR="005978AD" w:rsidRPr="0013225E">
              <w:rPr>
                <w:rFonts w:cs="Arial"/>
                <w:u w:val="single"/>
                <w:lang w:val="fr-FR"/>
              </w:rPr>
              <w:t xml:space="preserve">Balance </w:t>
            </w:r>
            <w:proofErr w:type="spellStart"/>
            <w:r w:rsidR="005978AD" w:rsidRPr="0013225E">
              <w:rPr>
                <w:rFonts w:cs="Arial"/>
                <w:u w:val="single"/>
                <w:lang w:val="fr-FR"/>
              </w:rPr>
              <w:t>Responsible</w:t>
            </w:r>
            <w:proofErr w:type="spellEnd"/>
            <w:r w:rsidR="005978AD" w:rsidRPr="0013225E">
              <w:rPr>
                <w:rFonts w:cs="Arial"/>
                <w:u w:val="single"/>
                <w:lang w:val="fr-FR"/>
              </w:rPr>
              <w:t xml:space="preserve"> Party</w:t>
            </w:r>
            <w:r w:rsidRPr="0013225E">
              <w:rPr>
                <w:rFonts w:cs="Arial"/>
                <w:u w:val="single"/>
                <w:lang w:val="fr-FR"/>
              </w:rPr>
              <w:t xml:space="preserve">/le </w:t>
            </w:r>
            <w:r w:rsidR="00635672" w:rsidRPr="0013225E">
              <w:rPr>
                <w:rFonts w:cs="Arial"/>
                <w:u w:val="single"/>
                <w:lang w:val="fr-FR"/>
              </w:rPr>
              <w:t>Balance Supplier</w:t>
            </w:r>
            <w:r w:rsidRPr="0013225E">
              <w:rPr>
                <w:rFonts w:cs="Arial"/>
                <w:lang w:val="fr-FR"/>
              </w:rPr>
              <w:t xml:space="preserve">. Cette allocation sera par conséquent utilisée pour calculer le déséquilibre et le régulariser. </w:t>
            </w:r>
            <w:r w:rsidRPr="0013225E">
              <w:rPr>
                <w:rFonts w:cs="Arial"/>
                <w:lang w:val="en-US"/>
              </w:rPr>
              <w:t xml:space="preserve">La </w:t>
            </w:r>
            <w:proofErr w:type="spellStart"/>
            <w:r w:rsidRPr="0013225E">
              <w:rPr>
                <w:rFonts w:cs="Arial"/>
                <w:lang w:val="en-US"/>
              </w:rPr>
              <w:t>différence</w:t>
            </w:r>
            <w:proofErr w:type="spellEnd"/>
            <w:r w:rsidRPr="0013225E">
              <w:rPr>
                <w:rFonts w:cs="Arial"/>
                <w:lang w:val="en-US"/>
              </w:rPr>
              <w:t xml:space="preserve"> </w:t>
            </w:r>
            <w:proofErr w:type="spellStart"/>
            <w:r w:rsidRPr="0013225E">
              <w:rPr>
                <w:rFonts w:cs="Arial"/>
                <w:lang w:val="en-US"/>
              </w:rPr>
              <w:t>est</w:t>
            </w:r>
            <w:proofErr w:type="spellEnd"/>
            <w:r w:rsidRPr="0013225E">
              <w:rPr>
                <w:rFonts w:cs="Arial"/>
                <w:lang w:val="en-US"/>
              </w:rPr>
              <w:t xml:space="preserve"> </w:t>
            </w:r>
            <w:proofErr w:type="spellStart"/>
            <w:r w:rsidRPr="0013225E">
              <w:rPr>
                <w:rFonts w:cs="Arial"/>
                <w:lang w:val="en-US"/>
              </w:rPr>
              <w:t>intégrée</w:t>
            </w:r>
            <w:proofErr w:type="spellEnd"/>
            <w:r w:rsidRPr="0013225E">
              <w:rPr>
                <w:rFonts w:cs="Arial"/>
                <w:lang w:val="en-US"/>
              </w:rPr>
              <w:t xml:space="preserve"> dans la </w:t>
            </w:r>
            <w:proofErr w:type="spellStart"/>
            <w:r w:rsidRPr="0013225E">
              <w:rPr>
                <w:rFonts w:cs="Arial"/>
                <w:lang w:val="en-US"/>
              </w:rPr>
              <w:t>réconciliation</w:t>
            </w:r>
            <w:proofErr w:type="spellEnd"/>
            <w:r w:rsidRPr="0013225E">
              <w:rPr>
                <w:rFonts w:cs="Arial"/>
                <w:lang w:val="en-US"/>
              </w:rPr>
              <w:t>.</w:t>
            </w:r>
          </w:p>
          <w:p w14:paraId="5C71E2D0" w14:textId="77777777" w:rsidR="00B940CA" w:rsidRPr="0013225E" w:rsidRDefault="00B940CA">
            <w:pPr>
              <w:jc w:val="both"/>
              <w:rPr>
                <w:rFonts w:cs="Arial"/>
              </w:rPr>
            </w:pPr>
          </w:p>
          <w:p w14:paraId="5C71E2D1" w14:textId="5959959B" w:rsidR="00B940CA" w:rsidRPr="0013225E" w:rsidRDefault="00B940CA" w:rsidP="004F7DFB">
            <w:pPr>
              <w:pStyle w:val="Lijstalinea"/>
              <w:ind w:left="172"/>
              <w:jc w:val="both"/>
              <w:rPr>
                <w:rFonts w:cs="Arial"/>
                <w:u w:val="single"/>
              </w:rPr>
            </w:pPr>
            <w:r w:rsidRPr="0013225E">
              <w:rPr>
                <w:rFonts w:cs="Arial"/>
                <w:u w:val="single"/>
                <w:lang w:val="fr-FR"/>
              </w:rPr>
              <w:t>2.</w:t>
            </w:r>
            <w:r w:rsidR="001B4431" w:rsidRPr="0013225E">
              <w:rPr>
                <w:rFonts w:cs="Arial"/>
                <w:u w:val="single"/>
                <w:lang w:val="fr-FR"/>
              </w:rPr>
              <w:t xml:space="preserve"> Send &amp; </w:t>
            </w:r>
            <w:proofErr w:type="spellStart"/>
            <w:r w:rsidR="001B4431" w:rsidRPr="0013225E">
              <w:rPr>
                <w:rFonts w:cs="Arial"/>
                <w:u w:val="single"/>
                <w:lang w:val="fr-FR"/>
              </w:rPr>
              <w:t>Receive</w:t>
            </w:r>
            <w:proofErr w:type="spellEnd"/>
            <w:r w:rsidR="001B4431" w:rsidRPr="0013225E">
              <w:rPr>
                <w:rFonts w:cs="Arial"/>
                <w:u w:val="single"/>
                <w:lang w:val="fr-FR"/>
              </w:rPr>
              <w:t xml:space="preserve"> Re-run Notification (e</w:t>
            </w:r>
            <w:r w:rsidRPr="0013225E">
              <w:rPr>
                <w:rFonts w:cs="Arial"/>
                <w:u w:val="single"/>
                <w:lang w:val="fr-FR"/>
              </w:rPr>
              <w:t>nvoi et réception d'une notification de re-run si indispensable</w:t>
            </w:r>
            <w:r w:rsidR="001B4431" w:rsidRPr="0013225E">
              <w:rPr>
                <w:rFonts w:cs="Arial"/>
                <w:u w:val="single"/>
                <w:lang w:val="fr-FR"/>
              </w:rPr>
              <w:t>)</w:t>
            </w:r>
          </w:p>
          <w:p w14:paraId="5C71E2D3" w14:textId="7F1A0536" w:rsidR="00712AA5" w:rsidRPr="0013225E" w:rsidRDefault="00B940CA" w:rsidP="004F7DFB">
            <w:pPr>
              <w:pStyle w:val="Lijstalinea"/>
              <w:ind w:left="172"/>
              <w:jc w:val="both"/>
            </w:pPr>
            <w:r w:rsidRPr="0013225E">
              <w:rPr>
                <w:lang w:val="fr-FR"/>
              </w:rPr>
              <w:t xml:space="preserve">Si la décision est prise de procéder à un re-run de l'allocation,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en informera les autres parties du marché. Il indiquera dans ce cas le </w:t>
            </w:r>
            <w:r w:rsidR="005C2040" w:rsidRPr="0013225E">
              <w:rPr>
                <w:lang w:val="fr-FR"/>
              </w:rPr>
              <w:t xml:space="preserve">Distribution Grid </w:t>
            </w:r>
            <w:proofErr w:type="spellStart"/>
            <w:r w:rsidR="005C2040" w:rsidRPr="0013225E">
              <w:rPr>
                <w:lang w:val="fr-FR"/>
              </w:rPr>
              <w:t>Operator</w:t>
            </w:r>
            <w:proofErr w:type="spellEnd"/>
            <w:r w:rsidRPr="0013225E">
              <w:rPr>
                <w:lang w:val="fr-FR"/>
              </w:rPr>
              <w:t xml:space="preserve"> pour lequel sera à nouveau effectuée l'allocation, le numéro de version de la nouvelle allocation à attendre, la date attendue de l'envoi de la nouvelle allocati</w:t>
            </w:r>
            <w:r w:rsidR="00CB057A" w:rsidRPr="0013225E">
              <w:rPr>
                <w:lang w:val="fr-FR"/>
              </w:rPr>
              <w:t xml:space="preserve">on, la période concernée par le re-run d’allocation </w:t>
            </w:r>
            <w:r w:rsidR="00375732" w:rsidRPr="0013225E">
              <w:rPr>
                <w:lang w:val="fr-FR"/>
              </w:rPr>
              <w:t>ainsi que</w:t>
            </w:r>
            <w:r w:rsidRPr="0013225E">
              <w:rPr>
                <w:lang w:val="fr-FR"/>
              </w:rPr>
              <w:t xml:space="preserve"> la</w:t>
            </w:r>
            <w:r w:rsidR="00CB057A" w:rsidRPr="0013225E">
              <w:rPr>
                <w:lang w:val="fr-FR"/>
              </w:rPr>
              <w:t xml:space="preserve"> raison du re-run </w:t>
            </w:r>
            <w:r w:rsidRPr="0013225E">
              <w:rPr>
                <w:lang w:val="fr-FR"/>
              </w:rPr>
              <w:t xml:space="preserve">(changement dans </w:t>
            </w:r>
            <w:proofErr w:type="spellStart"/>
            <w:r w:rsidRPr="0013225E">
              <w:rPr>
                <w:lang w:val="fr-FR"/>
              </w:rPr>
              <w:t>Infeed</w:t>
            </w:r>
            <w:proofErr w:type="spellEnd"/>
            <w:r w:rsidRPr="0013225E">
              <w:rPr>
                <w:lang w:val="fr-FR"/>
              </w:rPr>
              <w:t xml:space="preserve">, </w:t>
            </w:r>
            <w:proofErr w:type="spellStart"/>
            <w:r w:rsidRPr="0013225E">
              <w:rPr>
                <w:lang w:val="fr-FR"/>
              </w:rPr>
              <w:t>Infeed</w:t>
            </w:r>
            <w:proofErr w:type="spellEnd"/>
            <w:r w:rsidRPr="0013225E">
              <w:rPr>
                <w:lang w:val="fr-FR"/>
              </w:rPr>
              <w:t xml:space="preserve"> non couvert, ...).</w:t>
            </w:r>
          </w:p>
          <w:p w14:paraId="1A311ABC" w14:textId="77777777" w:rsidR="004A2120" w:rsidRDefault="004A2120" w:rsidP="004F7DFB">
            <w:pPr>
              <w:ind w:left="172"/>
              <w:jc w:val="both"/>
              <w:rPr>
                <w:rFonts w:cs="Arial"/>
                <w:lang w:val="fr-FR"/>
              </w:rPr>
            </w:pPr>
          </w:p>
          <w:p w14:paraId="5C71E2D5" w14:textId="21541ED5" w:rsidR="00B940CA" w:rsidRPr="0013225E" w:rsidRDefault="00D11E18" w:rsidP="004F7DFB">
            <w:pPr>
              <w:ind w:left="172"/>
              <w:jc w:val="both"/>
              <w:rPr>
                <w:rFonts w:cs="Arial"/>
                <w:lang w:val="fr-FR"/>
              </w:rPr>
            </w:pPr>
            <w:r w:rsidRPr="0013225E">
              <w:rPr>
                <w:rFonts w:cs="Arial"/>
                <w:lang w:val="fr-FR"/>
              </w:rPr>
              <w:t xml:space="preserve">Le </w:t>
            </w:r>
            <w:proofErr w:type="spellStart"/>
            <w:r w:rsidRPr="0013225E">
              <w:rPr>
                <w:rFonts w:cs="Arial"/>
                <w:lang w:val="fr-FR"/>
              </w:rPr>
              <w:t>Settlement</w:t>
            </w:r>
            <w:proofErr w:type="spellEnd"/>
            <w:r w:rsidRPr="0013225E">
              <w:rPr>
                <w:rFonts w:cs="Arial"/>
                <w:lang w:val="fr-FR"/>
              </w:rPr>
              <w:t xml:space="preserve"> </w:t>
            </w:r>
            <w:proofErr w:type="spellStart"/>
            <w:r w:rsidRPr="0013225E">
              <w:rPr>
                <w:rFonts w:cs="Arial"/>
                <w:lang w:val="fr-FR"/>
              </w:rPr>
              <w:t>Responsible</w:t>
            </w:r>
            <w:proofErr w:type="spellEnd"/>
            <w:r w:rsidRPr="0013225E">
              <w:rPr>
                <w:rFonts w:cs="Arial"/>
                <w:lang w:val="fr-FR"/>
              </w:rPr>
              <w:t xml:space="preserve"> examinera s’il faut prendre à nouveau une photo des paramètres pour le calcul d’allocation, et dans ce cas reprendre l'étape 1 «</w:t>
            </w:r>
            <w:proofErr w:type="spellStart"/>
            <w:r w:rsidRPr="0013225E">
              <w:rPr>
                <w:rFonts w:cs="Arial"/>
                <w:lang w:val="fr-FR"/>
              </w:rPr>
              <w:t>Collect</w:t>
            </w:r>
            <w:proofErr w:type="spellEnd"/>
            <w:r w:rsidRPr="0013225E">
              <w:rPr>
                <w:rFonts w:cs="Arial"/>
                <w:lang w:val="fr-FR"/>
              </w:rPr>
              <w:t xml:space="preserve"> input data » d</w:t>
            </w:r>
            <w:r w:rsidR="00375732" w:rsidRPr="0013225E">
              <w:rPr>
                <w:rFonts w:cs="Arial"/>
                <w:lang w:val="fr-FR"/>
              </w:rPr>
              <w:t>e la</w:t>
            </w:r>
            <w:r w:rsidRPr="0013225E">
              <w:rPr>
                <w:rFonts w:cs="Arial"/>
                <w:lang w:val="fr-FR"/>
              </w:rPr>
              <w:t xml:space="preserve"> section </w:t>
            </w:r>
            <w:r w:rsidRPr="00161F94">
              <w:rPr>
                <w:rFonts w:cs="Arial"/>
                <w:lang w:val="nl-BE"/>
              </w:rPr>
              <w:fldChar w:fldCharType="begin"/>
            </w:r>
            <w:r w:rsidRPr="0013225E">
              <w:rPr>
                <w:rFonts w:cs="Arial"/>
                <w:lang w:val="fr-FR"/>
              </w:rPr>
              <w:instrText xml:space="preserve"> REF _Ref345936115 \r \h  \* MERGEFORMAT </w:instrText>
            </w:r>
            <w:r w:rsidRPr="00161F94">
              <w:rPr>
                <w:rFonts w:cs="Arial"/>
                <w:lang w:val="nl-BE"/>
              </w:rPr>
            </w:r>
            <w:r w:rsidRPr="00161F94">
              <w:rPr>
                <w:rFonts w:cs="Arial"/>
                <w:lang w:val="nl-BE"/>
              </w:rPr>
              <w:fldChar w:fldCharType="separate"/>
            </w:r>
            <w:r w:rsidR="00257ACB">
              <w:rPr>
                <w:rFonts w:cs="Arial"/>
                <w:lang w:val="fr-FR"/>
              </w:rPr>
              <w:t>4.4.3.4.6</w:t>
            </w:r>
            <w:r w:rsidRPr="00161F94">
              <w:rPr>
                <w:rFonts w:cs="Arial"/>
                <w:lang w:val="fr-FR"/>
              </w:rPr>
              <w:fldChar w:fldCharType="end"/>
            </w:r>
            <w:r w:rsidRPr="0013225E">
              <w:rPr>
                <w:rFonts w:cs="Arial"/>
                <w:lang w:val="fr-FR"/>
              </w:rPr>
              <w:t xml:space="preserve"> </w:t>
            </w:r>
            <w:r w:rsidR="00B940CA" w:rsidRPr="0013225E">
              <w:rPr>
                <w:rFonts w:cs="Arial"/>
                <w:lang w:val="fr-FR"/>
              </w:rPr>
              <w:t xml:space="preserve">Ce processus se répétera jusqu'à la fin du </w:t>
            </w:r>
            <w:r w:rsidR="00B940CA" w:rsidRPr="0013225E">
              <w:rPr>
                <w:rFonts w:cs="Arial"/>
                <w:lang w:val="fr-FR"/>
              </w:rPr>
              <w:lastRenderedPageBreak/>
              <w:t>traitement de tout le feed-back et jusqu'à écoulement du délai pour l'envoi d'une confirmation négative des résultats de l'allocation.</w:t>
            </w:r>
          </w:p>
        </w:tc>
      </w:tr>
    </w:tbl>
    <w:p w14:paraId="5C71E2D9" w14:textId="77777777" w:rsidR="00B940CA" w:rsidRPr="0013225E" w:rsidRDefault="00B940CA" w:rsidP="00B940CA">
      <w:pPr>
        <w:pStyle w:val="Kop4"/>
        <w:ind w:left="864"/>
      </w:pPr>
      <w:bookmarkStart w:id="1141" w:name="_Ref335064945"/>
      <w:proofErr w:type="spellStart"/>
      <w:r w:rsidRPr="0013225E">
        <w:lastRenderedPageBreak/>
        <w:t>Sturing</w:t>
      </w:r>
      <w:proofErr w:type="spellEnd"/>
      <w:r w:rsidRPr="0013225E">
        <w:t xml:space="preserve"> van het </w:t>
      </w:r>
      <w:proofErr w:type="spellStart"/>
      <w:r w:rsidRPr="0013225E">
        <w:t>proces</w:t>
      </w:r>
      <w:proofErr w:type="spellEnd"/>
      <w:r w:rsidRPr="0013225E">
        <w:t xml:space="preserve"> (</w:t>
      </w:r>
      <w:proofErr w:type="spellStart"/>
      <w:r w:rsidRPr="0013225E">
        <w:t>algemene</w:t>
      </w:r>
      <w:proofErr w:type="spellEnd"/>
      <w:r w:rsidRPr="0013225E">
        <w:t xml:space="preserve"> </w:t>
      </w:r>
      <w:proofErr w:type="spellStart"/>
      <w:r w:rsidRPr="0013225E">
        <w:t>procesafspraken</w:t>
      </w:r>
      <w:proofErr w:type="spellEnd"/>
      <w:r w:rsidRPr="0013225E">
        <w:t>) – Contrôle du pro</w:t>
      </w:r>
      <w:r w:rsidRPr="0013225E">
        <w:rPr>
          <w:b/>
        </w:rPr>
        <w:t>c</w:t>
      </w:r>
      <w:r w:rsidRPr="0013225E">
        <w:t>essus</w:t>
      </w:r>
      <w:bookmarkEnd w:id="1141"/>
      <w:r w:rsidRPr="0013225E">
        <w:t xml:space="preserve"> (accords généraux sur les processus)</w:t>
      </w:r>
    </w:p>
    <w:p w14:paraId="5C71E2DB" w14:textId="37B91A62" w:rsidR="00B940CA" w:rsidRDefault="00E85F4B" w:rsidP="00001811">
      <w:pPr>
        <w:pStyle w:val="Kop5"/>
      </w:pPr>
      <w:proofErr w:type="spellStart"/>
      <w:r w:rsidRPr="0013225E">
        <w:rPr>
          <w:lang w:val="en-US"/>
        </w:rPr>
        <w:t>Tijdslijn</w:t>
      </w:r>
      <w:proofErr w:type="spellEnd"/>
      <w:r w:rsidR="00B940CA" w:rsidRPr="0013225E">
        <w:rPr>
          <w:lang w:val="en-US"/>
        </w:rPr>
        <w:t xml:space="preserve"> – Ligne du temps</w:t>
      </w:r>
    </w:p>
    <w:p w14:paraId="40684D15" w14:textId="280828B9" w:rsidR="00382DF7" w:rsidRPr="0013225E" w:rsidRDefault="00382DF7" w:rsidP="00B940CA">
      <w:pPr>
        <w:keepNext/>
        <w:jc w:val="center"/>
      </w:pPr>
      <w:r>
        <w:rPr>
          <w:noProof/>
          <w:lang w:val="nl-BE" w:eastAsia="nl-BE"/>
        </w:rPr>
        <w:lastRenderedPageBreak/>
        <w:drawing>
          <wp:inline distT="0" distB="0" distL="0" distR="0" wp14:anchorId="5C0F0E02" wp14:editId="61B576AF">
            <wp:extent cx="8539988" cy="4169300"/>
            <wp:effectExtent l="0" t="0" r="0" b="0"/>
            <wp:docPr id="7170" name="Afbeelding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UMIG -BR-SE-02-Allocation Electricity - Timeline Handle Allocation Control Results v1.2.emf"/>
                    <pic:cNvPicPr/>
                  </pic:nvPicPr>
                  <pic:blipFill>
                    <a:blip r:embed="rId77"/>
                    <a:stretch>
                      <a:fillRect/>
                    </a:stretch>
                  </pic:blipFill>
                  <pic:spPr>
                    <a:xfrm>
                      <a:off x="0" y="0"/>
                      <a:ext cx="8539988" cy="4169300"/>
                    </a:xfrm>
                    <a:prstGeom prst="rect">
                      <a:avLst/>
                    </a:prstGeom>
                  </pic:spPr>
                </pic:pic>
              </a:graphicData>
            </a:graphic>
          </wp:inline>
        </w:drawing>
      </w:r>
    </w:p>
    <w:p w14:paraId="5C71E2DC" w14:textId="5D7EBD74" w:rsidR="00B940CA" w:rsidRPr="00873C2A" w:rsidRDefault="007927C3" w:rsidP="00B940CA">
      <w:pPr>
        <w:jc w:val="center"/>
        <w:rPr>
          <w:lang w:val="en-US"/>
        </w:rPr>
      </w:pPr>
      <w:bookmarkStart w:id="1142" w:name="_Toc94871745"/>
      <w:r w:rsidRPr="00873C2A">
        <w:rPr>
          <w:lang w:val="en-US"/>
        </w:rPr>
        <w:t xml:space="preserve">Figure </w:t>
      </w:r>
      <w:r w:rsidRPr="00873C2A">
        <w:rPr>
          <w:lang w:val="en-US"/>
        </w:rPr>
        <w:fldChar w:fldCharType="begin"/>
      </w:r>
      <w:r w:rsidRPr="00873C2A">
        <w:rPr>
          <w:lang w:val="en-US"/>
        </w:rPr>
        <w:instrText xml:space="preserve"> SEQ Figuur \* ARABIC </w:instrText>
      </w:r>
      <w:r w:rsidRPr="00873C2A">
        <w:rPr>
          <w:lang w:val="en-US"/>
        </w:rPr>
        <w:fldChar w:fldCharType="separate"/>
      </w:r>
      <w:r w:rsidR="00257ACB">
        <w:rPr>
          <w:noProof/>
          <w:lang w:val="en-US"/>
        </w:rPr>
        <w:t>48</w:t>
      </w:r>
      <w:r w:rsidRPr="00873C2A">
        <w:rPr>
          <w:lang w:val="en-US"/>
        </w:rPr>
        <w:fldChar w:fldCharType="end"/>
      </w:r>
      <w:r w:rsidR="00B940CA" w:rsidRPr="00873C2A">
        <w:rPr>
          <w:lang w:val="en-US"/>
        </w:rPr>
        <w:t xml:space="preserve"> - Timeline Handle Allocation Control Results</w:t>
      </w:r>
      <w:r w:rsidR="009E7BCA" w:rsidRPr="00873C2A">
        <w:rPr>
          <w:lang w:val="en-US"/>
        </w:rPr>
        <w:t xml:space="preserve"> v1.</w:t>
      </w:r>
      <w:r w:rsidR="00382DF7">
        <w:rPr>
          <w:lang w:val="en-US"/>
        </w:rPr>
        <w:t>2</w:t>
      </w:r>
      <w:bookmarkEnd w:id="1142"/>
    </w:p>
    <w:p w14:paraId="5C71E2DE" w14:textId="77777777" w:rsidR="00B940CA" w:rsidRPr="0013225E" w:rsidRDefault="00B940CA" w:rsidP="00B940CA">
      <w:pPr>
        <w:rPr>
          <w:lang w:val="en-US"/>
        </w:rPr>
      </w:pPr>
      <w:r w:rsidRPr="0013225E">
        <w:rPr>
          <w:noProof/>
          <w:lang w:val="nl-BE" w:eastAsia="nl-BE"/>
        </w:rPr>
        <mc:AlternateContent>
          <mc:Choice Requires="wps">
            <w:drawing>
              <wp:anchor distT="0" distB="0" distL="114300" distR="114300" simplePos="0" relativeHeight="251658241" behindDoc="0" locked="0" layoutInCell="1" allowOverlap="1" wp14:anchorId="5C71E69C" wp14:editId="5C71E69D">
                <wp:simplePos x="0" y="0"/>
                <wp:positionH relativeFrom="column">
                  <wp:posOffset>0</wp:posOffset>
                </wp:positionH>
                <wp:positionV relativeFrom="paragraph">
                  <wp:posOffset>0</wp:posOffset>
                </wp:positionV>
                <wp:extent cx="1828800" cy="182880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71E6F4" w14:textId="77777777" w:rsidR="004C43B2" w:rsidRDefault="004C43B2" w:rsidP="00B940CA">
                            <w:pPr>
                              <w:rPr>
                                <w:lang w:val="en-US"/>
                              </w:rPr>
                            </w:pPr>
                          </w:p>
                          <w:p w14:paraId="5C71E6F5" w14:textId="77777777" w:rsidR="004C43B2" w:rsidRDefault="004C43B2" w:rsidP="00B940CA">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71E69C" id="_x0000_t202" coordsize="21600,21600" o:spt="202" path="m,l,21600r21600,l21600,xe">
                <v:stroke joinstyle="miter"/>
                <v:path gradientshapeok="t" o:connecttype="rect"/>
              </v:shapetype>
              <v:shape id="Tekstvak 30" o:spid="_x0000_s1154" type="#_x0000_t202" style="position:absolute;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" filled="f" stroked="f">
                <v:textbox style="mso-fit-shape-to-text:t">
                  <w:txbxContent>
                    <w:p w14:paraId="5C71E6F4" w14:textId="77777777" w:rsidR="004C43B2" w:rsidRDefault="004C43B2" w:rsidP="00B940CA">
                      <w:pPr>
                        <w:rPr>
                          <w:lang w:val="en-US"/>
                        </w:rPr>
                      </w:pPr>
                    </w:p>
                    <w:p w14:paraId="5C71E6F5" w14:textId="77777777" w:rsidR="004C43B2" w:rsidRDefault="004C43B2" w:rsidP="00B940CA">
                      <w:pPr>
                        <w:rPr>
                          <w:lang w:val="en-US"/>
                        </w:rPr>
                      </w:pPr>
                    </w:p>
                  </w:txbxContent>
                </v:textbox>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2ED" w14:textId="77777777" w:rsidTr="007D2316">
        <w:trPr>
          <w:trHeight w:val="527"/>
        </w:trPr>
        <w:tc>
          <w:tcPr>
            <w:tcW w:w="6916" w:type="dxa"/>
          </w:tcPr>
          <w:p w14:paraId="601C91DD" w14:textId="557506B5" w:rsidR="000B1A3B" w:rsidRPr="0013225E" w:rsidRDefault="000B1A3B" w:rsidP="004901A0">
            <w:pPr>
              <w:pStyle w:val="Lijstalinea"/>
              <w:numPr>
                <w:ilvl w:val="0"/>
                <w:numId w:val="5"/>
              </w:numPr>
              <w:spacing w:before="0"/>
              <w:ind w:left="284" w:right="179" w:hanging="284"/>
              <w:jc w:val="both"/>
              <w:rPr>
                <w:rFonts w:cs="Arial"/>
                <w:lang w:val="nl-BE"/>
              </w:rPr>
            </w:pPr>
            <w:r w:rsidRPr="0013225E">
              <w:rPr>
                <w:rFonts w:cs="Arial"/>
                <w:lang w:val="nl-BE"/>
              </w:rPr>
              <w:t>De Allocatie wachtperiode is de periode waarin de alloc</w:t>
            </w:r>
            <w:r w:rsidR="00140DF2" w:rsidRPr="0013225E">
              <w:rPr>
                <w:rFonts w:cs="Arial"/>
                <w:lang w:val="nl-BE"/>
              </w:rPr>
              <w:t>a</w:t>
            </w:r>
            <w:r w:rsidRPr="0013225E">
              <w:rPr>
                <w:rFonts w:cs="Arial"/>
                <w:lang w:val="nl-BE"/>
              </w:rPr>
              <w:t xml:space="preserve">tie resultaten van een bepaalde maand nog kunnen </w:t>
            </w:r>
            <w:proofErr w:type="spellStart"/>
            <w:r w:rsidRPr="0013225E">
              <w:rPr>
                <w:rFonts w:cs="Arial"/>
                <w:lang w:val="nl-BE"/>
              </w:rPr>
              <w:t>herberekend</w:t>
            </w:r>
            <w:proofErr w:type="spellEnd"/>
            <w:r w:rsidRPr="0013225E">
              <w:rPr>
                <w:rFonts w:cs="Arial"/>
                <w:lang w:val="nl-BE"/>
              </w:rPr>
              <w:t xml:space="preserve"> worden. Het is een periode met vaste lengte, die onafhankelijk van het aantal re-runs, start met het versturen van de oorspronkelijke allocatiegegevens en eindigt op de eerste werkdag van de 6de</w:t>
            </w:r>
            <w:r w:rsidR="003252DC" w:rsidRPr="0013225E">
              <w:rPr>
                <w:rFonts w:cs="Arial"/>
                <w:lang w:val="nl-BE"/>
              </w:rPr>
              <w:t xml:space="preserve"> maand na de gealloceerde maand. Vanaf dat moment zullen de allocatieresultaten van de maand M als definitief beschouwd worden;</w:t>
            </w:r>
          </w:p>
          <w:p w14:paraId="5C71E2E0" w14:textId="635805D9" w:rsidR="00B940CA" w:rsidRPr="0013225E" w:rsidRDefault="00B940CA" w:rsidP="004901A0">
            <w:pPr>
              <w:pStyle w:val="Lijstalinea"/>
              <w:numPr>
                <w:ilvl w:val="0"/>
                <w:numId w:val="5"/>
              </w:numPr>
              <w:spacing w:before="0"/>
              <w:ind w:left="284" w:right="179" w:hanging="284"/>
              <w:jc w:val="both"/>
              <w:rPr>
                <w:rFonts w:cs="Arial"/>
                <w:lang w:val="nl-BE"/>
              </w:rPr>
            </w:pPr>
            <w:r w:rsidRPr="0013225E">
              <w:rPr>
                <w:rFonts w:cs="Arial"/>
                <w:lang w:val="nl-BE"/>
              </w:rPr>
              <w:lastRenderedPageBreak/>
              <w:t xml:space="preserve">Een feedback (ingeval fouten worden ontdekt) op de allocatie wordt door de </w:t>
            </w:r>
            <w:r w:rsidR="00635672" w:rsidRPr="0013225E">
              <w:rPr>
                <w:rFonts w:cs="Arial"/>
                <w:lang w:val="nl-BE"/>
              </w:rPr>
              <w:t xml:space="preserve">Balance </w:t>
            </w:r>
            <w:proofErr w:type="spellStart"/>
            <w:r w:rsidR="00635672" w:rsidRPr="0013225E">
              <w:rPr>
                <w:rFonts w:cs="Arial"/>
                <w:lang w:val="nl-BE"/>
              </w:rPr>
              <w:t>Supplier</w:t>
            </w:r>
            <w:proofErr w:type="spellEnd"/>
            <w:r w:rsidR="00B12EA7" w:rsidRPr="0013225E">
              <w:rPr>
                <w:rFonts w:cs="Arial"/>
                <w:lang w:val="nl-BE"/>
              </w:rPr>
              <w:t xml:space="preserve"> </w:t>
            </w:r>
            <w:r w:rsidR="000B1A3B" w:rsidRPr="0013225E">
              <w:rPr>
                <w:rFonts w:cs="Arial"/>
                <w:lang w:val="nl-BE"/>
              </w:rPr>
              <w:t xml:space="preserve">bijgevolg </w:t>
            </w:r>
            <w:r w:rsidRPr="0013225E">
              <w:rPr>
                <w:rFonts w:cs="Arial"/>
                <w:lang w:val="nl-BE"/>
              </w:rPr>
              <w:t xml:space="preserve">verstuurd ten laatste </w:t>
            </w:r>
            <w:r w:rsidR="00494EB2" w:rsidRPr="0013225E">
              <w:rPr>
                <w:rFonts w:cs="Arial"/>
                <w:lang w:val="nl-BE"/>
              </w:rPr>
              <w:t xml:space="preserve">de laatste werkdag van </w:t>
            </w:r>
            <w:r w:rsidR="000B1A3B" w:rsidRPr="0013225E">
              <w:rPr>
                <w:rFonts w:cs="Arial"/>
                <w:lang w:val="nl-BE"/>
              </w:rPr>
              <w:t>de 4</w:t>
            </w:r>
            <w:r w:rsidR="000B1A3B" w:rsidRPr="0013225E">
              <w:rPr>
                <w:rFonts w:cs="Arial"/>
                <w:vertAlign w:val="superscript"/>
                <w:lang w:val="nl-BE"/>
              </w:rPr>
              <w:t>de</w:t>
            </w:r>
            <w:r w:rsidR="000B1A3B" w:rsidRPr="0013225E">
              <w:rPr>
                <w:rFonts w:cs="Arial"/>
                <w:lang w:val="nl-BE"/>
              </w:rPr>
              <w:t xml:space="preserve"> maand na de gealloceerde maand waarop de re-run betrekking heeft;</w:t>
            </w:r>
          </w:p>
          <w:p w14:paraId="5C71E2E3" w14:textId="7F0E6FD6" w:rsidR="00B940CA" w:rsidRPr="0013225E" w:rsidRDefault="000B1A3B" w:rsidP="004901A0">
            <w:pPr>
              <w:pStyle w:val="Lijstalinea"/>
              <w:numPr>
                <w:ilvl w:val="0"/>
                <w:numId w:val="5"/>
              </w:numPr>
              <w:spacing w:before="0"/>
              <w:ind w:left="284" w:right="179" w:hanging="284"/>
              <w:jc w:val="both"/>
              <w:rPr>
                <w:rFonts w:cs="Arial"/>
                <w:i/>
                <w:lang w:val="nl-BE"/>
              </w:rPr>
            </w:pPr>
            <w:r w:rsidRPr="0013225E">
              <w:rPr>
                <w:lang w:val="nl-BE"/>
              </w:rPr>
              <w:t>Het</w:t>
            </w:r>
            <w:r w:rsidR="00B940CA" w:rsidRPr="0013225E">
              <w:rPr>
                <w:lang w:val="nl-BE"/>
              </w:rPr>
              <w:t xml:space="preserve"> laatst mogelijke tijdstip voor een eventuele aankondiging van een re-run door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zelf</w:t>
            </w:r>
            <w:r w:rsidR="00B940CA" w:rsidRPr="0013225E">
              <w:rPr>
                <w:lang w:val="nl-BE"/>
              </w:rPr>
              <w:t xml:space="preserve"> </w:t>
            </w:r>
            <w:r w:rsidRPr="0013225E">
              <w:rPr>
                <w:lang w:val="nl-BE"/>
              </w:rPr>
              <w:t xml:space="preserve">is ook </w:t>
            </w:r>
            <w:r w:rsidR="00B940CA" w:rsidRPr="0013225E">
              <w:rPr>
                <w:lang w:val="nl-BE"/>
              </w:rPr>
              <w:t>de</w:t>
            </w:r>
            <w:r w:rsidR="00494EB2" w:rsidRPr="0013225E">
              <w:rPr>
                <w:lang w:val="nl-BE"/>
              </w:rPr>
              <w:t xml:space="preserve"> laatste werkdag van de</w:t>
            </w:r>
            <w:r w:rsidR="00B940CA" w:rsidRPr="0013225E">
              <w:rPr>
                <w:lang w:val="nl-BE"/>
              </w:rPr>
              <w:t xml:space="preserve"> 4</w:t>
            </w:r>
            <w:r w:rsidR="00B940CA" w:rsidRPr="0013225E">
              <w:rPr>
                <w:vertAlign w:val="superscript"/>
                <w:lang w:val="nl-BE"/>
              </w:rPr>
              <w:t>de</w:t>
            </w:r>
            <w:r w:rsidR="00B940CA" w:rsidRPr="0013225E">
              <w:rPr>
                <w:lang w:val="nl-BE"/>
              </w:rPr>
              <w:t xml:space="preserve"> maand na de gealloceerde maand waarop de re-run betrekking heeft;</w:t>
            </w:r>
          </w:p>
          <w:p w14:paraId="5C71E2E5" w14:textId="02D0C2B1" w:rsidR="00B940CA" w:rsidRPr="0013225E" w:rsidRDefault="00B940CA" w:rsidP="00AA454A">
            <w:pPr>
              <w:pStyle w:val="Lijstalinea"/>
              <w:numPr>
                <w:ilvl w:val="0"/>
                <w:numId w:val="5"/>
              </w:numPr>
              <w:spacing w:before="0"/>
              <w:ind w:left="284" w:right="179" w:hanging="284"/>
              <w:jc w:val="both"/>
              <w:rPr>
                <w:lang w:val="nl-BE"/>
              </w:rPr>
            </w:pPr>
            <w:r w:rsidRPr="0013225E">
              <w:rPr>
                <w:lang w:val="nl-BE"/>
              </w:rPr>
              <w:t xml:space="preserve">Indien er wordt beslist om te starten met een re-run, dan zal de </w:t>
            </w:r>
            <w:proofErr w:type="spellStart"/>
            <w:r w:rsidR="00FA7AAB" w:rsidRPr="0013225E">
              <w:rPr>
                <w:lang w:val="nl-BE"/>
              </w:rPr>
              <w:t>Settlement</w:t>
            </w:r>
            <w:proofErr w:type="spellEnd"/>
            <w:r w:rsidR="00FA7AAB" w:rsidRPr="0013225E">
              <w:rPr>
                <w:lang w:val="nl-BE"/>
              </w:rPr>
              <w:t xml:space="preserve"> </w:t>
            </w:r>
            <w:proofErr w:type="spellStart"/>
            <w:r w:rsidR="00FA7AAB" w:rsidRPr="0013225E">
              <w:rPr>
                <w:lang w:val="nl-BE"/>
              </w:rPr>
              <w:t>Responsible</w:t>
            </w:r>
            <w:proofErr w:type="spellEnd"/>
            <w:r w:rsidRPr="0013225E">
              <w:rPr>
                <w:lang w:val="nl-BE"/>
              </w:rPr>
              <w:t xml:space="preserve"> de marktpartijen hiervan op de hoogte brenge</w:t>
            </w:r>
            <w:r w:rsidR="00AA454A" w:rsidRPr="0013225E">
              <w:rPr>
                <w:lang w:val="nl-BE"/>
              </w:rPr>
              <w:t>n via een re-run notificatie</w:t>
            </w:r>
            <w:r w:rsidRPr="0013225E">
              <w:rPr>
                <w:lang w:val="nl-BE"/>
              </w:rPr>
              <w:t>.</w:t>
            </w:r>
          </w:p>
        </w:tc>
        <w:tc>
          <w:tcPr>
            <w:tcW w:w="6917" w:type="dxa"/>
          </w:tcPr>
          <w:p w14:paraId="348B5094" w14:textId="654AB16E" w:rsidR="000B1A3B" w:rsidRPr="0013225E" w:rsidRDefault="000B1A3B" w:rsidP="004F7DFB">
            <w:pPr>
              <w:pStyle w:val="Lijstalinea"/>
              <w:numPr>
                <w:ilvl w:val="0"/>
                <w:numId w:val="5"/>
              </w:numPr>
              <w:spacing w:before="0"/>
              <w:ind w:left="455" w:right="9" w:hanging="284"/>
              <w:jc w:val="both"/>
              <w:rPr>
                <w:rFonts w:cs="Arial"/>
              </w:rPr>
            </w:pPr>
            <w:r w:rsidRPr="0013225E">
              <w:rPr>
                <w:rFonts w:cs="Arial"/>
                <w:lang w:val="fr-FR"/>
              </w:rPr>
              <w:lastRenderedPageBreak/>
              <w:t>Le délai d’attente de l’allocation est celui pendant lequel il est encore possible de recalculer les résultats de l’allocation d’un mois donné. C’est une période à durée fixe qui, indépendamment du nombre de re-runs, commence par l’envoi des données d’allocation initiales et se termine le premier jour ouvrable d</w:t>
            </w:r>
            <w:r w:rsidR="003252DC" w:rsidRPr="0013225E">
              <w:rPr>
                <w:rFonts w:cs="Arial"/>
                <w:lang w:val="fr-FR"/>
              </w:rPr>
              <w:t>u 6e mois après le mois alloué. A partir de ce moment, les résul</w:t>
            </w:r>
            <w:r w:rsidR="00AA454A" w:rsidRPr="0013225E">
              <w:rPr>
                <w:rFonts w:cs="Arial"/>
                <w:lang w:val="fr-FR"/>
              </w:rPr>
              <w:t xml:space="preserve">tats d’allocation seront </w:t>
            </w:r>
            <w:r w:rsidR="00375732" w:rsidRPr="0013225E">
              <w:rPr>
                <w:rFonts w:cs="Arial"/>
                <w:lang w:val="fr-FR"/>
              </w:rPr>
              <w:t xml:space="preserve">considérés </w:t>
            </w:r>
            <w:r w:rsidR="003252DC" w:rsidRPr="0013225E">
              <w:rPr>
                <w:rFonts w:cs="Arial"/>
                <w:lang w:val="fr-FR"/>
              </w:rPr>
              <w:t>comme définiti</w:t>
            </w:r>
            <w:r w:rsidR="00AA454A" w:rsidRPr="0013225E">
              <w:rPr>
                <w:rFonts w:cs="Arial"/>
                <w:lang w:val="fr-FR"/>
              </w:rPr>
              <w:t>f</w:t>
            </w:r>
            <w:r w:rsidR="003252DC" w:rsidRPr="0013225E">
              <w:rPr>
                <w:rFonts w:cs="Arial"/>
                <w:lang w:val="fr-FR"/>
              </w:rPr>
              <w:t>s</w:t>
            </w:r>
            <w:r w:rsidR="00DE3444" w:rsidRPr="0013225E">
              <w:rPr>
                <w:rFonts w:cs="Arial"/>
                <w:lang w:val="fr-FR"/>
              </w:rPr>
              <w:t>;</w:t>
            </w:r>
          </w:p>
          <w:p w14:paraId="5C71E2E6" w14:textId="61563DD9" w:rsidR="00B940CA" w:rsidRPr="0013225E" w:rsidRDefault="00B940CA" w:rsidP="004F7DFB">
            <w:pPr>
              <w:pStyle w:val="Lijstalinea"/>
              <w:numPr>
                <w:ilvl w:val="0"/>
                <w:numId w:val="5"/>
              </w:numPr>
              <w:spacing w:before="0"/>
              <w:ind w:left="455" w:right="9" w:hanging="284"/>
              <w:jc w:val="both"/>
              <w:rPr>
                <w:rFonts w:cs="Arial"/>
                <w:lang w:val="fr-FR"/>
              </w:rPr>
            </w:pPr>
            <w:r w:rsidRPr="0013225E">
              <w:rPr>
                <w:rFonts w:cs="Arial"/>
                <w:lang w:val="fr-FR"/>
              </w:rPr>
              <w:lastRenderedPageBreak/>
              <w:t xml:space="preserve">Un feed-back (en cas de découverte d'erreurs) sur l'allocation doit </w:t>
            </w:r>
            <w:r w:rsidR="000B1A3B" w:rsidRPr="0013225E">
              <w:rPr>
                <w:rFonts w:cs="Arial"/>
                <w:lang w:val="fr-FR"/>
              </w:rPr>
              <w:t xml:space="preserve">donc </w:t>
            </w:r>
            <w:r w:rsidRPr="0013225E">
              <w:rPr>
                <w:rFonts w:cs="Arial"/>
                <w:lang w:val="fr-FR"/>
              </w:rPr>
              <w:t xml:space="preserve">être envoyé par le </w:t>
            </w:r>
            <w:r w:rsidR="00635672" w:rsidRPr="0013225E">
              <w:rPr>
                <w:rFonts w:cs="Arial"/>
                <w:lang w:val="fr-FR"/>
              </w:rPr>
              <w:t>Balance Supplier</w:t>
            </w:r>
            <w:r w:rsidR="00B12EA7" w:rsidRPr="0013225E">
              <w:rPr>
                <w:rFonts w:cs="Arial"/>
                <w:lang w:val="fr-FR"/>
              </w:rPr>
              <w:t xml:space="preserve"> au</w:t>
            </w:r>
            <w:r w:rsidRPr="0013225E">
              <w:rPr>
                <w:rFonts w:cs="Arial"/>
                <w:lang w:val="fr-FR"/>
              </w:rPr>
              <w:t xml:space="preserve"> plus tard </w:t>
            </w:r>
            <w:r w:rsidR="00494EB2" w:rsidRPr="0013225E">
              <w:rPr>
                <w:rFonts w:cs="Arial"/>
                <w:lang w:val="fr-FR"/>
              </w:rPr>
              <w:t xml:space="preserve">le dernier jour ouvrable du </w:t>
            </w:r>
            <w:r w:rsidR="000B1A3B" w:rsidRPr="0013225E">
              <w:rPr>
                <w:rFonts w:cs="Arial"/>
                <w:lang w:val="fr-FR"/>
              </w:rPr>
              <w:t>4</w:t>
            </w:r>
            <w:r w:rsidR="00494EB2" w:rsidRPr="0013225E">
              <w:rPr>
                <w:rFonts w:cs="Arial"/>
                <w:vertAlign w:val="superscript"/>
                <w:lang w:val="fr-FR"/>
              </w:rPr>
              <w:t>ième</w:t>
            </w:r>
            <w:r w:rsidR="000B1A3B" w:rsidRPr="0013225E">
              <w:rPr>
                <w:rFonts w:cs="Arial"/>
                <w:vertAlign w:val="superscript"/>
                <w:lang w:val="fr-FR"/>
              </w:rPr>
              <w:t xml:space="preserve"> </w:t>
            </w:r>
            <w:r w:rsidR="000B1A3B" w:rsidRPr="0013225E">
              <w:rPr>
                <w:rFonts w:cs="Arial"/>
                <w:lang w:val="fr-FR"/>
              </w:rPr>
              <w:t xml:space="preserve">mois </w:t>
            </w:r>
            <w:r w:rsidR="000B1A3B" w:rsidRPr="0013225E">
              <w:rPr>
                <w:lang w:val="fr-FR"/>
              </w:rPr>
              <w:t>suivant le mois alloué sur lequel porte le re-run</w:t>
            </w:r>
            <w:r w:rsidR="00DE3444" w:rsidRPr="0013225E">
              <w:rPr>
                <w:lang w:val="fr-FR"/>
              </w:rPr>
              <w:t>;</w:t>
            </w:r>
          </w:p>
          <w:p w14:paraId="25307FFB" w14:textId="083AE4A6" w:rsidR="003252DC" w:rsidRPr="0013225E" w:rsidRDefault="00B940CA" w:rsidP="004F7DFB">
            <w:pPr>
              <w:pStyle w:val="Lijstalinea"/>
              <w:numPr>
                <w:ilvl w:val="0"/>
                <w:numId w:val="5"/>
              </w:numPr>
              <w:spacing w:before="0"/>
              <w:ind w:left="455" w:right="9" w:hanging="284"/>
              <w:jc w:val="both"/>
              <w:rPr>
                <w:rFonts w:cs="Arial"/>
                <w:i/>
                <w:lang w:val="fr-FR"/>
              </w:rPr>
            </w:pPr>
            <w:r w:rsidRPr="0013225E">
              <w:rPr>
                <w:lang w:val="fr-FR"/>
              </w:rPr>
              <w:t xml:space="preserve">La dernière date possible pour une éventuelle annonce de re-run par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w:t>
            </w:r>
            <w:r w:rsidR="000B1A3B" w:rsidRPr="0013225E">
              <w:rPr>
                <w:lang w:val="fr-FR"/>
              </w:rPr>
              <w:t xml:space="preserve">lui-même </w:t>
            </w:r>
            <w:r w:rsidRPr="0013225E">
              <w:rPr>
                <w:lang w:val="fr-FR"/>
              </w:rPr>
              <w:t xml:space="preserve">est </w:t>
            </w:r>
            <w:r w:rsidR="000B1A3B" w:rsidRPr="0013225E">
              <w:rPr>
                <w:lang w:val="fr-FR"/>
              </w:rPr>
              <w:t>également</w:t>
            </w:r>
            <w:r w:rsidRPr="0013225E">
              <w:rPr>
                <w:lang w:val="fr-FR"/>
              </w:rPr>
              <w:t xml:space="preserve"> le </w:t>
            </w:r>
            <w:r w:rsidR="00494EB2" w:rsidRPr="0013225E">
              <w:rPr>
                <w:lang w:val="fr-FR"/>
              </w:rPr>
              <w:t xml:space="preserve">dernier jour ouvrable du </w:t>
            </w:r>
            <w:r w:rsidRPr="0013225E">
              <w:rPr>
                <w:lang w:val="fr-FR"/>
              </w:rPr>
              <w:t>4</w:t>
            </w:r>
            <w:r w:rsidRPr="0013225E">
              <w:rPr>
                <w:vertAlign w:val="superscript"/>
                <w:lang w:val="fr-FR"/>
              </w:rPr>
              <w:t>e</w:t>
            </w:r>
            <w:r w:rsidRPr="0013225E">
              <w:rPr>
                <w:lang w:val="fr-FR"/>
              </w:rPr>
              <w:t xml:space="preserve"> mois suivant le mois alloué sur lequel porte le re-run</w:t>
            </w:r>
            <w:r w:rsidR="00DE3444" w:rsidRPr="0013225E">
              <w:rPr>
                <w:lang w:val="fr-FR"/>
              </w:rPr>
              <w:t>;</w:t>
            </w:r>
          </w:p>
          <w:p w14:paraId="5C71E2EC" w14:textId="63A8FCD8" w:rsidR="00B940CA" w:rsidRPr="0013225E" w:rsidRDefault="00B940CA" w:rsidP="004F7DFB">
            <w:pPr>
              <w:pStyle w:val="Lijstalinea"/>
              <w:numPr>
                <w:ilvl w:val="0"/>
                <w:numId w:val="5"/>
              </w:numPr>
              <w:spacing w:before="0"/>
              <w:ind w:left="455" w:right="9" w:hanging="284"/>
              <w:jc w:val="both"/>
              <w:rPr>
                <w:rFonts w:cs="Arial"/>
                <w:i/>
                <w:lang w:val="fr-FR"/>
              </w:rPr>
            </w:pPr>
            <w:r w:rsidRPr="0013225E">
              <w:rPr>
                <w:lang w:val="fr-FR"/>
              </w:rPr>
              <w:t xml:space="preserve">S’il est décidé de commencer un re-run, le </w:t>
            </w:r>
            <w:proofErr w:type="spellStart"/>
            <w:r w:rsidR="00635672" w:rsidRPr="0013225E">
              <w:rPr>
                <w:lang w:val="fr-FR"/>
              </w:rPr>
              <w:t>Settlement</w:t>
            </w:r>
            <w:proofErr w:type="spellEnd"/>
            <w:r w:rsidR="00635672" w:rsidRPr="0013225E">
              <w:rPr>
                <w:lang w:val="fr-FR"/>
              </w:rPr>
              <w:t xml:space="preserve"> </w:t>
            </w:r>
            <w:proofErr w:type="spellStart"/>
            <w:r w:rsidR="00635672" w:rsidRPr="0013225E">
              <w:rPr>
                <w:lang w:val="fr-FR"/>
              </w:rPr>
              <w:t>Responsible</w:t>
            </w:r>
            <w:proofErr w:type="spellEnd"/>
            <w:r w:rsidRPr="0013225E">
              <w:rPr>
                <w:lang w:val="fr-FR"/>
              </w:rPr>
              <w:t xml:space="preserve"> en informera les acteurs du marché à travers une notification de re-run.</w:t>
            </w:r>
          </w:p>
        </w:tc>
      </w:tr>
    </w:tbl>
    <w:p w14:paraId="5C71E30D" w14:textId="0845BF8F" w:rsidR="00B940CA" w:rsidRPr="003F01F1" w:rsidRDefault="00730A2B" w:rsidP="00662D73">
      <w:pPr>
        <w:pStyle w:val="Kop5"/>
        <w:rPr>
          <w:lang w:val="fr-FR"/>
        </w:rPr>
      </w:pPr>
      <w:bookmarkStart w:id="1143" w:name="_Ref332291139"/>
      <w:bookmarkStart w:id="1144" w:name="_Ref336861321"/>
      <w:bookmarkStart w:id="1145" w:name="_Ref352239212"/>
      <w:proofErr w:type="spellStart"/>
      <w:r w:rsidRPr="00161F94">
        <w:rPr>
          <w:lang w:val="fr-FR"/>
        </w:rPr>
        <w:lastRenderedPageBreak/>
        <w:t>Allocatie</w:t>
      </w:r>
      <w:proofErr w:type="spellEnd"/>
      <w:r w:rsidRPr="00161F94">
        <w:rPr>
          <w:lang w:val="fr-FR"/>
        </w:rPr>
        <w:t xml:space="preserve"> re-run </w:t>
      </w:r>
      <w:proofErr w:type="spellStart"/>
      <w:r w:rsidRPr="00161F94">
        <w:rPr>
          <w:lang w:val="fr-FR"/>
        </w:rPr>
        <w:t>p</w:t>
      </w:r>
      <w:r w:rsidR="00B940CA" w:rsidRPr="00161F94">
        <w:rPr>
          <w:lang w:val="fr-FR"/>
        </w:rPr>
        <w:t>arameters</w:t>
      </w:r>
      <w:proofErr w:type="spellEnd"/>
      <w:r w:rsidR="00B940CA" w:rsidRPr="00161F94">
        <w:rPr>
          <w:lang w:val="fr-FR"/>
        </w:rPr>
        <w:t xml:space="preserve"> – </w:t>
      </w:r>
      <w:bookmarkEnd w:id="1143"/>
      <w:r w:rsidR="00B940CA" w:rsidRPr="00161F94">
        <w:rPr>
          <w:lang w:val="fr-FR"/>
        </w:rPr>
        <w:t xml:space="preserve">Paramètres de </w:t>
      </w:r>
      <w:bookmarkEnd w:id="1144"/>
      <w:r w:rsidRPr="003F01F1">
        <w:rPr>
          <w:lang w:val="fr-FR"/>
        </w:rPr>
        <w:t>re-run d’allocation</w:t>
      </w:r>
      <w:bookmarkEnd w:id="1145"/>
    </w:p>
    <w:p w14:paraId="4CB360D8" w14:textId="77777777" w:rsidR="00833E29" w:rsidRPr="0013225E" w:rsidRDefault="00833E29" w:rsidP="00833E29">
      <w:pPr>
        <w:rPr>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B940CA" w:rsidRPr="0013225E" w14:paraId="5C71E33B" w14:textId="77777777" w:rsidTr="519DE937">
        <w:trPr>
          <w:trHeight w:val="564"/>
        </w:trPr>
        <w:tc>
          <w:tcPr>
            <w:tcW w:w="6916" w:type="dxa"/>
          </w:tcPr>
          <w:p w14:paraId="5C71E30E" w14:textId="557072EB" w:rsidR="00B940CA" w:rsidRPr="0013225E" w:rsidRDefault="00B940CA" w:rsidP="0085720C">
            <w:pPr>
              <w:spacing w:before="0"/>
              <w:ind w:right="179"/>
              <w:jc w:val="both"/>
              <w:rPr>
                <w:rFonts w:cs="Arial"/>
                <w:lang w:val="nl-BE"/>
              </w:rPr>
            </w:pPr>
            <w:r w:rsidRPr="0013225E">
              <w:rPr>
                <w:rFonts w:cs="Arial"/>
                <w:lang w:val="nl-BE"/>
              </w:rPr>
              <w:t xml:space="preserve">Het rapporteren van een mogelijke fout kan door alle betrokken partijen gebeuren. </w:t>
            </w:r>
          </w:p>
          <w:p w14:paraId="5C71E30F" w14:textId="127DBFF7" w:rsidR="00B940CA" w:rsidRPr="0013225E" w:rsidRDefault="00B940CA" w:rsidP="0085720C">
            <w:pPr>
              <w:spacing w:before="0"/>
              <w:ind w:right="179"/>
              <w:jc w:val="both"/>
              <w:rPr>
                <w:rFonts w:cs="Arial"/>
                <w:lang w:val="nl-BE"/>
              </w:rPr>
            </w:pPr>
            <w:r w:rsidRPr="0013225E">
              <w:rPr>
                <w:rFonts w:cs="Arial"/>
                <w:lang w:val="nl-BE"/>
              </w:rPr>
              <w:t xml:space="preserve">Het </w:t>
            </w:r>
            <w:r w:rsidR="004D19ED" w:rsidRPr="0013225E">
              <w:rPr>
                <w:rFonts w:cs="Arial"/>
                <w:lang w:val="nl-BE"/>
              </w:rPr>
              <w:t>is</w:t>
            </w:r>
            <w:r w:rsidRPr="0013225E">
              <w:rPr>
                <w:rFonts w:cs="Arial"/>
                <w:lang w:val="nl-BE"/>
              </w:rPr>
              <w:t xml:space="preserve"> uiteindelijk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die als objectieve partij zal beslissen over het al dan niet </w:t>
            </w:r>
            <w:r w:rsidR="00CB057A" w:rsidRPr="0013225E">
              <w:rPr>
                <w:rFonts w:cs="Arial"/>
                <w:lang w:val="nl-BE"/>
              </w:rPr>
              <w:t>uitvoeren van een allocatie re-run</w:t>
            </w:r>
            <w:r w:rsidRPr="0013225E">
              <w:rPr>
                <w:rFonts w:cs="Arial"/>
                <w:lang w:val="nl-BE"/>
              </w:rPr>
              <w:t>.</w:t>
            </w:r>
          </w:p>
          <w:p w14:paraId="448FA4BE" w14:textId="77777777" w:rsidR="00B12EA7" w:rsidRPr="0013225E" w:rsidRDefault="00B12EA7" w:rsidP="0085720C">
            <w:pPr>
              <w:spacing w:before="0"/>
              <w:ind w:right="179"/>
              <w:jc w:val="both"/>
              <w:rPr>
                <w:rFonts w:cs="Arial"/>
                <w:lang w:val="nl-BE"/>
              </w:rPr>
            </w:pPr>
          </w:p>
          <w:p w14:paraId="5C71E310" w14:textId="76D28CF7" w:rsidR="00B940CA" w:rsidRPr="0013225E" w:rsidRDefault="00B940CA" w:rsidP="0085720C">
            <w:pPr>
              <w:spacing w:before="0"/>
              <w:ind w:right="179"/>
              <w:jc w:val="both"/>
              <w:rPr>
                <w:rFonts w:cs="Arial"/>
                <w:lang w:val="nl-BE"/>
              </w:rPr>
            </w:pPr>
            <w:r w:rsidRPr="0013225E">
              <w:rPr>
                <w:rFonts w:cs="Arial"/>
                <w:lang w:val="nl-BE"/>
              </w:rPr>
              <w:t xml:space="preserve">Bij het toetsen van de parameters wordt er een onderscheid gemaakt tussen de volgende mogelijke oorzaken voor een </w:t>
            </w:r>
            <w:r w:rsidR="00730A2B" w:rsidRPr="0013225E">
              <w:rPr>
                <w:rFonts w:cs="Arial"/>
                <w:lang w:val="nl-BE"/>
              </w:rPr>
              <w:t>re-run</w:t>
            </w:r>
            <w:r w:rsidRPr="0013225E">
              <w:rPr>
                <w:rFonts w:cs="Arial"/>
                <w:lang w:val="nl-BE"/>
              </w:rPr>
              <w:t>, zoals hoger aangegeven:</w:t>
            </w:r>
          </w:p>
          <w:p w14:paraId="7AE7D9B3" w14:textId="77777777" w:rsidR="00833E29" w:rsidRPr="0013225E" w:rsidRDefault="00833E29" w:rsidP="0085720C">
            <w:pPr>
              <w:spacing w:before="0"/>
              <w:ind w:right="179"/>
              <w:jc w:val="both"/>
              <w:rPr>
                <w:rFonts w:cs="Arial"/>
                <w:lang w:val="nl-BE"/>
              </w:rPr>
            </w:pPr>
          </w:p>
          <w:p w14:paraId="5C71E311" w14:textId="77777777" w:rsidR="00B940CA" w:rsidRPr="00B24F85" w:rsidRDefault="5D9FEA52" w:rsidP="584B93F3">
            <w:pPr>
              <w:pStyle w:val="Lijstalinea"/>
              <w:numPr>
                <w:ilvl w:val="0"/>
                <w:numId w:val="27"/>
              </w:numPr>
              <w:spacing w:before="0"/>
              <w:ind w:left="567" w:hanging="284"/>
              <w:rPr>
                <w:lang w:val="nl-BE"/>
              </w:rPr>
            </w:pPr>
            <w:r w:rsidRPr="00B24F85">
              <w:rPr>
                <w:lang w:val="nl-BE"/>
              </w:rPr>
              <w:t xml:space="preserve">Fouten in de toe te wijzen </w:t>
            </w:r>
            <w:proofErr w:type="spellStart"/>
            <w:r w:rsidRPr="00B24F85">
              <w:rPr>
                <w:lang w:val="nl-BE"/>
              </w:rPr>
              <w:t>netinvoeding</w:t>
            </w:r>
            <w:proofErr w:type="spellEnd"/>
            <w:r w:rsidRPr="00B24F85">
              <w:rPr>
                <w:lang w:val="nl-BE"/>
              </w:rPr>
              <w:t xml:space="preserve"> (</w:t>
            </w:r>
            <w:proofErr w:type="spellStart"/>
            <w:r w:rsidRPr="00B24F85">
              <w:rPr>
                <w:lang w:val="nl-BE"/>
              </w:rPr>
              <w:t>Infeed</w:t>
            </w:r>
            <w:r w:rsidRPr="00B24F85">
              <w:rPr>
                <w:vertAlign w:val="subscript"/>
                <w:lang w:val="nl-BE"/>
              </w:rPr>
              <w:t>TBA</w:t>
            </w:r>
            <w:proofErr w:type="spellEnd"/>
            <w:r w:rsidRPr="00B24F85">
              <w:rPr>
                <w:lang w:val="nl-BE"/>
              </w:rPr>
              <w:t>);</w:t>
            </w:r>
          </w:p>
          <w:p w14:paraId="5C71E313" w14:textId="2AFA7452" w:rsidR="00B940CA" w:rsidRPr="0013225E" w:rsidRDefault="00B940CA" w:rsidP="00833E29">
            <w:pPr>
              <w:pStyle w:val="Lijstalinea"/>
              <w:numPr>
                <w:ilvl w:val="0"/>
                <w:numId w:val="27"/>
              </w:numPr>
              <w:spacing w:before="0"/>
              <w:ind w:left="567" w:right="179" w:hanging="284"/>
              <w:jc w:val="both"/>
              <w:rPr>
                <w:rFonts w:cs="Arial"/>
                <w:lang w:val="nl-BE"/>
              </w:rPr>
            </w:pPr>
            <w:r w:rsidRPr="0013225E">
              <w:rPr>
                <w:rFonts w:cs="Arial"/>
                <w:lang w:val="nl-BE"/>
              </w:rPr>
              <w:t xml:space="preserve">Fout op de allocatie verdeling voor een </w:t>
            </w:r>
            <w:r w:rsidR="00635672" w:rsidRPr="0013225E">
              <w:rPr>
                <w:rFonts w:cs="Arial"/>
                <w:lang w:val="nl-BE"/>
              </w:rPr>
              <w:t xml:space="preserve">Balance </w:t>
            </w:r>
            <w:proofErr w:type="spellStart"/>
            <w:r w:rsidR="00635672" w:rsidRPr="0013225E">
              <w:rPr>
                <w:rFonts w:cs="Arial"/>
                <w:lang w:val="nl-BE"/>
              </w:rPr>
              <w:t>Supplier</w:t>
            </w:r>
            <w:proofErr w:type="spellEnd"/>
            <w:r w:rsidRPr="0013225E">
              <w:rPr>
                <w:rFonts w:cs="Arial"/>
                <w:lang w:val="nl-BE"/>
              </w:rPr>
              <w:t>;</w:t>
            </w:r>
          </w:p>
          <w:p w14:paraId="5C71E314" w14:textId="0BF41B47" w:rsidR="00B940CA" w:rsidRPr="0013225E" w:rsidRDefault="00B940CA" w:rsidP="00833E29">
            <w:pPr>
              <w:pStyle w:val="Lijstalinea"/>
              <w:numPr>
                <w:ilvl w:val="0"/>
                <w:numId w:val="27"/>
              </w:numPr>
              <w:spacing w:before="0"/>
              <w:ind w:left="567" w:right="179" w:hanging="284"/>
              <w:jc w:val="both"/>
              <w:rPr>
                <w:rFonts w:cs="Arial"/>
                <w:lang w:val="nl-BE"/>
              </w:rPr>
            </w:pPr>
            <w:r w:rsidRPr="0013225E">
              <w:rPr>
                <w:rFonts w:cs="Arial"/>
                <w:lang w:val="nl-BE"/>
              </w:rPr>
              <w:t xml:space="preserve">Fout op de allocatie verdeling voor een </w:t>
            </w:r>
            <w:r w:rsidR="005978AD" w:rsidRPr="0013225E">
              <w:rPr>
                <w:rFonts w:cs="Arial"/>
                <w:lang w:val="nl-BE"/>
              </w:rPr>
              <w:t xml:space="preserve">Balance </w:t>
            </w:r>
            <w:proofErr w:type="spellStart"/>
            <w:r w:rsidR="005978AD" w:rsidRPr="0013225E">
              <w:rPr>
                <w:rFonts w:cs="Arial"/>
                <w:lang w:val="nl-BE"/>
              </w:rPr>
              <w:t>Responsible</w:t>
            </w:r>
            <w:proofErr w:type="spellEnd"/>
            <w:r w:rsidR="005978AD" w:rsidRPr="0013225E">
              <w:rPr>
                <w:rFonts w:cs="Arial"/>
                <w:lang w:val="nl-BE"/>
              </w:rPr>
              <w:t xml:space="preserve"> Party</w:t>
            </w:r>
            <w:r w:rsidR="00833E29" w:rsidRPr="0013225E">
              <w:rPr>
                <w:rFonts w:cs="Arial"/>
                <w:lang w:val="nl-BE"/>
              </w:rPr>
              <w:t>.</w:t>
            </w:r>
          </w:p>
          <w:p w14:paraId="2B97A336" w14:textId="77777777" w:rsidR="00833E29" w:rsidRPr="0013225E" w:rsidRDefault="00833E29" w:rsidP="00833E29">
            <w:pPr>
              <w:pStyle w:val="Lijstalinea"/>
              <w:spacing w:before="0"/>
              <w:ind w:left="567" w:right="179"/>
              <w:jc w:val="both"/>
              <w:rPr>
                <w:rFonts w:cs="Arial"/>
                <w:lang w:val="nl-BE"/>
              </w:rPr>
            </w:pPr>
          </w:p>
          <w:p w14:paraId="5C71E316" w14:textId="77777777" w:rsidR="00B940CA" w:rsidRPr="0013225E" w:rsidRDefault="00B940CA" w:rsidP="0085720C">
            <w:pPr>
              <w:spacing w:before="0"/>
              <w:ind w:right="179"/>
              <w:jc w:val="both"/>
              <w:rPr>
                <w:rFonts w:cs="Arial"/>
                <w:lang w:val="nl-BE"/>
              </w:rPr>
            </w:pPr>
            <w:r w:rsidRPr="0013225E">
              <w:rPr>
                <w:rFonts w:cs="Arial"/>
                <w:lang w:val="nl-BE"/>
              </w:rPr>
              <w:t>Elk van de bovenstaande fouten wordt vervolgens getoetst aan de hand van de volgende parameters, welke visueel in een grafiek (zie verder) kunnen worden voorgesteld:</w:t>
            </w:r>
          </w:p>
          <w:p w14:paraId="735D19C4" w14:textId="77777777" w:rsidR="00833E29" w:rsidRPr="0013225E" w:rsidRDefault="00833E29" w:rsidP="0085720C">
            <w:pPr>
              <w:spacing w:before="0"/>
              <w:ind w:right="179"/>
              <w:jc w:val="both"/>
              <w:rPr>
                <w:rFonts w:cs="Arial"/>
                <w:lang w:val="nl-BE"/>
              </w:rPr>
            </w:pPr>
          </w:p>
          <w:p w14:paraId="5C71E317" w14:textId="77777777" w:rsidR="00B940CA" w:rsidRPr="0013225E" w:rsidRDefault="00B940CA" w:rsidP="00833E29">
            <w:pPr>
              <w:pStyle w:val="Lijstalinea"/>
              <w:numPr>
                <w:ilvl w:val="0"/>
                <w:numId w:val="28"/>
              </w:numPr>
              <w:spacing w:before="0"/>
              <w:ind w:left="567" w:right="179" w:hanging="284"/>
              <w:jc w:val="both"/>
              <w:rPr>
                <w:rFonts w:cs="Arial"/>
                <w:u w:val="single"/>
              </w:rPr>
            </w:pPr>
            <w:r w:rsidRPr="0013225E">
              <w:rPr>
                <w:rFonts w:cs="Arial"/>
                <w:u w:val="single"/>
                <w:lang w:val="en-US"/>
              </w:rPr>
              <w:t>Risico parameters (volume):</w:t>
            </w:r>
          </w:p>
          <w:p w14:paraId="5C71E318" w14:textId="77777777" w:rsidR="00B940CA" w:rsidRPr="0013225E" w:rsidRDefault="00B940CA" w:rsidP="00B12EA7">
            <w:pPr>
              <w:pStyle w:val="Lijstalinea"/>
              <w:numPr>
                <w:ilvl w:val="0"/>
                <w:numId w:val="144"/>
              </w:numPr>
              <w:spacing w:before="0"/>
              <w:ind w:left="1134" w:right="179" w:hanging="284"/>
              <w:jc w:val="both"/>
              <w:rPr>
                <w:rFonts w:cs="Arial"/>
                <w:lang w:val="nl-BE"/>
              </w:rPr>
            </w:pPr>
            <w:r w:rsidRPr="0013225E">
              <w:rPr>
                <w:rFonts w:cs="Arial"/>
                <w:u w:val="single"/>
                <w:lang w:val="nl-BE"/>
              </w:rPr>
              <w:t>Absoluut minimum</w:t>
            </w:r>
            <w:r w:rsidRPr="0013225E">
              <w:rPr>
                <w:rFonts w:cs="Arial"/>
                <w:lang w:val="nl-BE"/>
              </w:rPr>
              <w:t xml:space="preserve"> (Min): dit is de waarde waaronder de risicoparameter nooit aanleiding kan geven tot het </w:t>
            </w:r>
            <w:proofErr w:type="spellStart"/>
            <w:r w:rsidRPr="0013225E">
              <w:rPr>
                <w:rFonts w:cs="Arial"/>
                <w:lang w:val="nl-BE"/>
              </w:rPr>
              <w:t>herberekenen</w:t>
            </w:r>
            <w:proofErr w:type="spellEnd"/>
            <w:r w:rsidRPr="0013225E">
              <w:rPr>
                <w:rFonts w:cs="Arial"/>
                <w:lang w:val="nl-BE"/>
              </w:rPr>
              <w:t xml:space="preserve"> van de allocatie.</w:t>
            </w:r>
          </w:p>
          <w:p w14:paraId="5C71E319" w14:textId="77777777" w:rsidR="00B940CA" w:rsidRPr="0013225E" w:rsidRDefault="00B940CA" w:rsidP="00B12EA7">
            <w:pPr>
              <w:pStyle w:val="Lijstalinea"/>
              <w:numPr>
                <w:ilvl w:val="0"/>
                <w:numId w:val="144"/>
              </w:numPr>
              <w:spacing w:before="0"/>
              <w:ind w:left="1134" w:right="179" w:hanging="284"/>
              <w:jc w:val="both"/>
              <w:rPr>
                <w:rFonts w:cs="Arial"/>
                <w:lang w:val="nl-BE"/>
              </w:rPr>
            </w:pPr>
            <w:r w:rsidRPr="0013225E">
              <w:rPr>
                <w:rFonts w:cs="Arial"/>
                <w:u w:val="single"/>
                <w:lang w:val="nl-BE"/>
              </w:rPr>
              <w:t>Absoluut maximum</w:t>
            </w:r>
            <w:r w:rsidRPr="0013225E">
              <w:rPr>
                <w:rFonts w:cs="Arial"/>
                <w:lang w:val="nl-BE"/>
              </w:rPr>
              <w:t xml:space="preserve"> (Max): dit is de waarde waarboven de risicoparameter altijd aanleiding zal geven tot het </w:t>
            </w:r>
            <w:proofErr w:type="spellStart"/>
            <w:r w:rsidRPr="0013225E">
              <w:rPr>
                <w:rFonts w:cs="Arial"/>
                <w:lang w:val="nl-BE"/>
              </w:rPr>
              <w:t>herberekenen</w:t>
            </w:r>
            <w:proofErr w:type="spellEnd"/>
            <w:r w:rsidRPr="0013225E">
              <w:rPr>
                <w:rFonts w:cs="Arial"/>
                <w:lang w:val="nl-BE"/>
              </w:rPr>
              <w:t xml:space="preserve"> van de allocatie.</w:t>
            </w:r>
          </w:p>
          <w:p w14:paraId="5C71E31A" w14:textId="77777777" w:rsidR="00B940CA" w:rsidRPr="0013225E" w:rsidRDefault="00B940CA" w:rsidP="00833E29">
            <w:pPr>
              <w:pStyle w:val="Lijstalinea"/>
              <w:spacing w:before="0"/>
              <w:ind w:left="567" w:right="179"/>
              <w:jc w:val="both"/>
              <w:rPr>
                <w:rFonts w:cs="Arial"/>
                <w:lang w:val="nl-BE"/>
              </w:rPr>
            </w:pPr>
          </w:p>
          <w:p w14:paraId="5C71E31B" w14:textId="77777777" w:rsidR="00B940CA" w:rsidRPr="0013225E" w:rsidRDefault="00B940CA" w:rsidP="00833E29">
            <w:pPr>
              <w:pStyle w:val="Lijstalinea"/>
              <w:numPr>
                <w:ilvl w:val="0"/>
                <w:numId w:val="28"/>
              </w:numPr>
              <w:spacing w:before="0"/>
              <w:ind w:left="567" w:right="179" w:hanging="284"/>
              <w:jc w:val="both"/>
              <w:rPr>
                <w:rFonts w:cs="Arial"/>
                <w:u w:val="single"/>
              </w:rPr>
            </w:pPr>
            <w:proofErr w:type="spellStart"/>
            <w:r w:rsidRPr="0013225E">
              <w:rPr>
                <w:rFonts w:cs="Arial"/>
                <w:u w:val="single"/>
                <w:lang w:val="en-US"/>
              </w:rPr>
              <w:t>Grootte</w:t>
            </w:r>
            <w:proofErr w:type="spellEnd"/>
            <w:r w:rsidRPr="0013225E">
              <w:rPr>
                <w:rFonts w:cs="Arial"/>
                <w:u w:val="single"/>
                <w:lang w:val="en-US"/>
              </w:rPr>
              <w:t xml:space="preserve"> </w:t>
            </w:r>
            <w:proofErr w:type="spellStart"/>
            <w:r w:rsidRPr="0013225E">
              <w:rPr>
                <w:rFonts w:cs="Arial"/>
                <w:u w:val="single"/>
                <w:lang w:val="en-US"/>
              </w:rPr>
              <w:t>orde</w:t>
            </w:r>
            <w:proofErr w:type="spellEnd"/>
            <w:r w:rsidRPr="0013225E">
              <w:rPr>
                <w:rFonts w:cs="Arial"/>
                <w:u w:val="single"/>
                <w:lang w:val="en-US"/>
              </w:rPr>
              <w:t xml:space="preserve"> parameter = Percentage (perc):</w:t>
            </w:r>
          </w:p>
          <w:p w14:paraId="5C71E31C" w14:textId="3EF1B504" w:rsidR="00B940CA" w:rsidRPr="0013225E" w:rsidRDefault="00B940CA" w:rsidP="00B12EA7">
            <w:pPr>
              <w:pStyle w:val="Lijstalinea"/>
              <w:numPr>
                <w:ilvl w:val="0"/>
                <w:numId w:val="145"/>
              </w:numPr>
              <w:spacing w:before="0"/>
              <w:ind w:left="1134" w:right="179" w:hanging="284"/>
              <w:jc w:val="both"/>
              <w:rPr>
                <w:rFonts w:cs="Arial"/>
                <w:lang w:val="nl-BE"/>
              </w:rPr>
            </w:pPr>
            <w:r w:rsidRPr="0013225E">
              <w:rPr>
                <w:rFonts w:cs="Arial"/>
                <w:lang w:val="nl-BE"/>
              </w:rPr>
              <w:t xml:space="preserve">Dit is de waarde, berekend als een percentage van de portefeuille parameter die de grens aangeeft tussen de </w:t>
            </w:r>
            <w:r w:rsidR="00EF7F6B" w:rsidRPr="00EF7F6B">
              <w:rPr>
                <w:rFonts w:cs="Arial"/>
                <w:lang w:val="nl-BE"/>
              </w:rPr>
              <w:t xml:space="preserve">« Run Zone/No Re-run Zone » </w:t>
            </w:r>
            <w:r w:rsidRPr="0013225E">
              <w:rPr>
                <w:rFonts w:cs="Arial"/>
                <w:lang w:val="nl-BE"/>
              </w:rPr>
              <w:t xml:space="preserve">en de </w:t>
            </w:r>
            <w:r w:rsidR="00EF7F6B" w:rsidRPr="00EF7F6B">
              <w:rPr>
                <w:rFonts w:cs="Arial"/>
                <w:lang w:val="nl-BE"/>
              </w:rPr>
              <w:t xml:space="preserve">« No Run Zone/Re-run Zone » </w:t>
            </w:r>
            <w:r w:rsidRPr="0013225E">
              <w:rPr>
                <w:rFonts w:cs="Arial"/>
                <w:lang w:val="nl-BE"/>
              </w:rPr>
              <w:t>in geval de risicoparameter zich tussen de Min en de Max bevindt.</w:t>
            </w:r>
          </w:p>
          <w:p w14:paraId="5C71E31D" w14:textId="77777777" w:rsidR="00B940CA" w:rsidRPr="0013225E" w:rsidRDefault="00B940CA" w:rsidP="0085720C">
            <w:pPr>
              <w:pStyle w:val="Lijstalinea"/>
              <w:spacing w:before="0"/>
              <w:ind w:left="1560"/>
              <w:jc w:val="both"/>
              <w:rPr>
                <w:rFonts w:cs="Arial"/>
                <w:lang w:val="nl-BE"/>
              </w:rPr>
            </w:pPr>
          </w:p>
          <w:p w14:paraId="0294501D" w14:textId="77777777" w:rsidR="008812DD" w:rsidRDefault="008812DD" w:rsidP="0085720C">
            <w:pPr>
              <w:spacing w:before="0"/>
              <w:ind w:right="179"/>
              <w:jc w:val="both"/>
              <w:rPr>
                <w:rFonts w:cs="Arial"/>
                <w:lang w:val="nl-BE"/>
              </w:rPr>
            </w:pPr>
          </w:p>
          <w:p w14:paraId="1273AA40" w14:textId="561F6D30" w:rsidR="004F7DFB" w:rsidRPr="0013225E" w:rsidRDefault="00B940CA" w:rsidP="0085720C">
            <w:pPr>
              <w:spacing w:before="0"/>
              <w:ind w:right="179"/>
              <w:jc w:val="both"/>
              <w:rPr>
                <w:rFonts w:cs="Arial"/>
                <w:lang w:val="nl-BE"/>
              </w:rPr>
            </w:pPr>
            <w:r w:rsidRPr="0013225E">
              <w:rPr>
                <w:rFonts w:cs="Arial"/>
                <w:lang w:val="nl-BE"/>
              </w:rPr>
              <w:t>In wat volgt worden de verschillende fouten, en de bijhorende parameters, toeg</w:t>
            </w:r>
            <w:r w:rsidR="004F7DFB" w:rsidRPr="0013225E">
              <w:rPr>
                <w:rFonts w:cs="Arial"/>
                <w:lang w:val="nl-BE"/>
              </w:rPr>
              <w:t xml:space="preserve">elicht en </w:t>
            </w:r>
            <w:proofErr w:type="spellStart"/>
            <w:r w:rsidR="004F7DFB" w:rsidRPr="0013225E">
              <w:rPr>
                <w:rFonts w:cs="Arial"/>
                <w:lang w:val="nl-BE"/>
              </w:rPr>
              <w:t>visiueel</w:t>
            </w:r>
            <w:proofErr w:type="spellEnd"/>
            <w:r w:rsidR="004F7DFB" w:rsidRPr="0013225E">
              <w:rPr>
                <w:rFonts w:cs="Arial"/>
                <w:lang w:val="nl-BE"/>
              </w:rPr>
              <w:t xml:space="preserve"> weergegeven.</w:t>
            </w:r>
          </w:p>
          <w:p w14:paraId="2E3FA631" w14:textId="77777777" w:rsidR="0085720C" w:rsidRDefault="0085720C" w:rsidP="0085720C">
            <w:pPr>
              <w:spacing w:before="0"/>
              <w:ind w:right="179"/>
              <w:jc w:val="both"/>
              <w:rPr>
                <w:rFonts w:cs="Arial"/>
                <w:lang w:val="nl-BE"/>
              </w:rPr>
            </w:pPr>
          </w:p>
          <w:p w14:paraId="25985329" w14:textId="77777777" w:rsidR="00EE5768" w:rsidRPr="0013225E" w:rsidRDefault="00EE5768" w:rsidP="0085720C">
            <w:pPr>
              <w:spacing w:before="0"/>
              <w:ind w:right="179"/>
              <w:jc w:val="both"/>
              <w:rPr>
                <w:rFonts w:cs="Arial"/>
                <w:lang w:val="nl-BE"/>
              </w:rPr>
            </w:pPr>
          </w:p>
          <w:p w14:paraId="5C71E324" w14:textId="0EACAFD2" w:rsidR="00B940CA" w:rsidRPr="0013225E" w:rsidRDefault="0085720C" w:rsidP="0085720C">
            <w:pPr>
              <w:spacing w:before="0"/>
              <w:ind w:right="179"/>
              <w:jc w:val="both"/>
              <w:rPr>
                <w:rFonts w:cs="Arial"/>
                <w:b/>
                <w:lang w:val="nl-BE"/>
              </w:rPr>
            </w:pPr>
            <w:r w:rsidRPr="0013225E">
              <w:rPr>
                <w:rFonts w:cs="Arial"/>
                <w:b/>
                <w:i/>
                <w:noProof/>
                <w:lang w:val="nl-BE" w:eastAsia="nl-BE"/>
              </w:rPr>
              <w:drawing>
                <wp:anchor distT="0" distB="0" distL="114300" distR="114300" simplePos="0" relativeHeight="251658245" behindDoc="0" locked="0" layoutInCell="1" allowOverlap="1" wp14:anchorId="01FF649E" wp14:editId="6DC11E98">
                  <wp:simplePos x="0" y="0"/>
                  <wp:positionH relativeFrom="column">
                    <wp:posOffset>9525</wp:posOffset>
                  </wp:positionH>
                  <wp:positionV relativeFrom="paragraph">
                    <wp:posOffset>3810</wp:posOffset>
                  </wp:positionV>
                  <wp:extent cx="328930" cy="321945"/>
                  <wp:effectExtent l="0" t="0" r="0" b="190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8930" cy="32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F7DFB" w:rsidRPr="5BB43191">
              <w:rPr>
                <w:rFonts w:cs="Arial"/>
                <w:b/>
                <w:bCs/>
                <w:i/>
                <w:iCs/>
                <w:lang w:val="nl-BE"/>
              </w:rPr>
              <w:t xml:space="preserve">De waarden voor de criteria die worden toegepast zijn gelijk voor elke </w:t>
            </w:r>
            <w:r w:rsidR="00AA454A" w:rsidRPr="5BB43191">
              <w:rPr>
                <w:rFonts w:cs="Arial"/>
                <w:b/>
                <w:bCs/>
                <w:i/>
                <w:iCs/>
                <w:lang w:val="nl-BE"/>
              </w:rPr>
              <w:t>Distribution Grid Operator</w:t>
            </w:r>
            <w:r w:rsidR="004F7DFB" w:rsidRPr="5BB43191">
              <w:rPr>
                <w:rFonts w:cs="Arial"/>
                <w:b/>
                <w:bCs/>
                <w:i/>
                <w:iCs/>
                <w:lang w:val="nl-BE"/>
              </w:rPr>
              <w:t xml:space="preserve">, maar kunnen op vraag van de plenaire vertegenwoordiging op het centraal platform </w:t>
            </w:r>
            <w:r w:rsidR="00AA454A" w:rsidRPr="5BB43191">
              <w:rPr>
                <w:rFonts w:cs="Arial"/>
                <w:b/>
                <w:bCs/>
                <w:i/>
                <w:iCs/>
                <w:lang w:val="nl-BE"/>
              </w:rPr>
              <w:t>opnieuw geëvalueerd</w:t>
            </w:r>
            <w:r w:rsidR="004F7DFB" w:rsidRPr="5BB43191">
              <w:rPr>
                <w:rFonts w:cs="Arial"/>
                <w:b/>
                <w:bCs/>
                <w:i/>
                <w:iCs/>
                <w:lang w:val="nl-BE"/>
              </w:rPr>
              <w:t xml:space="preserve"> worden.</w:t>
            </w:r>
          </w:p>
        </w:tc>
        <w:tc>
          <w:tcPr>
            <w:tcW w:w="6917" w:type="dxa"/>
          </w:tcPr>
          <w:p w14:paraId="5C71E325" w14:textId="24F23697" w:rsidR="00B940CA" w:rsidRPr="0013225E" w:rsidRDefault="00B940CA" w:rsidP="0085720C">
            <w:pPr>
              <w:spacing w:before="0"/>
              <w:ind w:left="172"/>
              <w:jc w:val="both"/>
              <w:rPr>
                <w:rFonts w:cs="Arial"/>
              </w:rPr>
            </w:pPr>
            <w:r w:rsidRPr="0013225E">
              <w:rPr>
                <w:rFonts w:cs="Arial"/>
                <w:lang w:val="fr-FR"/>
              </w:rPr>
              <w:lastRenderedPageBreak/>
              <w:t>Toutes les parties concernées peuvent rapporter une erreur.</w:t>
            </w:r>
          </w:p>
          <w:p w14:paraId="5C71E326" w14:textId="083E42BD" w:rsidR="00B940CA" w:rsidRPr="0013225E" w:rsidRDefault="00B940CA" w:rsidP="0085720C">
            <w:pPr>
              <w:spacing w:before="0"/>
              <w:ind w:left="172"/>
              <w:jc w:val="both"/>
              <w:rPr>
                <w:rFonts w:cs="Arial"/>
                <w:lang w:val="fr-FR"/>
              </w:rPr>
            </w:pPr>
            <w:r w:rsidRPr="0013225E">
              <w:rPr>
                <w:rFonts w:cs="Arial"/>
                <w:lang w:val="fr-FR"/>
              </w:rPr>
              <w:t>La décision de procéder ou non à u</w:t>
            </w:r>
            <w:r w:rsidR="00C734C5" w:rsidRPr="0013225E">
              <w:rPr>
                <w:rFonts w:cs="Arial"/>
                <w:lang w:val="fr-FR"/>
              </w:rPr>
              <w:t xml:space="preserve">n re-run d’allocation </w:t>
            </w:r>
            <w:r w:rsidRPr="0013225E">
              <w:rPr>
                <w:rFonts w:cs="Arial"/>
                <w:lang w:val="fr-FR"/>
              </w:rPr>
              <w:t xml:space="preserve">reviendra finalement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qui décidera en tant que partie objective.</w:t>
            </w:r>
          </w:p>
          <w:p w14:paraId="55AFF0FA" w14:textId="77777777" w:rsidR="00B12EA7" w:rsidRDefault="00B12EA7" w:rsidP="0085720C">
            <w:pPr>
              <w:spacing w:before="0"/>
              <w:ind w:left="172"/>
              <w:jc w:val="both"/>
              <w:rPr>
                <w:rFonts w:cs="Arial"/>
              </w:rPr>
            </w:pPr>
          </w:p>
          <w:p w14:paraId="68DB590A" w14:textId="77777777" w:rsidR="004A2120" w:rsidRPr="0013225E" w:rsidRDefault="004A2120" w:rsidP="0085720C">
            <w:pPr>
              <w:spacing w:before="0"/>
              <w:ind w:left="172"/>
              <w:jc w:val="both"/>
              <w:rPr>
                <w:rFonts w:cs="Arial"/>
              </w:rPr>
            </w:pPr>
          </w:p>
          <w:p w14:paraId="5C71E327" w14:textId="620E7391" w:rsidR="00B940CA" w:rsidRPr="0013225E" w:rsidRDefault="00B940CA" w:rsidP="0085720C">
            <w:pPr>
              <w:spacing w:before="0"/>
              <w:ind w:left="172"/>
              <w:jc w:val="both"/>
              <w:rPr>
                <w:rFonts w:cs="Arial"/>
                <w:lang w:val="fr-FR"/>
              </w:rPr>
            </w:pPr>
            <w:r w:rsidRPr="0013225E">
              <w:rPr>
                <w:rFonts w:cs="Arial"/>
                <w:lang w:val="fr-FR"/>
              </w:rPr>
              <w:t>Lors de l'analyse des paramètres, une distinction sera faite entre les causes possibles suivantes d’un</w:t>
            </w:r>
            <w:r w:rsidR="00730A2B" w:rsidRPr="0013225E">
              <w:rPr>
                <w:rFonts w:cs="Arial"/>
                <w:lang w:val="fr-FR"/>
              </w:rPr>
              <w:t xml:space="preserve"> re-run</w:t>
            </w:r>
            <w:r w:rsidRPr="0013225E">
              <w:rPr>
                <w:rFonts w:cs="Arial"/>
                <w:lang w:val="fr-FR"/>
              </w:rPr>
              <w:t>, comme indiqué plus haut</w:t>
            </w:r>
            <w:r w:rsidR="008C5AE3" w:rsidRPr="0013225E">
              <w:rPr>
                <w:rFonts w:cs="Arial"/>
                <w:lang w:val="fr-FR"/>
              </w:rPr>
              <w:t>:</w:t>
            </w:r>
          </w:p>
          <w:p w14:paraId="48080FA2" w14:textId="77777777" w:rsidR="00833E29" w:rsidRPr="0013225E" w:rsidRDefault="00833E29" w:rsidP="0085720C">
            <w:pPr>
              <w:spacing w:before="0"/>
              <w:ind w:left="172"/>
              <w:jc w:val="both"/>
              <w:rPr>
                <w:rFonts w:cs="Arial"/>
              </w:rPr>
            </w:pPr>
          </w:p>
          <w:p w14:paraId="5C71E328" w14:textId="1659EAAB" w:rsidR="00B940CA" w:rsidRPr="0013225E" w:rsidRDefault="00B940CA" w:rsidP="4226964D">
            <w:pPr>
              <w:pStyle w:val="Lijstalinea"/>
              <w:numPr>
                <w:ilvl w:val="0"/>
                <w:numId w:val="27"/>
              </w:numPr>
              <w:spacing w:before="0"/>
              <w:ind w:left="739" w:hanging="284"/>
              <w:jc w:val="both"/>
            </w:pPr>
            <w:r w:rsidRPr="4226964D">
              <w:t>Erreurs dans l’alimentation du réseau à imputer (</w:t>
            </w:r>
            <w:proofErr w:type="spellStart"/>
            <w:r w:rsidRPr="4226964D">
              <w:t>Infeed</w:t>
            </w:r>
            <w:r w:rsidRPr="4226964D">
              <w:rPr>
                <w:vertAlign w:val="subscript"/>
              </w:rPr>
              <w:t>TBA</w:t>
            </w:r>
            <w:proofErr w:type="spellEnd"/>
            <w:r w:rsidRPr="4226964D">
              <w:t>)</w:t>
            </w:r>
            <w:r w:rsidR="00DE3444" w:rsidRPr="4226964D">
              <w:t>;</w:t>
            </w:r>
          </w:p>
          <w:p w14:paraId="5C71E32A" w14:textId="30D5D10D" w:rsidR="00B940CA" w:rsidRPr="0013225E" w:rsidRDefault="00B940CA" w:rsidP="0085720C">
            <w:pPr>
              <w:pStyle w:val="Lijstalinea"/>
              <w:numPr>
                <w:ilvl w:val="0"/>
                <w:numId w:val="27"/>
              </w:numPr>
              <w:spacing w:before="0"/>
              <w:ind w:left="739" w:hanging="284"/>
              <w:jc w:val="both"/>
              <w:rPr>
                <w:rFonts w:cs="Arial"/>
              </w:rPr>
            </w:pPr>
            <w:r w:rsidRPr="0013225E">
              <w:rPr>
                <w:rFonts w:cs="Arial"/>
                <w:lang w:val="fr-FR"/>
              </w:rPr>
              <w:t xml:space="preserve">Erreur de répartition de l’allocation pour un </w:t>
            </w:r>
            <w:r w:rsidR="00635672" w:rsidRPr="0013225E">
              <w:rPr>
                <w:rFonts w:cs="Arial"/>
                <w:lang w:val="fr-FR"/>
              </w:rPr>
              <w:t>Balance Supplier</w:t>
            </w:r>
            <w:r w:rsidR="00DE3444" w:rsidRPr="0013225E">
              <w:rPr>
                <w:rFonts w:cs="Arial"/>
                <w:lang w:val="fr-FR"/>
              </w:rPr>
              <w:t>;</w:t>
            </w:r>
          </w:p>
          <w:p w14:paraId="784C9410" w14:textId="6552BD97" w:rsidR="00833E29" w:rsidRPr="0013225E" w:rsidRDefault="00B940CA" w:rsidP="00833E29">
            <w:pPr>
              <w:pStyle w:val="Lijstalinea"/>
              <w:numPr>
                <w:ilvl w:val="0"/>
                <w:numId w:val="27"/>
              </w:numPr>
              <w:spacing w:before="0"/>
              <w:ind w:left="739" w:hanging="284"/>
              <w:jc w:val="both"/>
              <w:rPr>
                <w:rFonts w:cs="Arial"/>
              </w:rPr>
            </w:pPr>
            <w:r w:rsidRPr="0013225E">
              <w:rPr>
                <w:rFonts w:cs="Arial"/>
                <w:lang w:val="fr-FR"/>
              </w:rPr>
              <w:t xml:space="preserve">Erreur de répartition de l’allocation pour un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Party</w:t>
            </w:r>
            <w:r w:rsidR="00833E29" w:rsidRPr="0013225E">
              <w:rPr>
                <w:rFonts w:cs="Arial"/>
                <w:lang w:val="fr-FR"/>
              </w:rPr>
              <w:t>.</w:t>
            </w:r>
          </w:p>
          <w:p w14:paraId="32402E7C" w14:textId="77777777" w:rsidR="00833E29" w:rsidRPr="0013225E" w:rsidRDefault="00833E29" w:rsidP="00833E29">
            <w:pPr>
              <w:pStyle w:val="Lijstalinea"/>
              <w:spacing w:before="0"/>
              <w:ind w:left="739"/>
              <w:jc w:val="both"/>
              <w:rPr>
                <w:rFonts w:cs="Arial"/>
              </w:rPr>
            </w:pPr>
          </w:p>
          <w:p w14:paraId="5C71E32D" w14:textId="28998143" w:rsidR="00B940CA" w:rsidRPr="0013225E" w:rsidRDefault="00B940CA" w:rsidP="0085720C">
            <w:pPr>
              <w:spacing w:before="0"/>
              <w:ind w:left="172"/>
              <w:jc w:val="both"/>
              <w:rPr>
                <w:rFonts w:cs="Arial"/>
              </w:rPr>
            </w:pPr>
            <w:r w:rsidRPr="328C1D06">
              <w:rPr>
                <w:rFonts w:cs="Arial"/>
              </w:rPr>
              <w:t>Chacune des erreurs ci-dessus sera ensuite confrontée aux paramètres suivants, lesquels peuvent être représentés visuellement dans un graphique (voir plus loin)</w:t>
            </w:r>
            <w:r w:rsidR="008C5AE3" w:rsidRPr="328C1D06">
              <w:rPr>
                <w:rFonts w:cs="Arial"/>
              </w:rPr>
              <w:t>:</w:t>
            </w:r>
          </w:p>
          <w:p w14:paraId="2EC73628" w14:textId="77777777" w:rsidR="00833E29" w:rsidRDefault="00833E29" w:rsidP="0085720C">
            <w:pPr>
              <w:spacing w:before="0"/>
              <w:ind w:left="172"/>
              <w:jc w:val="both"/>
              <w:rPr>
                <w:rFonts w:cs="Arial"/>
              </w:rPr>
            </w:pPr>
          </w:p>
          <w:p w14:paraId="41F3BE0F" w14:textId="77777777" w:rsidR="004A2120" w:rsidRPr="0013225E" w:rsidRDefault="004A2120" w:rsidP="0085720C">
            <w:pPr>
              <w:spacing w:before="0"/>
              <w:ind w:left="172"/>
              <w:jc w:val="both"/>
              <w:rPr>
                <w:rFonts w:cs="Arial"/>
              </w:rPr>
            </w:pPr>
          </w:p>
          <w:p w14:paraId="5C71E32E" w14:textId="2400A5D5" w:rsidR="00B940CA" w:rsidRPr="0013225E" w:rsidRDefault="00B940CA" w:rsidP="0085720C">
            <w:pPr>
              <w:pStyle w:val="Lijstalinea"/>
              <w:numPr>
                <w:ilvl w:val="0"/>
                <w:numId w:val="28"/>
              </w:numPr>
              <w:spacing w:before="0"/>
              <w:ind w:left="739" w:hanging="284"/>
              <w:jc w:val="both"/>
              <w:rPr>
                <w:rFonts w:cs="Arial"/>
                <w:u w:val="single"/>
              </w:rPr>
            </w:pPr>
            <w:proofErr w:type="spellStart"/>
            <w:r w:rsidRPr="0013225E">
              <w:rPr>
                <w:rFonts w:cs="Arial"/>
                <w:u w:val="single"/>
                <w:lang w:val="en-US"/>
              </w:rPr>
              <w:t>Paramètres</w:t>
            </w:r>
            <w:proofErr w:type="spellEnd"/>
            <w:r w:rsidRPr="0013225E">
              <w:rPr>
                <w:rFonts w:cs="Arial"/>
                <w:u w:val="single"/>
                <w:lang w:val="en-US"/>
              </w:rPr>
              <w:t xml:space="preserve"> de </w:t>
            </w:r>
            <w:proofErr w:type="spellStart"/>
            <w:r w:rsidRPr="0013225E">
              <w:rPr>
                <w:rFonts w:cs="Arial"/>
                <w:u w:val="single"/>
                <w:lang w:val="en-US"/>
              </w:rPr>
              <w:t>risque</w:t>
            </w:r>
            <w:proofErr w:type="spellEnd"/>
            <w:r w:rsidRPr="0013225E">
              <w:rPr>
                <w:rFonts w:cs="Arial"/>
                <w:u w:val="single"/>
                <w:lang w:val="en-US"/>
              </w:rPr>
              <w:t xml:space="preserve"> (volume)</w:t>
            </w:r>
            <w:r w:rsidR="008C5AE3" w:rsidRPr="0013225E">
              <w:rPr>
                <w:rFonts w:cs="Arial"/>
                <w:u w:val="single"/>
                <w:lang w:val="en-US"/>
              </w:rPr>
              <w:t>:</w:t>
            </w:r>
          </w:p>
          <w:p w14:paraId="5C71E32F" w14:textId="47E6A296" w:rsidR="00B940CA" w:rsidRPr="0013225E" w:rsidRDefault="00B940CA" w:rsidP="0085720C">
            <w:pPr>
              <w:pStyle w:val="Lijstalinea"/>
              <w:numPr>
                <w:ilvl w:val="0"/>
                <w:numId w:val="138"/>
              </w:numPr>
              <w:spacing w:before="0"/>
              <w:ind w:left="1306" w:hanging="284"/>
              <w:jc w:val="both"/>
              <w:rPr>
                <w:rFonts w:cs="Arial"/>
              </w:rPr>
            </w:pPr>
            <w:r w:rsidRPr="328C1D06">
              <w:rPr>
                <w:rFonts w:cs="Arial"/>
                <w:u w:val="single"/>
              </w:rPr>
              <w:t>Minimum absolu</w:t>
            </w:r>
            <w:r w:rsidRPr="328C1D06">
              <w:rPr>
                <w:rFonts w:cs="Arial"/>
              </w:rPr>
              <w:t xml:space="preserve"> (Min)</w:t>
            </w:r>
            <w:r w:rsidR="008C5AE3" w:rsidRPr="328C1D06">
              <w:rPr>
                <w:rFonts w:cs="Arial"/>
              </w:rPr>
              <w:t>:</w:t>
            </w:r>
            <w:r w:rsidRPr="328C1D06">
              <w:rPr>
                <w:rFonts w:cs="Arial"/>
              </w:rPr>
              <w:t xml:space="preserve"> valeur en dessous de laquelle le paramètre de risque ne peut jamais donner lieu à un nouveau calcul de l’allocation.</w:t>
            </w:r>
          </w:p>
          <w:p w14:paraId="5C71E330" w14:textId="75F835E5" w:rsidR="00B940CA" w:rsidRPr="0013225E" w:rsidRDefault="00B940CA" w:rsidP="0085720C">
            <w:pPr>
              <w:pStyle w:val="Lijstalinea"/>
              <w:numPr>
                <w:ilvl w:val="0"/>
                <w:numId w:val="138"/>
              </w:numPr>
              <w:spacing w:before="0"/>
              <w:ind w:left="1306" w:hanging="284"/>
              <w:jc w:val="both"/>
              <w:rPr>
                <w:rFonts w:cs="Arial"/>
              </w:rPr>
            </w:pPr>
            <w:r w:rsidRPr="328C1D06">
              <w:rPr>
                <w:rFonts w:cs="Arial"/>
                <w:u w:val="single"/>
              </w:rPr>
              <w:t>Maximum absolu</w:t>
            </w:r>
            <w:r w:rsidRPr="328C1D06">
              <w:rPr>
                <w:rFonts w:cs="Arial"/>
              </w:rPr>
              <w:t xml:space="preserve"> (Max)</w:t>
            </w:r>
            <w:r w:rsidR="008C5AE3" w:rsidRPr="328C1D06">
              <w:rPr>
                <w:rFonts w:cs="Arial"/>
              </w:rPr>
              <w:t>:</w:t>
            </w:r>
            <w:r w:rsidRPr="328C1D06">
              <w:rPr>
                <w:rFonts w:cs="Arial"/>
              </w:rPr>
              <w:t xml:space="preserve"> valeur au-dessus de laquelle le paramètre de risque donnera toujours lieu à un nouveau calcul de l’allocation.</w:t>
            </w:r>
          </w:p>
          <w:p w14:paraId="5C71E331" w14:textId="77777777" w:rsidR="00B940CA" w:rsidRPr="0013225E" w:rsidRDefault="00B940CA" w:rsidP="0085720C">
            <w:pPr>
              <w:pStyle w:val="Lijstalinea"/>
              <w:spacing w:before="0"/>
              <w:ind w:left="739"/>
              <w:jc w:val="both"/>
              <w:rPr>
                <w:rFonts w:cs="Arial"/>
                <w:lang w:val="fr-FR"/>
              </w:rPr>
            </w:pPr>
          </w:p>
          <w:p w14:paraId="5C71E332" w14:textId="4E38977D" w:rsidR="00B940CA" w:rsidRPr="0013225E" w:rsidRDefault="00B940CA" w:rsidP="0085720C">
            <w:pPr>
              <w:pStyle w:val="Lijstalinea"/>
              <w:numPr>
                <w:ilvl w:val="0"/>
                <w:numId w:val="28"/>
              </w:numPr>
              <w:spacing w:before="0"/>
              <w:ind w:left="739" w:hanging="284"/>
              <w:jc w:val="both"/>
              <w:rPr>
                <w:rFonts w:cs="Arial"/>
                <w:u w:val="single"/>
              </w:rPr>
            </w:pPr>
            <w:r w:rsidRPr="0013225E">
              <w:rPr>
                <w:rFonts w:cs="Arial"/>
                <w:u w:val="single"/>
                <w:lang w:val="fr-FR"/>
              </w:rPr>
              <w:t>Paramètre d'ordre de grandeur = Pourcentage (</w:t>
            </w:r>
            <w:proofErr w:type="spellStart"/>
            <w:r w:rsidRPr="0013225E">
              <w:rPr>
                <w:rFonts w:cs="Arial"/>
                <w:u w:val="single"/>
                <w:lang w:val="fr-FR"/>
              </w:rPr>
              <w:t>pourc</w:t>
            </w:r>
            <w:proofErr w:type="spellEnd"/>
            <w:r w:rsidRPr="0013225E">
              <w:rPr>
                <w:rFonts w:cs="Arial"/>
                <w:u w:val="single"/>
                <w:lang w:val="fr-FR"/>
              </w:rPr>
              <w:t>.)</w:t>
            </w:r>
            <w:r w:rsidR="008C5AE3" w:rsidRPr="0013225E">
              <w:rPr>
                <w:rFonts w:cs="Arial"/>
                <w:u w:val="single"/>
                <w:lang w:val="fr-FR"/>
              </w:rPr>
              <w:t>:</w:t>
            </w:r>
          </w:p>
          <w:p w14:paraId="5C71E333" w14:textId="208BCD9E" w:rsidR="00B940CA" w:rsidRPr="0013225E" w:rsidRDefault="00B940CA" w:rsidP="00BC19B4">
            <w:pPr>
              <w:pStyle w:val="Lijstalinea"/>
              <w:numPr>
                <w:ilvl w:val="1"/>
                <w:numId w:val="138"/>
              </w:numPr>
              <w:spacing w:before="0"/>
              <w:jc w:val="both"/>
              <w:rPr>
                <w:rFonts w:cs="Arial"/>
                <w:lang w:val="fr-FR"/>
              </w:rPr>
            </w:pPr>
            <w:r w:rsidRPr="0013225E">
              <w:rPr>
                <w:rFonts w:cs="Arial"/>
                <w:lang w:val="fr-FR"/>
              </w:rPr>
              <w:t xml:space="preserve">valeur calculée comme pourcentage du portefeuille qui indique la limite entre la </w:t>
            </w:r>
            <w:r w:rsidR="00EF7F6B">
              <w:rPr>
                <w:rFonts w:cs="Arial"/>
                <w:lang w:val="fr-FR"/>
              </w:rPr>
              <w:t>« </w:t>
            </w:r>
            <w:r w:rsidR="00EF7F6B" w:rsidRPr="00EF7F6B">
              <w:rPr>
                <w:rFonts w:cs="Arial"/>
                <w:lang w:val="fr-FR"/>
              </w:rPr>
              <w:t>Run Zone/No Re-run Zone</w:t>
            </w:r>
            <w:r w:rsidR="00EF7F6B">
              <w:rPr>
                <w:rFonts w:cs="Arial"/>
                <w:lang w:val="fr-FR"/>
              </w:rPr>
              <w:t xml:space="preserve"> » </w:t>
            </w:r>
            <w:r w:rsidRPr="0013225E">
              <w:rPr>
                <w:rFonts w:cs="Arial"/>
                <w:lang w:val="fr-FR"/>
              </w:rPr>
              <w:t xml:space="preserve">et la </w:t>
            </w:r>
            <w:r w:rsidR="00EF7F6B">
              <w:rPr>
                <w:rFonts w:cs="Arial"/>
                <w:lang w:val="fr-FR"/>
              </w:rPr>
              <w:t>« </w:t>
            </w:r>
            <w:r w:rsidR="00EF7F6B" w:rsidRPr="00EF7F6B">
              <w:rPr>
                <w:rFonts w:cs="Arial"/>
                <w:lang w:val="fr-FR"/>
              </w:rPr>
              <w:t>No Run Zone/Re-run Zone</w:t>
            </w:r>
            <w:r w:rsidR="00EF7F6B">
              <w:rPr>
                <w:rFonts w:cs="Arial"/>
                <w:lang w:val="fr-FR"/>
              </w:rPr>
              <w:t> » s</w:t>
            </w:r>
            <w:r w:rsidRPr="0013225E">
              <w:rPr>
                <w:rFonts w:cs="Arial"/>
                <w:lang w:val="fr-FR"/>
              </w:rPr>
              <w:t>i le paramètre de risque se situe entre le Min et le Max.</w:t>
            </w:r>
          </w:p>
          <w:p w14:paraId="2B755B53" w14:textId="77777777" w:rsidR="00833E29" w:rsidRDefault="00833E29" w:rsidP="00833E29">
            <w:pPr>
              <w:pStyle w:val="Lijstalinea"/>
              <w:spacing w:before="0"/>
              <w:ind w:left="1306"/>
              <w:jc w:val="both"/>
              <w:rPr>
                <w:rFonts w:cs="Arial"/>
                <w:lang w:val="fr-FR"/>
              </w:rPr>
            </w:pPr>
          </w:p>
          <w:p w14:paraId="3ECF0EBB" w14:textId="77777777" w:rsidR="004A2120" w:rsidRDefault="004A2120" w:rsidP="00833E29">
            <w:pPr>
              <w:pStyle w:val="Lijstalinea"/>
              <w:spacing w:before="0"/>
              <w:ind w:left="1306"/>
              <w:jc w:val="both"/>
              <w:rPr>
                <w:rFonts w:cs="Arial"/>
                <w:lang w:val="fr-FR"/>
              </w:rPr>
            </w:pPr>
          </w:p>
          <w:p w14:paraId="2874E823" w14:textId="77777777" w:rsidR="004A2120" w:rsidRPr="0013225E" w:rsidRDefault="004A2120" w:rsidP="00833E29">
            <w:pPr>
              <w:pStyle w:val="Lijstalinea"/>
              <w:spacing w:before="0"/>
              <w:ind w:left="1306"/>
              <w:jc w:val="both"/>
              <w:rPr>
                <w:rFonts w:cs="Arial"/>
                <w:lang w:val="fr-FR"/>
              </w:rPr>
            </w:pPr>
          </w:p>
          <w:p w14:paraId="074850F4" w14:textId="2301AB60" w:rsidR="004F7DFB" w:rsidRPr="0013225E" w:rsidRDefault="00B940CA" w:rsidP="0085720C">
            <w:pPr>
              <w:spacing w:before="0"/>
              <w:ind w:left="172"/>
              <w:jc w:val="both"/>
              <w:rPr>
                <w:rFonts w:cs="Arial"/>
                <w:lang w:val="fr-FR"/>
              </w:rPr>
            </w:pPr>
            <w:r w:rsidRPr="0013225E">
              <w:rPr>
                <w:rFonts w:cs="Arial"/>
                <w:lang w:val="fr-FR"/>
              </w:rPr>
              <w:t>Les différentes erreurs et les paramètres correspondants sont expliqués ci-après et reproduits sous forme de graphique.</w:t>
            </w:r>
          </w:p>
          <w:p w14:paraId="3F9ABC89" w14:textId="121839B3" w:rsidR="0085720C" w:rsidRPr="0013225E" w:rsidRDefault="0085720C" w:rsidP="0085720C">
            <w:pPr>
              <w:spacing w:before="0"/>
              <w:ind w:left="172"/>
              <w:jc w:val="both"/>
              <w:rPr>
                <w:rFonts w:cs="Arial"/>
                <w:lang w:val="fr-FR"/>
              </w:rPr>
            </w:pPr>
            <w:r w:rsidRPr="0013225E">
              <w:rPr>
                <w:rFonts w:cs="Arial"/>
                <w:i/>
                <w:noProof/>
                <w:lang w:val="nl-BE" w:eastAsia="nl-BE"/>
              </w:rPr>
              <w:drawing>
                <wp:anchor distT="0" distB="0" distL="114300" distR="114300" simplePos="0" relativeHeight="251658244" behindDoc="0" locked="0" layoutInCell="1" allowOverlap="1" wp14:anchorId="612368F8" wp14:editId="0E9D936E">
                  <wp:simplePos x="0" y="0"/>
                  <wp:positionH relativeFrom="column">
                    <wp:posOffset>137160</wp:posOffset>
                  </wp:positionH>
                  <wp:positionV relativeFrom="paragraph">
                    <wp:posOffset>160020</wp:posOffset>
                  </wp:positionV>
                  <wp:extent cx="328930" cy="321945"/>
                  <wp:effectExtent l="0" t="0" r="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8930" cy="32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C71E33A" w14:textId="4371B767" w:rsidR="00B940CA" w:rsidRPr="0013225E" w:rsidRDefault="004F7DFB" w:rsidP="0085720C">
            <w:pPr>
              <w:spacing w:before="0"/>
              <w:ind w:left="172"/>
              <w:jc w:val="both"/>
              <w:rPr>
                <w:rFonts w:cs="Arial"/>
                <w:b/>
                <w:lang w:val="fr-FR"/>
              </w:rPr>
            </w:pPr>
            <w:r w:rsidRPr="0013225E">
              <w:rPr>
                <w:rFonts w:cs="Arial"/>
                <w:b/>
                <w:i/>
                <w:lang w:val="fr-FR"/>
              </w:rPr>
              <w:t xml:space="preserve">Les valeurs pour les critères appliqués sont identiques pour chaque Distribution Grid </w:t>
            </w:r>
            <w:proofErr w:type="spellStart"/>
            <w:r w:rsidRPr="0013225E">
              <w:rPr>
                <w:rFonts w:cs="Arial"/>
                <w:b/>
                <w:i/>
                <w:lang w:val="fr-FR"/>
              </w:rPr>
              <w:t>Operator</w:t>
            </w:r>
            <w:proofErr w:type="spellEnd"/>
            <w:r w:rsidRPr="0013225E">
              <w:rPr>
                <w:rFonts w:cs="Arial"/>
                <w:b/>
                <w:i/>
                <w:lang w:val="fr-FR"/>
              </w:rPr>
              <w:t>, mais peuvent être réévaluées sur la plateforme centrale à la demande de la représentation plénière.</w:t>
            </w:r>
          </w:p>
        </w:tc>
      </w:tr>
    </w:tbl>
    <w:p w14:paraId="5C71E33C" w14:textId="634422B6" w:rsidR="00B940CA" w:rsidRPr="0013225E" w:rsidRDefault="00B940CA" w:rsidP="00B940CA">
      <w:pPr>
        <w:rPr>
          <w:rStyle w:val="Nadruk"/>
          <w:b/>
          <w:lang w:val="fr-FR"/>
        </w:rPr>
      </w:pPr>
    </w:p>
    <w:p w14:paraId="5C71E33D" w14:textId="7C95BB30" w:rsidR="00B940CA" w:rsidRPr="0013225E" w:rsidRDefault="00B940CA" w:rsidP="00B940CA">
      <w:pPr>
        <w:rPr>
          <w:rStyle w:val="Nadruk"/>
          <w:b/>
          <w:lang w:val="fr-FR"/>
        </w:rPr>
      </w:pPr>
      <w:proofErr w:type="spellStart"/>
      <w:r w:rsidRPr="0013225E">
        <w:rPr>
          <w:rStyle w:val="Nadruk"/>
          <w:b/>
          <w:lang w:val="fr-FR"/>
        </w:rPr>
        <w:t>Parameters</w:t>
      </w:r>
      <w:proofErr w:type="spellEnd"/>
      <w:r w:rsidRPr="0013225E">
        <w:rPr>
          <w:rStyle w:val="Nadruk"/>
          <w:b/>
          <w:lang w:val="fr-FR"/>
        </w:rPr>
        <w:t xml:space="preserve"> </w:t>
      </w:r>
      <w:proofErr w:type="spellStart"/>
      <w:r w:rsidRPr="0013225E">
        <w:rPr>
          <w:rStyle w:val="Nadruk"/>
          <w:b/>
          <w:lang w:val="fr-FR"/>
        </w:rPr>
        <w:t>bij</w:t>
      </w:r>
      <w:proofErr w:type="spellEnd"/>
      <w:r w:rsidRPr="0013225E">
        <w:rPr>
          <w:rStyle w:val="Nadruk"/>
          <w:b/>
          <w:lang w:val="fr-FR"/>
        </w:rPr>
        <w:t xml:space="preserve"> een fout van de </w:t>
      </w:r>
      <w:proofErr w:type="spellStart"/>
      <w:r w:rsidRPr="0013225E">
        <w:rPr>
          <w:rStyle w:val="Nadruk"/>
          <w:b/>
          <w:lang w:val="fr-FR"/>
        </w:rPr>
        <w:t>Infeed</w:t>
      </w:r>
      <w:r w:rsidRPr="0013225E">
        <w:rPr>
          <w:rStyle w:val="Nadruk"/>
          <w:b/>
          <w:vertAlign w:val="subscript"/>
          <w:lang w:val="fr-FR"/>
        </w:rPr>
        <w:t>TBA</w:t>
      </w:r>
      <w:proofErr w:type="spellEnd"/>
      <w:r w:rsidR="008C5AE3" w:rsidRPr="0013225E">
        <w:rPr>
          <w:rStyle w:val="Nadruk"/>
          <w:b/>
          <w:lang w:val="fr-FR"/>
        </w:rPr>
        <w:t xml:space="preserve"> </w:t>
      </w:r>
      <w:r w:rsidRPr="0013225E">
        <w:rPr>
          <w:rStyle w:val="Nadruk"/>
          <w:b/>
          <w:lang w:val="fr-FR"/>
        </w:rPr>
        <w:t>– Paramètres dans le cas d’une erreur dans l’</w:t>
      </w:r>
      <w:proofErr w:type="spellStart"/>
      <w:r w:rsidRPr="0013225E">
        <w:rPr>
          <w:rStyle w:val="Nadruk"/>
          <w:b/>
          <w:lang w:val="fr-FR"/>
        </w:rPr>
        <w:t>Infeed</w:t>
      </w:r>
      <w:r w:rsidRPr="0013225E">
        <w:rPr>
          <w:rStyle w:val="Nadruk"/>
          <w:b/>
          <w:vertAlign w:val="subscript"/>
          <w:lang w:val="fr-FR"/>
        </w:rPr>
        <w:t>TBA</w:t>
      </w:r>
      <w:proofErr w:type="spellEnd"/>
    </w:p>
    <w:p w14:paraId="5C71E33E" w14:textId="77777777" w:rsidR="00B940CA" w:rsidRPr="0013225E" w:rsidRDefault="00B940CA" w:rsidP="00B940CA">
      <w:pPr>
        <w:rPr>
          <w:b/>
          <w:i/>
          <w:iCs/>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E343" w14:textId="77777777" w:rsidTr="007D2316">
        <w:trPr>
          <w:trHeight w:val="519"/>
        </w:trPr>
        <w:tc>
          <w:tcPr>
            <w:tcW w:w="6916" w:type="dxa"/>
          </w:tcPr>
          <w:p w14:paraId="7C04DCBC" w14:textId="77777777" w:rsidR="00E7580C" w:rsidRDefault="00E7580C" w:rsidP="00E7580C">
            <w:pPr>
              <w:pStyle w:val="Texte2"/>
              <w:numPr>
                <w:ilvl w:val="0"/>
                <w:numId w:val="0"/>
              </w:numPr>
              <w:spacing w:before="0"/>
              <w:ind w:right="179"/>
              <w:jc w:val="both"/>
              <w:rPr>
                <w:rFonts w:cs="Arial"/>
                <w:lang w:val="nl-BE"/>
              </w:rPr>
            </w:pPr>
            <w:r w:rsidRPr="000F2699">
              <w:rPr>
                <w:rFonts w:cs="Arial"/>
                <w:lang w:val="nl-BE"/>
              </w:rPr>
              <w:t xml:space="preserve">Bij het vaststellen van een fout op de netto </w:t>
            </w:r>
            <w:proofErr w:type="spellStart"/>
            <w:r w:rsidRPr="000F2699">
              <w:rPr>
                <w:rFonts w:cs="Arial"/>
                <w:lang w:val="nl-BE"/>
              </w:rPr>
              <w:t>netinvoeding</w:t>
            </w:r>
            <w:proofErr w:type="spellEnd"/>
            <w:r w:rsidRPr="000F2699">
              <w:rPr>
                <w:rFonts w:cs="Arial"/>
                <w:lang w:val="nl-BE"/>
              </w:rPr>
              <w:t xml:space="preserve"> zullen er twee parameters bepaald worden: een parameter die een maat is voor het risico en een parameter die een maat is voor grootte orde van de betrokken partij.</w:t>
            </w:r>
          </w:p>
          <w:p w14:paraId="0EAF7414" w14:textId="77777777" w:rsidR="00E7580C" w:rsidRDefault="00E7580C" w:rsidP="00833E29">
            <w:pPr>
              <w:pStyle w:val="Texte2"/>
              <w:numPr>
                <w:ilvl w:val="0"/>
                <w:numId w:val="0"/>
              </w:numPr>
              <w:spacing w:before="0"/>
              <w:ind w:right="179"/>
              <w:jc w:val="both"/>
              <w:rPr>
                <w:rFonts w:cs="Arial"/>
                <w:lang w:val="nl-BE"/>
              </w:rPr>
            </w:pPr>
          </w:p>
          <w:p w14:paraId="5C71E33F" w14:textId="4506AF69" w:rsidR="00B940CA" w:rsidRPr="0013225E" w:rsidRDefault="00B940CA" w:rsidP="00833E29">
            <w:pPr>
              <w:pStyle w:val="Texte2"/>
              <w:numPr>
                <w:ilvl w:val="0"/>
                <w:numId w:val="0"/>
              </w:numPr>
              <w:spacing w:before="0"/>
              <w:ind w:right="179"/>
              <w:jc w:val="both"/>
              <w:rPr>
                <w:rFonts w:cs="Arial"/>
                <w:lang w:val="nl-BE"/>
              </w:rPr>
            </w:pPr>
            <w:r w:rsidRPr="0013225E">
              <w:rPr>
                <w:rFonts w:cs="Arial"/>
                <w:lang w:val="nl-BE"/>
              </w:rPr>
              <w:t xml:space="preserve">Ingeval van een fout op de </w:t>
            </w:r>
            <w:proofErr w:type="spellStart"/>
            <w:r w:rsidRPr="0013225E">
              <w:rPr>
                <w:rFonts w:cs="Arial"/>
                <w:lang w:val="nl-BE"/>
              </w:rPr>
              <w:t>netinvoeding</w:t>
            </w:r>
            <w:proofErr w:type="spellEnd"/>
            <w:r w:rsidRPr="0013225E">
              <w:rPr>
                <w:rFonts w:cs="Arial"/>
                <w:lang w:val="nl-BE"/>
              </w:rPr>
              <w:t xml:space="preserve"> wordt de fout voorgesteld door het totale absolute verschil op maandbasis tussen de correcte </w:t>
            </w:r>
            <w:proofErr w:type="spellStart"/>
            <w:r w:rsidRPr="0013225E">
              <w:rPr>
                <w:rFonts w:cs="Arial"/>
                <w:lang w:val="nl-BE"/>
              </w:rPr>
              <w:t>netinvoeding</w:t>
            </w:r>
            <w:proofErr w:type="spellEnd"/>
            <w:r w:rsidRPr="0013225E">
              <w:rPr>
                <w:rFonts w:cs="Arial"/>
                <w:lang w:val="nl-BE"/>
              </w:rPr>
              <w:t xml:space="preserve"> en de foutieve (in kWh). De grootte orde parameter wordt </w:t>
            </w:r>
            <w:proofErr w:type="spellStart"/>
            <w:r w:rsidR="00A55F6A">
              <w:rPr>
                <w:rFonts w:cs="Arial"/>
                <w:lang w:val="nl-BE"/>
              </w:rPr>
              <w:t>bereked</w:t>
            </w:r>
            <w:proofErr w:type="spellEnd"/>
            <w:r w:rsidR="00A55F6A">
              <w:rPr>
                <w:rFonts w:cs="Arial"/>
                <w:lang w:val="nl-BE"/>
              </w:rPr>
              <w:t xml:space="preserve"> op basis van de fout op de </w:t>
            </w:r>
            <w:proofErr w:type="spellStart"/>
            <w:r w:rsidR="00A55F6A" w:rsidRPr="0013225E">
              <w:rPr>
                <w:rFonts w:cs="Arial"/>
                <w:lang w:val="nl-BE"/>
              </w:rPr>
              <w:t>netinvoeding</w:t>
            </w:r>
            <w:proofErr w:type="spellEnd"/>
            <w:r w:rsidR="00A55F6A">
              <w:rPr>
                <w:rFonts w:cs="Arial"/>
                <w:lang w:val="nl-BE"/>
              </w:rPr>
              <w:t xml:space="preserve"> en  </w:t>
            </w:r>
            <w:r w:rsidRPr="0013225E">
              <w:rPr>
                <w:rFonts w:cs="Arial"/>
                <w:lang w:val="nl-BE"/>
              </w:rPr>
              <w:t xml:space="preserve">de totale </w:t>
            </w:r>
            <w:proofErr w:type="spellStart"/>
            <w:r w:rsidRPr="0013225E">
              <w:rPr>
                <w:rFonts w:cs="Arial"/>
                <w:lang w:val="nl-BE"/>
              </w:rPr>
              <w:t>netinvoeding</w:t>
            </w:r>
            <w:proofErr w:type="spellEnd"/>
            <w:r w:rsidRPr="0013225E">
              <w:rPr>
                <w:rFonts w:cs="Arial"/>
                <w:lang w:val="nl-BE"/>
              </w:rPr>
              <w:t xml:space="preserve"> op maandbasis.</w:t>
            </w:r>
          </w:p>
          <w:p w14:paraId="0A9B247E" w14:textId="77777777" w:rsidR="00B940CA" w:rsidRDefault="00B940CA" w:rsidP="00833E29">
            <w:pPr>
              <w:pStyle w:val="Texte2"/>
              <w:numPr>
                <w:ilvl w:val="0"/>
                <w:numId w:val="0"/>
              </w:numPr>
              <w:spacing w:before="0"/>
              <w:ind w:right="179"/>
              <w:jc w:val="both"/>
              <w:rPr>
                <w:rFonts w:cs="Arial"/>
                <w:lang w:val="nl-BE"/>
              </w:rPr>
            </w:pPr>
            <w:r w:rsidRPr="0013225E">
              <w:rPr>
                <w:rFonts w:cs="Arial"/>
                <w:lang w:val="nl-BE"/>
              </w:rPr>
              <w:t xml:space="preserve">Indien de afwijking van het volume zicht situeert tussen de 50 en 200 MWh, wordt er mogelijks overgegaan tot </w:t>
            </w:r>
            <w:r w:rsidR="00730A2B" w:rsidRPr="0013225E">
              <w:rPr>
                <w:rFonts w:cs="Arial"/>
                <w:lang w:val="nl-BE"/>
              </w:rPr>
              <w:t>een re-run</w:t>
            </w:r>
            <w:r w:rsidRPr="0013225E">
              <w:rPr>
                <w:rFonts w:cs="Arial"/>
                <w:lang w:val="nl-BE"/>
              </w:rPr>
              <w:t xml:space="preserve">. Dit wordt visueel aangetoond in de volgende figuur. </w:t>
            </w:r>
          </w:p>
          <w:p w14:paraId="7CD3B935" w14:textId="77777777" w:rsidR="003F757E" w:rsidRDefault="003F757E" w:rsidP="00833E29">
            <w:pPr>
              <w:pStyle w:val="Texte2"/>
              <w:numPr>
                <w:ilvl w:val="0"/>
                <w:numId w:val="0"/>
              </w:numPr>
              <w:spacing w:before="0"/>
              <w:ind w:right="179"/>
              <w:jc w:val="both"/>
              <w:rPr>
                <w:rFonts w:cs="Arial"/>
                <w:lang w:val="nl-BE"/>
              </w:rPr>
            </w:pPr>
          </w:p>
          <w:p w14:paraId="5C71E340" w14:textId="71E6885D" w:rsidR="003F757E" w:rsidRPr="003F757E" w:rsidRDefault="00973D63" w:rsidP="00311536">
            <w:pPr>
              <w:pStyle w:val="Texte2"/>
              <w:numPr>
                <w:ilvl w:val="0"/>
                <w:numId w:val="0"/>
              </w:numPr>
              <w:spacing w:before="0"/>
              <w:ind w:right="179"/>
              <w:jc w:val="both"/>
              <w:rPr>
                <w:rFonts w:cs="Arial"/>
                <w:i/>
                <w:lang w:val="nl-BE"/>
              </w:rPr>
            </w:pPr>
            <w:r w:rsidRPr="006A6A8A">
              <w:rPr>
                <w:rFonts w:cs="Arial"/>
                <w:lang w:val="nl-BE"/>
              </w:rPr>
              <w:t xml:space="preserve">Voorbeeld: Neem een </w:t>
            </w:r>
            <w:r w:rsidR="00311536">
              <w:rPr>
                <w:rFonts w:cs="Arial"/>
                <w:lang w:val="nl-BE"/>
              </w:rPr>
              <w:t>DGO</w:t>
            </w:r>
            <w:r w:rsidR="00311536" w:rsidRPr="006A6A8A">
              <w:rPr>
                <w:rFonts w:cs="Arial"/>
                <w:lang w:val="nl-BE"/>
              </w:rPr>
              <w:t xml:space="preserve"> </w:t>
            </w:r>
            <w:r w:rsidRPr="006A6A8A">
              <w:rPr>
                <w:rFonts w:cs="Arial"/>
                <w:lang w:val="nl-BE"/>
              </w:rPr>
              <w:t>met een totale netto voeding van 160.000MWh waarop een fout van 90MWh is geïdentificeerd. De grootteorde parameter van de fout is dus 0,056%, welke hoger is dan de standaard grootteorde parameter van 0,05%. Doordat de fout groter is dan de standaardwaarde, moet er een "No Run / Re-run" uitgevoerd worden.</w:t>
            </w:r>
          </w:p>
        </w:tc>
        <w:tc>
          <w:tcPr>
            <w:tcW w:w="6917" w:type="dxa"/>
          </w:tcPr>
          <w:p w14:paraId="36F0C9D6" w14:textId="77777777" w:rsidR="00E7580C" w:rsidRDefault="00E7580C" w:rsidP="00E7580C">
            <w:pPr>
              <w:pStyle w:val="Texte2"/>
              <w:numPr>
                <w:ilvl w:val="0"/>
                <w:numId w:val="0"/>
              </w:numPr>
              <w:spacing w:before="0"/>
              <w:ind w:left="172" w:right="9"/>
              <w:jc w:val="both"/>
              <w:rPr>
                <w:rFonts w:cs="Arial"/>
                <w:lang w:val="fr-BE"/>
              </w:rPr>
            </w:pPr>
            <w:r w:rsidRPr="000F2699">
              <w:rPr>
                <w:rFonts w:cs="Arial"/>
                <w:lang w:val="fr-BE"/>
              </w:rPr>
              <w:t>Lors du constat d’une erreur d’alimentation nette du réseau, deux paramètres seront déterminés : un paramètre qui est une mesure du risque et un paramètre qui est une mesure de l’ordre de grandeur de la partie concernée</w:t>
            </w:r>
            <w:r>
              <w:rPr>
                <w:rFonts w:cs="Arial"/>
                <w:lang w:val="fr-BE"/>
              </w:rPr>
              <w:t>.</w:t>
            </w:r>
          </w:p>
          <w:p w14:paraId="2F60FDAE" w14:textId="77777777" w:rsidR="00E7580C" w:rsidRDefault="00E7580C" w:rsidP="00833E29">
            <w:pPr>
              <w:pStyle w:val="Texte2"/>
              <w:numPr>
                <w:ilvl w:val="0"/>
                <w:numId w:val="0"/>
              </w:numPr>
              <w:spacing w:before="0"/>
              <w:ind w:left="172" w:right="0"/>
              <w:jc w:val="both"/>
              <w:rPr>
                <w:rFonts w:cs="Arial"/>
              </w:rPr>
            </w:pPr>
          </w:p>
          <w:p w14:paraId="5C71E341" w14:textId="22BF65B6" w:rsidR="00B940CA" w:rsidRPr="0013225E" w:rsidRDefault="00B940CA" w:rsidP="00833E29">
            <w:pPr>
              <w:pStyle w:val="Texte2"/>
              <w:numPr>
                <w:ilvl w:val="0"/>
                <w:numId w:val="0"/>
              </w:numPr>
              <w:spacing w:before="0"/>
              <w:ind w:left="172" w:right="0"/>
              <w:jc w:val="both"/>
              <w:rPr>
                <w:rFonts w:cs="Arial"/>
              </w:rPr>
            </w:pPr>
            <w:r w:rsidRPr="0013225E">
              <w:rPr>
                <w:rFonts w:cs="Arial"/>
              </w:rPr>
              <w:t xml:space="preserve">En cas d’erreur au niveau de l’alimentation du réseau, celle-ci est représentée par la différence absolue totale sur base mensuelle entre l’alimentation de réseau correcte et l’alimentation erronée (en kWh). Le paramètre d'ordre de grandeur est </w:t>
            </w:r>
            <w:r w:rsidR="00A55F6A">
              <w:rPr>
                <w:rFonts w:cs="Arial"/>
              </w:rPr>
              <w:t>calculé sur base de l’erreur du niveau d’alimentation du réseau et de</w:t>
            </w:r>
            <w:r w:rsidRPr="0013225E">
              <w:rPr>
                <w:rFonts w:cs="Arial"/>
              </w:rPr>
              <w:t xml:space="preserve"> l’alimentation totale du réseau sur base mensuelle.</w:t>
            </w:r>
          </w:p>
          <w:p w14:paraId="7E83B157" w14:textId="77777777" w:rsidR="00B940CA" w:rsidRDefault="00B940CA" w:rsidP="00833E29">
            <w:pPr>
              <w:spacing w:before="0"/>
              <w:ind w:left="172"/>
              <w:jc w:val="both"/>
              <w:rPr>
                <w:rFonts w:cs="Arial"/>
                <w:lang w:val="fr-FR"/>
              </w:rPr>
            </w:pPr>
            <w:r w:rsidRPr="0013225E">
              <w:rPr>
                <w:rFonts w:cs="Arial"/>
                <w:lang w:val="fr-FR"/>
              </w:rPr>
              <w:t>Si l’écart du volume se situe entre 50 et 200 MWh, on procédera éventuellement à un</w:t>
            </w:r>
            <w:r w:rsidR="0065368C" w:rsidRPr="0013225E">
              <w:rPr>
                <w:rFonts w:cs="Arial"/>
                <w:lang w:val="fr-FR"/>
              </w:rPr>
              <w:t xml:space="preserve"> re-run</w:t>
            </w:r>
            <w:r w:rsidRPr="0013225E">
              <w:rPr>
                <w:rFonts w:cs="Arial"/>
                <w:lang w:val="fr-FR"/>
              </w:rPr>
              <w:t>. Cela est représenté visuellement dans la figure suivante.</w:t>
            </w:r>
          </w:p>
          <w:p w14:paraId="1D375D41" w14:textId="77777777" w:rsidR="003F757E" w:rsidRDefault="003F757E" w:rsidP="00833E29">
            <w:pPr>
              <w:spacing w:before="0"/>
              <w:ind w:left="172"/>
              <w:jc w:val="both"/>
              <w:rPr>
                <w:rFonts w:cs="Arial"/>
                <w:lang w:val="fr-FR"/>
              </w:rPr>
            </w:pPr>
          </w:p>
          <w:p w14:paraId="5C71E342" w14:textId="340A5BA9" w:rsidR="003F757E" w:rsidRPr="0013225E" w:rsidRDefault="003F757E" w:rsidP="00311536">
            <w:pPr>
              <w:spacing w:before="0"/>
              <w:ind w:left="172"/>
              <w:jc w:val="both"/>
              <w:rPr>
                <w:rFonts w:cs="Arial"/>
                <w:lang w:val="fr-FR"/>
              </w:rPr>
            </w:pPr>
            <w:r w:rsidRPr="008E77DF">
              <w:rPr>
                <w:rFonts w:cs="Arial"/>
                <w:i/>
              </w:rPr>
              <w:t xml:space="preserve">Exemple : Soit une </w:t>
            </w:r>
            <w:r w:rsidR="00311536">
              <w:rPr>
                <w:rFonts w:cs="Arial"/>
                <w:i/>
              </w:rPr>
              <w:t>DGO</w:t>
            </w:r>
            <w:r w:rsidR="00311536" w:rsidRPr="008E77DF">
              <w:rPr>
                <w:rFonts w:cs="Arial"/>
                <w:i/>
              </w:rPr>
              <w:t xml:space="preserve"> </w:t>
            </w:r>
            <w:r>
              <w:rPr>
                <w:rFonts w:cs="Arial"/>
                <w:i/>
              </w:rPr>
              <w:t>ayant une alimentation totale de</w:t>
            </w:r>
            <w:r w:rsidRPr="008E77DF">
              <w:rPr>
                <w:rFonts w:cs="Arial"/>
                <w:i/>
              </w:rPr>
              <w:t xml:space="preserve"> 160.000MW</w:t>
            </w:r>
            <w:r>
              <w:rPr>
                <w:rFonts w:cs="Arial"/>
                <w:i/>
              </w:rPr>
              <w:t>h</w:t>
            </w:r>
            <w:r w:rsidRPr="008E77DF">
              <w:rPr>
                <w:rFonts w:cs="Arial"/>
                <w:i/>
              </w:rPr>
              <w:t xml:space="preserve"> pour laquelle une erreur de </w:t>
            </w:r>
            <w:r>
              <w:rPr>
                <w:rFonts w:cs="Arial"/>
                <w:i/>
              </w:rPr>
              <w:t>9</w:t>
            </w:r>
            <w:r w:rsidRPr="008E77DF">
              <w:rPr>
                <w:rFonts w:cs="Arial"/>
                <w:i/>
              </w:rPr>
              <w:t>0MW</w:t>
            </w:r>
            <w:r>
              <w:rPr>
                <w:rFonts w:cs="Arial"/>
                <w:i/>
              </w:rPr>
              <w:t>h</w:t>
            </w:r>
            <w:r w:rsidRPr="008E77DF">
              <w:rPr>
                <w:rFonts w:cs="Arial"/>
                <w:i/>
              </w:rPr>
              <w:t xml:space="preserve"> est identifiée. </w:t>
            </w:r>
            <w:r>
              <w:rPr>
                <w:rFonts w:cs="Arial"/>
                <w:i/>
              </w:rPr>
              <w:t>L</w:t>
            </w:r>
            <w:r w:rsidRPr="008E77DF">
              <w:rPr>
                <w:rFonts w:cs="Arial"/>
                <w:i/>
              </w:rPr>
              <w:t xml:space="preserve">e paramètre d’ordre de grandeur de </w:t>
            </w:r>
            <w:r>
              <w:rPr>
                <w:rFonts w:cs="Arial"/>
                <w:i/>
              </w:rPr>
              <w:t>l’erreur étant donc de 0,056</w:t>
            </w:r>
            <w:r w:rsidRPr="008E77DF">
              <w:rPr>
                <w:rFonts w:cs="Arial"/>
                <w:i/>
              </w:rPr>
              <w:t>%</w:t>
            </w:r>
            <w:r w:rsidR="007B6547">
              <w:rPr>
                <w:rFonts w:cs="Arial"/>
                <w:i/>
              </w:rPr>
              <w:t xml:space="preserve">, celui-ci est </w:t>
            </w:r>
            <w:proofErr w:type="spellStart"/>
            <w:r w:rsidR="007B6547">
              <w:rPr>
                <w:rFonts w:cs="Arial"/>
                <w:i/>
              </w:rPr>
              <w:t>sup</w:t>
            </w:r>
            <w:r>
              <w:rPr>
                <w:rFonts w:cs="Arial"/>
                <w:i/>
              </w:rPr>
              <w:t>rieur</w:t>
            </w:r>
            <w:proofErr w:type="spellEnd"/>
            <w:r>
              <w:rPr>
                <w:rFonts w:cs="Arial"/>
                <w:i/>
              </w:rPr>
              <w:t xml:space="preserve"> au </w:t>
            </w:r>
            <w:r w:rsidRPr="008E77DF">
              <w:rPr>
                <w:rFonts w:cs="Arial"/>
                <w:i/>
              </w:rPr>
              <w:t xml:space="preserve"> paramètre d’ordre de grandeur </w:t>
            </w:r>
            <w:r>
              <w:rPr>
                <w:rFonts w:cs="Arial"/>
                <w:i/>
              </w:rPr>
              <w:t xml:space="preserve">standard de 0,05%. </w:t>
            </w:r>
            <w:r w:rsidRPr="008E77DF">
              <w:rPr>
                <w:rFonts w:cs="Arial"/>
                <w:i/>
              </w:rPr>
              <w:t xml:space="preserve">L’erreur étant supérieur au paramètre </w:t>
            </w:r>
            <w:r>
              <w:rPr>
                <w:rFonts w:cs="Arial"/>
                <w:i/>
              </w:rPr>
              <w:t xml:space="preserve">standard, </w:t>
            </w:r>
            <w:r w:rsidRPr="008E77DF">
              <w:rPr>
                <w:rFonts w:cs="Arial"/>
                <w:i/>
              </w:rPr>
              <w:t>un « No Run /Re-run»  devra être effectué.</w:t>
            </w:r>
          </w:p>
        </w:tc>
      </w:tr>
    </w:tbl>
    <w:p w14:paraId="5C71E344" w14:textId="54707B79" w:rsidR="00B940CA" w:rsidRPr="0013225E" w:rsidRDefault="000E64C1" w:rsidP="00B940CA">
      <w:pPr>
        <w:jc w:val="center"/>
      </w:pPr>
      <w:r>
        <w:lastRenderedPageBreak/>
        <w:t xml:space="preserve"> </w:t>
      </w:r>
      <w:r w:rsidR="0050234A">
        <w:rPr>
          <w:noProof/>
        </w:rPr>
        <w:drawing>
          <wp:inline distT="0" distB="0" distL="0" distR="0" wp14:anchorId="045EB6E4" wp14:editId="6515A089">
            <wp:extent cx="6767196" cy="37249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9">
                      <a:extLst>
                        <a:ext uri="{28A0092B-C50C-407E-A947-70E740481C1C}">
                          <a14:useLocalDpi xmlns:a14="http://schemas.microsoft.com/office/drawing/2010/main" val="0"/>
                        </a:ext>
                      </a:extLst>
                    </a:blip>
                    <a:stretch>
                      <a:fillRect/>
                    </a:stretch>
                  </pic:blipFill>
                  <pic:spPr>
                    <a:xfrm>
                      <a:off x="0" y="0"/>
                      <a:ext cx="6767196" cy="3724910"/>
                    </a:xfrm>
                    <a:prstGeom prst="rect">
                      <a:avLst/>
                    </a:prstGeom>
                  </pic:spPr>
                </pic:pic>
              </a:graphicData>
            </a:graphic>
          </wp:inline>
        </w:drawing>
      </w:r>
    </w:p>
    <w:p w14:paraId="5C71E345" w14:textId="4D196EA4" w:rsidR="00B940CA" w:rsidRPr="00873C2A" w:rsidRDefault="007927C3" w:rsidP="00B940CA">
      <w:pPr>
        <w:keepNext/>
        <w:jc w:val="center"/>
        <w:rPr>
          <w:lang w:val="en-US"/>
        </w:rPr>
      </w:pPr>
      <w:bookmarkStart w:id="1146" w:name="_Toc94871746"/>
      <w:r w:rsidRPr="00873C2A">
        <w:rPr>
          <w:lang w:val="en-US"/>
        </w:rPr>
        <w:t xml:space="preserve">Figure </w:t>
      </w:r>
      <w:r w:rsidRPr="00873C2A">
        <w:rPr>
          <w:lang w:val="en-US"/>
        </w:rPr>
        <w:fldChar w:fldCharType="begin"/>
      </w:r>
      <w:r w:rsidRPr="00873C2A">
        <w:rPr>
          <w:lang w:val="en-US"/>
        </w:rPr>
        <w:instrText xml:space="preserve"> SEQ Figuur \* ARABIC </w:instrText>
      </w:r>
      <w:r w:rsidRPr="00873C2A">
        <w:rPr>
          <w:lang w:val="en-US"/>
        </w:rPr>
        <w:fldChar w:fldCharType="separate"/>
      </w:r>
      <w:r w:rsidR="00257ACB">
        <w:rPr>
          <w:noProof/>
          <w:lang w:val="en-US"/>
        </w:rPr>
        <w:t>49</w:t>
      </w:r>
      <w:r w:rsidRPr="00873C2A">
        <w:rPr>
          <w:lang w:val="en-US"/>
        </w:rPr>
        <w:fldChar w:fldCharType="end"/>
      </w:r>
      <w:r w:rsidR="00B940CA" w:rsidRPr="00873C2A">
        <w:rPr>
          <w:lang w:val="en-US"/>
        </w:rPr>
        <w:t xml:space="preserve"> – Re-Run crite</w:t>
      </w:r>
      <w:r w:rsidR="009E7BCA" w:rsidRPr="00873C2A">
        <w:rPr>
          <w:lang w:val="en-US"/>
        </w:rPr>
        <w:t>ria</w:t>
      </w:r>
      <w:r w:rsidR="00B940CA" w:rsidRPr="00873C2A">
        <w:rPr>
          <w:lang w:val="en-US"/>
        </w:rPr>
        <w:t xml:space="preserve"> Infeed error</w:t>
      </w:r>
      <w:r w:rsidR="009E7BCA" w:rsidRPr="00873C2A">
        <w:rPr>
          <w:lang w:val="en-US"/>
        </w:rPr>
        <w:t xml:space="preserve"> v1.</w:t>
      </w:r>
      <w:r w:rsidR="0050234A" w:rsidRPr="00873C2A">
        <w:rPr>
          <w:lang w:val="en-US"/>
        </w:rPr>
        <w:t>1</w:t>
      </w:r>
      <w:bookmarkEnd w:id="1146"/>
    </w:p>
    <w:p w14:paraId="5C71E35E" w14:textId="77777777" w:rsidR="00B940CA" w:rsidRPr="0013225E" w:rsidRDefault="00B940CA" w:rsidP="005F0F6C">
      <w:pPr>
        <w:keepNext/>
        <w:rPr>
          <w:rStyle w:val="Nadruk"/>
          <w:b/>
          <w:lang w:val="fr-FR"/>
        </w:rPr>
      </w:pPr>
      <w:proofErr w:type="spellStart"/>
      <w:r w:rsidRPr="0013225E">
        <w:rPr>
          <w:rStyle w:val="Nadruk"/>
          <w:b/>
          <w:lang w:val="fr-FR"/>
        </w:rPr>
        <w:t>Parameters</w:t>
      </w:r>
      <w:proofErr w:type="spellEnd"/>
      <w:r w:rsidRPr="0013225E">
        <w:rPr>
          <w:rStyle w:val="Nadruk"/>
          <w:b/>
          <w:lang w:val="fr-FR"/>
        </w:rPr>
        <w:t xml:space="preserve"> </w:t>
      </w:r>
      <w:proofErr w:type="spellStart"/>
      <w:r w:rsidRPr="0013225E">
        <w:rPr>
          <w:rStyle w:val="Nadruk"/>
          <w:b/>
          <w:lang w:val="fr-FR"/>
        </w:rPr>
        <w:t>bij</w:t>
      </w:r>
      <w:proofErr w:type="spellEnd"/>
      <w:r w:rsidRPr="0013225E">
        <w:rPr>
          <w:rStyle w:val="Nadruk"/>
          <w:b/>
          <w:lang w:val="fr-FR"/>
        </w:rPr>
        <w:t xml:space="preserve"> fout op de </w:t>
      </w:r>
      <w:proofErr w:type="spellStart"/>
      <w:r w:rsidRPr="0013225E">
        <w:rPr>
          <w:rStyle w:val="Nadruk"/>
          <w:b/>
          <w:lang w:val="fr-FR"/>
        </w:rPr>
        <w:t>verdeling</w:t>
      </w:r>
      <w:proofErr w:type="spellEnd"/>
      <w:r w:rsidRPr="0013225E">
        <w:rPr>
          <w:rStyle w:val="Nadruk"/>
          <w:b/>
          <w:lang w:val="fr-FR"/>
        </w:rPr>
        <w:t xml:space="preserve"> – Paramètres dans le cas d’une erreur de distribution</w:t>
      </w:r>
    </w:p>
    <w:p w14:paraId="17A0B4A9" w14:textId="77777777" w:rsidR="00DD0F78" w:rsidRPr="0013225E" w:rsidRDefault="00DD0F78" w:rsidP="005F0F6C">
      <w:pPr>
        <w:keepNext/>
        <w:rPr>
          <w:rStyle w:val="Nadruk"/>
          <w:b/>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B940CA" w:rsidRPr="0013225E" w14:paraId="5C71E380" w14:textId="77777777" w:rsidTr="007D2316">
        <w:tc>
          <w:tcPr>
            <w:tcW w:w="6916" w:type="dxa"/>
          </w:tcPr>
          <w:p w14:paraId="5C71E360" w14:textId="77777777" w:rsidR="00B940CA" w:rsidRPr="0013225E" w:rsidRDefault="00B940CA" w:rsidP="0085720C">
            <w:pPr>
              <w:spacing w:before="0"/>
              <w:ind w:right="179"/>
              <w:jc w:val="both"/>
              <w:rPr>
                <w:rFonts w:cs="Arial"/>
                <w:lang w:val="nl-BE"/>
              </w:rPr>
            </w:pPr>
            <w:r w:rsidRPr="00662D73">
              <w:rPr>
                <w:rFonts w:cs="Arial"/>
                <w:lang w:val="nl-BE"/>
              </w:rPr>
              <w:t>Bij een fout in de herverdeling is de keuze van het vervolgproces voornamelijk gekoppeld aan de financiële impact van de fout. Deze financiële impact wordt bepaald op basis van een eenvoudige berekening van de eerder beschreven parameters:</w:t>
            </w:r>
          </w:p>
          <w:p w14:paraId="5C71E361" w14:textId="77777777" w:rsidR="00B940CA" w:rsidRPr="0013225E" w:rsidRDefault="00B940CA" w:rsidP="0085720C">
            <w:pPr>
              <w:spacing w:before="0"/>
              <w:ind w:right="179"/>
              <w:jc w:val="both"/>
              <w:rPr>
                <w:rFonts w:cs="Arial"/>
                <w:lang w:val="nl-BE"/>
              </w:rPr>
            </w:pPr>
          </w:p>
          <w:p w14:paraId="5C71E362" w14:textId="77777777" w:rsidR="00B940CA" w:rsidRPr="0013225E" w:rsidRDefault="00B940CA" w:rsidP="00B12EA7">
            <w:pPr>
              <w:pStyle w:val="Lijstalinea"/>
              <w:numPr>
                <w:ilvl w:val="0"/>
                <w:numId w:val="9"/>
              </w:numPr>
              <w:spacing w:before="0"/>
              <w:ind w:left="567" w:hanging="284"/>
              <w:jc w:val="both"/>
              <w:rPr>
                <w:rFonts w:cs="Arial"/>
                <w:u w:val="single"/>
              </w:rPr>
            </w:pPr>
            <w:r w:rsidRPr="0013225E">
              <w:rPr>
                <w:rFonts w:cs="Arial"/>
                <w:u w:val="single"/>
                <w:lang w:val="en-US"/>
              </w:rPr>
              <w:t>Risico parameters (volume):</w:t>
            </w:r>
          </w:p>
          <w:p w14:paraId="5C71E363" w14:textId="77777777" w:rsidR="00B940CA" w:rsidRPr="0013225E" w:rsidRDefault="00B940CA" w:rsidP="0085720C">
            <w:pPr>
              <w:pStyle w:val="Lijstalinea"/>
              <w:spacing w:before="0"/>
              <w:ind w:left="284"/>
              <w:jc w:val="both"/>
              <w:rPr>
                <w:rFonts w:cs="Arial"/>
                <w:lang w:val="en-US"/>
              </w:rPr>
            </w:pPr>
          </w:p>
          <w:p w14:paraId="02C1AADA" w14:textId="77777777" w:rsidR="0085720C" w:rsidRPr="0013225E" w:rsidRDefault="00B940CA" w:rsidP="00B12EA7">
            <w:pPr>
              <w:pStyle w:val="Lijstalinea"/>
              <w:numPr>
                <w:ilvl w:val="0"/>
                <w:numId w:val="142"/>
              </w:numPr>
              <w:spacing w:before="0"/>
              <w:ind w:left="1134" w:right="179" w:hanging="283"/>
              <w:jc w:val="both"/>
              <w:rPr>
                <w:rFonts w:cs="Arial"/>
                <w:lang w:val="nl-BE"/>
              </w:rPr>
            </w:pPr>
            <w:r w:rsidRPr="0013225E">
              <w:rPr>
                <w:rFonts w:cs="Arial"/>
                <w:lang w:val="nl-BE"/>
              </w:rPr>
              <w:lastRenderedPageBreak/>
              <w:t xml:space="preserve">Absolute verschil in volume op maandbasis tussen de foutieve en de </w:t>
            </w:r>
            <w:r w:rsidR="004D19ED" w:rsidRPr="0013225E">
              <w:rPr>
                <w:rFonts w:cs="Arial"/>
                <w:lang w:val="nl-BE"/>
              </w:rPr>
              <w:t>correct</w:t>
            </w:r>
            <w:r w:rsidRPr="0013225E">
              <w:rPr>
                <w:rFonts w:cs="Arial"/>
                <w:lang w:val="nl-BE"/>
              </w:rPr>
              <w:t>e allocatie. Deze bepaling kan benaderend gebeuren.</w:t>
            </w:r>
          </w:p>
          <w:p w14:paraId="5C71E365" w14:textId="40690093" w:rsidR="00B940CA" w:rsidRPr="0013225E" w:rsidRDefault="00B940CA" w:rsidP="00B12EA7">
            <w:pPr>
              <w:pStyle w:val="Lijstalinea"/>
              <w:numPr>
                <w:ilvl w:val="0"/>
                <w:numId w:val="142"/>
              </w:numPr>
              <w:spacing w:before="0"/>
              <w:ind w:left="1134" w:right="179" w:hanging="283"/>
              <w:jc w:val="both"/>
              <w:rPr>
                <w:rFonts w:cs="Arial"/>
                <w:lang w:val="nl-BE"/>
              </w:rPr>
            </w:pPr>
            <w:r w:rsidRPr="0013225E">
              <w:rPr>
                <w:rFonts w:cs="Arial"/>
                <w:lang w:val="nl-BE"/>
              </w:rPr>
              <w:t xml:space="preserve">Vervolgens zal er op basis van het rekenkundig gemiddelde van de BELPEX-prijs op maandbasis een valorisatie gebeuren van dit volume. Deze </w:t>
            </w:r>
            <w:r w:rsidR="004852E7" w:rsidRPr="0013225E">
              <w:rPr>
                <w:rFonts w:cs="Arial"/>
                <w:lang w:val="nl-BE"/>
              </w:rPr>
              <w:t xml:space="preserve">is </w:t>
            </w:r>
            <w:r w:rsidRPr="0013225E">
              <w:rPr>
                <w:rFonts w:cs="Arial"/>
                <w:lang w:val="nl-BE"/>
              </w:rPr>
              <w:t>een representatieve maatstaf te zijn voor het risico dat bestaat op het niveau van de onbalans.</w:t>
            </w:r>
          </w:p>
          <w:p w14:paraId="5C71E366" w14:textId="77777777" w:rsidR="00B940CA" w:rsidRPr="0013225E" w:rsidRDefault="00B940CA" w:rsidP="0085720C">
            <w:pPr>
              <w:pStyle w:val="Lijstalinea"/>
              <w:spacing w:before="0"/>
              <w:jc w:val="both"/>
              <w:rPr>
                <w:rFonts w:cs="Arial"/>
                <w:lang w:val="nl-BE"/>
              </w:rPr>
            </w:pPr>
          </w:p>
          <w:p w14:paraId="5C71E368" w14:textId="77777777" w:rsidR="00B940CA" w:rsidRPr="0013225E" w:rsidRDefault="00B940CA" w:rsidP="00B12EA7">
            <w:pPr>
              <w:pStyle w:val="Lijstalinea"/>
              <w:numPr>
                <w:ilvl w:val="0"/>
                <w:numId w:val="9"/>
              </w:numPr>
              <w:spacing w:before="0"/>
              <w:ind w:left="567" w:hanging="284"/>
              <w:jc w:val="both"/>
              <w:rPr>
                <w:rFonts w:cs="Arial"/>
                <w:u w:val="single"/>
              </w:rPr>
            </w:pPr>
            <w:proofErr w:type="spellStart"/>
            <w:r w:rsidRPr="0013225E">
              <w:rPr>
                <w:rFonts w:cs="Arial"/>
                <w:u w:val="single"/>
                <w:lang w:val="en-US"/>
              </w:rPr>
              <w:t>Grootte</w:t>
            </w:r>
            <w:proofErr w:type="spellEnd"/>
            <w:r w:rsidRPr="0013225E">
              <w:rPr>
                <w:rFonts w:cs="Arial"/>
                <w:u w:val="single"/>
                <w:lang w:val="en-US"/>
              </w:rPr>
              <w:t xml:space="preserve"> </w:t>
            </w:r>
            <w:proofErr w:type="spellStart"/>
            <w:r w:rsidRPr="0013225E">
              <w:rPr>
                <w:rFonts w:cs="Arial"/>
                <w:u w:val="single"/>
                <w:lang w:val="en-US"/>
              </w:rPr>
              <w:t>orde</w:t>
            </w:r>
            <w:proofErr w:type="spellEnd"/>
            <w:r w:rsidRPr="0013225E">
              <w:rPr>
                <w:rFonts w:cs="Arial"/>
                <w:u w:val="single"/>
                <w:lang w:val="en-US"/>
              </w:rPr>
              <w:t xml:space="preserve"> parameters / Percentage (perc):</w:t>
            </w:r>
          </w:p>
          <w:p w14:paraId="5C71E369" w14:textId="77777777" w:rsidR="00B940CA" w:rsidRPr="0013225E" w:rsidRDefault="00B940CA" w:rsidP="0085720C">
            <w:pPr>
              <w:pStyle w:val="Lijstalinea"/>
              <w:spacing w:before="0"/>
              <w:ind w:left="284"/>
              <w:jc w:val="both"/>
              <w:rPr>
                <w:rFonts w:cs="Arial"/>
                <w:lang w:val="en-US"/>
              </w:rPr>
            </w:pPr>
          </w:p>
          <w:p w14:paraId="0CC88028" w14:textId="77777777" w:rsidR="009273D3" w:rsidRPr="009273D3" w:rsidRDefault="009273D3" w:rsidP="00137B53">
            <w:pPr>
              <w:pStyle w:val="Lijstalinea"/>
              <w:numPr>
                <w:ilvl w:val="0"/>
                <w:numId w:val="142"/>
              </w:numPr>
              <w:spacing w:before="0"/>
              <w:ind w:left="1134" w:right="179" w:hanging="283"/>
              <w:jc w:val="both"/>
              <w:rPr>
                <w:rFonts w:cs="Arial"/>
                <w:lang w:val="nl-BE"/>
              </w:rPr>
            </w:pPr>
            <w:r w:rsidRPr="009273D3">
              <w:rPr>
                <w:rFonts w:cs="Arial"/>
                <w:lang w:val="nl-BE"/>
              </w:rPr>
              <w:t xml:space="preserve">De grootte orde parameter wordt bepaald aan de hand van het % leveringsaandeel op basis van de allocatiegegevens van de vorige maand  vermenigvuldigd met de totale </w:t>
            </w:r>
            <w:proofErr w:type="spellStart"/>
            <w:r w:rsidRPr="009273D3">
              <w:rPr>
                <w:rFonts w:cs="Arial"/>
                <w:lang w:val="nl-BE"/>
              </w:rPr>
              <w:t>netinvoeding</w:t>
            </w:r>
            <w:proofErr w:type="spellEnd"/>
            <w:r w:rsidRPr="009273D3">
              <w:rPr>
                <w:rFonts w:cs="Arial"/>
                <w:lang w:val="nl-BE"/>
              </w:rPr>
              <w:t xml:space="preserve"> van die maand.</w:t>
            </w:r>
          </w:p>
          <w:p w14:paraId="5C71E36B" w14:textId="69BC7678" w:rsidR="00B940CA" w:rsidRPr="0013225E" w:rsidRDefault="009273D3" w:rsidP="00B12EA7">
            <w:pPr>
              <w:spacing w:before="0"/>
              <w:ind w:left="1134" w:right="179"/>
              <w:jc w:val="both"/>
              <w:rPr>
                <w:rFonts w:cs="Arial"/>
                <w:lang w:val="nl-BE"/>
              </w:rPr>
            </w:pPr>
            <w:r w:rsidRPr="009273D3">
              <w:rPr>
                <w:rFonts w:cs="Arial"/>
                <w:lang w:val="nl-BE"/>
              </w:rPr>
              <w:t xml:space="preserve">Vervolgens zal er op basis van </w:t>
            </w:r>
            <w:proofErr w:type="spellStart"/>
            <w:r w:rsidRPr="009273D3">
              <w:rPr>
                <w:rFonts w:cs="Arial"/>
                <w:lang w:val="nl-BE"/>
              </w:rPr>
              <w:t>van</w:t>
            </w:r>
            <w:proofErr w:type="spellEnd"/>
            <w:r w:rsidRPr="009273D3">
              <w:rPr>
                <w:rFonts w:cs="Arial"/>
                <w:lang w:val="nl-BE"/>
              </w:rPr>
              <w:t xml:space="preserve"> het rekenkundig gemiddelde van de BELPEX-prijs op jaarbasis een valorisatie gebeuren van dit volume. Deze blijkt een representatieve maatstaf te zijn voor de </w:t>
            </w:r>
            <w:proofErr w:type="spellStart"/>
            <w:r w:rsidRPr="009273D3">
              <w:rPr>
                <w:rFonts w:cs="Arial"/>
                <w:lang w:val="nl-BE"/>
              </w:rPr>
              <w:t>omzet.</w:t>
            </w:r>
            <w:r>
              <w:rPr>
                <w:rFonts w:cs="Arial"/>
                <w:lang w:val="nl-BE"/>
              </w:rPr>
              <w:t>Deze</w:t>
            </w:r>
            <w:proofErr w:type="spellEnd"/>
            <w:r>
              <w:rPr>
                <w:rFonts w:cs="Arial"/>
                <w:lang w:val="nl-BE"/>
              </w:rPr>
              <w:t xml:space="preserve"> parameter</w:t>
            </w:r>
            <w:r w:rsidRPr="0013225E">
              <w:rPr>
                <w:rFonts w:cs="Arial"/>
                <w:lang w:val="nl-BE"/>
              </w:rPr>
              <w:t xml:space="preserve"> </w:t>
            </w:r>
            <w:r w:rsidR="00B940CA" w:rsidRPr="0013225E">
              <w:rPr>
                <w:rFonts w:cs="Arial"/>
                <w:lang w:val="nl-BE"/>
              </w:rPr>
              <w:t>geeft de grens aan tussen de No Re-run Zone en de Re-run Zone in geval de risicoparameter zich tussen de Min en de Max bevindt.</w:t>
            </w:r>
          </w:p>
          <w:p w14:paraId="5C71E36C" w14:textId="7E19D2E6" w:rsidR="00B940CA" w:rsidRPr="0013225E" w:rsidRDefault="00B940CA" w:rsidP="00B12EA7">
            <w:pPr>
              <w:pStyle w:val="Texte2"/>
              <w:numPr>
                <w:ilvl w:val="0"/>
                <w:numId w:val="0"/>
              </w:numPr>
              <w:spacing w:before="0"/>
              <w:ind w:left="1134" w:right="179"/>
              <w:jc w:val="both"/>
              <w:rPr>
                <w:rFonts w:cs="Arial"/>
                <w:lang w:val="nl-BE"/>
              </w:rPr>
            </w:pPr>
            <w:r w:rsidRPr="0013225E">
              <w:rPr>
                <w:rFonts w:cs="Arial"/>
                <w:lang w:val="nl-BE"/>
              </w:rPr>
              <w:t>Deze is m</w:t>
            </w:r>
            <w:r w:rsidR="004D19ED" w:rsidRPr="0013225E">
              <w:rPr>
                <w:rFonts w:cs="Arial"/>
                <w:lang w:val="nl-BE"/>
              </w:rPr>
              <w:t>ee in scope genomen om de foute</w:t>
            </w:r>
            <w:r w:rsidRPr="0013225E">
              <w:rPr>
                <w:rFonts w:cs="Arial"/>
                <w:lang w:val="nl-BE"/>
              </w:rPr>
              <w:t xml:space="preserve"> volumes van de allocatie van kleine en grote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w:t>
            </w:r>
            <w:proofErr w:type="spellStart"/>
            <w:r w:rsidR="00635672" w:rsidRPr="0013225E">
              <w:rPr>
                <w:rFonts w:cs="Arial"/>
                <w:lang w:val="nl-BE"/>
              </w:rPr>
              <w:t>Parties</w:t>
            </w:r>
            <w:proofErr w:type="spellEnd"/>
            <w:r w:rsidRPr="0013225E">
              <w:rPr>
                <w:rFonts w:cs="Arial"/>
                <w:lang w:val="nl-BE"/>
              </w:rPr>
              <w:t>/</w:t>
            </w:r>
            <w:r w:rsidR="00635672" w:rsidRPr="0013225E">
              <w:rPr>
                <w:rFonts w:cs="Arial"/>
                <w:lang w:val="nl-BE"/>
              </w:rPr>
              <w:t>Balance Suppliers</w:t>
            </w:r>
            <w:r w:rsidRPr="0013225E">
              <w:rPr>
                <w:rFonts w:cs="Arial"/>
                <w:lang w:val="nl-BE"/>
              </w:rPr>
              <w:t xml:space="preserve"> met elkaar te kunnen vergelijken, onafhankelijk van het aandeel dat zij innemen in de markt.</w:t>
            </w:r>
          </w:p>
          <w:p w14:paraId="5C71E36D" w14:textId="77777777" w:rsidR="00B940CA" w:rsidRPr="0013225E" w:rsidRDefault="00B940CA" w:rsidP="00B12EA7">
            <w:pPr>
              <w:pStyle w:val="Texte2"/>
              <w:numPr>
                <w:ilvl w:val="0"/>
                <w:numId w:val="0"/>
              </w:numPr>
              <w:spacing w:before="0"/>
              <w:ind w:left="1134" w:right="179"/>
              <w:jc w:val="both"/>
              <w:rPr>
                <w:lang w:val="nl-BE"/>
              </w:rPr>
            </w:pPr>
            <w:r w:rsidRPr="0013225E">
              <w:rPr>
                <w:lang w:val="nl-BE"/>
              </w:rPr>
              <w:t xml:space="preserve">Meestal zullen de criteria dus zowel de relatieve verhouding (het procentuele aspect) als de absolute waarde van de kWh in overweging dienen te nemen. </w:t>
            </w:r>
          </w:p>
          <w:p w14:paraId="5C71E36E" w14:textId="77777777" w:rsidR="00B940CA" w:rsidRPr="0013225E" w:rsidRDefault="00B940CA" w:rsidP="00B12EA7">
            <w:pPr>
              <w:spacing w:before="0"/>
              <w:ind w:left="1134" w:right="179" w:hanging="284"/>
              <w:jc w:val="both"/>
              <w:rPr>
                <w:rFonts w:cs="Arial"/>
                <w:lang w:val="nl-BE"/>
              </w:rPr>
            </w:pPr>
          </w:p>
          <w:p w14:paraId="5C71E36F" w14:textId="1B62D65E" w:rsidR="00B940CA" w:rsidRPr="0013225E" w:rsidRDefault="00B940CA" w:rsidP="00B12EA7">
            <w:pPr>
              <w:spacing w:before="0"/>
              <w:ind w:left="1134" w:right="179"/>
              <w:jc w:val="both"/>
              <w:rPr>
                <w:rFonts w:cs="Arial"/>
                <w:lang w:val="nl-BE"/>
              </w:rPr>
            </w:pPr>
            <w:r w:rsidRPr="0013225E">
              <w:rPr>
                <w:rFonts w:cs="Arial"/>
                <w:lang w:val="nl-BE"/>
              </w:rPr>
              <w:t xml:space="preserve">In de figuur hieronder is te zien dat de grootte orde parameter duidelijk een impact heeft op al dan niet overgaan tot </w:t>
            </w:r>
            <w:r w:rsidR="00730A2B" w:rsidRPr="0013225E">
              <w:rPr>
                <w:rFonts w:cs="Arial"/>
                <w:lang w:val="nl-BE"/>
              </w:rPr>
              <w:t>re-run</w:t>
            </w:r>
            <w:r w:rsidRPr="0013225E">
              <w:rPr>
                <w:rFonts w:cs="Arial"/>
                <w:lang w:val="nl-BE"/>
              </w:rPr>
              <w:t xml:space="preserve">. Een aanvraag tot </w:t>
            </w:r>
            <w:r w:rsidR="00730A2B" w:rsidRPr="0013225E">
              <w:rPr>
                <w:rFonts w:cs="Arial"/>
                <w:lang w:val="nl-BE"/>
              </w:rPr>
              <w:t xml:space="preserve">re-run </w:t>
            </w:r>
            <w:r w:rsidRPr="0013225E">
              <w:rPr>
                <w:rFonts w:cs="Arial"/>
                <w:lang w:val="nl-BE"/>
              </w:rPr>
              <w:t xml:space="preserve">van twee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w:t>
            </w:r>
            <w:proofErr w:type="spellStart"/>
            <w:r w:rsidR="00635672" w:rsidRPr="0013225E">
              <w:rPr>
                <w:rFonts w:cs="Arial"/>
                <w:lang w:val="nl-BE"/>
              </w:rPr>
              <w:t>Parties</w:t>
            </w:r>
            <w:proofErr w:type="spellEnd"/>
            <w:r w:rsidRPr="0013225E">
              <w:rPr>
                <w:rFonts w:cs="Arial"/>
                <w:lang w:val="nl-BE"/>
              </w:rPr>
              <w:t xml:space="preserve"> met beide een afwijking van bijv. 80 MWh (zie aanduiding op de figuur), zal niet vanzelfsprekend in de twee gevallen leiden tot een re-run, aangezien de tweede </w:t>
            </w:r>
            <w:r w:rsidR="00635672" w:rsidRPr="0013225E">
              <w:rPr>
                <w:rFonts w:cs="Arial"/>
                <w:lang w:val="nl-BE"/>
              </w:rPr>
              <w:t xml:space="preserve">Balance </w:t>
            </w:r>
            <w:proofErr w:type="spellStart"/>
            <w:r w:rsidR="00635672" w:rsidRPr="0013225E">
              <w:rPr>
                <w:rFonts w:cs="Arial"/>
                <w:lang w:val="nl-BE"/>
              </w:rPr>
              <w:t>Responsible</w:t>
            </w:r>
            <w:proofErr w:type="spellEnd"/>
            <w:r w:rsidR="00635672" w:rsidRPr="0013225E">
              <w:rPr>
                <w:rFonts w:cs="Arial"/>
                <w:lang w:val="nl-BE"/>
              </w:rPr>
              <w:t xml:space="preserve"> Party </w:t>
            </w:r>
            <w:r w:rsidRPr="0013225E">
              <w:rPr>
                <w:rFonts w:cs="Arial"/>
                <w:lang w:val="nl-BE"/>
              </w:rPr>
              <w:t>(</w:t>
            </w:r>
            <w:r w:rsidR="00506635" w:rsidRPr="0013225E">
              <w:rPr>
                <w:rFonts w:cs="Arial"/>
                <w:lang w:val="nl-BE"/>
              </w:rPr>
              <w:t xml:space="preserve">Balance </w:t>
            </w:r>
            <w:proofErr w:type="spellStart"/>
            <w:r w:rsidR="00506635" w:rsidRPr="0013225E">
              <w:rPr>
                <w:rFonts w:cs="Arial"/>
                <w:lang w:val="nl-BE"/>
              </w:rPr>
              <w:t>Responsible</w:t>
            </w:r>
            <w:proofErr w:type="spellEnd"/>
            <w:r w:rsidR="00506635" w:rsidRPr="0013225E">
              <w:rPr>
                <w:rFonts w:cs="Arial"/>
                <w:lang w:val="nl-BE"/>
              </w:rPr>
              <w:t xml:space="preserve"> Party</w:t>
            </w:r>
            <w:r w:rsidRPr="0013225E">
              <w:rPr>
                <w:rFonts w:cs="Arial"/>
                <w:lang w:val="nl-BE"/>
              </w:rPr>
              <w:t xml:space="preserve">2) procentueel gezien een hogere grootte orde heeft en de fout relatief weinig </w:t>
            </w:r>
            <w:proofErr w:type="spellStart"/>
            <w:r w:rsidR="004D19ED" w:rsidRPr="0013225E">
              <w:rPr>
                <w:rFonts w:cs="Arial"/>
                <w:lang w:val="nl-BE"/>
              </w:rPr>
              <w:t>impacteert</w:t>
            </w:r>
            <w:proofErr w:type="spellEnd"/>
            <w:r w:rsidR="004D19ED" w:rsidRPr="0013225E">
              <w:rPr>
                <w:rFonts w:cs="Arial"/>
                <w:lang w:val="nl-BE"/>
              </w:rPr>
              <w:t xml:space="preserve"> in vergelijking met de</w:t>
            </w:r>
            <w:r w:rsidRPr="0013225E">
              <w:rPr>
                <w:rFonts w:cs="Arial"/>
                <w:lang w:val="nl-BE"/>
              </w:rPr>
              <w:t xml:space="preserve"> totale portfolio.</w:t>
            </w:r>
          </w:p>
        </w:tc>
        <w:tc>
          <w:tcPr>
            <w:tcW w:w="6917" w:type="dxa"/>
          </w:tcPr>
          <w:p w14:paraId="5C71E370" w14:textId="39C68B4C" w:rsidR="00B940CA" w:rsidRPr="0013225E" w:rsidRDefault="00B940CA" w:rsidP="0085720C">
            <w:pPr>
              <w:tabs>
                <w:tab w:val="left" w:pos="6629"/>
              </w:tabs>
              <w:spacing w:before="0"/>
              <w:ind w:left="172" w:right="9"/>
              <w:jc w:val="both"/>
              <w:rPr>
                <w:rFonts w:cs="Arial"/>
              </w:rPr>
            </w:pPr>
            <w:r w:rsidRPr="0013225E">
              <w:rPr>
                <w:rFonts w:cs="Arial"/>
                <w:lang w:val="fr-FR"/>
              </w:rPr>
              <w:lastRenderedPageBreak/>
              <w:t>En cas d’erreur dans la nouvelle répartition, le choix du processus de suivi dépendra essentiellement de l’impact financier de l’erreur. Cet impact financier est déterminé à l’aide d’un calcul simple des paramètres décrits ci-dessus</w:t>
            </w:r>
            <w:r w:rsidR="008C5AE3" w:rsidRPr="0013225E">
              <w:rPr>
                <w:rFonts w:cs="Arial"/>
                <w:lang w:val="fr-FR"/>
              </w:rPr>
              <w:t>:</w:t>
            </w:r>
          </w:p>
          <w:p w14:paraId="5C71E371" w14:textId="77777777" w:rsidR="00B940CA" w:rsidRDefault="00B940CA" w:rsidP="0085720C">
            <w:pPr>
              <w:tabs>
                <w:tab w:val="left" w:pos="6629"/>
              </w:tabs>
              <w:spacing w:before="0"/>
              <w:ind w:left="172" w:right="9"/>
              <w:jc w:val="both"/>
              <w:rPr>
                <w:rFonts w:cs="Arial"/>
                <w:lang w:val="fr-FR"/>
              </w:rPr>
            </w:pPr>
          </w:p>
          <w:p w14:paraId="27FA5624" w14:textId="77777777" w:rsidR="004A2120" w:rsidRPr="0013225E" w:rsidRDefault="004A2120" w:rsidP="0085720C">
            <w:pPr>
              <w:tabs>
                <w:tab w:val="left" w:pos="6629"/>
              </w:tabs>
              <w:spacing w:before="0"/>
              <w:ind w:left="172" w:right="9"/>
              <w:jc w:val="both"/>
              <w:rPr>
                <w:rFonts w:cs="Arial"/>
                <w:lang w:val="fr-FR"/>
              </w:rPr>
            </w:pPr>
          </w:p>
          <w:p w14:paraId="5C71E372" w14:textId="10DAB077" w:rsidR="00B940CA" w:rsidRPr="0013225E" w:rsidRDefault="00B940CA" w:rsidP="0085720C">
            <w:pPr>
              <w:pStyle w:val="Lijstalinea"/>
              <w:numPr>
                <w:ilvl w:val="0"/>
                <w:numId w:val="9"/>
              </w:numPr>
              <w:tabs>
                <w:tab w:val="left" w:pos="6629"/>
              </w:tabs>
              <w:spacing w:before="0"/>
              <w:ind w:left="739" w:hanging="284"/>
              <w:jc w:val="both"/>
              <w:rPr>
                <w:rFonts w:cs="Arial"/>
                <w:u w:val="single"/>
              </w:rPr>
            </w:pPr>
            <w:proofErr w:type="spellStart"/>
            <w:r w:rsidRPr="0013225E">
              <w:rPr>
                <w:rFonts w:cs="Arial"/>
                <w:u w:val="single"/>
                <w:lang w:val="en-US"/>
              </w:rPr>
              <w:t>Paramètres</w:t>
            </w:r>
            <w:proofErr w:type="spellEnd"/>
            <w:r w:rsidRPr="0013225E">
              <w:rPr>
                <w:rFonts w:cs="Arial"/>
                <w:u w:val="single"/>
                <w:lang w:val="en-US"/>
              </w:rPr>
              <w:t xml:space="preserve"> de </w:t>
            </w:r>
            <w:proofErr w:type="spellStart"/>
            <w:r w:rsidRPr="0013225E">
              <w:rPr>
                <w:rFonts w:cs="Arial"/>
                <w:u w:val="single"/>
                <w:lang w:val="en-US"/>
              </w:rPr>
              <w:t>risque</w:t>
            </w:r>
            <w:proofErr w:type="spellEnd"/>
            <w:r w:rsidRPr="0013225E">
              <w:rPr>
                <w:rFonts w:cs="Arial"/>
                <w:u w:val="single"/>
                <w:lang w:val="en-US"/>
              </w:rPr>
              <w:t xml:space="preserve"> (volume)</w:t>
            </w:r>
            <w:r w:rsidR="008C5AE3" w:rsidRPr="0013225E">
              <w:rPr>
                <w:rFonts w:cs="Arial"/>
                <w:u w:val="single"/>
                <w:lang w:val="en-US"/>
              </w:rPr>
              <w:t>:</w:t>
            </w:r>
          </w:p>
          <w:p w14:paraId="5C71E373" w14:textId="77777777" w:rsidR="00B940CA" w:rsidRPr="0013225E" w:rsidRDefault="00B940CA" w:rsidP="0085720C">
            <w:pPr>
              <w:pStyle w:val="Lijstalinea"/>
              <w:tabs>
                <w:tab w:val="left" w:pos="6629"/>
              </w:tabs>
              <w:spacing w:before="0"/>
              <w:ind w:left="284"/>
              <w:jc w:val="both"/>
              <w:rPr>
                <w:rFonts w:cs="Arial"/>
                <w:lang w:val="en-US"/>
              </w:rPr>
            </w:pPr>
          </w:p>
          <w:p w14:paraId="5C71E374" w14:textId="77777777" w:rsidR="00B940CA" w:rsidRPr="0013225E" w:rsidRDefault="00B940CA" w:rsidP="0085720C">
            <w:pPr>
              <w:pStyle w:val="Lijstalinea"/>
              <w:numPr>
                <w:ilvl w:val="0"/>
                <w:numId w:val="139"/>
              </w:numPr>
              <w:tabs>
                <w:tab w:val="left" w:pos="6629"/>
                <w:tab w:val="left" w:pos="6692"/>
              </w:tabs>
              <w:spacing w:before="0"/>
              <w:ind w:left="1306" w:hanging="283"/>
              <w:jc w:val="both"/>
              <w:rPr>
                <w:rFonts w:cs="Arial"/>
              </w:rPr>
            </w:pPr>
            <w:r w:rsidRPr="0013225E">
              <w:rPr>
                <w:rFonts w:cs="Arial"/>
                <w:lang w:val="fr-FR"/>
              </w:rPr>
              <w:lastRenderedPageBreak/>
              <w:t xml:space="preserve">Différence absolue en volume sur base mensuelle entre l’allocation erronée et l’allocation correcte. </w:t>
            </w:r>
            <w:r w:rsidRPr="0013225E">
              <w:rPr>
                <w:rFonts w:cs="Arial"/>
                <w:lang w:val="en-US"/>
              </w:rPr>
              <w:t xml:space="preserve">Cette </w:t>
            </w:r>
            <w:proofErr w:type="spellStart"/>
            <w:r w:rsidRPr="0013225E">
              <w:rPr>
                <w:rFonts w:cs="Arial"/>
                <w:lang w:val="en-US"/>
              </w:rPr>
              <w:t>détermination</w:t>
            </w:r>
            <w:proofErr w:type="spellEnd"/>
            <w:r w:rsidRPr="0013225E">
              <w:rPr>
                <w:rFonts w:cs="Arial"/>
                <w:lang w:val="en-US"/>
              </w:rPr>
              <w:t xml:space="preserve"> </w:t>
            </w:r>
            <w:proofErr w:type="spellStart"/>
            <w:r w:rsidRPr="0013225E">
              <w:rPr>
                <w:rFonts w:cs="Arial"/>
                <w:lang w:val="en-US"/>
              </w:rPr>
              <w:t>peut</w:t>
            </w:r>
            <w:proofErr w:type="spellEnd"/>
            <w:r w:rsidRPr="0013225E">
              <w:rPr>
                <w:rFonts w:cs="Arial"/>
                <w:lang w:val="en-US"/>
              </w:rPr>
              <w:t xml:space="preserve"> </w:t>
            </w:r>
            <w:proofErr w:type="spellStart"/>
            <w:r w:rsidRPr="0013225E">
              <w:rPr>
                <w:rFonts w:cs="Arial"/>
                <w:lang w:val="en-US"/>
              </w:rPr>
              <w:t>être</w:t>
            </w:r>
            <w:proofErr w:type="spellEnd"/>
            <w:r w:rsidRPr="0013225E">
              <w:rPr>
                <w:rFonts w:cs="Arial"/>
                <w:lang w:val="en-US"/>
              </w:rPr>
              <w:t xml:space="preserve"> approximative.</w:t>
            </w:r>
          </w:p>
          <w:p w14:paraId="5C71E375" w14:textId="1747DD0C" w:rsidR="00B940CA" w:rsidRPr="0013225E" w:rsidRDefault="00B940CA" w:rsidP="0085720C">
            <w:pPr>
              <w:pStyle w:val="Lijstalinea"/>
              <w:numPr>
                <w:ilvl w:val="1"/>
                <w:numId w:val="139"/>
              </w:numPr>
              <w:tabs>
                <w:tab w:val="left" w:pos="6629"/>
                <w:tab w:val="left" w:pos="6692"/>
              </w:tabs>
              <w:spacing w:before="0"/>
              <w:ind w:left="1306" w:hanging="283"/>
              <w:jc w:val="both"/>
              <w:rPr>
                <w:rFonts w:cs="Arial"/>
              </w:rPr>
            </w:pPr>
            <w:r w:rsidRPr="0013225E">
              <w:rPr>
                <w:rFonts w:cs="Arial"/>
                <w:lang w:val="fr-FR"/>
              </w:rPr>
              <w:t xml:space="preserve">Ensuite, une valorisation de ce volume aura lieu sur la base de la moyenne arithmétique du prix BELPEX sur base mensuelle. Celle-ci </w:t>
            </w:r>
            <w:r w:rsidR="00C139DA" w:rsidRPr="0013225E">
              <w:rPr>
                <w:rFonts w:cs="Arial"/>
                <w:lang w:val="fr-FR"/>
              </w:rPr>
              <w:t>est</w:t>
            </w:r>
            <w:r w:rsidRPr="0013225E">
              <w:rPr>
                <w:rFonts w:cs="Arial"/>
                <w:lang w:val="fr-FR"/>
              </w:rPr>
              <w:t xml:space="preserve"> une échelle de mesure représentative du risque existant au niveau du déséquilibre.</w:t>
            </w:r>
          </w:p>
          <w:p w14:paraId="5C71E376" w14:textId="77777777" w:rsidR="00B940CA" w:rsidRPr="0013225E" w:rsidRDefault="00B940CA" w:rsidP="0085720C">
            <w:pPr>
              <w:pStyle w:val="Lijstalinea"/>
              <w:tabs>
                <w:tab w:val="left" w:pos="6629"/>
              </w:tabs>
              <w:spacing w:before="0"/>
              <w:ind w:left="1306" w:hanging="283"/>
              <w:jc w:val="both"/>
              <w:rPr>
                <w:rFonts w:cs="Arial"/>
                <w:lang w:val="fr-FR"/>
              </w:rPr>
            </w:pPr>
          </w:p>
          <w:p w14:paraId="5C71E378" w14:textId="30B06E25" w:rsidR="00B940CA" w:rsidRPr="0013225E" w:rsidRDefault="00B940CA" w:rsidP="0085720C">
            <w:pPr>
              <w:pStyle w:val="Lijstalinea"/>
              <w:numPr>
                <w:ilvl w:val="0"/>
                <w:numId w:val="9"/>
              </w:numPr>
              <w:tabs>
                <w:tab w:val="left" w:pos="6629"/>
              </w:tabs>
              <w:spacing w:before="0"/>
              <w:ind w:left="739" w:hanging="284"/>
              <w:jc w:val="both"/>
              <w:rPr>
                <w:rFonts w:cs="Arial"/>
                <w:u w:val="single"/>
              </w:rPr>
            </w:pPr>
            <w:r w:rsidRPr="0013225E">
              <w:rPr>
                <w:rFonts w:cs="Arial"/>
                <w:u w:val="single"/>
                <w:lang w:val="fr-FR"/>
              </w:rPr>
              <w:t>Paramètres d'ordre de grandeur / Pourcentage (</w:t>
            </w:r>
            <w:proofErr w:type="spellStart"/>
            <w:r w:rsidRPr="0013225E">
              <w:rPr>
                <w:rFonts w:cs="Arial"/>
                <w:u w:val="single"/>
                <w:lang w:val="fr-FR"/>
              </w:rPr>
              <w:t>pourc</w:t>
            </w:r>
            <w:proofErr w:type="spellEnd"/>
            <w:r w:rsidRPr="0013225E">
              <w:rPr>
                <w:rFonts w:cs="Arial"/>
                <w:u w:val="single"/>
                <w:lang w:val="fr-FR"/>
              </w:rPr>
              <w:t>.)</w:t>
            </w:r>
            <w:r w:rsidR="008C5AE3" w:rsidRPr="0013225E">
              <w:rPr>
                <w:rFonts w:cs="Arial"/>
                <w:u w:val="single"/>
                <w:lang w:val="fr-FR"/>
              </w:rPr>
              <w:t>:</w:t>
            </w:r>
          </w:p>
          <w:p w14:paraId="5C71E379" w14:textId="77777777" w:rsidR="00B940CA" w:rsidRPr="0013225E" w:rsidRDefault="00B940CA" w:rsidP="0085720C">
            <w:pPr>
              <w:pStyle w:val="Lijstalinea"/>
              <w:tabs>
                <w:tab w:val="left" w:pos="6629"/>
              </w:tabs>
              <w:spacing w:before="0"/>
              <w:ind w:left="284"/>
              <w:jc w:val="both"/>
              <w:rPr>
                <w:rFonts w:cs="Arial"/>
                <w:lang w:val="fr-FR"/>
              </w:rPr>
            </w:pPr>
          </w:p>
          <w:p w14:paraId="4D49886B" w14:textId="55D223E5" w:rsidR="00567D91" w:rsidRPr="00567D91" w:rsidRDefault="00567D91" w:rsidP="00137B53">
            <w:pPr>
              <w:pStyle w:val="Lijstalinea"/>
              <w:numPr>
                <w:ilvl w:val="1"/>
                <w:numId w:val="139"/>
              </w:numPr>
              <w:tabs>
                <w:tab w:val="left" w:pos="6629"/>
                <w:tab w:val="left" w:pos="6692"/>
              </w:tabs>
              <w:spacing w:before="0"/>
              <w:ind w:left="1306" w:hanging="283"/>
              <w:jc w:val="both"/>
              <w:rPr>
                <w:rFonts w:cs="Arial"/>
                <w:lang w:val="fr-FR"/>
              </w:rPr>
            </w:pPr>
            <w:r>
              <w:rPr>
                <w:rFonts w:cs="Arial"/>
                <w:lang w:val="fr-FR"/>
              </w:rPr>
              <w:t>Le paramètre d’</w:t>
            </w:r>
            <w:r w:rsidRPr="00567D91">
              <w:rPr>
                <w:rFonts w:cs="Arial"/>
                <w:lang w:val="fr-FR"/>
              </w:rPr>
              <w:t>ordre de grandeur est déterminé par le % d’approvisionnement sur la base des données d’allocation du mois précédent, multiplié par l’alimentation totale du réseau du mois concerné.</w:t>
            </w:r>
          </w:p>
          <w:p w14:paraId="5D031951" w14:textId="77777777" w:rsidR="00B620D9" w:rsidRDefault="00567D91" w:rsidP="0085720C">
            <w:pPr>
              <w:pStyle w:val="Lijstalinea"/>
              <w:tabs>
                <w:tab w:val="left" w:pos="6629"/>
              </w:tabs>
              <w:spacing w:before="0"/>
              <w:ind w:left="1306" w:right="9"/>
              <w:jc w:val="both"/>
              <w:rPr>
                <w:rFonts w:cs="Arial"/>
                <w:lang w:val="fr-FR"/>
              </w:rPr>
            </w:pPr>
            <w:r w:rsidRPr="00567D91">
              <w:rPr>
                <w:rFonts w:cs="Arial"/>
                <w:lang w:val="fr-FR"/>
              </w:rPr>
              <w:t>Ce volume sera ensuite évalué à l’aide de la moyenne arithmétique du prix BELPEX par an. Il s’agit d’un critère représentatif du risque existant pour le chiffre d’affaires.</w:t>
            </w:r>
          </w:p>
          <w:p w14:paraId="5C71E37B" w14:textId="556F601A" w:rsidR="00B940CA" w:rsidRPr="0013225E" w:rsidRDefault="00B940CA" w:rsidP="0085720C">
            <w:pPr>
              <w:pStyle w:val="Lijstalinea"/>
              <w:tabs>
                <w:tab w:val="left" w:pos="6629"/>
              </w:tabs>
              <w:spacing w:before="0"/>
              <w:ind w:left="1306" w:right="9"/>
              <w:jc w:val="both"/>
              <w:rPr>
                <w:rFonts w:cs="Arial"/>
              </w:rPr>
            </w:pPr>
            <w:r w:rsidRPr="0013225E">
              <w:rPr>
                <w:rFonts w:cs="Arial"/>
                <w:lang w:val="fr-FR"/>
              </w:rPr>
              <w:t>Ce</w:t>
            </w:r>
            <w:r w:rsidR="00B620D9">
              <w:rPr>
                <w:rFonts w:cs="Arial"/>
                <w:lang w:val="fr-FR"/>
              </w:rPr>
              <w:t xml:space="preserve"> paramètre</w:t>
            </w:r>
            <w:r w:rsidRPr="0013225E">
              <w:rPr>
                <w:rFonts w:cs="Arial"/>
                <w:lang w:val="fr-FR"/>
              </w:rPr>
              <w:t xml:space="preserve"> indique la limite entre la No Re-run Zone et la Re-run Zone si le paramètre de risque se situe entre le Min et le Max.</w:t>
            </w:r>
          </w:p>
          <w:p w14:paraId="5C71E37C" w14:textId="2CC6A881" w:rsidR="00B940CA" w:rsidRPr="0013225E" w:rsidRDefault="00B620D9" w:rsidP="0085720C">
            <w:pPr>
              <w:pStyle w:val="Texte2"/>
              <w:numPr>
                <w:ilvl w:val="0"/>
                <w:numId w:val="0"/>
              </w:numPr>
              <w:tabs>
                <w:tab w:val="left" w:pos="6629"/>
              </w:tabs>
              <w:spacing w:before="0"/>
              <w:ind w:left="1306" w:right="9"/>
              <w:jc w:val="both"/>
              <w:rPr>
                <w:rFonts w:cs="Arial"/>
              </w:rPr>
            </w:pPr>
            <w:r>
              <w:rPr>
                <w:rFonts w:cs="Arial"/>
              </w:rPr>
              <w:t>Celui-ci</w:t>
            </w:r>
            <w:r w:rsidR="00B940CA" w:rsidRPr="0013225E">
              <w:rPr>
                <w:rFonts w:cs="Arial"/>
              </w:rPr>
              <w:t xml:space="preserve"> est intégré pour pouvoir comparer les erreurs de volumes de l'allocation des petits et grands </w:t>
            </w:r>
            <w:r w:rsidR="00635672" w:rsidRPr="0013225E">
              <w:rPr>
                <w:rFonts w:cs="Arial"/>
              </w:rPr>
              <w:t xml:space="preserve">Balance </w:t>
            </w:r>
            <w:proofErr w:type="spellStart"/>
            <w:r w:rsidR="00635672" w:rsidRPr="0013225E">
              <w:rPr>
                <w:rFonts w:cs="Arial"/>
              </w:rPr>
              <w:t>Responsible</w:t>
            </w:r>
            <w:proofErr w:type="spellEnd"/>
            <w:r w:rsidR="00635672" w:rsidRPr="0013225E">
              <w:rPr>
                <w:rFonts w:cs="Arial"/>
              </w:rPr>
              <w:t xml:space="preserve"> Parties</w:t>
            </w:r>
            <w:r w:rsidR="00B940CA" w:rsidRPr="0013225E">
              <w:rPr>
                <w:rFonts w:cs="Arial"/>
              </w:rPr>
              <w:t>/</w:t>
            </w:r>
            <w:r w:rsidR="00635672" w:rsidRPr="0013225E">
              <w:rPr>
                <w:rFonts w:cs="Arial"/>
              </w:rPr>
              <w:t xml:space="preserve">Balance </w:t>
            </w:r>
            <w:proofErr w:type="spellStart"/>
            <w:r w:rsidR="00635672" w:rsidRPr="0013225E">
              <w:rPr>
                <w:rFonts w:cs="Arial"/>
              </w:rPr>
              <w:t>Suppliers</w:t>
            </w:r>
            <w:proofErr w:type="spellEnd"/>
            <w:r w:rsidR="00B940CA" w:rsidRPr="0013225E">
              <w:rPr>
                <w:rFonts w:cs="Arial"/>
              </w:rPr>
              <w:t>, indépendamment de leur part de marché.</w:t>
            </w:r>
          </w:p>
          <w:p w14:paraId="5C71E37D" w14:textId="77777777" w:rsidR="00B940CA" w:rsidRPr="0013225E" w:rsidRDefault="00B940CA" w:rsidP="0085720C">
            <w:pPr>
              <w:pStyle w:val="Texte2"/>
              <w:numPr>
                <w:ilvl w:val="0"/>
                <w:numId w:val="0"/>
              </w:numPr>
              <w:tabs>
                <w:tab w:val="left" w:pos="6629"/>
              </w:tabs>
              <w:spacing w:before="0"/>
              <w:ind w:left="1306" w:right="9"/>
              <w:jc w:val="both"/>
            </w:pPr>
            <w:r w:rsidRPr="0013225E">
              <w:t xml:space="preserve">Les critères devront donc le plus souvent tenir compte tant du rapport relatif (pourcentage) que de la valeur absolue des kWh. </w:t>
            </w:r>
          </w:p>
          <w:p w14:paraId="5C71E37E" w14:textId="77777777" w:rsidR="00B940CA" w:rsidRDefault="00B940CA" w:rsidP="0085720C">
            <w:pPr>
              <w:tabs>
                <w:tab w:val="left" w:pos="6629"/>
              </w:tabs>
              <w:spacing w:before="0"/>
              <w:ind w:left="1306" w:right="179" w:hanging="283"/>
              <w:jc w:val="both"/>
              <w:rPr>
                <w:rFonts w:cs="Arial"/>
                <w:lang w:val="fr-FR"/>
              </w:rPr>
            </w:pPr>
          </w:p>
          <w:p w14:paraId="49C76B3C" w14:textId="77777777" w:rsidR="004A2120" w:rsidRPr="0013225E" w:rsidRDefault="004A2120" w:rsidP="0085720C">
            <w:pPr>
              <w:tabs>
                <w:tab w:val="left" w:pos="6629"/>
              </w:tabs>
              <w:spacing w:before="0"/>
              <w:ind w:left="1306" w:right="179" w:hanging="283"/>
              <w:jc w:val="both"/>
              <w:rPr>
                <w:rFonts w:cs="Arial"/>
                <w:lang w:val="fr-FR"/>
              </w:rPr>
            </w:pPr>
          </w:p>
          <w:p w14:paraId="5C71E37F" w14:textId="5013D28B" w:rsidR="00B940CA" w:rsidRPr="0013225E" w:rsidRDefault="00B940CA" w:rsidP="0085720C">
            <w:pPr>
              <w:pStyle w:val="Lijstalinea"/>
              <w:tabs>
                <w:tab w:val="left" w:pos="6629"/>
              </w:tabs>
              <w:spacing w:before="0"/>
              <w:ind w:left="1306"/>
              <w:jc w:val="both"/>
              <w:rPr>
                <w:rFonts w:cs="Arial"/>
                <w:lang w:val="fr-FR"/>
              </w:rPr>
            </w:pPr>
            <w:r w:rsidRPr="0013225E">
              <w:rPr>
                <w:rFonts w:cs="Arial"/>
                <w:lang w:val="fr-FR"/>
              </w:rPr>
              <w:t>La figure suivante permet de voir clairement que le paramètre d'ordre de grandeur a un impact sur la décision de procéder ou non à un</w:t>
            </w:r>
            <w:r w:rsidR="0065368C" w:rsidRPr="0013225E">
              <w:rPr>
                <w:rFonts w:cs="Arial"/>
                <w:lang w:val="fr-FR"/>
              </w:rPr>
              <w:t xml:space="preserve"> re-run</w:t>
            </w:r>
            <w:r w:rsidRPr="0013225E">
              <w:rPr>
                <w:rFonts w:cs="Arial"/>
                <w:lang w:val="fr-FR"/>
              </w:rPr>
              <w:t xml:space="preserve">. Une demande de </w:t>
            </w:r>
            <w:r w:rsidR="00730A2B" w:rsidRPr="0013225E">
              <w:rPr>
                <w:rFonts w:cs="Arial"/>
                <w:lang w:val="fr-FR"/>
              </w:rPr>
              <w:t xml:space="preserve">re-run </w:t>
            </w:r>
            <w:r w:rsidRPr="0013225E">
              <w:rPr>
                <w:rFonts w:cs="Arial"/>
                <w:lang w:val="fr-FR"/>
              </w:rPr>
              <w:t xml:space="preserve">de deux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Parties</w:t>
            </w:r>
            <w:r w:rsidRPr="0013225E">
              <w:rPr>
                <w:rFonts w:cs="Arial"/>
                <w:lang w:val="fr-FR"/>
              </w:rPr>
              <w:t xml:space="preserve"> avec, dans les deux cas, une différence de 80 MWh par ex. (</w:t>
            </w:r>
            <w:r w:rsidR="008C5AE3" w:rsidRPr="0013225E">
              <w:rPr>
                <w:rFonts w:cs="Arial"/>
                <w:lang w:val="fr-FR"/>
              </w:rPr>
              <w:t>cfr.</w:t>
            </w:r>
            <w:r w:rsidRPr="0013225E">
              <w:rPr>
                <w:rFonts w:cs="Arial"/>
                <w:lang w:val="fr-FR"/>
              </w:rPr>
              <w:t xml:space="preserve"> indication sur l'illustration) ne conduira pas automatiquement dans les deux cas à un re-run dans la mesure où, en pourcentage, le deuxième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Party</w:t>
            </w:r>
            <w:r w:rsidR="008C5AE3" w:rsidRPr="0013225E">
              <w:rPr>
                <w:rFonts w:cs="Arial"/>
                <w:lang w:val="fr-FR"/>
              </w:rPr>
              <w:t xml:space="preserve"> </w:t>
            </w:r>
            <w:r w:rsidRPr="0013225E">
              <w:rPr>
                <w:rFonts w:cs="Arial"/>
                <w:lang w:val="fr-FR"/>
              </w:rPr>
              <w:t>(</w:t>
            </w:r>
            <w:r w:rsidR="00506635" w:rsidRPr="0013225E">
              <w:rPr>
                <w:rFonts w:cs="Arial"/>
                <w:lang w:val="fr-FR"/>
              </w:rPr>
              <w:t xml:space="preserve">Balance </w:t>
            </w:r>
            <w:proofErr w:type="spellStart"/>
            <w:r w:rsidR="00506635" w:rsidRPr="0013225E">
              <w:rPr>
                <w:rFonts w:cs="Arial"/>
                <w:lang w:val="fr-FR"/>
              </w:rPr>
              <w:t>Responsible</w:t>
            </w:r>
            <w:proofErr w:type="spellEnd"/>
            <w:r w:rsidR="00506635" w:rsidRPr="0013225E">
              <w:rPr>
                <w:rFonts w:cs="Arial"/>
                <w:lang w:val="fr-FR"/>
              </w:rPr>
              <w:t xml:space="preserve"> Party</w:t>
            </w:r>
            <w:r w:rsidRPr="0013225E">
              <w:rPr>
                <w:rFonts w:cs="Arial"/>
                <w:lang w:val="fr-FR"/>
              </w:rPr>
              <w:t>2) a un ordre de grandeur plus élevé et où l'erreur a relativement peu d'impact par rapport à la totalité de son portefeuille.</w:t>
            </w:r>
          </w:p>
        </w:tc>
      </w:tr>
    </w:tbl>
    <w:p w14:paraId="5C71E382" w14:textId="180D4773" w:rsidR="00B940CA" w:rsidRPr="0013225E" w:rsidRDefault="000E64C1" w:rsidP="00B940CA">
      <w:pPr>
        <w:jc w:val="center"/>
      </w:pPr>
      <w:r>
        <w:lastRenderedPageBreak/>
        <w:t xml:space="preserve"> </w:t>
      </w:r>
      <w:r w:rsidR="00EC76BE">
        <w:rPr>
          <w:noProof/>
        </w:rPr>
        <w:drawing>
          <wp:inline distT="0" distB="0" distL="0" distR="0" wp14:anchorId="22007C69" wp14:editId="46AF6B80">
            <wp:extent cx="6145532" cy="370649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0">
                      <a:extLst>
                        <a:ext uri="{28A0092B-C50C-407E-A947-70E740481C1C}">
                          <a14:useLocalDpi xmlns:a14="http://schemas.microsoft.com/office/drawing/2010/main" val="0"/>
                        </a:ext>
                      </a:extLst>
                    </a:blip>
                    <a:stretch>
                      <a:fillRect/>
                    </a:stretch>
                  </pic:blipFill>
                  <pic:spPr>
                    <a:xfrm>
                      <a:off x="0" y="0"/>
                      <a:ext cx="6145532" cy="3706495"/>
                    </a:xfrm>
                    <a:prstGeom prst="rect">
                      <a:avLst/>
                    </a:prstGeom>
                  </pic:spPr>
                </pic:pic>
              </a:graphicData>
            </a:graphic>
          </wp:inline>
        </w:drawing>
      </w:r>
    </w:p>
    <w:p w14:paraId="5C71E383" w14:textId="5284BD72" w:rsidR="00B940CA" w:rsidRPr="0013225E" w:rsidRDefault="007927C3" w:rsidP="00B940CA">
      <w:pPr>
        <w:pStyle w:val="Bijschrift"/>
        <w:jc w:val="center"/>
        <w:rPr>
          <w:lang w:val="en-US"/>
        </w:rPr>
      </w:pPr>
      <w:bookmarkStart w:id="1147" w:name="_Toc94871747"/>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50</w:t>
      </w:r>
      <w:r w:rsidRPr="00161F94">
        <w:rPr>
          <w:lang w:val="en-US"/>
        </w:rPr>
        <w:fldChar w:fldCharType="end"/>
      </w:r>
      <w:r w:rsidRPr="0013225E">
        <w:rPr>
          <w:lang w:val="en-US"/>
        </w:rPr>
        <w:t xml:space="preserve"> </w:t>
      </w:r>
      <w:r w:rsidR="00B940CA" w:rsidRPr="0013225E">
        <w:rPr>
          <w:lang w:val="en-US"/>
        </w:rPr>
        <w:t xml:space="preserve">– Re-Run criteria </w:t>
      </w:r>
      <w:r w:rsidR="00506635" w:rsidRPr="0013225E">
        <w:rPr>
          <w:lang w:val="en-US"/>
        </w:rPr>
        <w:t>Balance Responsible Party</w:t>
      </w:r>
      <w:r w:rsidR="009E7BCA" w:rsidRPr="0013225E">
        <w:rPr>
          <w:lang w:val="en-US"/>
        </w:rPr>
        <w:t xml:space="preserve"> v1.</w:t>
      </w:r>
      <w:r w:rsidR="00983079">
        <w:rPr>
          <w:lang w:val="en-US"/>
        </w:rPr>
        <w:t>1</w:t>
      </w:r>
      <w:bookmarkEnd w:id="1147"/>
    </w:p>
    <w:p w14:paraId="5C71E384" w14:textId="77777777" w:rsidR="00B940CA" w:rsidRPr="0013225E" w:rsidRDefault="00B940CA" w:rsidP="00B940CA">
      <w:pPr>
        <w:pStyle w:val="Bijschrift"/>
        <w:jc w:val="cente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E387" w14:textId="77777777" w:rsidTr="007D2316">
        <w:tc>
          <w:tcPr>
            <w:tcW w:w="6916" w:type="dxa"/>
          </w:tcPr>
          <w:p w14:paraId="5C71E385" w14:textId="124FEA44" w:rsidR="00B940CA" w:rsidRPr="0013225E" w:rsidRDefault="00B940CA" w:rsidP="00833E29">
            <w:pPr>
              <w:spacing w:before="0"/>
              <w:ind w:right="179"/>
              <w:jc w:val="both"/>
              <w:rPr>
                <w:lang w:val="nl-BE"/>
              </w:rPr>
            </w:pPr>
            <w:r w:rsidRPr="0013225E">
              <w:rPr>
                <w:lang w:val="nl-BE"/>
              </w:rPr>
              <w:t xml:space="preserve">Zoals in onderstaande figuur is weergegeven, zullen afwijkingen naar aanleiding van een verdelingsfout tussen </w:t>
            </w:r>
            <w:r w:rsidR="00635672" w:rsidRPr="0013225E">
              <w:rPr>
                <w:lang w:val="nl-BE"/>
              </w:rPr>
              <w:t>Balance Suppliers</w:t>
            </w:r>
            <w:r w:rsidRPr="0013225E">
              <w:rPr>
                <w:lang w:val="nl-BE"/>
              </w:rPr>
              <w:t xml:space="preserve"> eventueel in aanmerking komen van een re-run indien de financiële impact hoger is dan 5.000€, </w:t>
            </w:r>
            <w:r w:rsidR="009D3A62">
              <w:rPr>
                <w:lang w:val="nl-BE"/>
              </w:rPr>
              <w:t>on</w:t>
            </w:r>
            <w:r w:rsidRPr="0013225E">
              <w:rPr>
                <w:lang w:val="nl-BE"/>
              </w:rPr>
              <w:t xml:space="preserve">afhankelijk van de portfolio parameter. </w:t>
            </w:r>
          </w:p>
        </w:tc>
        <w:tc>
          <w:tcPr>
            <w:tcW w:w="6917" w:type="dxa"/>
          </w:tcPr>
          <w:p w14:paraId="5C71E386" w14:textId="108FD28C" w:rsidR="00B940CA" w:rsidRPr="0013225E" w:rsidRDefault="00B940CA" w:rsidP="009D3A62">
            <w:pPr>
              <w:pStyle w:val="Lijstalinea"/>
              <w:spacing w:before="0"/>
              <w:ind w:left="172"/>
              <w:jc w:val="both"/>
              <w:rPr>
                <w:lang w:val="fr-FR"/>
              </w:rPr>
            </w:pPr>
            <w:r w:rsidRPr="0013225E">
              <w:rPr>
                <w:lang w:val="fr-FR"/>
              </w:rPr>
              <w:t xml:space="preserve">Comme le montre la figure ci-dessous, les écarts à la suite d'une erreur de répartition entre </w:t>
            </w:r>
            <w:r w:rsidR="00635672" w:rsidRPr="0013225E">
              <w:rPr>
                <w:lang w:val="fr-FR"/>
              </w:rPr>
              <w:t xml:space="preserve">Balance </w:t>
            </w:r>
            <w:proofErr w:type="spellStart"/>
            <w:r w:rsidR="00635672" w:rsidRPr="0013225E">
              <w:rPr>
                <w:lang w:val="fr-FR"/>
              </w:rPr>
              <w:t>Suppliers</w:t>
            </w:r>
            <w:proofErr w:type="spellEnd"/>
            <w:r w:rsidRPr="0013225E">
              <w:rPr>
                <w:lang w:val="fr-FR"/>
              </w:rPr>
              <w:t xml:space="preserve"> entreront éventuellement en ligne de compte pour un re-run si l'impact financier est supérieur à 5.000 €, </w:t>
            </w:r>
            <w:proofErr w:type="spellStart"/>
            <w:r w:rsidR="009D3A62">
              <w:rPr>
                <w:lang w:val="fr-FR"/>
              </w:rPr>
              <w:t>indépendament</w:t>
            </w:r>
            <w:proofErr w:type="spellEnd"/>
            <w:r w:rsidRPr="0013225E">
              <w:rPr>
                <w:lang w:val="fr-FR"/>
              </w:rPr>
              <w:t xml:space="preserve"> du paramètre portefeuille.</w:t>
            </w:r>
          </w:p>
        </w:tc>
      </w:tr>
    </w:tbl>
    <w:p w14:paraId="5C71E389" w14:textId="788CEE71" w:rsidR="00B940CA" w:rsidRPr="0013225E" w:rsidRDefault="00B940CA" w:rsidP="00B940CA">
      <w:pPr>
        <w:keepNext/>
        <w:jc w:val="center"/>
        <w:rPr>
          <w:lang w:val="en-US"/>
        </w:rPr>
      </w:pPr>
      <w:r w:rsidRPr="5BB43191">
        <w:rPr>
          <w:lang w:val="fr-FR"/>
        </w:rPr>
        <w:lastRenderedPageBreak/>
        <w:t xml:space="preserve"> </w:t>
      </w:r>
      <w:r w:rsidR="00F63CB3" w:rsidRPr="5BB43191">
        <w:rPr>
          <w:lang w:val="fr-FR"/>
        </w:rPr>
        <w:t xml:space="preserve"> </w:t>
      </w:r>
      <w:r w:rsidR="00EC76BE">
        <w:rPr>
          <w:noProof/>
        </w:rPr>
        <w:drawing>
          <wp:inline distT="0" distB="0" distL="0" distR="0" wp14:anchorId="1B4E5E70" wp14:editId="1370F706">
            <wp:extent cx="6139181" cy="370649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1">
                      <a:extLst>
                        <a:ext uri="{28A0092B-C50C-407E-A947-70E740481C1C}">
                          <a14:useLocalDpi xmlns:a14="http://schemas.microsoft.com/office/drawing/2010/main" val="0"/>
                        </a:ext>
                      </a:extLst>
                    </a:blip>
                    <a:stretch>
                      <a:fillRect/>
                    </a:stretch>
                  </pic:blipFill>
                  <pic:spPr>
                    <a:xfrm>
                      <a:off x="0" y="0"/>
                      <a:ext cx="6139181" cy="3706495"/>
                    </a:xfrm>
                    <a:prstGeom prst="rect">
                      <a:avLst/>
                    </a:prstGeom>
                  </pic:spPr>
                </pic:pic>
              </a:graphicData>
            </a:graphic>
          </wp:inline>
        </w:drawing>
      </w:r>
    </w:p>
    <w:p w14:paraId="5C71E38A" w14:textId="18631FBB" w:rsidR="00B940CA" w:rsidRPr="0013225E" w:rsidRDefault="007927C3" w:rsidP="00B940CA">
      <w:pPr>
        <w:pStyle w:val="Bijschrift"/>
        <w:jc w:val="center"/>
        <w:rPr>
          <w:lang w:val="en-US"/>
        </w:rPr>
      </w:pPr>
      <w:bookmarkStart w:id="1148" w:name="_Toc94871748"/>
      <w:r w:rsidRPr="0013225E">
        <w:rPr>
          <w:lang w:val="en-US"/>
        </w:rPr>
        <w:t xml:space="preserve">Figure </w:t>
      </w:r>
      <w:r w:rsidRPr="00161F94">
        <w:rPr>
          <w:lang w:val="en-US"/>
        </w:rPr>
        <w:fldChar w:fldCharType="begin"/>
      </w:r>
      <w:r w:rsidRPr="0013225E">
        <w:rPr>
          <w:lang w:val="en-US"/>
        </w:rPr>
        <w:instrText xml:space="preserve"> SEQ Figuur \* ARABIC </w:instrText>
      </w:r>
      <w:r w:rsidRPr="00161F94">
        <w:rPr>
          <w:lang w:val="en-US"/>
        </w:rPr>
        <w:fldChar w:fldCharType="separate"/>
      </w:r>
      <w:r w:rsidR="00257ACB">
        <w:rPr>
          <w:noProof/>
          <w:lang w:val="en-US"/>
        </w:rPr>
        <w:t>51</w:t>
      </w:r>
      <w:r w:rsidRPr="00161F94">
        <w:rPr>
          <w:lang w:val="en-US"/>
        </w:rPr>
        <w:fldChar w:fldCharType="end"/>
      </w:r>
      <w:r w:rsidRPr="0013225E">
        <w:rPr>
          <w:lang w:val="en-US"/>
        </w:rPr>
        <w:t xml:space="preserve"> </w:t>
      </w:r>
      <w:r w:rsidR="00B940CA" w:rsidRPr="0013225E">
        <w:rPr>
          <w:lang w:val="en-US"/>
        </w:rPr>
        <w:t>– Re-Run criteria for Suppliers</w:t>
      </w:r>
      <w:r w:rsidR="00CA5427" w:rsidRPr="0013225E">
        <w:rPr>
          <w:lang w:val="en-US"/>
        </w:rPr>
        <w:t xml:space="preserve"> v1.</w:t>
      </w:r>
      <w:r w:rsidR="00EC76BE">
        <w:rPr>
          <w:lang w:val="en-US"/>
        </w:rPr>
        <w:t>1</w:t>
      </w:r>
      <w:bookmarkEnd w:id="1148"/>
    </w:p>
    <w:p w14:paraId="5C71E38B" w14:textId="77777777" w:rsidR="00B940CA" w:rsidRPr="0013225E" w:rsidRDefault="00B940CA" w:rsidP="00B940CA">
      <w:pPr>
        <w:rPr>
          <w:lang w:val="en-US"/>
        </w:rPr>
      </w:pPr>
    </w:p>
    <w:p w14:paraId="5C71E38C" w14:textId="77777777" w:rsidR="00B940CA" w:rsidRPr="0013225E" w:rsidRDefault="00B940CA" w:rsidP="00B940CA">
      <w:pPr>
        <w:rPr>
          <w:lang w:val="en-US"/>
        </w:rPr>
      </w:pPr>
    </w:p>
    <w:p w14:paraId="0140BA37" w14:textId="77777777" w:rsidR="00B12EA7" w:rsidRPr="0013225E" w:rsidRDefault="00B12EA7" w:rsidP="00B940CA">
      <w:pPr>
        <w:rPr>
          <w:rStyle w:val="Nadruk"/>
          <w:b/>
          <w:lang w:val="en-US"/>
        </w:rPr>
        <w:sectPr w:rsidR="00B12EA7" w:rsidRPr="0013225E" w:rsidSect="004E7A5A">
          <w:headerReference w:type="even" r:id="rId82"/>
          <w:headerReference w:type="default" r:id="rId83"/>
          <w:headerReference w:type="first" r:id="rId84"/>
          <w:pgSz w:w="16839" w:h="11907" w:orient="landscape" w:code="9"/>
          <w:pgMar w:top="567" w:right="1701" w:bottom="567" w:left="1440" w:header="454" w:footer="851" w:gutter="0"/>
          <w:cols w:space="720"/>
          <w:formProt w:val="0"/>
          <w:docGrid w:linePitch="360"/>
        </w:sectPr>
      </w:pPr>
      <w:bookmarkStart w:id="1149" w:name="_Ref332291150"/>
    </w:p>
    <w:p w14:paraId="5C71E38D" w14:textId="2727EFC6" w:rsidR="00B940CA" w:rsidRPr="0013225E" w:rsidRDefault="00730A2B" w:rsidP="00B940CA">
      <w:pPr>
        <w:rPr>
          <w:rStyle w:val="Nadruk"/>
          <w:b/>
          <w:lang w:val="fr-FR"/>
        </w:rPr>
      </w:pPr>
      <w:proofErr w:type="spellStart"/>
      <w:r w:rsidRPr="0013225E">
        <w:rPr>
          <w:rStyle w:val="Nadruk"/>
          <w:b/>
          <w:lang w:val="fr-FR"/>
        </w:rPr>
        <w:lastRenderedPageBreak/>
        <w:t>Allocatie</w:t>
      </w:r>
      <w:proofErr w:type="spellEnd"/>
      <w:r w:rsidRPr="0013225E">
        <w:rPr>
          <w:rStyle w:val="Nadruk"/>
          <w:b/>
          <w:lang w:val="fr-FR"/>
        </w:rPr>
        <w:t xml:space="preserve"> re-run </w:t>
      </w:r>
      <w:proofErr w:type="spellStart"/>
      <w:r w:rsidRPr="0013225E">
        <w:rPr>
          <w:rStyle w:val="Nadruk"/>
          <w:b/>
          <w:lang w:val="fr-FR"/>
        </w:rPr>
        <w:t>criteria</w:t>
      </w:r>
      <w:proofErr w:type="spellEnd"/>
      <w:r w:rsidRPr="0013225E">
        <w:rPr>
          <w:rStyle w:val="Nadruk"/>
          <w:b/>
          <w:lang w:val="fr-FR"/>
        </w:rPr>
        <w:t xml:space="preserve"> </w:t>
      </w:r>
      <w:r w:rsidR="00B940CA" w:rsidRPr="0013225E">
        <w:rPr>
          <w:rStyle w:val="Nadruk"/>
          <w:b/>
          <w:lang w:val="fr-FR"/>
        </w:rPr>
        <w:t>in</w:t>
      </w:r>
      <w:r w:rsidR="00553EE5">
        <w:rPr>
          <w:rStyle w:val="Nadruk"/>
          <w:b/>
          <w:lang w:val="fr-FR"/>
        </w:rPr>
        <w:t xml:space="preserve"> </w:t>
      </w:r>
      <w:proofErr w:type="spellStart"/>
      <w:r w:rsidR="00B940CA" w:rsidRPr="0013225E">
        <w:rPr>
          <w:rStyle w:val="Nadruk"/>
          <w:b/>
          <w:lang w:val="fr-FR"/>
        </w:rPr>
        <w:t>geval</w:t>
      </w:r>
      <w:proofErr w:type="spellEnd"/>
      <w:r w:rsidR="00B940CA" w:rsidRPr="0013225E">
        <w:rPr>
          <w:rStyle w:val="Nadruk"/>
          <w:b/>
          <w:lang w:val="fr-FR"/>
        </w:rPr>
        <w:t xml:space="preserve"> van </w:t>
      </w:r>
      <w:proofErr w:type="spellStart"/>
      <w:r w:rsidR="00B940CA" w:rsidRPr="0013225E">
        <w:rPr>
          <w:rStyle w:val="Nadruk"/>
          <w:b/>
          <w:lang w:val="fr-FR"/>
        </w:rPr>
        <w:t>bovenstaande</w:t>
      </w:r>
      <w:proofErr w:type="spellEnd"/>
      <w:r w:rsidR="00B940CA" w:rsidRPr="0013225E">
        <w:rPr>
          <w:rStyle w:val="Nadruk"/>
          <w:b/>
          <w:lang w:val="fr-FR"/>
        </w:rPr>
        <w:t xml:space="preserve"> </w:t>
      </w:r>
      <w:proofErr w:type="spellStart"/>
      <w:r w:rsidR="00B940CA" w:rsidRPr="0013225E">
        <w:rPr>
          <w:rStyle w:val="Nadruk"/>
          <w:b/>
          <w:lang w:val="fr-FR"/>
        </w:rPr>
        <w:t>fouten</w:t>
      </w:r>
      <w:proofErr w:type="spellEnd"/>
      <w:r w:rsidR="00B940CA" w:rsidRPr="0013225E">
        <w:rPr>
          <w:rStyle w:val="Nadruk"/>
          <w:b/>
          <w:lang w:val="fr-FR"/>
        </w:rPr>
        <w:t xml:space="preserve"> – Critères de </w:t>
      </w:r>
      <w:bookmarkEnd w:id="1149"/>
      <w:r w:rsidR="0065368C" w:rsidRPr="0013225E">
        <w:rPr>
          <w:rStyle w:val="Nadruk"/>
          <w:b/>
          <w:lang w:val="fr-FR"/>
        </w:rPr>
        <w:t xml:space="preserve">re-run </w:t>
      </w:r>
      <w:r w:rsidR="00B940CA" w:rsidRPr="0013225E">
        <w:rPr>
          <w:rStyle w:val="Nadruk"/>
          <w:b/>
          <w:lang w:val="fr-FR"/>
        </w:rPr>
        <w:t>dans le cas des erreurs ci-dessus</w:t>
      </w:r>
    </w:p>
    <w:p w14:paraId="5C71E38E" w14:textId="77777777" w:rsidR="00B940CA" w:rsidRPr="0013225E" w:rsidRDefault="00B940CA" w:rsidP="00B940CA">
      <w:pPr>
        <w:ind w:left="567"/>
        <w:rPr>
          <w:rStyle w:val="Nadruk"/>
          <w:b/>
          <w:lang w:val="fr-FR"/>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6"/>
        <w:gridCol w:w="6852"/>
      </w:tblGrid>
      <w:tr w:rsidR="00B940CA" w:rsidRPr="0013225E" w14:paraId="5C71E395" w14:textId="77777777" w:rsidTr="004A2120">
        <w:trPr>
          <w:trHeight w:val="1573"/>
        </w:trPr>
        <w:tc>
          <w:tcPr>
            <w:tcW w:w="6916" w:type="dxa"/>
          </w:tcPr>
          <w:p w14:paraId="5C71E390" w14:textId="54A8626C" w:rsidR="00B940CA" w:rsidRPr="0013225E" w:rsidRDefault="00B940CA" w:rsidP="004901A0">
            <w:pPr>
              <w:pStyle w:val="Texte2"/>
              <w:numPr>
                <w:ilvl w:val="0"/>
                <w:numId w:val="0"/>
              </w:numPr>
              <w:spacing w:before="0"/>
              <w:jc w:val="both"/>
              <w:rPr>
                <w:lang w:val="nl-BE"/>
              </w:rPr>
            </w:pPr>
            <w:r w:rsidRPr="0013225E">
              <w:rPr>
                <w:lang w:val="nl-BE"/>
              </w:rPr>
              <w:t xml:space="preserve">Bijkomende criteria welke rekening houden met de impact op de totale allocatie van een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of </w:t>
            </w:r>
            <w:r w:rsidR="00635672" w:rsidRPr="0013225E">
              <w:rPr>
                <w:lang w:val="nl-BE"/>
              </w:rPr>
              <w:t xml:space="preserve">Balance </w:t>
            </w:r>
            <w:proofErr w:type="spellStart"/>
            <w:r w:rsidR="00635672" w:rsidRPr="0013225E">
              <w:rPr>
                <w:lang w:val="nl-BE"/>
              </w:rPr>
              <w:t>Responsible</w:t>
            </w:r>
            <w:proofErr w:type="spellEnd"/>
            <w:r w:rsidR="00635672" w:rsidRPr="0013225E">
              <w:rPr>
                <w:lang w:val="nl-BE"/>
              </w:rPr>
              <w:t xml:space="preserve"> Party </w:t>
            </w:r>
            <w:r w:rsidRPr="0013225E">
              <w:rPr>
                <w:lang w:val="nl-BE"/>
              </w:rPr>
              <w:t xml:space="preserve">in België zijn dus nodig om de evaluatie van de foutieve allocatie te doen. </w:t>
            </w:r>
          </w:p>
          <w:p w14:paraId="5C71E391" w14:textId="5AD4AA31" w:rsidR="00B940CA" w:rsidRPr="0013225E" w:rsidRDefault="00B940CA" w:rsidP="00730A2B">
            <w:pPr>
              <w:pStyle w:val="Texte2"/>
              <w:numPr>
                <w:ilvl w:val="0"/>
                <w:numId w:val="0"/>
              </w:numPr>
              <w:spacing w:before="0"/>
              <w:jc w:val="both"/>
              <w:rPr>
                <w:lang w:val="nl-BE"/>
              </w:rPr>
            </w:pPr>
            <w:r w:rsidRPr="0013225E">
              <w:rPr>
                <w:lang w:val="nl-BE"/>
              </w:rPr>
              <w:t xml:space="preserve">Om in te schatten of een bepaalde fout mogelijks tot </w:t>
            </w:r>
            <w:r w:rsidR="00730A2B" w:rsidRPr="0013225E">
              <w:rPr>
                <w:lang w:val="nl-BE"/>
              </w:rPr>
              <w:t xml:space="preserve">re-run </w:t>
            </w:r>
            <w:r w:rsidRPr="0013225E">
              <w:rPr>
                <w:lang w:val="nl-BE"/>
              </w:rPr>
              <w:t xml:space="preserve">zal leiden, moet er rekening gehouden worden met de kostprijs van de geleverd energie en de impact die deze fout heeft op de totale allocatie van een </w:t>
            </w:r>
            <w:r w:rsidR="00635672" w:rsidRPr="0013225E">
              <w:rPr>
                <w:lang w:val="nl-BE"/>
              </w:rPr>
              <w:t xml:space="preserve">Balance </w:t>
            </w:r>
            <w:proofErr w:type="spellStart"/>
            <w:r w:rsidR="00635672" w:rsidRPr="0013225E">
              <w:rPr>
                <w:lang w:val="nl-BE"/>
              </w:rPr>
              <w:t>Supplier</w:t>
            </w:r>
            <w:proofErr w:type="spellEnd"/>
            <w:r w:rsidRPr="0013225E">
              <w:rPr>
                <w:lang w:val="nl-BE"/>
              </w:rPr>
              <w:t xml:space="preserve"> of </w:t>
            </w:r>
            <w:r w:rsidR="005978AD" w:rsidRPr="0013225E">
              <w:rPr>
                <w:lang w:val="nl-BE"/>
              </w:rPr>
              <w:t xml:space="preserve">Balance </w:t>
            </w:r>
            <w:proofErr w:type="spellStart"/>
            <w:r w:rsidR="005978AD" w:rsidRPr="0013225E">
              <w:rPr>
                <w:lang w:val="nl-BE"/>
              </w:rPr>
              <w:t>Responsible</w:t>
            </w:r>
            <w:proofErr w:type="spellEnd"/>
            <w:r w:rsidR="005978AD" w:rsidRPr="0013225E">
              <w:rPr>
                <w:lang w:val="nl-BE"/>
              </w:rPr>
              <w:t xml:space="preserve"> Party</w:t>
            </w:r>
            <w:r w:rsidRPr="0013225E">
              <w:rPr>
                <w:lang w:val="nl-BE"/>
              </w:rPr>
              <w:t>.</w:t>
            </w:r>
          </w:p>
        </w:tc>
        <w:tc>
          <w:tcPr>
            <w:tcW w:w="6917" w:type="dxa"/>
          </w:tcPr>
          <w:p w14:paraId="5C71E393" w14:textId="51FA8DE2" w:rsidR="00B940CA" w:rsidRPr="0013225E" w:rsidRDefault="00B940CA" w:rsidP="004F7DFB">
            <w:pPr>
              <w:pStyle w:val="Texte2"/>
              <w:numPr>
                <w:ilvl w:val="0"/>
                <w:numId w:val="0"/>
              </w:numPr>
              <w:spacing w:before="0"/>
              <w:ind w:left="172" w:right="0"/>
              <w:jc w:val="both"/>
            </w:pPr>
            <w:r w:rsidRPr="0013225E">
              <w:t xml:space="preserve">Des critères supplémentaires tenant compte de l'impact sur l'allocation totale d'un </w:t>
            </w:r>
            <w:r w:rsidR="00635672" w:rsidRPr="0013225E">
              <w:t>Balance Supplier</w:t>
            </w:r>
            <w:r w:rsidRPr="0013225E">
              <w:t xml:space="preserve"> ou </w:t>
            </w:r>
            <w:r w:rsidR="00635672" w:rsidRPr="0013225E">
              <w:t xml:space="preserve">Balance </w:t>
            </w:r>
            <w:proofErr w:type="spellStart"/>
            <w:r w:rsidR="00635672" w:rsidRPr="0013225E">
              <w:t>Responsible</w:t>
            </w:r>
            <w:proofErr w:type="spellEnd"/>
            <w:r w:rsidR="00635672" w:rsidRPr="0013225E">
              <w:t xml:space="preserve"> Party</w:t>
            </w:r>
            <w:r w:rsidR="008C5AE3" w:rsidRPr="0013225E">
              <w:t xml:space="preserve"> </w:t>
            </w:r>
            <w:r w:rsidRPr="0013225E">
              <w:t xml:space="preserve">en Belgique sont donc nécessaires pour effectuer l'évaluation de l'allocation erronée. </w:t>
            </w:r>
          </w:p>
          <w:p w14:paraId="5C71E394" w14:textId="1422071F" w:rsidR="00B940CA" w:rsidRPr="0013225E" w:rsidRDefault="00B940CA" w:rsidP="004F7DFB">
            <w:pPr>
              <w:pStyle w:val="Lijstalinea"/>
              <w:spacing w:before="0"/>
              <w:ind w:left="172"/>
              <w:jc w:val="both"/>
              <w:rPr>
                <w:lang w:val="fr-FR"/>
              </w:rPr>
            </w:pPr>
            <w:r w:rsidRPr="0013225E">
              <w:rPr>
                <w:lang w:val="fr-FR"/>
              </w:rPr>
              <w:t>Pour évaluer si une erreur donnée conduira potentiellement à un</w:t>
            </w:r>
            <w:r w:rsidR="00730A2B" w:rsidRPr="0013225E">
              <w:rPr>
                <w:lang w:val="fr-FR"/>
              </w:rPr>
              <w:t xml:space="preserve"> re-run</w:t>
            </w:r>
            <w:r w:rsidRPr="0013225E">
              <w:rPr>
                <w:lang w:val="fr-FR"/>
              </w:rPr>
              <w:t xml:space="preserve">, il faut tenir compte du prix de revient de l'énergie fournie et de l'impact de cette erreur sur l'allocation totale d'un </w:t>
            </w:r>
            <w:r w:rsidR="00635672" w:rsidRPr="0013225E">
              <w:rPr>
                <w:lang w:val="fr-FR"/>
              </w:rPr>
              <w:t>Balance Supplier</w:t>
            </w:r>
            <w:r w:rsidRPr="0013225E">
              <w:rPr>
                <w:lang w:val="fr-FR"/>
              </w:rPr>
              <w:t xml:space="preserve"> ou </w:t>
            </w:r>
            <w:r w:rsidR="005978AD" w:rsidRPr="0013225E">
              <w:rPr>
                <w:lang w:val="fr-FR"/>
              </w:rPr>
              <w:t xml:space="preserve">Balance </w:t>
            </w:r>
            <w:proofErr w:type="spellStart"/>
            <w:r w:rsidR="005978AD" w:rsidRPr="0013225E">
              <w:rPr>
                <w:lang w:val="fr-FR"/>
              </w:rPr>
              <w:t>Responsible</w:t>
            </w:r>
            <w:proofErr w:type="spellEnd"/>
            <w:r w:rsidR="005978AD" w:rsidRPr="0013225E">
              <w:rPr>
                <w:lang w:val="fr-FR"/>
              </w:rPr>
              <w:t xml:space="preserve"> Party</w:t>
            </w:r>
            <w:r w:rsidRPr="0013225E">
              <w:rPr>
                <w:lang w:val="fr-FR"/>
              </w:rPr>
              <w:t>.</w:t>
            </w:r>
          </w:p>
        </w:tc>
      </w:tr>
    </w:tbl>
    <w:p w14:paraId="5C71E396" w14:textId="77777777" w:rsidR="00B940CA" w:rsidRPr="0013225E" w:rsidRDefault="00B940CA" w:rsidP="00B940CA">
      <w:pPr>
        <w:jc w:val="both"/>
        <w:rPr>
          <w:lang w:val="fr-FR"/>
        </w:rPr>
      </w:pPr>
    </w:p>
    <w:p w14:paraId="5C71E399" w14:textId="6734032D" w:rsidR="00B940CA" w:rsidRPr="004A2120" w:rsidRDefault="00B940CA" w:rsidP="00B940CA">
      <w:pPr>
        <w:pStyle w:val="Kop5"/>
      </w:pPr>
      <w:bookmarkStart w:id="1150" w:name="_Ref335745467"/>
      <w:proofErr w:type="spellStart"/>
      <w:r w:rsidRPr="00161F94">
        <w:rPr>
          <w:lang w:val="fr-FR"/>
        </w:rPr>
        <w:t>Versiebeheer</w:t>
      </w:r>
      <w:proofErr w:type="spellEnd"/>
      <w:r w:rsidRPr="00161F94">
        <w:rPr>
          <w:lang w:val="fr-FR"/>
        </w:rPr>
        <w:t xml:space="preserve"> na </w:t>
      </w:r>
      <w:r w:rsidR="0065368C" w:rsidRPr="00161F94">
        <w:rPr>
          <w:lang w:val="fr-FR"/>
        </w:rPr>
        <w:t xml:space="preserve">een </w:t>
      </w:r>
      <w:proofErr w:type="spellStart"/>
      <w:r w:rsidR="0065368C" w:rsidRPr="00161F94">
        <w:rPr>
          <w:lang w:val="fr-FR"/>
        </w:rPr>
        <w:t>allocatie</w:t>
      </w:r>
      <w:proofErr w:type="spellEnd"/>
      <w:r w:rsidR="0065368C" w:rsidRPr="00161F94">
        <w:rPr>
          <w:lang w:val="fr-FR"/>
        </w:rPr>
        <w:t xml:space="preserve"> re-run</w:t>
      </w:r>
      <w:r w:rsidR="008C5AE3" w:rsidRPr="00161F94">
        <w:rPr>
          <w:lang w:val="fr-FR"/>
        </w:rPr>
        <w:t xml:space="preserve"> </w:t>
      </w:r>
      <w:r w:rsidRPr="003F01F1">
        <w:rPr>
          <w:lang w:val="fr-FR"/>
        </w:rPr>
        <w:t xml:space="preserve">– Gestions des versions après </w:t>
      </w:r>
      <w:bookmarkEnd w:id="1150"/>
      <w:r w:rsidR="0065368C" w:rsidRPr="003F01F1">
        <w:rPr>
          <w:lang w:val="fr-FR"/>
        </w:rPr>
        <w:t>un re-run d’allocation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B940CA" w:rsidRPr="0013225E" w14:paraId="5C71E3CA" w14:textId="77777777" w:rsidTr="5BB43191">
        <w:tc>
          <w:tcPr>
            <w:tcW w:w="6916" w:type="dxa"/>
          </w:tcPr>
          <w:p w14:paraId="5C71E39A" w14:textId="77777777" w:rsidR="00B940CA" w:rsidRPr="0013225E" w:rsidRDefault="00B940CA" w:rsidP="0085720C">
            <w:pPr>
              <w:spacing w:before="0"/>
              <w:ind w:right="179"/>
              <w:jc w:val="both"/>
              <w:rPr>
                <w:rFonts w:cs="Arial"/>
              </w:rPr>
            </w:pPr>
            <w:r w:rsidRPr="0013225E">
              <w:rPr>
                <w:rFonts w:cs="Arial"/>
                <w:lang w:val="nl-BE"/>
              </w:rPr>
              <w:t xml:space="preserve">Omdat het mogelijk is om de allocatie van een bepaalde maand, verscheidene keren te berekenen en of te versturen, dringt de noodzaak zich op om elke uitgestuurde allocatie te identificeren. Dit zal gedaan worden aan de hand van een versie en revisienummer. </w:t>
            </w:r>
            <w:r w:rsidRPr="00B57374">
              <w:rPr>
                <w:rFonts w:cs="Arial"/>
              </w:rPr>
              <w:t xml:space="preserve">De </w:t>
            </w:r>
            <w:proofErr w:type="spellStart"/>
            <w:r w:rsidRPr="00B57374">
              <w:rPr>
                <w:rFonts w:cs="Arial"/>
              </w:rPr>
              <w:t>toegepaste</w:t>
            </w:r>
            <w:proofErr w:type="spellEnd"/>
            <w:r w:rsidRPr="00B57374">
              <w:rPr>
                <w:rFonts w:cs="Arial"/>
              </w:rPr>
              <w:t xml:space="preserve"> principes zijn de </w:t>
            </w:r>
            <w:proofErr w:type="spellStart"/>
            <w:r w:rsidRPr="00B57374">
              <w:rPr>
                <w:rFonts w:cs="Arial"/>
              </w:rPr>
              <w:t>volgende</w:t>
            </w:r>
            <w:proofErr w:type="spellEnd"/>
            <w:r w:rsidRPr="00B57374">
              <w:rPr>
                <w:rFonts w:cs="Arial"/>
              </w:rPr>
              <w:t>:</w:t>
            </w:r>
          </w:p>
          <w:p w14:paraId="5C71E39B" w14:textId="77777777" w:rsidR="00B940CA" w:rsidRPr="0013225E" w:rsidRDefault="00B940CA" w:rsidP="0085720C">
            <w:pPr>
              <w:pStyle w:val="Lijstalinea"/>
              <w:numPr>
                <w:ilvl w:val="0"/>
                <w:numId w:val="60"/>
              </w:numPr>
              <w:spacing w:before="0"/>
              <w:ind w:left="567" w:right="179" w:hanging="284"/>
              <w:jc w:val="both"/>
              <w:rPr>
                <w:rFonts w:cs="Arial"/>
                <w:lang w:val="nl-BE"/>
              </w:rPr>
            </w:pPr>
            <w:r w:rsidRPr="0013225E">
              <w:rPr>
                <w:rFonts w:cs="Arial"/>
                <w:lang w:val="nl-BE"/>
              </w:rPr>
              <w:t xml:space="preserve">Bij de </w:t>
            </w:r>
            <w:r w:rsidRPr="0013225E">
              <w:rPr>
                <w:rFonts w:cs="Arial"/>
                <w:b/>
                <w:lang w:val="nl-BE"/>
              </w:rPr>
              <w:t>initiële berekening en versturing</w:t>
            </w:r>
            <w:r w:rsidRPr="0013225E">
              <w:rPr>
                <w:rFonts w:cs="Arial"/>
                <w:lang w:val="nl-BE"/>
              </w:rPr>
              <w:t xml:space="preserve"> van de allocatie zijn het versie en revisienummer respectievelijk gelijk aan 1 en 0.</w:t>
            </w:r>
          </w:p>
          <w:p w14:paraId="5C71E39C" w14:textId="71F2F466" w:rsidR="00B940CA" w:rsidRPr="0013225E" w:rsidRDefault="00B940CA" w:rsidP="0085720C">
            <w:pPr>
              <w:pStyle w:val="Lijstalinea"/>
              <w:numPr>
                <w:ilvl w:val="0"/>
                <w:numId w:val="60"/>
              </w:numPr>
              <w:spacing w:before="0"/>
              <w:ind w:left="567" w:right="179" w:hanging="284"/>
              <w:jc w:val="both"/>
              <w:rPr>
                <w:rFonts w:cs="Arial"/>
                <w:lang w:val="nl-BE"/>
              </w:rPr>
            </w:pPr>
            <w:r w:rsidRPr="0013225E">
              <w:rPr>
                <w:rFonts w:cs="Arial"/>
                <w:lang w:val="nl-BE"/>
              </w:rPr>
              <w:t xml:space="preserve">Indien blijkt na controle door de markpartijen dat de gegevens in deze allocatie foutief waren en de fout buiten de geaccepteerde limieten valt, dan zal er een </w:t>
            </w:r>
            <w:r w:rsidR="0065368C" w:rsidRPr="0013225E">
              <w:rPr>
                <w:rFonts w:cs="Arial"/>
                <w:b/>
                <w:lang w:val="nl-BE"/>
              </w:rPr>
              <w:t>re-run</w:t>
            </w:r>
            <w:r w:rsidRPr="0013225E">
              <w:rPr>
                <w:rFonts w:cs="Arial"/>
                <w:lang w:val="nl-BE"/>
              </w:rPr>
              <w:t xml:space="preserve"> gebeuren, waarbij het versienummer van de allocatie verhoogt wordt met één. Het revisienummer blijft gelijk aan 0.</w:t>
            </w:r>
          </w:p>
          <w:p w14:paraId="235BEDFA" w14:textId="13C11087" w:rsidR="007160FF" w:rsidRPr="0013225E" w:rsidRDefault="00B940CA" w:rsidP="0085720C">
            <w:pPr>
              <w:pStyle w:val="Lijstalinea"/>
              <w:numPr>
                <w:ilvl w:val="0"/>
                <w:numId w:val="60"/>
              </w:numPr>
              <w:spacing w:before="0"/>
              <w:ind w:left="567" w:right="179" w:hanging="284"/>
              <w:jc w:val="both"/>
              <w:rPr>
                <w:rFonts w:cs="Arial"/>
                <w:lang w:val="nl-BE"/>
              </w:rPr>
            </w:pPr>
            <w:r w:rsidRPr="0013225E">
              <w:rPr>
                <w:rFonts w:cs="Arial"/>
                <w:lang w:val="nl-BE"/>
              </w:rPr>
              <w:t>Het</w:t>
            </w:r>
            <w:r w:rsidRPr="0013225E">
              <w:rPr>
                <w:rFonts w:cs="Arial"/>
                <w:b/>
                <w:lang w:val="nl-BE"/>
              </w:rPr>
              <w:t xml:space="preserve"> revisienummer </w:t>
            </w:r>
            <w:r w:rsidRPr="0013225E">
              <w:rPr>
                <w:rFonts w:cs="Arial"/>
                <w:lang w:val="nl-BE"/>
              </w:rPr>
              <w:t>zal met één verhoogt worden wanneer allocatiegegevens opnieuw verzonden moeten worden naar een of meerdere partijen zonder dat de allocatie zelf opnieuw berekend moet worden. Een mogelijke reden is het verzenden van de allocatie naar een verkeerde partij.</w:t>
            </w:r>
          </w:p>
          <w:p w14:paraId="18522BA6" w14:textId="77777777" w:rsidR="00F32A27" w:rsidRPr="00877100" w:rsidRDefault="00F32A27" w:rsidP="0085720C">
            <w:pPr>
              <w:pStyle w:val="Lijstalinea"/>
              <w:spacing w:before="0"/>
              <w:ind w:left="284" w:right="179"/>
              <w:jc w:val="both"/>
              <w:rPr>
                <w:rFonts w:cs="Arial"/>
                <w:sz w:val="24"/>
                <w:lang w:val="nl-BE"/>
              </w:rPr>
            </w:pPr>
          </w:p>
          <w:p w14:paraId="74A65046" w14:textId="79A0F37A" w:rsidR="00E246EE" w:rsidRPr="0013225E" w:rsidRDefault="00E246EE" w:rsidP="0085720C">
            <w:pPr>
              <w:spacing w:before="0"/>
              <w:ind w:right="179"/>
              <w:jc w:val="both"/>
              <w:rPr>
                <w:u w:val="single"/>
                <w:lang w:val="nl-BE"/>
              </w:rPr>
            </w:pPr>
            <w:r w:rsidRPr="0013225E">
              <w:rPr>
                <w:noProof/>
                <w:lang w:val="nl-BE" w:eastAsia="nl-BE"/>
              </w:rPr>
              <w:drawing>
                <wp:anchor distT="0" distB="0" distL="114300" distR="114300" simplePos="0" relativeHeight="251658243" behindDoc="0" locked="0" layoutInCell="1" allowOverlap="1" wp14:anchorId="7D8EFCB0" wp14:editId="62404B35">
                  <wp:simplePos x="0" y="0"/>
                  <wp:positionH relativeFrom="column">
                    <wp:posOffset>20320</wp:posOffset>
                  </wp:positionH>
                  <wp:positionV relativeFrom="paragraph">
                    <wp:posOffset>32385</wp:posOffset>
                  </wp:positionV>
                  <wp:extent cx="428625" cy="352425"/>
                  <wp:effectExtent l="0" t="0" r="9525" b="9525"/>
                  <wp:wrapTight wrapText="bothSides">
                    <wp:wrapPolygon edited="0">
                      <wp:start x="0" y="0"/>
                      <wp:lineTo x="0" y="21016"/>
                      <wp:lineTo x="21120" y="21016"/>
                      <wp:lineTo x="21120" y="0"/>
                      <wp:lineTo x="0" y="0"/>
                    </wp:wrapPolygon>
                  </wp:wrapTight>
                  <wp:docPr id="2050" name="Afbeelding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25E">
              <w:rPr>
                <w:rFonts w:cs="Arial"/>
                <w:lang w:val="nl-BE"/>
              </w:rPr>
              <w:t>Merk op dat het versiebeheer dat hier beschreven wordt niet van toepas</w:t>
            </w:r>
            <w:r w:rsidR="00E25DD1" w:rsidRPr="0013225E">
              <w:rPr>
                <w:rFonts w:cs="Arial"/>
                <w:lang w:val="nl-BE"/>
              </w:rPr>
              <w:t>s</w:t>
            </w:r>
            <w:r w:rsidRPr="0013225E">
              <w:rPr>
                <w:rFonts w:cs="Arial"/>
                <w:lang w:val="nl-BE"/>
              </w:rPr>
              <w:t xml:space="preserve">ing is op de allocatieresultaten die in een eerste fase naar de </w:t>
            </w:r>
            <w:r w:rsidR="004A48A6" w:rsidRPr="0013225E">
              <w:rPr>
                <w:rFonts w:cs="Arial"/>
                <w:lang w:val="nl-BE"/>
              </w:rPr>
              <w:t>Transport System Operator</w:t>
            </w:r>
            <w:r w:rsidR="00635672" w:rsidRPr="0013225E">
              <w:rPr>
                <w:rFonts w:cs="Arial"/>
                <w:lang w:val="nl-BE"/>
              </w:rPr>
              <w:t xml:space="preserve"> </w:t>
            </w:r>
            <w:r w:rsidRPr="0013225E">
              <w:rPr>
                <w:rFonts w:cs="Arial"/>
                <w:lang w:val="nl-BE"/>
              </w:rPr>
              <w:t>worden verstuurd</w:t>
            </w:r>
            <w:r w:rsidR="007160FF" w:rsidRPr="0013225E">
              <w:rPr>
                <w:rFonts w:cs="Arial"/>
                <w:lang w:val="nl-BE"/>
              </w:rPr>
              <w:t xml:space="preserve"> om </w:t>
            </w:r>
            <w:r w:rsidR="004D19ED" w:rsidRPr="0013225E">
              <w:rPr>
                <w:rFonts w:cs="Arial"/>
                <w:lang w:val="nl-BE"/>
              </w:rPr>
              <w:t>de</w:t>
            </w:r>
            <w:r w:rsidR="007160FF" w:rsidRPr="0013225E">
              <w:rPr>
                <w:rFonts w:cs="Arial"/>
                <w:lang w:val="nl-BE"/>
              </w:rPr>
              <w:t xml:space="preserve"> PBO</w:t>
            </w:r>
            <w:r w:rsidR="00DB54CE">
              <w:rPr>
                <w:rFonts w:cs="Arial"/>
                <w:lang w:val="nl-BE"/>
              </w:rPr>
              <w:t xml:space="preserve"> &amp; TSO feedback</w:t>
            </w:r>
            <w:r w:rsidR="007160FF" w:rsidRPr="0013225E">
              <w:rPr>
                <w:rFonts w:cs="Arial"/>
                <w:lang w:val="nl-BE"/>
              </w:rPr>
              <w:t xml:space="preserve"> op te stellen</w:t>
            </w:r>
            <w:r w:rsidRPr="0013225E">
              <w:rPr>
                <w:rFonts w:cs="Arial"/>
                <w:lang w:val="nl-BE"/>
              </w:rPr>
              <w:t>, maar enkel op de berichten die naar alle marktpartijen gelijktijdig worden verstuurd</w:t>
            </w:r>
            <w:r w:rsidR="007160FF" w:rsidRPr="0013225E">
              <w:rPr>
                <w:rFonts w:cs="Arial"/>
                <w:lang w:val="nl-BE"/>
              </w:rPr>
              <w:t xml:space="preserve"> </w:t>
            </w:r>
            <w:r w:rsidR="001F29F3" w:rsidRPr="0013225E">
              <w:rPr>
                <w:rFonts w:cs="Arial"/>
                <w:lang w:val="nl-BE"/>
              </w:rPr>
              <w:t xml:space="preserve">(max M+30wd) </w:t>
            </w:r>
            <w:r w:rsidR="007160FF" w:rsidRPr="0013225E">
              <w:rPr>
                <w:rFonts w:cs="Arial"/>
                <w:lang w:val="nl-BE"/>
              </w:rPr>
              <w:t xml:space="preserve">met name in </w:t>
            </w:r>
            <w:r w:rsidRPr="0013225E">
              <w:rPr>
                <w:rFonts w:cs="Arial"/>
                <w:lang w:val="nl-BE"/>
              </w:rPr>
              <w:t xml:space="preserve">stap </w:t>
            </w:r>
            <w:r w:rsidRPr="5BB43191">
              <w:rPr>
                <w:b/>
                <w:bCs/>
                <w:i/>
                <w:iCs/>
                <w:lang w:val="nl-BE"/>
              </w:rPr>
              <w:t xml:space="preserve">9. </w:t>
            </w:r>
            <w:proofErr w:type="spellStart"/>
            <w:r w:rsidRPr="5BB43191">
              <w:rPr>
                <w:b/>
                <w:bCs/>
                <w:i/>
                <w:iCs/>
                <w:lang w:val="nl-BE"/>
              </w:rPr>
              <w:t>Evaluate</w:t>
            </w:r>
            <w:proofErr w:type="spellEnd"/>
            <w:r w:rsidRPr="5BB43191">
              <w:rPr>
                <w:b/>
                <w:bCs/>
                <w:i/>
                <w:iCs/>
                <w:lang w:val="nl-BE"/>
              </w:rPr>
              <w:t xml:space="preserve"> Feedback &amp; Forward </w:t>
            </w:r>
            <w:proofErr w:type="spellStart"/>
            <w:r w:rsidRPr="5BB43191">
              <w:rPr>
                <w:b/>
                <w:bCs/>
                <w:i/>
                <w:iCs/>
                <w:lang w:val="nl-BE"/>
              </w:rPr>
              <w:t>Allocation</w:t>
            </w:r>
            <w:proofErr w:type="spellEnd"/>
            <w:r w:rsidRPr="0013225E">
              <w:rPr>
                <w:lang w:val="nl-BE"/>
              </w:rPr>
              <w:t xml:space="preserve"> </w:t>
            </w:r>
            <w:r w:rsidR="007160FF" w:rsidRPr="0013225E">
              <w:rPr>
                <w:lang w:val="nl-BE"/>
              </w:rPr>
              <w:t>van</w:t>
            </w:r>
            <w:r w:rsidRPr="0013225E">
              <w:rPr>
                <w:lang w:val="nl-BE"/>
              </w:rPr>
              <w:t xml:space="preserve"> sectie</w:t>
            </w:r>
            <w:r w:rsidR="004F17F1">
              <w:rPr>
                <w:lang w:val="nl-BE"/>
              </w:rPr>
              <w:t xml:space="preserve"> </w:t>
            </w:r>
            <w:r w:rsidR="004F17F1">
              <w:rPr>
                <w:lang w:val="nl-BE"/>
              </w:rPr>
              <w:fldChar w:fldCharType="begin"/>
            </w:r>
            <w:r w:rsidR="004F17F1">
              <w:rPr>
                <w:lang w:val="nl-BE"/>
              </w:rPr>
              <w:instrText xml:space="preserve"> REF _Ref495331449 \r \h </w:instrText>
            </w:r>
            <w:r w:rsidR="004F17F1">
              <w:rPr>
                <w:lang w:val="nl-BE"/>
              </w:rPr>
            </w:r>
            <w:r w:rsidR="004F17F1">
              <w:rPr>
                <w:lang w:val="nl-BE"/>
              </w:rPr>
              <w:fldChar w:fldCharType="separate"/>
            </w:r>
            <w:r w:rsidR="00257ACB">
              <w:rPr>
                <w:lang w:val="nl-BE"/>
              </w:rPr>
              <w:t>4.3.4.3.4.6</w:t>
            </w:r>
            <w:r w:rsidR="004F17F1">
              <w:rPr>
                <w:lang w:val="nl-BE"/>
              </w:rPr>
              <w:fldChar w:fldCharType="end"/>
            </w:r>
            <w:r w:rsidR="007160FF" w:rsidRPr="0013225E">
              <w:rPr>
                <w:lang w:val="nl-BE"/>
              </w:rPr>
              <w:t>.</w:t>
            </w:r>
            <w:r w:rsidR="008B48D5" w:rsidRPr="0013225E">
              <w:rPr>
                <w:lang w:val="nl-BE"/>
              </w:rPr>
              <w:t xml:space="preserve"> Het versiebeheer voor het bericht dat aan de basis ligt voor het opstellen van de PBO</w:t>
            </w:r>
            <w:r w:rsidR="00DB54CE">
              <w:rPr>
                <w:lang w:val="nl-BE"/>
              </w:rPr>
              <w:t xml:space="preserve"> &amp; TSO feedback</w:t>
            </w:r>
            <w:r w:rsidR="008B48D5" w:rsidRPr="0013225E">
              <w:rPr>
                <w:lang w:val="nl-BE"/>
              </w:rPr>
              <w:t xml:space="preserve"> is een overeenkomst tussen de </w:t>
            </w:r>
            <w:r w:rsidR="005978AD" w:rsidRPr="0013225E">
              <w:rPr>
                <w:lang w:val="nl-BE"/>
              </w:rPr>
              <w:t>Distribution Grid Operator</w:t>
            </w:r>
            <w:r w:rsidR="008B48D5" w:rsidRPr="0013225E">
              <w:rPr>
                <w:lang w:val="nl-BE"/>
              </w:rPr>
              <w:t xml:space="preserve">s en de </w:t>
            </w:r>
            <w:r w:rsidR="004A48A6" w:rsidRPr="0013225E">
              <w:rPr>
                <w:lang w:val="nl-BE"/>
              </w:rPr>
              <w:t>Transport System Operator</w:t>
            </w:r>
            <w:r w:rsidR="00635672" w:rsidRPr="0013225E">
              <w:rPr>
                <w:lang w:val="nl-BE"/>
              </w:rPr>
              <w:t xml:space="preserve"> </w:t>
            </w:r>
            <w:r w:rsidR="008B48D5" w:rsidRPr="0013225E">
              <w:rPr>
                <w:lang w:val="nl-BE"/>
              </w:rPr>
              <w:t xml:space="preserve">en maakt daarbij geen deel uit van de </w:t>
            </w:r>
            <w:r w:rsidR="00A6207B">
              <w:rPr>
                <w:lang w:val="nl-BE"/>
              </w:rPr>
              <w:t>UMIG</w:t>
            </w:r>
            <w:r w:rsidR="008B48D5" w:rsidRPr="0013225E">
              <w:rPr>
                <w:lang w:val="nl-BE"/>
              </w:rPr>
              <w:t>.</w:t>
            </w:r>
          </w:p>
          <w:p w14:paraId="58A0BF86" w14:textId="77777777" w:rsidR="00E246EE" w:rsidRPr="0013225E" w:rsidRDefault="00E246EE" w:rsidP="0085720C">
            <w:pPr>
              <w:spacing w:before="0"/>
              <w:ind w:right="179"/>
              <w:jc w:val="both"/>
              <w:rPr>
                <w:rFonts w:cs="Arial"/>
                <w:lang w:val="nl-BE"/>
              </w:rPr>
            </w:pPr>
          </w:p>
          <w:p w14:paraId="5C71E39F" w14:textId="77777777" w:rsidR="00B940CA" w:rsidRPr="0013225E" w:rsidRDefault="00B940CA" w:rsidP="0085720C">
            <w:pPr>
              <w:spacing w:before="0"/>
              <w:ind w:right="179"/>
              <w:jc w:val="both"/>
              <w:rPr>
                <w:rFonts w:cs="Arial"/>
                <w:lang w:val="nl-BE"/>
              </w:rPr>
            </w:pPr>
            <w:r w:rsidRPr="0013225E">
              <w:rPr>
                <w:rFonts w:cs="Arial"/>
                <w:lang w:val="nl-BE"/>
              </w:rPr>
              <w:lastRenderedPageBreak/>
              <w:t>Onderstaand voorbeeld verduidelijkt deze afspraken.</w:t>
            </w:r>
          </w:p>
          <w:p w14:paraId="5C71E3A0" w14:textId="17E632E8" w:rsidR="00B940CA" w:rsidRPr="0013225E" w:rsidRDefault="00B940CA" w:rsidP="0085720C">
            <w:pPr>
              <w:spacing w:before="0"/>
              <w:ind w:right="179"/>
              <w:jc w:val="both"/>
              <w:rPr>
                <w:rFonts w:cs="Arial"/>
                <w:lang w:val="nl-BE"/>
              </w:rPr>
            </w:pPr>
            <w:r w:rsidRPr="0013225E">
              <w:rPr>
                <w:rFonts w:cs="Arial"/>
                <w:lang w:val="nl-BE"/>
              </w:rPr>
              <w:t xml:space="preserve">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heeft de allocatie (A1) van </w:t>
            </w:r>
            <w:r w:rsidR="003818E0" w:rsidRPr="0013225E">
              <w:rPr>
                <w:rFonts w:cs="Arial"/>
                <w:lang w:val="nl-BE"/>
              </w:rPr>
              <w:t xml:space="preserve">de </w:t>
            </w:r>
            <w:proofErr w:type="spellStart"/>
            <w:r w:rsidR="003818E0" w:rsidRPr="0013225E">
              <w:rPr>
                <w:rFonts w:cs="Arial"/>
                <w:lang w:val="nl-BE"/>
              </w:rPr>
              <w:t>Distribuion</w:t>
            </w:r>
            <w:proofErr w:type="spellEnd"/>
            <w:r w:rsidR="003818E0" w:rsidRPr="0013225E">
              <w:rPr>
                <w:rFonts w:cs="Arial"/>
                <w:lang w:val="nl-BE"/>
              </w:rPr>
              <w:t xml:space="preserve"> Grid Operator 1 </w:t>
            </w:r>
            <w:r w:rsidRPr="0013225E">
              <w:rPr>
                <w:rFonts w:cs="Arial"/>
                <w:lang w:val="nl-BE"/>
              </w:rPr>
              <w:t xml:space="preserve">berekend voor </w:t>
            </w:r>
            <w:r w:rsidR="00635672" w:rsidRPr="0013225E">
              <w:rPr>
                <w:rFonts w:cs="Arial"/>
                <w:lang w:val="nl-BE"/>
              </w:rPr>
              <w:t>Balance Suppliers</w:t>
            </w:r>
            <w:r w:rsidRPr="0013225E">
              <w:rPr>
                <w:rFonts w:cs="Arial"/>
                <w:lang w:val="nl-BE"/>
              </w:rPr>
              <w:t xml:space="preserve"> L</w:t>
            </w:r>
            <w:r w:rsidRPr="0013225E">
              <w:rPr>
                <w:rFonts w:cs="Arial"/>
                <w:vertAlign w:val="subscript"/>
                <w:lang w:val="nl-BE"/>
              </w:rPr>
              <w:t>1</w:t>
            </w:r>
            <w:r w:rsidRPr="0013225E">
              <w:rPr>
                <w:rFonts w:cs="Arial"/>
                <w:lang w:val="nl-BE"/>
              </w:rPr>
              <w:t>, L</w:t>
            </w:r>
            <w:r w:rsidRPr="0013225E">
              <w:rPr>
                <w:rFonts w:cs="Arial"/>
                <w:vertAlign w:val="subscript"/>
                <w:lang w:val="nl-BE"/>
              </w:rPr>
              <w:t>2</w:t>
            </w:r>
            <w:r w:rsidRPr="0013225E">
              <w:rPr>
                <w:rFonts w:cs="Arial"/>
                <w:lang w:val="nl-BE"/>
              </w:rPr>
              <w:t xml:space="preserve"> en L</w:t>
            </w:r>
            <w:r w:rsidRPr="0013225E">
              <w:rPr>
                <w:rFonts w:cs="Arial"/>
                <w:vertAlign w:val="subscript"/>
                <w:lang w:val="nl-BE"/>
              </w:rPr>
              <w:t>3</w:t>
            </w:r>
            <w:r w:rsidRPr="0013225E">
              <w:rPr>
                <w:rFonts w:cs="Arial"/>
                <w:lang w:val="nl-BE"/>
              </w:rPr>
              <w:t>, alsook de allocatie</w:t>
            </w:r>
            <w:r w:rsidR="003818E0" w:rsidRPr="0013225E">
              <w:rPr>
                <w:rFonts w:cs="Arial"/>
                <w:lang w:val="nl-BE"/>
              </w:rPr>
              <w:t xml:space="preserve"> (A2)</w:t>
            </w:r>
            <w:r w:rsidRPr="0013225E">
              <w:rPr>
                <w:rFonts w:cs="Arial"/>
                <w:lang w:val="nl-BE"/>
              </w:rPr>
              <w:t xml:space="preserve"> van </w:t>
            </w:r>
            <w:r w:rsidR="003818E0" w:rsidRPr="0013225E">
              <w:rPr>
                <w:rFonts w:cs="Arial"/>
                <w:lang w:val="nl-BE"/>
              </w:rPr>
              <w:t xml:space="preserve">Distribution Grid Operator 2 </w:t>
            </w:r>
            <w:r w:rsidRPr="0013225E">
              <w:rPr>
                <w:rFonts w:cs="Arial"/>
                <w:lang w:val="nl-BE"/>
              </w:rPr>
              <w:t xml:space="preserve">voor dezelfde </w:t>
            </w:r>
            <w:r w:rsidR="00635672" w:rsidRPr="0013225E">
              <w:rPr>
                <w:rFonts w:cs="Arial"/>
                <w:lang w:val="nl-BE"/>
              </w:rPr>
              <w:t>Balance Suppliers</w:t>
            </w:r>
            <w:r w:rsidRPr="0013225E">
              <w:rPr>
                <w:rFonts w:cs="Arial"/>
                <w:lang w:val="nl-BE"/>
              </w:rPr>
              <w:t>:</w:t>
            </w:r>
          </w:p>
          <w:p w14:paraId="5C71E3A1"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t>De eerste allocatie wordt uitgevoerd en het bericht wordt de eerste maal verstuurd – versie 1.0</w:t>
            </w:r>
          </w:p>
          <w:p w14:paraId="5C71E3A2"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t>L1, L2, L3 ontvangen elk versie 1.0 van A1 en A2</w:t>
            </w:r>
          </w:p>
          <w:p w14:paraId="5C71E3A3" w14:textId="77777777" w:rsidR="00B940CA" w:rsidRPr="0013225E" w:rsidRDefault="00B940CA" w:rsidP="0085720C">
            <w:pPr>
              <w:pStyle w:val="Lijstalinea"/>
              <w:spacing w:before="0"/>
              <w:ind w:left="284" w:right="179"/>
              <w:jc w:val="both"/>
              <w:rPr>
                <w:rFonts w:cs="Arial"/>
                <w:lang w:val="nl-BE"/>
              </w:rPr>
            </w:pPr>
          </w:p>
          <w:p w14:paraId="5C71E3A4" w14:textId="76BFC19F" w:rsidR="00B940CA" w:rsidRPr="0013225E" w:rsidRDefault="00B940CA" w:rsidP="0085720C">
            <w:pPr>
              <w:spacing w:before="0"/>
              <w:ind w:right="179"/>
              <w:jc w:val="both"/>
              <w:rPr>
                <w:rFonts w:cs="Arial"/>
                <w:lang w:val="nl-BE"/>
              </w:rPr>
            </w:pPr>
            <w:r w:rsidRPr="0013225E">
              <w:rPr>
                <w:rFonts w:cs="Arial"/>
                <w:lang w:val="nl-BE"/>
              </w:rPr>
              <w:t>L</w:t>
            </w:r>
            <w:r w:rsidRPr="0013225E">
              <w:rPr>
                <w:rFonts w:cs="Arial"/>
                <w:vertAlign w:val="subscript"/>
                <w:lang w:val="nl-BE"/>
              </w:rPr>
              <w:t>2</w:t>
            </w:r>
            <w:r w:rsidRPr="0013225E">
              <w:rPr>
                <w:rFonts w:cs="Arial"/>
                <w:lang w:val="nl-BE"/>
              </w:rPr>
              <w:t xml:space="preserve"> meldt aan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dat er voor de allocatie van </w:t>
            </w:r>
            <w:proofErr w:type="spellStart"/>
            <w:r w:rsidR="003818E0" w:rsidRPr="0013225E">
              <w:rPr>
                <w:rFonts w:cs="Arial"/>
                <w:lang w:val="nl-BE"/>
              </w:rPr>
              <w:t>Distribtuion</w:t>
            </w:r>
            <w:proofErr w:type="spellEnd"/>
            <w:r w:rsidR="003818E0" w:rsidRPr="0013225E">
              <w:rPr>
                <w:rFonts w:cs="Arial"/>
                <w:lang w:val="nl-BE"/>
              </w:rPr>
              <w:t xml:space="preserve"> Grid Operator 2 </w:t>
            </w:r>
            <w:r w:rsidRPr="0013225E">
              <w:rPr>
                <w:rFonts w:cs="Arial"/>
                <w:lang w:val="nl-BE"/>
              </w:rPr>
              <w:t xml:space="preserve">een aantal kwartierwaarden in zijn bericht ontbreken, dit blijkt een fout te zijn.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verwittigt L</w:t>
            </w:r>
            <w:r w:rsidRPr="0013225E">
              <w:rPr>
                <w:rFonts w:cs="Arial"/>
                <w:vertAlign w:val="subscript"/>
                <w:lang w:val="nl-BE"/>
              </w:rPr>
              <w:t>2</w:t>
            </w:r>
            <w:r w:rsidRPr="0013225E">
              <w:rPr>
                <w:rFonts w:cs="Arial"/>
                <w:lang w:val="nl-BE"/>
              </w:rPr>
              <w:t xml:space="preserve"> en het bericht voor de allocatie van </w:t>
            </w:r>
            <w:r w:rsidR="005C2040" w:rsidRPr="0013225E">
              <w:rPr>
                <w:rFonts w:cs="Arial"/>
                <w:lang w:val="nl-BE"/>
              </w:rPr>
              <w:t>•</w:t>
            </w:r>
            <w:r w:rsidR="005C2040" w:rsidRPr="0013225E">
              <w:rPr>
                <w:rFonts w:cs="Arial"/>
                <w:lang w:val="nl-BE"/>
              </w:rPr>
              <w:tab/>
              <w:t>Distribution Grid Operator 2</w:t>
            </w:r>
            <w:r w:rsidR="008C5AE3" w:rsidRPr="0013225E">
              <w:rPr>
                <w:rFonts w:cs="Arial"/>
                <w:lang w:val="nl-BE"/>
              </w:rPr>
              <w:t xml:space="preserve"> </w:t>
            </w:r>
            <w:r w:rsidRPr="0013225E">
              <w:rPr>
                <w:rFonts w:cs="Arial"/>
                <w:lang w:val="nl-BE"/>
              </w:rPr>
              <w:t>wordt opnieuw verstuurd met de correcte kwartierwaarden:</w:t>
            </w:r>
          </w:p>
          <w:p w14:paraId="5C71E3A5" w14:textId="77777777" w:rsidR="00B940CA" w:rsidRPr="0013225E" w:rsidRDefault="00B940CA" w:rsidP="0085720C">
            <w:pPr>
              <w:pStyle w:val="Lijstalinea"/>
              <w:numPr>
                <w:ilvl w:val="0"/>
                <w:numId w:val="141"/>
              </w:numPr>
              <w:spacing w:before="0"/>
              <w:ind w:left="567" w:right="179" w:hanging="283"/>
              <w:jc w:val="both"/>
              <w:rPr>
                <w:rFonts w:cs="Arial"/>
                <w:lang w:val="fr-FR"/>
              </w:rPr>
            </w:pPr>
            <w:r w:rsidRPr="0013225E">
              <w:rPr>
                <w:rFonts w:cs="Arial"/>
                <w:lang w:val="fr-FR"/>
              </w:rPr>
              <w:t xml:space="preserve">L2 </w:t>
            </w:r>
            <w:proofErr w:type="spellStart"/>
            <w:r w:rsidRPr="0013225E">
              <w:rPr>
                <w:rFonts w:cs="Arial"/>
                <w:lang w:val="fr-FR"/>
              </w:rPr>
              <w:t>ontvangt</w:t>
            </w:r>
            <w:proofErr w:type="spellEnd"/>
            <w:r w:rsidRPr="0013225E">
              <w:rPr>
                <w:rFonts w:cs="Arial"/>
                <w:lang w:val="fr-FR"/>
              </w:rPr>
              <w:t xml:space="preserve"> </w:t>
            </w:r>
            <w:proofErr w:type="spellStart"/>
            <w:r w:rsidRPr="0013225E">
              <w:rPr>
                <w:rFonts w:cs="Arial"/>
                <w:lang w:val="fr-FR"/>
              </w:rPr>
              <w:t>versie</w:t>
            </w:r>
            <w:proofErr w:type="spellEnd"/>
            <w:r w:rsidRPr="0013225E">
              <w:rPr>
                <w:rFonts w:cs="Arial"/>
                <w:lang w:val="fr-FR"/>
              </w:rPr>
              <w:t xml:space="preserve"> 1.1 van A2</w:t>
            </w:r>
          </w:p>
          <w:p w14:paraId="5C71E3A6" w14:textId="77777777" w:rsidR="00B940CA" w:rsidRPr="0013225E" w:rsidRDefault="00B940CA" w:rsidP="0085720C">
            <w:pPr>
              <w:pStyle w:val="Lijstalinea"/>
              <w:spacing w:before="0"/>
              <w:ind w:left="284"/>
              <w:jc w:val="both"/>
              <w:rPr>
                <w:rFonts w:cs="Arial"/>
                <w:lang w:val="en-US"/>
              </w:rPr>
            </w:pPr>
          </w:p>
          <w:p w14:paraId="5C71E3A7" w14:textId="7A73696B" w:rsidR="00B940CA" w:rsidRPr="0013225E" w:rsidRDefault="00B940CA" w:rsidP="0085720C">
            <w:pPr>
              <w:spacing w:before="0"/>
              <w:ind w:right="179"/>
              <w:jc w:val="both"/>
              <w:rPr>
                <w:rFonts w:cs="Arial"/>
                <w:lang w:val="nl-BE"/>
              </w:rPr>
            </w:pPr>
            <w:r w:rsidRPr="0013225E">
              <w:rPr>
                <w:rFonts w:cs="Arial"/>
                <w:lang w:val="nl-BE"/>
              </w:rPr>
              <w:t>L</w:t>
            </w:r>
            <w:r w:rsidRPr="0013225E">
              <w:rPr>
                <w:rFonts w:cs="Arial"/>
                <w:vertAlign w:val="subscript"/>
                <w:lang w:val="nl-BE"/>
              </w:rPr>
              <w:t>1</w:t>
            </w:r>
            <w:r w:rsidRPr="0013225E">
              <w:rPr>
                <w:rFonts w:cs="Arial"/>
                <w:lang w:val="nl-BE"/>
              </w:rPr>
              <w:t xml:space="preserve"> meldt aan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dat hij het bericht voor de allocatie van </w:t>
            </w:r>
            <w:proofErr w:type="spellStart"/>
            <w:r w:rsidR="003818E0" w:rsidRPr="0013225E">
              <w:rPr>
                <w:rFonts w:cs="Arial"/>
                <w:lang w:val="nl-BE"/>
              </w:rPr>
              <w:t>Distribtuion</w:t>
            </w:r>
            <w:proofErr w:type="spellEnd"/>
            <w:r w:rsidR="003818E0" w:rsidRPr="0013225E">
              <w:rPr>
                <w:rFonts w:cs="Arial"/>
                <w:lang w:val="nl-BE"/>
              </w:rPr>
              <w:t xml:space="preserve"> Grid Operator 1</w:t>
            </w:r>
            <w:r w:rsidRPr="0013225E">
              <w:rPr>
                <w:rFonts w:cs="Arial"/>
                <w:lang w:val="nl-BE"/>
              </w:rPr>
              <w:t xml:space="preserve">nog steeds niet ontvangen heeft.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stelt vast dat het bericht wel verstuurd is geweest, maar er is blijkbaar iets fout gelopen bij het verwerken van de berichten bij L</w:t>
            </w:r>
            <w:r w:rsidRPr="0013225E">
              <w:rPr>
                <w:rFonts w:cs="Arial"/>
                <w:vertAlign w:val="subscript"/>
                <w:lang w:val="nl-BE"/>
              </w:rPr>
              <w:t>1</w:t>
            </w:r>
            <w:r w:rsidRPr="0013225E">
              <w:rPr>
                <w:rFonts w:cs="Arial"/>
                <w:lang w:val="nl-BE"/>
              </w:rPr>
              <w:t>, het identieke bericht 1.0 wordt opnieuw verstuurd met copy in de header:</w:t>
            </w:r>
          </w:p>
          <w:p w14:paraId="5C71E3A8"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t>L1 ontvangt versie 1.0 (copy) van A1</w:t>
            </w:r>
          </w:p>
          <w:p w14:paraId="5C71E3A9" w14:textId="77777777" w:rsidR="00B940CA" w:rsidRPr="0013225E" w:rsidRDefault="00B940CA" w:rsidP="0085720C">
            <w:pPr>
              <w:pStyle w:val="Lijstalinea"/>
              <w:spacing w:before="0"/>
              <w:ind w:left="284"/>
              <w:jc w:val="both"/>
              <w:rPr>
                <w:rFonts w:cs="Arial"/>
                <w:lang w:val="nl-BE"/>
              </w:rPr>
            </w:pPr>
          </w:p>
          <w:p w14:paraId="5C71E3AA" w14:textId="77777777" w:rsidR="00B940CA" w:rsidRPr="0013225E" w:rsidRDefault="00B940CA" w:rsidP="0085720C">
            <w:pPr>
              <w:spacing w:before="0"/>
              <w:ind w:right="179"/>
              <w:jc w:val="both"/>
              <w:rPr>
                <w:rFonts w:cs="Arial"/>
                <w:lang w:val="nl-BE"/>
              </w:rPr>
            </w:pPr>
            <w:r w:rsidRPr="0013225E">
              <w:rPr>
                <w:rFonts w:cs="Arial"/>
                <w:lang w:val="nl-BE"/>
              </w:rPr>
              <w:t xml:space="preserve">Er wordt vastgesteld dat er een fout is gebeurd die aanleiding geeft tot een re-run van de allocatie, run 2. Conform het proces gebeurt er eerst een communicatie door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naar de marktpartijen actief op het Distributienetwerk en vervolgens wordt naar alle partijen een nieuw bericht verstuurd ( 2.0 ):</w:t>
            </w:r>
          </w:p>
          <w:p w14:paraId="5C71E3AB"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t>L1, L2, L3 ontvangen elk versie 2.0 van A1 en A2</w:t>
            </w:r>
          </w:p>
          <w:p w14:paraId="5C71E3AC" w14:textId="77777777" w:rsidR="00B940CA" w:rsidRPr="0013225E" w:rsidRDefault="00B940CA" w:rsidP="0085720C">
            <w:pPr>
              <w:pStyle w:val="Lijstalinea"/>
              <w:spacing w:before="0"/>
              <w:ind w:left="284"/>
              <w:jc w:val="both"/>
              <w:rPr>
                <w:rFonts w:cs="Arial"/>
                <w:lang w:val="nl-BE"/>
              </w:rPr>
            </w:pPr>
          </w:p>
          <w:p w14:paraId="5C71E3AD" w14:textId="7522947D" w:rsidR="00B940CA" w:rsidRPr="0013225E" w:rsidRDefault="00B940CA" w:rsidP="0085720C">
            <w:pPr>
              <w:spacing w:before="0"/>
              <w:ind w:right="179"/>
              <w:jc w:val="both"/>
              <w:rPr>
                <w:rFonts w:cs="Arial"/>
                <w:lang w:val="nl-BE"/>
              </w:rPr>
            </w:pPr>
            <w:r w:rsidRPr="0013225E">
              <w:rPr>
                <w:rFonts w:cs="Arial"/>
                <w:lang w:val="nl-BE"/>
              </w:rPr>
              <w:t xml:space="preserve">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stelt vast dat er een fout is geslopen in de configuratie van de exporten van de allocatie van </w:t>
            </w:r>
            <w:r w:rsidR="003818E0" w:rsidRPr="0013225E">
              <w:rPr>
                <w:rFonts w:cs="Arial"/>
                <w:lang w:val="nl-BE"/>
              </w:rPr>
              <w:t>Distribution Grid Operator 2</w:t>
            </w:r>
            <w:r w:rsidR="003818E0" w:rsidRPr="0013225E">
              <w:rPr>
                <w:rFonts w:cs="Arial"/>
                <w:vertAlign w:val="subscript"/>
                <w:lang w:val="nl-BE"/>
              </w:rPr>
              <w:t xml:space="preserve"> </w:t>
            </w:r>
            <w:r w:rsidRPr="0013225E">
              <w:rPr>
                <w:rFonts w:cs="Arial"/>
                <w:lang w:val="nl-BE"/>
              </w:rPr>
              <w:t>waardoor de gegevens in de berichten van L</w:t>
            </w:r>
            <w:r w:rsidRPr="0013225E">
              <w:rPr>
                <w:rFonts w:cs="Arial"/>
                <w:vertAlign w:val="subscript"/>
                <w:lang w:val="nl-BE"/>
              </w:rPr>
              <w:t>1</w:t>
            </w:r>
            <w:r w:rsidRPr="0013225E">
              <w:rPr>
                <w:rFonts w:cs="Arial"/>
                <w:lang w:val="nl-BE"/>
              </w:rPr>
              <w:t xml:space="preserve"> &amp; L</w:t>
            </w:r>
            <w:r w:rsidRPr="0013225E">
              <w:rPr>
                <w:rFonts w:cs="Arial"/>
                <w:vertAlign w:val="subscript"/>
                <w:lang w:val="nl-BE"/>
              </w:rPr>
              <w:t>2</w:t>
            </w:r>
            <w:r w:rsidRPr="0013225E">
              <w:rPr>
                <w:rFonts w:cs="Arial"/>
                <w:lang w:val="nl-BE"/>
              </w:rPr>
              <w:t xml:space="preserve"> niet langer correct zijn .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verwittigt de </w:t>
            </w:r>
            <w:r w:rsidR="00635672" w:rsidRPr="0013225E">
              <w:rPr>
                <w:rFonts w:cs="Arial"/>
                <w:lang w:val="nl-BE"/>
              </w:rPr>
              <w:t>Balance Suppliers</w:t>
            </w:r>
            <w:r w:rsidRPr="0013225E">
              <w:rPr>
                <w:rFonts w:cs="Arial"/>
                <w:lang w:val="nl-BE"/>
              </w:rPr>
              <w:t xml:space="preserve"> L</w:t>
            </w:r>
            <w:r w:rsidRPr="0013225E">
              <w:rPr>
                <w:rFonts w:cs="Arial"/>
                <w:vertAlign w:val="subscript"/>
                <w:lang w:val="nl-BE"/>
              </w:rPr>
              <w:t>1</w:t>
            </w:r>
            <w:r w:rsidRPr="0013225E">
              <w:rPr>
                <w:rFonts w:cs="Arial"/>
                <w:lang w:val="nl-BE"/>
              </w:rPr>
              <w:t xml:space="preserve"> &amp; L</w:t>
            </w:r>
            <w:r w:rsidRPr="0013225E">
              <w:rPr>
                <w:rFonts w:cs="Arial"/>
                <w:vertAlign w:val="subscript"/>
                <w:lang w:val="nl-BE"/>
              </w:rPr>
              <w:t>2</w:t>
            </w:r>
            <w:r w:rsidRPr="0013225E">
              <w:rPr>
                <w:rFonts w:cs="Arial"/>
                <w:lang w:val="nl-BE"/>
              </w:rPr>
              <w:t xml:space="preserve"> en deze krijgen een nieuw bericht (2.1):</w:t>
            </w:r>
          </w:p>
          <w:p w14:paraId="5C71E3AE"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t>L1, L2 ontvangen elk versie 2.1 van A2</w:t>
            </w:r>
          </w:p>
          <w:p w14:paraId="5C71E3AF" w14:textId="77777777" w:rsidR="00B940CA" w:rsidRPr="0013225E" w:rsidRDefault="00B940CA" w:rsidP="0085720C">
            <w:pPr>
              <w:pStyle w:val="Lijstalinea"/>
              <w:spacing w:before="0"/>
              <w:ind w:left="284"/>
              <w:jc w:val="both"/>
              <w:rPr>
                <w:rFonts w:cs="Arial"/>
                <w:lang w:val="nl-BE"/>
              </w:rPr>
            </w:pPr>
          </w:p>
          <w:p w14:paraId="5C71E3B0" w14:textId="53DEF619" w:rsidR="00B940CA" w:rsidRPr="0013225E" w:rsidRDefault="00B940CA" w:rsidP="0085720C">
            <w:pPr>
              <w:spacing w:before="0"/>
              <w:ind w:right="179"/>
              <w:jc w:val="both"/>
              <w:rPr>
                <w:rFonts w:cs="Arial"/>
                <w:lang w:val="nl-BE"/>
              </w:rPr>
            </w:pPr>
            <w:r w:rsidRPr="0013225E">
              <w:rPr>
                <w:rFonts w:cs="Arial"/>
                <w:lang w:val="nl-BE"/>
              </w:rPr>
              <w:t>L</w:t>
            </w:r>
            <w:r w:rsidRPr="0013225E">
              <w:rPr>
                <w:rFonts w:cs="Arial"/>
                <w:vertAlign w:val="subscript"/>
                <w:lang w:val="nl-BE"/>
              </w:rPr>
              <w:t>1</w:t>
            </w:r>
            <w:r w:rsidRPr="0013225E">
              <w:rPr>
                <w:rFonts w:cs="Arial"/>
                <w:lang w:val="nl-BE"/>
              </w:rPr>
              <w:t xml:space="preserve"> meldt aan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dat hij het allocatiebericht van </w:t>
            </w:r>
            <w:proofErr w:type="spellStart"/>
            <w:r w:rsidR="003818E0" w:rsidRPr="0013225E">
              <w:rPr>
                <w:rFonts w:cs="Arial"/>
                <w:lang w:val="nl-BE"/>
              </w:rPr>
              <w:t>Distribtuion</w:t>
            </w:r>
            <w:proofErr w:type="spellEnd"/>
            <w:r w:rsidR="003818E0" w:rsidRPr="0013225E">
              <w:rPr>
                <w:rFonts w:cs="Arial"/>
                <w:lang w:val="nl-BE"/>
              </w:rPr>
              <w:t xml:space="preserve"> Grid Operator 1 </w:t>
            </w:r>
            <w:r w:rsidRPr="0013225E">
              <w:rPr>
                <w:rFonts w:cs="Arial"/>
                <w:lang w:val="nl-BE"/>
              </w:rPr>
              <w:t xml:space="preserve">nog steeds niet ontvangen heeft. De </w:t>
            </w:r>
            <w:proofErr w:type="spellStart"/>
            <w:r w:rsidR="00FA7AAB" w:rsidRPr="0013225E">
              <w:rPr>
                <w:rFonts w:cs="Arial"/>
                <w:lang w:val="nl-BE"/>
              </w:rPr>
              <w:t>Settlement</w:t>
            </w:r>
            <w:proofErr w:type="spellEnd"/>
            <w:r w:rsidR="00FA7AAB" w:rsidRPr="0013225E">
              <w:rPr>
                <w:rFonts w:cs="Arial"/>
                <w:lang w:val="nl-BE"/>
              </w:rPr>
              <w:t xml:space="preserve"> </w:t>
            </w:r>
            <w:proofErr w:type="spellStart"/>
            <w:r w:rsidR="00FA7AAB" w:rsidRPr="0013225E">
              <w:rPr>
                <w:rFonts w:cs="Arial"/>
                <w:lang w:val="nl-BE"/>
              </w:rPr>
              <w:t>Responsible</w:t>
            </w:r>
            <w:proofErr w:type="spellEnd"/>
            <w:r w:rsidRPr="0013225E">
              <w:rPr>
                <w:rFonts w:cs="Arial"/>
                <w:lang w:val="nl-BE"/>
              </w:rPr>
              <w:t xml:space="preserve"> stelt echter vast dat dit bericht wel verstuurd is geweest, maar er is blijkbaar iets fout gelopen bij het verwerken van de berichten bij L</w:t>
            </w:r>
            <w:r w:rsidRPr="0013225E">
              <w:rPr>
                <w:rFonts w:cs="Arial"/>
                <w:vertAlign w:val="subscript"/>
                <w:lang w:val="nl-BE"/>
              </w:rPr>
              <w:t>1</w:t>
            </w:r>
            <w:r w:rsidRPr="0013225E">
              <w:rPr>
                <w:rFonts w:cs="Arial"/>
                <w:lang w:val="nl-BE"/>
              </w:rPr>
              <w:t>, het identieke bericht 2.1 wordt opnieuw verstuurd met copy in de header:</w:t>
            </w:r>
          </w:p>
          <w:p w14:paraId="5C71E3B1" w14:textId="77777777" w:rsidR="00B940CA" w:rsidRPr="0013225E" w:rsidRDefault="00B940CA" w:rsidP="0085720C">
            <w:pPr>
              <w:pStyle w:val="Lijstalinea"/>
              <w:numPr>
                <w:ilvl w:val="0"/>
                <w:numId w:val="141"/>
              </w:numPr>
              <w:spacing w:before="0"/>
              <w:ind w:left="567" w:right="179" w:hanging="283"/>
              <w:jc w:val="both"/>
              <w:rPr>
                <w:rFonts w:cs="Arial"/>
                <w:lang w:val="nl-BE"/>
              </w:rPr>
            </w:pPr>
            <w:r w:rsidRPr="0013225E">
              <w:rPr>
                <w:rFonts w:cs="Arial"/>
                <w:lang w:val="nl-BE"/>
              </w:rPr>
              <w:lastRenderedPageBreak/>
              <w:t>L1 ontvangt versie 2.1 (kopie) van A1</w:t>
            </w:r>
          </w:p>
        </w:tc>
        <w:tc>
          <w:tcPr>
            <w:tcW w:w="6917" w:type="dxa"/>
          </w:tcPr>
          <w:p w14:paraId="5C71E3B2" w14:textId="2B93F92C" w:rsidR="00B940CA" w:rsidRPr="0013225E" w:rsidRDefault="00B940CA" w:rsidP="0085720C">
            <w:pPr>
              <w:spacing w:before="0"/>
              <w:ind w:left="172" w:right="9"/>
              <w:jc w:val="both"/>
              <w:rPr>
                <w:rFonts w:cs="Arial"/>
              </w:rPr>
            </w:pPr>
            <w:r w:rsidRPr="0013225E">
              <w:rPr>
                <w:rFonts w:cs="Arial"/>
                <w:lang w:val="fr-FR"/>
              </w:rPr>
              <w:lastRenderedPageBreak/>
              <w:t xml:space="preserve">Comme il est possible de calculer ou d’envoyer plusieurs fois l’allocation d’un mois donné, il est impératif d’identifier chaque allocation envoyée. Cela se fera à l’aide d’une version et d’un numéro de révision. </w:t>
            </w:r>
            <w:r w:rsidRPr="0013225E">
              <w:rPr>
                <w:rFonts w:cs="Arial"/>
                <w:lang w:val="en-US"/>
              </w:rPr>
              <w:t xml:space="preserve">Les principes appliqués sont les </w:t>
            </w:r>
            <w:proofErr w:type="spellStart"/>
            <w:r w:rsidRPr="0013225E">
              <w:rPr>
                <w:rFonts w:cs="Arial"/>
                <w:lang w:val="en-US"/>
              </w:rPr>
              <w:t>suivants</w:t>
            </w:r>
            <w:proofErr w:type="spellEnd"/>
            <w:r w:rsidR="008C5AE3" w:rsidRPr="0013225E">
              <w:rPr>
                <w:rFonts w:cs="Arial"/>
                <w:lang w:val="en-US"/>
              </w:rPr>
              <w:t>:</w:t>
            </w:r>
          </w:p>
          <w:p w14:paraId="5C71E3B3" w14:textId="77777777" w:rsidR="00B940CA" w:rsidRPr="0013225E" w:rsidRDefault="00B940CA" w:rsidP="0085720C">
            <w:pPr>
              <w:pStyle w:val="Lijstalinea"/>
              <w:numPr>
                <w:ilvl w:val="0"/>
                <w:numId w:val="60"/>
              </w:numPr>
              <w:spacing w:before="0"/>
              <w:ind w:left="739" w:hanging="284"/>
              <w:jc w:val="both"/>
              <w:rPr>
                <w:rFonts w:cs="Arial"/>
                <w:lang w:val="fr-FR"/>
              </w:rPr>
            </w:pPr>
            <w:r w:rsidRPr="0013225E">
              <w:rPr>
                <w:rFonts w:cs="Arial"/>
                <w:lang w:val="fr-FR"/>
              </w:rPr>
              <w:t xml:space="preserve">Lors du </w:t>
            </w:r>
            <w:r w:rsidRPr="0013225E">
              <w:rPr>
                <w:rFonts w:cs="Arial"/>
                <w:b/>
                <w:lang w:val="fr-FR"/>
              </w:rPr>
              <w:t>calcul et de l’envoi initiaux</w:t>
            </w:r>
            <w:r w:rsidRPr="0013225E">
              <w:rPr>
                <w:rFonts w:cs="Arial"/>
                <w:lang w:val="fr-FR"/>
              </w:rPr>
              <w:t xml:space="preserve"> de l’allocation, la version et le numéro de révision sont respectivement égaux à 1 et 0.</w:t>
            </w:r>
          </w:p>
          <w:p w14:paraId="5C71E3B4" w14:textId="0CA210E5" w:rsidR="00B940CA" w:rsidRPr="0013225E" w:rsidRDefault="00B940CA" w:rsidP="0085720C">
            <w:pPr>
              <w:pStyle w:val="Lijstalinea"/>
              <w:numPr>
                <w:ilvl w:val="0"/>
                <w:numId w:val="60"/>
              </w:numPr>
              <w:spacing w:before="0"/>
              <w:ind w:left="739" w:hanging="284"/>
              <w:jc w:val="both"/>
              <w:rPr>
                <w:rFonts w:cs="Arial"/>
              </w:rPr>
            </w:pPr>
            <w:r w:rsidRPr="0013225E">
              <w:rPr>
                <w:rFonts w:cs="Arial"/>
                <w:lang w:val="fr-FR"/>
              </w:rPr>
              <w:t xml:space="preserve">S'il s'avère après contrôle des acteurs du marché que les données dans cette allocation étaient erronées et que l’erreur se situe en dehors des limites acceptées, il y aura alors un </w:t>
            </w:r>
            <w:r w:rsidR="0065368C" w:rsidRPr="0013225E">
              <w:rPr>
                <w:rFonts w:cs="Arial"/>
                <w:b/>
                <w:lang w:val="fr-FR"/>
              </w:rPr>
              <w:t>re-run</w:t>
            </w:r>
            <w:r w:rsidRPr="0013225E">
              <w:rPr>
                <w:rFonts w:cs="Arial"/>
                <w:lang w:val="fr-FR"/>
              </w:rPr>
              <w:t>, auquel cas le numéro de version de l’allocation sera augmenté d’une unité. Le numéro de révision restera égal à 0.</w:t>
            </w:r>
          </w:p>
          <w:p w14:paraId="5C71E3B5" w14:textId="511B60E3" w:rsidR="00B940CA" w:rsidRPr="0013225E" w:rsidRDefault="00B940CA" w:rsidP="0085720C">
            <w:pPr>
              <w:pStyle w:val="Lijstalinea"/>
              <w:numPr>
                <w:ilvl w:val="0"/>
                <w:numId w:val="60"/>
              </w:numPr>
              <w:spacing w:before="0"/>
              <w:ind w:left="739" w:hanging="284"/>
              <w:jc w:val="both"/>
              <w:rPr>
                <w:rFonts w:cs="Arial"/>
              </w:rPr>
            </w:pPr>
            <w:r w:rsidRPr="0013225E">
              <w:rPr>
                <w:rFonts w:cs="Arial"/>
                <w:lang w:val="fr-FR"/>
              </w:rPr>
              <w:t>Le</w:t>
            </w:r>
            <w:r w:rsidRPr="0013225E">
              <w:rPr>
                <w:rFonts w:cs="Arial"/>
                <w:b/>
                <w:lang w:val="fr-FR"/>
              </w:rPr>
              <w:t xml:space="preserve"> numéro de révision </w:t>
            </w:r>
            <w:r w:rsidRPr="0013225E">
              <w:rPr>
                <w:rFonts w:cs="Arial"/>
                <w:lang w:val="fr-FR"/>
              </w:rPr>
              <w:t>sera augmenté d’une unité s’il faut à nouveau envoyer des données d’allocation à une ou plusieurs parties sans qu’il ne soit nécessaire de recalculer l’allocation. Une raison possible à cela est l’envoi de l’allocation à une mauvaise partie.</w:t>
            </w:r>
          </w:p>
          <w:p w14:paraId="3EFB3589" w14:textId="77777777" w:rsidR="00D4777F" w:rsidRPr="0013225E" w:rsidRDefault="00D4777F" w:rsidP="00CF4962">
            <w:pPr>
              <w:pStyle w:val="Lijstalinea"/>
              <w:spacing w:before="0"/>
              <w:ind w:left="739"/>
              <w:jc w:val="both"/>
              <w:rPr>
                <w:rFonts w:cs="Arial"/>
              </w:rPr>
            </w:pPr>
          </w:p>
          <w:p w14:paraId="4A415EFC" w14:textId="385E8BBD" w:rsidR="00D4777F" w:rsidRPr="0013225E" w:rsidRDefault="007F0B94" w:rsidP="00CF4962">
            <w:pPr>
              <w:ind w:left="172"/>
              <w:jc w:val="both"/>
              <w:rPr>
                <w:rFonts w:cs="Arial"/>
                <w:lang w:val="fr-FR"/>
              </w:rPr>
            </w:pPr>
            <w:bookmarkStart w:id="1151" w:name="_Hlk495323993"/>
            <w:r w:rsidRPr="0013225E">
              <w:rPr>
                <w:rFonts w:cs="Arial"/>
                <w:noProof/>
                <w:lang w:val="nl-BE" w:eastAsia="nl-BE"/>
              </w:rPr>
              <w:drawing>
                <wp:anchor distT="0" distB="0" distL="114300" distR="114300" simplePos="0" relativeHeight="251658242" behindDoc="0" locked="0" layoutInCell="1" allowOverlap="1" wp14:anchorId="27EB7857" wp14:editId="7E86E7F3">
                  <wp:simplePos x="0" y="0"/>
                  <wp:positionH relativeFrom="column">
                    <wp:posOffset>128270</wp:posOffset>
                  </wp:positionH>
                  <wp:positionV relativeFrom="paragraph">
                    <wp:posOffset>93980</wp:posOffset>
                  </wp:positionV>
                  <wp:extent cx="428625" cy="352425"/>
                  <wp:effectExtent l="0" t="0" r="9525" b="9525"/>
                  <wp:wrapTight wrapText="bothSides">
                    <wp:wrapPolygon edited="0">
                      <wp:start x="0" y="0"/>
                      <wp:lineTo x="0" y="21016"/>
                      <wp:lineTo x="21120" y="21016"/>
                      <wp:lineTo x="21120" y="0"/>
                      <wp:lineTo x="0" y="0"/>
                    </wp:wrapPolygon>
                  </wp:wrapTight>
                  <wp:docPr id="7183" name="Afbeelding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77F" w:rsidRPr="0013225E">
              <w:rPr>
                <w:rFonts w:cs="Arial"/>
                <w:lang w:val="fr-FR"/>
              </w:rPr>
              <w:t xml:space="preserve">A noter que la gestion des versions décrite ici n'est pas d’application pour les résultats d’allocation qui sont envoyés dans une première phase au Transport System </w:t>
            </w:r>
            <w:proofErr w:type="spellStart"/>
            <w:r w:rsidR="00D4777F" w:rsidRPr="0013225E">
              <w:rPr>
                <w:rFonts w:cs="Arial"/>
                <w:lang w:val="fr-FR"/>
              </w:rPr>
              <w:t>Operator</w:t>
            </w:r>
            <w:proofErr w:type="spellEnd"/>
            <w:r w:rsidR="00D4777F" w:rsidRPr="0013225E">
              <w:rPr>
                <w:rFonts w:cs="Arial"/>
                <w:lang w:val="fr-FR"/>
              </w:rPr>
              <w:t xml:space="preserve"> pour </w:t>
            </w:r>
            <w:r w:rsidR="001C75DB" w:rsidRPr="0013225E">
              <w:rPr>
                <w:rFonts w:cs="Arial"/>
                <w:lang w:val="fr-FR"/>
              </w:rPr>
              <w:t>géné</w:t>
            </w:r>
            <w:r w:rsidR="00DB54CE">
              <w:rPr>
                <w:rFonts w:cs="Arial"/>
                <w:lang w:val="fr-FR"/>
              </w:rPr>
              <w:t>r</w:t>
            </w:r>
            <w:r w:rsidR="001C75DB" w:rsidRPr="0013225E">
              <w:rPr>
                <w:rFonts w:cs="Arial"/>
                <w:lang w:val="fr-FR"/>
              </w:rPr>
              <w:t>er le PBO</w:t>
            </w:r>
            <w:r w:rsidR="00DB54CE">
              <w:rPr>
                <w:rFonts w:cs="Arial"/>
                <w:lang w:val="fr-FR"/>
              </w:rPr>
              <w:t xml:space="preserve"> &amp; TSO feedback</w:t>
            </w:r>
            <w:r w:rsidR="00D4777F" w:rsidRPr="0013225E">
              <w:rPr>
                <w:rFonts w:cs="Arial"/>
                <w:lang w:val="fr-FR"/>
              </w:rPr>
              <w:t>, mais uniquement d’application pour les messages envoyés à tous les participants du marché en même temps (</w:t>
            </w:r>
            <w:r w:rsidR="001F29F3" w:rsidRPr="0013225E">
              <w:rPr>
                <w:rFonts w:cs="Arial"/>
                <w:lang w:val="fr-FR"/>
              </w:rPr>
              <w:t xml:space="preserve">max </w:t>
            </w:r>
            <w:r w:rsidR="00D4777F" w:rsidRPr="0013225E">
              <w:rPr>
                <w:rFonts w:cs="Arial"/>
                <w:lang w:val="fr-FR"/>
              </w:rPr>
              <w:t xml:space="preserve">M+30jo), en particulier à l'étape </w:t>
            </w:r>
            <w:r w:rsidR="00D4777F" w:rsidRPr="5BB43191">
              <w:rPr>
                <w:rFonts w:cs="Arial"/>
                <w:b/>
                <w:bCs/>
                <w:i/>
                <w:iCs/>
                <w:lang w:val="fr-FR"/>
              </w:rPr>
              <w:t>9 « </w:t>
            </w:r>
            <w:proofErr w:type="spellStart"/>
            <w:r w:rsidR="00D4777F" w:rsidRPr="5BB43191">
              <w:rPr>
                <w:rFonts w:cs="Arial"/>
                <w:b/>
                <w:bCs/>
                <w:i/>
                <w:iCs/>
                <w:lang w:val="fr-FR"/>
              </w:rPr>
              <w:t>Evaluate</w:t>
            </w:r>
            <w:proofErr w:type="spellEnd"/>
            <w:r w:rsidR="00D4777F" w:rsidRPr="5BB43191">
              <w:rPr>
                <w:rFonts w:cs="Arial"/>
                <w:b/>
                <w:bCs/>
                <w:i/>
                <w:iCs/>
                <w:lang w:val="fr-FR"/>
              </w:rPr>
              <w:t xml:space="preserve"> Feedback &amp; </w:t>
            </w:r>
            <w:proofErr w:type="spellStart"/>
            <w:r w:rsidR="00D4777F" w:rsidRPr="5BB43191">
              <w:rPr>
                <w:rFonts w:cs="Arial"/>
                <w:b/>
                <w:bCs/>
                <w:i/>
                <w:iCs/>
                <w:lang w:val="fr-FR"/>
              </w:rPr>
              <w:t>Forward</w:t>
            </w:r>
            <w:proofErr w:type="spellEnd"/>
            <w:r w:rsidR="00D4777F" w:rsidRPr="5BB43191">
              <w:rPr>
                <w:rFonts w:cs="Arial"/>
                <w:b/>
                <w:bCs/>
                <w:i/>
                <w:iCs/>
                <w:lang w:val="fr-FR"/>
              </w:rPr>
              <w:t xml:space="preserve"> Allocation</w:t>
            </w:r>
            <w:r w:rsidR="00D4777F" w:rsidRPr="0013225E">
              <w:rPr>
                <w:rFonts w:cs="Arial"/>
                <w:lang w:val="fr-FR"/>
              </w:rPr>
              <w:t> » de la section</w:t>
            </w:r>
            <w:r w:rsidR="00F335DC">
              <w:rPr>
                <w:rFonts w:cs="Arial"/>
                <w:lang w:val="fr-FR"/>
              </w:rPr>
              <w:t xml:space="preserve"> </w:t>
            </w:r>
            <w:r w:rsidR="00F335DC">
              <w:rPr>
                <w:rFonts w:cs="Arial"/>
                <w:lang w:val="fr-FR"/>
              </w:rPr>
              <w:fldChar w:fldCharType="begin"/>
            </w:r>
            <w:r w:rsidR="00F335DC">
              <w:rPr>
                <w:rFonts w:cs="Arial"/>
                <w:lang w:val="fr-FR"/>
              </w:rPr>
              <w:instrText xml:space="preserve"> REF _Ref495331449 \r \h </w:instrText>
            </w:r>
            <w:r w:rsidR="00F335DC">
              <w:rPr>
                <w:rFonts w:cs="Arial"/>
                <w:lang w:val="fr-FR"/>
              </w:rPr>
            </w:r>
            <w:r w:rsidR="00F335DC">
              <w:rPr>
                <w:rFonts w:cs="Arial"/>
                <w:lang w:val="fr-FR"/>
              </w:rPr>
              <w:fldChar w:fldCharType="separate"/>
            </w:r>
            <w:r w:rsidR="00257ACB">
              <w:rPr>
                <w:rFonts w:cs="Arial"/>
                <w:lang w:val="fr-FR"/>
              </w:rPr>
              <w:t>4.3.4.3.4.6</w:t>
            </w:r>
            <w:r w:rsidR="00F335DC">
              <w:rPr>
                <w:rFonts w:cs="Arial"/>
                <w:lang w:val="fr-FR"/>
              </w:rPr>
              <w:fldChar w:fldCharType="end"/>
            </w:r>
            <w:r w:rsidR="00D4777F" w:rsidRPr="0013225E">
              <w:rPr>
                <w:rFonts w:cs="Arial"/>
                <w:lang w:val="fr-FR"/>
              </w:rPr>
              <w:t xml:space="preserve">. La gestion des versions du message formant la base pour </w:t>
            </w:r>
            <w:r w:rsidR="001C75DB" w:rsidRPr="0013225E">
              <w:rPr>
                <w:rFonts w:cs="Arial"/>
                <w:lang w:val="fr-FR"/>
              </w:rPr>
              <w:t>la création du PBO</w:t>
            </w:r>
            <w:r w:rsidR="00DB54CE">
              <w:rPr>
                <w:rFonts w:cs="Arial"/>
                <w:lang w:val="fr-FR"/>
              </w:rPr>
              <w:t xml:space="preserve"> &amp; TSO feedback</w:t>
            </w:r>
            <w:r w:rsidR="00D4777F" w:rsidRPr="0013225E">
              <w:rPr>
                <w:rFonts w:cs="Arial"/>
                <w:lang w:val="fr-FR"/>
              </w:rPr>
              <w:t xml:space="preserve"> est un accord entre les Distribution Grid </w:t>
            </w:r>
            <w:proofErr w:type="spellStart"/>
            <w:r w:rsidR="00D4777F" w:rsidRPr="0013225E">
              <w:rPr>
                <w:rFonts w:cs="Arial"/>
                <w:lang w:val="fr-FR"/>
              </w:rPr>
              <w:t>Operators</w:t>
            </w:r>
            <w:proofErr w:type="spellEnd"/>
            <w:r w:rsidR="00D4777F" w:rsidRPr="0013225E">
              <w:rPr>
                <w:rFonts w:cs="Arial"/>
                <w:lang w:val="fr-FR"/>
              </w:rPr>
              <w:t xml:space="preserve"> et le Transport System </w:t>
            </w:r>
            <w:proofErr w:type="spellStart"/>
            <w:r w:rsidR="00D4777F" w:rsidRPr="0013225E">
              <w:rPr>
                <w:rFonts w:cs="Arial"/>
                <w:lang w:val="fr-FR"/>
              </w:rPr>
              <w:t>Operator</w:t>
            </w:r>
            <w:proofErr w:type="spellEnd"/>
            <w:r w:rsidR="00D4777F" w:rsidRPr="0013225E">
              <w:rPr>
                <w:rFonts w:cs="Arial"/>
                <w:lang w:val="fr-FR"/>
              </w:rPr>
              <w:t xml:space="preserve"> et donc ne fait pas partie du </w:t>
            </w:r>
            <w:r w:rsidR="00A6207B">
              <w:rPr>
                <w:rFonts w:cs="Arial"/>
                <w:lang w:val="fr-FR"/>
              </w:rPr>
              <w:t>UMIG</w:t>
            </w:r>
            <w:r w:rsidR="00D4777F" w:rsidRPr="0013225E">
              <w:rPr>
                <w:rFonts w:cs="Arial"/>
                <w:lang w:val="fr-FR"/>
              </w:rPr>
              <w:t>.</w:t>
            </w:r>
          </w:p>
          <w:bookmarkEnd w:id="1151"/>
          <w:p w14:paraId="57A3BC29" w14:textId="76D31670" w:rsidR="0085720C" w:rsidRPr="0013225E" w:rsidRDefault="0085720C" w:rsidP="0085720C">
            <w:pPr>
              <w:spacing w:before="0"/>
              <w:ind w:right="179"/>
              <w:jc w:val="both"/>
              <w:rPr>
                <w:lang w:val="fr-FR"/>
              </w:rPr>
            </w:pPr>
          </w:p>
          <w:p w14:paraId="5C71E3B7" w14:textId="77777777" w:rsidR="00B940CA" w:rsidRPr="0013225E" w:rsidRDefault="00B940CA" w:rsidP="0085720C">
            <w:pPr>
              <w:spacing w:before="0"/>
              <w:ind w:left="172"/>
              <w:jc w:val="both"/>
              <w:rPr>
                <w:rFonts w:cs="Arial"/>
              </w:rPr>
            </w:pPr>
            <w:r w:rsidRPr="0013225E">
              <w:rPr>
                <w:rFonts w:cs="Arial"/>
                <w:lang w:val="fr-FR"/>
              </w:rPr>
              <w:lastRenderedPageBreak/>
              <w:t>L’exemple suivant explique ces accords.</w:t>
            </w:r>
          </w:p>
          <w:p w14:paraId="5C71E3B8" w14:textId="6E764DEC" w:rsidR="00B940CA" w:rsidRPr="0013225E" w:rsidRDefault="00B940CA" w:rsidP="0085720C">
            <w:pPr>
              <w:spacing w:before="0"/>
              <w:ind w:left="172"/>
              <w:jc w:val="both"/>
              <w:rPr>
                <w:rFonts w:cs="Arial"/>
                <w:lang w:val="fr-FR"/>
              </w:rPr>
            </w:pPr>
            <w:r w:rsidRPr="0013225E">
              <w:rPr>
                <w:rFonts w:cs="Arial"/>
                <w:lang w:val="fr-FR"/>
              </w:rPr>
              <w:t xml:space="preserve">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a calculé l'allocation (A1) du </w:t>
            </w:r>
            <w:r w:rsidR="003818E0" w:rsidRPr="0013225E">
              <w:rPr>
                <w:rFonts w:cs="Arial"/>
                <w:lang w:val="fr-FR"/>
              </w:rPr>
              <w:t xml:space="preserve">Distribution Grid </w:t>
            </w:r>
            <w:proofErr w:type="spellStart"/>
            <w:r w:rsidR="003818E0" w:rsidRPr="0013225E">
              <w:rPr>
                <w:rFonts w:cs="Arial"/>
                <w:lang w:val="fr-FR"/>
              </w:rPr>
              <w:t>Operator</w:t>
            </w:r>
            <w:proofErr w:type="spellEnd"/>
            <w:r w:rsidR="003818E0" w:rsidRPr="0013225E">
              <w:rPr>
                <w:rFonts w:cs="Arial"/>
                <w:lang w:val="fr-FR"/>
              </w:rPr>
              <w:t xml:space="preserve"> 1 </w:t>
            </w:r>
            <w:r w:rsidRPr="0013225E">
              <w:rPr>
                <w:rFonts w:cs="Arial"/>
                <w:lang w:val="fr-FR"/>
              </w:rPr>
              <w:t xml:space="preserve">pour les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F</w:t>
            </w:r>
            <w:r w:rsidRPr="0013225E">
              <w:rPr>
                <w:rFonts w:cs="Arial"/>
                <w:vertAlign w:val="subscript"/>
                <w:lang w:val="fr-FR"/>
              </w:rPr>
              <w:t>1</w:t>
            </w:r>
            <w:r w:rsidRPr="0013225E">
              <w:rPr>
                <w:rFonts w:cs="Arial"/>
                <w:lang w:val="fr-FR"/>
              </w:rPr>
              <w:t>, F</w:t>
            </w:r>
            <w:r w:rsidRPr="0013225E">
              <w:rPr>
                <w:rFonts w:cs="Arial"/>
                <w:vertAlign w:val="subscript"/>
                <w:lang w:val="fr-FR"/>
              </w:rPr>
              <w:t>2</w:t>
            </w:r>
            <w:r w:rsidRPr="0013225E">
              <w:rPr>
                <w:rFonts w:cs="Arial"/>
                <w:lang w:val="fr-FR"/>
              </w:rPr>
              <w:t xml:space="preserve"> et F</w:t>
            </w:r>
            <w:r w:rsidRPr="0013225E">
              <w:rPr>
                <w:rFonts w:cs="Arial"/>
                <w:vertAlign w:val="subscript"/>
                <w:lang w:val="fr-FR"/>
              </w:rPr>
              <w:t>3</w:t>
            </w:r>
            <w:r w:rsidRPr="0013225E">
              <w:rPr>
                <w:rFonts w:cs="Arial"/>
                <w:lang w:val="fr-FR"/>
              </w:rPr>
              <w:t>, de même que l'allocation</w:t>
            </w:r>
            <w:r w:rsidR="003818E0" w:rsidRPr="0013225E">
              <w:rPr>
                <w:rFonts w:cs="Arial"/>
                <w:lang w:val="fr-FR"/>
              </w:rPr>
              <w:t xml:space="preserve"> (A2)</w:t>
            </w:r>
            <w:r w:rsidRPr="0013225E">
              <w:rPr>
                <w:rFonts w:cs="Arial"/>
                <w:lang w:val="fr-FR"/>
              </w:rPr>
              <w:t xml:space="preserve"> du</w:t>
            </w:r>
            <w:r w:rsidR="003818E0" w:rsidRPr="0013225E">
              <w:rPr>
                <w:rFonts w:cs="Arial"/>
                <w:lang w:val="fr-FR"/>
              </w:rPr>
              <w:t xml:space="preserve"> </w:t>
            </w:r>
            <w:proofErr w:type="spellStart"/>
            <w:r w:rsidR="003818E0" w:rsidRPr="0013225E">
              <w:rPr>
                <w:rFonts w:cs="Arial"/>
                <w:lang w:val="fr-FR"/>
              </w:rPr>
              <w:t>Distribtuion</w:t>
            </w:r>
            <w:proofErr w:type="spellEnd"/>
            <w:r w:rsidR="003818E0" w:rsidRPr="0013225E">
              <w:rPr>
                <w:rFonts w:cs="Arial"/>
                <w:lang w:val="fr-FR"/>
              </w:rPr>
              <w:t xml:space="preserve"> Grid </w:t>
            </w:r>
            <w:proofErr w:type="spellStart"/>
            <w:r w:rsidR="003818E0" w:rsidRPr="0013225E">
              <w:rPr>
                <w:rFonts w:cs="Arial"/>
                <w:lang w:val="fr-FR"/>
              </w:rPr>
              <w:t>Operator</w:t>
            </w:r>
            <w:proofErr w:type="spellEnd"/>
            <w:r w:rsidR="003818E0" w:rsidRPr="0013225E">
              <w:rPr>
                <w:rFonts w:cs="Arial"/>
                <w:lang w:val="fr-FR"/>
              </w:rPr>
              <w:t xml:space="preserve"> 2</w:t>
            </w:r>
            <w:r w:rsidRPr="0013225E">
              <w:rPr>
                <w:rFonts w:cs="Arial"/>
                <w:lang w:val="fr-FR"/>
              </w:rPr>
              <w:t xml:space="preserve"> pour les mêmes </w:t>
            </w:r>
            <w:r w:rsidR="00635672" w:rsidRPr="0013225E">
              <w:rPr>
                <w:rFonts w:cs="Arial"/>
                <w:lang w:val="fr-FR"/>
              </w:rPr>
              <w:t xml:space="preserve">Balance </w:t>
            </w:r>
            <w:proofErr w:type="spellStart"/>
            <w:r w:rsidR="00635672" w:rsidRPr="0013225E">
              <w:rPr>
                <w:rFonts w:cs="Arial"/>
                <w:lang w:val="fr-FR"/>
              </w:rPr>
              <w:t>Suppliers</w:t>
            </w:r>
            <w:proofErr w:type="spellEnd"/>
            <w:r w:rsidR="008C5AE3" w:rsidRPr="0013225E">
              <w:rPr>
                <w:rFonts w:cs="Arial"/>
                <w:lang w:val="fr-FR"/>
              </w:rPr>
              <w:t>:</w:t>
            </w:r>
          </w:p>
          <w:p w14:paraId="5C71E3B9" w14:textId="77777777" w:rsidR="00B940CA" w:rsidRPr="0013225E" w:rsidRDefault="00B940CA" w:rsidP="0085720C">
            <w:pPr>
              <w:pStyle w:val="Lijstalinea"/>
              <w:numPr>
                <w:ilvl w:val="0"/>
                <w:numId w:val="141"/>
              </w:numPr>
              <w:spacing w:before="0"/>
              <w:ind w:hanging="265"/>
              <w:jc w:val="both"/>
              <w:rPr>
                <w:rFonts w:cs="Arial"/>
              </w:rPr>
            </w:pPr>
            <w:r w:rsidRPr="0013225E">
              <w:rPr>
                <w:rFonts w:cs="Arial"/>
                <w:lang w:val="fr-FR"/>
              </w:rPr>
              <w:t>La première allocation a lieu et le message est envoyé pour la première fois – version 1.0</w:t>
            </w:r>
          </w:p>
          <w:p w14:paraId="5C71E3BA" w14:textId="77777777" w:rsidR="00B940CA" w:rsidRPr="0013225E" w:rsidRDefault="00B940CA" w:rsidP="0085720C">
            <w:pPr>
              <w:pStyle w:val="Lijstalinea"/>
              <w:numPr>
                <w:ilvl w:val="0"/>
                <w:numId w:val="141"/>
              </w:numPr>
              <w:spacing w:before="0"/>
              <w:ind w:hanging="265"/>
              <w:jc w:val="both"/>
              <w:rPr>
                <w:rFonts w:cs="Arial"/>
                <w:lang w:val="fr-FR"/>
              </w:rPr>
            </w:pPr>
            <w:r w:rsidRPr="0013225E">
              <w:rPr>
                <w:rFonts w:cs="Arial"/>
                <w:lang w:val="fr-FR"/>
              </w:rPr>
              <w:t>L</w:t>
            </w:r>
            <w:r w:rsidRPr="0013225E">
              <w:rPr>
                <w:rFonts w:cs="Arial"/>
                <w:vertAlign w:val="subscript"/>
                <w:lang w:val="fr-FR"/>
              </w:rPr>
              <w:t>1</w:t>
            </w:r>
            <w:r w:rsidRPr="0013225E">
              <w:rPr>
                <w:rFonts w:cs="Arial"/>
                <w:lang w:val="fr-FR"/>
              </w:rPr>
              <w:t>, L</w:t>
            </w:r>
            <w:r w:rsidRPr="0013225E">
              <w:rPr>
                <w:rFonts w:cs="Arial"/>
                <w:vertAlign w:val="subscript"/>
                <w:lang w:val="fr-FR"/>
              </w:rPr>
              <w:t>2</w:t>
            </w:r>
            <w:r w:rsidRPr="0013225E">
              <w:rPr>
                <w:rFonts w:cs="Arial"/>
                <w:lang w:val="fr-FR"/>
              </w:rPr>
              <w:t xml:space="preserve"> et L</w:t>
            </w:r>
            <w:r w:rsidRPr="0013225E">
              <w:rPr>
                <w:rFonts w:cs="Arial"/>
                <w:vertAlign w:val="subscript"/>
                <w:lang w:val="fr-FR"/>
              </w:rPr>
              <w:t>3</w:t>
            </w:r>
            <w:r w:rsidRPr="0013225E">
              <w:rPr>
                <w:rFonts w:cs="Arial"/>
                <w:lang w:val="fr-FR"/>
              </w:rPr>
              <w:t xml:space="preserve"> reçoivent chacun la version 1.0 de A1 et A2</w:t>
            </w:r>
          </w:p>
          <w:p w14:paraId="5C71E3BB" w14:textId="77777777" w:rsidR="00B940CA" w:rsidRPr="0013225E" w:rsidRDefault="00B940CA" w:rsidP="0085720C">
            <w:pPr>
              <w:pStyle w:val="Lijstalinea"/>
              <w:spacing w:before="0"/>
              <w:ind w:left="455" w:right="179"/>
              <w:jc w:val="both"/>
              <w:rPr>
                <w:rFonts w:cs="Arial"/>
                <w:lang w:val="fr-FR"/>
              </w:rPr>
            </w:pPr>
          </w:p>
          <w:p w14:paraId="5C71E3BC" w14:textId="1BE46627" w:rsidR="00B940CA" w:rsidRPr="0013225E" w:rsidRDefault="00B940CA" w:rsidP="0085720C">
            <w:pPr>
              <w:spacing w:before="0"/>
              <w:ind w:left="172"/>
              <w:jc w:val="both"/>
              <w:rPr>
                <w:rFonts w:cs="Arial"/>
                <w:lang w:val="fr-FR"/>
              </w:rPr>
            </w:pPr>
            <w:r w:rsidRPr="0013225E">
              <w:rPr>
                <w:rFonts w:cs="Arial"/>
                <w:lang w:val="fr-FR"/>
              </w:rPr>
              <w:t>F</w:t>
            </w:r>
            <w:r w:rsidRPr="0013225E">
              <w:rPr>
                <w:rFonts w:cs="Arial"/>
                <w:vertAlign w:val="subscript"/>
                <w:lang w:val="fr-FR"/>
              </w:rPr>
              <w:t>2</w:t>
            </w:r>
            <w:r w:rsidRPr="0013225E">
              <w:rPr>
                <w:rFonts w:cs="Arial"/>
                <w:lang w:val="fr-FR"/>
              </w:rPr>
              <w:t xml:space="preserve"> indique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que plusieurs valeurs quart</w:t>
            </w:r>
            <w:r w:rsidR="0065368C" w:rsidRPr="0013225E">
              <w:rPr>
                <w:rFonts w:cs="Arial"/>
                <w:lang w:val="fr-FR"/>
              </w:rPr>
              <w:t xml:space="preserve"> </w:t>
            </w:r>
            <w:r w:rsidRPr="0013225E">
              <w:rPr>
                <w:rFonts w:cs="Arial"/>
                <w:lang w:val="fr-FR"/>
              </w:rPr>
              <w:t xml:space="preserve">horaires manquent dans son message pour l'allocation du </w:t>
            </w:r>
            <w:proofErr w:type="spellStart"/>
            <w:r w:rsidR="003818E0" w:rsidRPr="0013225E">
              <w:rPr>
                <w:rFonts w:cs="Arial"/>
                <w:lang w:val="fr-FR"/>
              </w:rPr>
              <w:t>Distribtuion</w:t>
            </w:r>
            <w:proofErr w:type="spellEnd"/>
            <w:r w:rsidR="003818E0" w:rsidRPr="0013225E">
              <w:rPr>
                <w:rFonts w:cs="Arial"/>
                <w:lang w:val="fr-FR"/>
              </w:rPr>
              <w:t xml:space="preserve"> Grid </w:t>
            </w:r>
            <w:proofErr w:type="spellStart"/>
            <w:r w:rsidR="003818E0" w:rsidRPr="0013225E">
              <w:rPr>
                <w:rFonts w:cs="Arial"/>
                <w:lang w:val="fr-FR"/>
              </w:rPr>
              <w:t>Operator</w:t>
            </w:r>
            <w:proofErr w:type="spellEnd"/>
            <w:r w:rsidR="003818E0" w:rsidRPr="0013225E">
              <w:rPr>
                <w:rFonts w:cs="Arial"/>
                <w:lang w:val="fr-FR"/>
              </w:rPr>
              <w:t xml:space="preserve"> 2</w:t>
            </w:r>
            <w:r w:rsidRPr="0013225E">
              <w:rPr>
                <w:rFonts w:cs="Arial"/>
                <w:lang w:val="fr-FR"/>
              </w:rPr>
              <w:t xml:space="preserve">, ce qui semble être une erreur.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informe F</w:t>
            </w:r>
            <w:r w:rsidRPr="0013225E">
              <w:rPr>
                <w:rFonts w:cs="Arial"/>
                <w:vertAlign w:val="subscript"/>
                <w:lang w:val="fr-FR"/>
              </w:rPr>
              <w:t>2</w:t>
            </w:r>
            <w:r w:rsidRPr="0013225E">
              <w:rPr>
                <w:rFonts w:cs="Arial"/>
                <w:lang w:val="fr-FR"/>
              </w:rPr>
              <w:t xml:space="preserve"> et le message pour l'allocation du </w:t>
            </w:r>
            <w:proofErr w:type="spellStart"/>
            <w:r w:rsidR="003818E0" w:rsidRPr="0013225E">
              <w:rPr>
                <w:rFonts w:cs="Arial"/>
                <w:lang w:val="fr-FR"/>
              </w:rPr>
              <w:t>Distribtuion</w:t>
            </w:r>
            <w:proofErr w:type="spellEnd"/>
            <w:r w:rsidR="003818E0" w:rsidRPr="0013225E">
              <w:rPr>
                <w:rFonts w:cs="Arial"/>
                <w:lang w:val="fr-FR"/>
              </w:rPr>
              <w:t xml:space="preserve"> Grid </w:t>
            </w:r>
            <w:proofErr w:type="spellStart"/>
            <w:r w:rsidR="003818E0" w:rsidRPr="0013225E">
              <w:rPr>
                <w:rFonts w:cs="Arial"/>
                <w:lang w:val="fr-FR"/>
              </w:rPr>
              <w:t>Operator</w:t>
            </w:r>
            <w:proofErr w:type="spellEnd"/>
            <w:r w:rsidR="003818E0" w:rsidRPr="0013225E">
              <w:rPr>
                <w:rFonts w:cs="Arial"/>
                <w:lang w:val="fr-FR"/>
              </w:rPr>
              <w:t xml:space="preserve"> 2 </w:t>
            </w:r>
            <w:r w:rsidRPr="0013225E">
              <w:rPr>
                <w:rFonts w:cs="Arial"/>
                <w:lang w:val="fr-FR"/>
              </w:rPr>
              <w:t xml:space="preserve">est à nouveau envoyé avec les bonnes valeurs </w:t>
            </w:r>
            <w:proofErr w:type="spellStart"/>
            <w:r w:rsidRPr="0013225E">
              <w:rPr>
                <w:rFonts w:cs="Arial"/>
                <w:lang w:val="fr-FR"/>
              </w:rPr>
              <w:t>quarthoraires</w:t>
            </w:r>
            <w:proofErr w:type="spellEnd"/>
            <w:r w:rsidR="008C5AE3" w:rsidRPr="0013225E">
              <w:rPr>
                <w:rFonts w:cs="Arial"/>
                <w:lang w:val="fr-FR"/>
              </w:rPr>
              <w:t>:</w:t>
            </w:r>
          </w:p>
          <w:p w14:paraId="5C71E3BD" w14:textId="77777777" w:rsidR="00B940CA" w:rsidRPr="0013225E" w:rsidRDefault="00B940CA" w:rsidP="0085720C">
            <w:pPr>
              <w:pStyle w:val="Lijstalinea"/>
              <w:numPr>
                <w:ilvl w:val="0"/>
                <w:numId w:val="141"/>
              </w:numPr>
              <w:spacing w:before="0"/>
              <w:ind w:hanging="265"/>
              <w:jc w:val="both"/>
              <w:rPr>
                <w:rFonts w:cs="Arial"/>
                <w:lang w:val="fr-FR"/>
              </w:rPr>
            </w:pPr>
            <w:r w:rsidRPr="0013225E">
              <w:rPr>
                <w:rFonts w:cs="Arial"/>
                <w:lang w:val="fr-FR"/>
              </w:rPr>
              <w:t>L</w:t>
            </w:r>
            <w:r w:rsidRPr="0013225E">
              <w:rPr>
                <w:rFonts w:cs="Arial"/>
                <w:vertAlign w:val="subscript"/>
                <w:lang w:val="fr-FR"/>
              </w:rPr>
              <w:t>2</w:t>
            </w:r>
            <w:r w:rsidRPr="0013225E">
              <w:rPr>
                <w:rFonts w:cs="Arial"/>
                <w:lang w:val="fr-FR"/>
              </w:rPr>
              <w:t xml:space="preserve"> reçoit la version 1.1 de A2</w:t>
            </w:r>
          </w:p>
          <w:p w14:paraId="5C71E3BE" w14:textId="77777777" w:rsidR="00B940CA" w:rsidRPr="0013225E" w:rsidRDefault="00B940CA" w:rsidP="0085720C">
            <w:pPr>
              <w:pStyle w:val="Lijstalinea"/>
              <w:spacing w:before="0"/>
              <w:ind w:left="455"/>
              <w:jc w:val="both"/>
              <w:rPr>
                <w:rFonts w:cs="Arial"/>
                <w:lang w:val="fr-FR"/>
              </w:rPr>
            </w:pPr>
          </w:p>
          <w:p w14:paraId="5C71E3BF" w14:textId="327ADC4B" w:rsidR="00B940CA" w:rsidRPr="0013225E" w:rsidRDefault="00B940CA" w:rsidP="0085720C">
            <w:pPr>
              <w:spacing w:before="0"/>
              <w:ind w:left="172"/>
              <w:jc w:val="both"/>
              <w:rPr>
                <w:rFonts w:cs="Arial"/>
                <w:lang w:val="fr-FR"/>
              </w:rPr>
            </w:pPr>
            <w:r w:rsidRPr="0013225E">
              <w:rPr>
                <w:rFonts w:cs="Arial"/>
                <w:lang w:val="fr-FR"/>
              </w:rPr>
              <w:t>F</w:t>
            </w:r>
            <w:r w:rsidRPr="0013225E">
              <w:rPr>
                <w:rFonts w:cs="Arial"/>
                <w:vertAlign w:val="subscript"/>
                <w:lang w:val="fr-FR"/>
              </w:rPr>
              <w:t>1</w:t>
            </w:r>
            <w:r w:rsidRPr="0013225E">
              <w:rPr>
                <w:rFonts w:cs="Arial"/>
                <w:lang w:val="fr-FR"/>
              </w:rPr>
              <w:t xml:space="preserve"> indique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qu'il n'a toujours pas reçu le message pour l'allocation du </w:t>
            </w:r>
            <w:proofErr w:type="spellStart"/>
            <w:r w:rsidR="003818E0" w:rsidRPr="0013225E">
              <w:rPr>
                <w:rFonts w:cs="Arial"/>
                <w:lang w:val="fr-FR"/>
              </w:rPr>
              <w:t>Distribtuion</w:t>
            </w:r>
            <w:proofErr w:type="spellEnd"/>
            <w:r w:rsidR="003818E0" w:rsidRPr="0013225E">
              <w:rPr>
                <w:rFonts w:cs="Arial"/>
                <w:lang w:val="fr-FR"/>
              </w:rPr>
              <w:t xml:space="preserve"> Grid </w:t>
            </w:r>
            <w:proofErr w:type="spellStart"/>
            <w:r w:rsidR="003818E0" w:rsidRPr="0013225E">
              <w:rPr>
                <w:rFonts w:cs="Arial"/>
                <w:lang w:val="fr-FR"/>
              </w:rPr>
              <w:t>Operator</w:t>
            </w:r>
            <w:proofErr w:type="spellEnd"/>
            <w:r w:rsidR="003818E0" w:rsidRPr="0013225E">
              <w:rPr>
                <w:rFonts w:cs="Arial"/>
                <w:lang w:val="fr-FR"/>
              </w:rPr>
              <w:t xml:space="preserve"> 1</w:t>
            </w:r>
            <w:r w:rsidRPr="0013225E">
              <w:rPr>
                <w:rFonts w:cs="Arial"/>
                <w:lang w:val="fr-FR"/>
              </w:rPr>
              <w:t xml:space="preserve">.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constate que le message a bien été envoyé, mais qu’une erreur s’est apparemment glissée dans le traitement des messages chez L</w:t>
            </w:r>
            <w:r w:rsidRPr="0013225E">
              <w:rPr>
                <w:rFonts w:cs="Arial"/>
                <w:vertAlign w:val="subscript"/>
                <w:lang w:val="fr-FR"/>
              </w:rPr>
              <w:t>1</w:t>
            </w:r>
            <w:r w:rsidRPr="0013225E">
              <w:rPr>
                <w:rFonts w:cs="Arial"/>
                <w:lang w:val="fr-FR"/>
              </w:rPr>
              <w:t>, le message identique 1.0 est renvoyé avec copie dans l’en-tête</w:t>
            </w:r>
            <w:r w:rsidR="008C5AE3" w:rsidRPr="0013225E">
              <w:rPr>
                <w:rFonts w:cs="Arial"/>
                <w:lang w:val="fr-FR"/>
              </w:rPr>
              <w:t>:</w:t>
            </w:r>
          </w:p>
          <w:p w14:paraId="5C71E3C0" w14:textId="77777777" w:rsidR="00B940CA" w:rsidRPr="0013225E" w:rsidRDefault="00B940CA" w:rsidP="0085720C">
            <w:pPr>
              <w:pStyle w:val="Lijstalinea"/>
              <w:numPr>
                <w:ilvl w:val="0"/>
                <w:numId w:val="141"/>
              </w:numPr>
              <w:spacing w:before="0"/>
              <w:ind w:hanging="265"/>
              <w:jc w:val="both"/>
              <w:rPr>
                <w:rFonts w:cs="Arial"/>
                <w:lang w:val="fr-FR"/>
              </w:rPr>
            </w:pPr>
            <w:r w:rsidRPr="0013225E">
              <w:rPr>
                <w:rFonts w:cs="Arial"/>
                <w:lang w:val="fr-FR"/>
              </w:rPr>
              <w:t>L</w:t>
            </w:r>
            <w:r w:rsidRPr="0013225E">
              <w:rPr>
                <w:rFonts w:cs="Arial"/>
                <w:vertAlign w:val="subscript"/>
                <w:lang w:val="fr-FR"/>
              </w:rPr>
              <w:t>1</w:t>
            </w:r>
            <w:r w:rsidRPr="0013225E">
              <w:rPr>
                <w:rFonts w:cs="Arial"/>
                <w:lang w:val="fr-FR"/>
              </w:rPr>
              <w:t xml:space="preserve"> reçoit la version 1.0 (copie) de A1</w:t>
            </w:r>
          </w:p>
          <w:p w14:paraId="5C71E3C1" w14:textId="77777777" w:rsidR="00B940CA" w:rsidRPr="0013225E" w:rsidRDefault="00B940CA" w:rsidP="0085720C">
            <w:pPr>
              <w:pStyle w:val="Lijstalinea"/>
              <w:spacing w:before="0"/>
              <w:ind w:left="455"/>
              <w:jc w:val="both"/>
              <w:rPr>
                <w:rFonts w:cs="Arial"/>
                <w:lang w:val="fr-FR"/>
              </w:rPr>
            </w:pPr>
          </w:p>
          <w:p w14:paraId="5C71E3C2" w14:textId="2E620449" w:rsidR="00B940CA" w:rsidRPr="0013225E" w:rsidRDefault="00B940CA" w:rsidP="0085720C">
            <w:pPr>
              <w:spacing w:before="0"/>
              <w:ind w:left="172"/>
              <w:jc w:val="both"/>
              <w:rPr>
                <w:rFonts w:cs="Arial"/>
              </w:rPr>
            </w:pPr>
            <w:r w:rsidRPr="0013225E">
              <w:rPr>
                <w:rFonts w:cs="Arial"/>
                <w:lang w:val="fr-FR"/>
              </w:rPr>
              <w:t xml:space="preserve">Une erreur donnant lieu à un re-run de l’allocation, run 2, est constatée. Conformément au processus, il y a d'abord une communication par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aux parties du marché actives sur le réseau de distribution et un nouveau message est ensuite envoyé à toutes les parties (2.0)</w:t>
            </w:r>
            <w:r w:rsidR="008C5AE3" w:rsidRPr="0013225E">
              <w:rPr>
                <w:rFonts w:cs="Arial"/>
                <w:lang w:val="fr-FR"/>
              </w:rPr>
              <w:t>:</w:t>
            </w:r>
          </w:p>
          <w:p w14:paraId="5C71E3C3" w14:textId="77777777" w:rsidR="00B940CA" w:rsidRPr="0013225E" w:rsidRDefault="00B940CA" w:rsidP="0085720C">
            <w:pPr>
              <w:pStyle w:val="Lijstalinea"/>
              <w:numPr>
                <w:ilvl w:val="0"/>
                <w:numId w:val="141"/>
              </w:numPr>
              <w:spacing w:before="0"/>
              <w:ind w:hanging="265"/>
              <w:jc w:val="both"/>
              <w:rPr>
                <w:rFonts w:cs="Arial"/>
                <w:lang w:val="fr-FR"/>
              </w:rPr>
            </w:pPr>
            <w:r w:rsidRPr="0013225E">
              <w:rPr>
                <w:rFonts w:cs="Arial"/>
                <w:lang w:val="fr-FR"/>
              </w:rPr>
              <w:t>L</w:t>
            </w:r>
            <w:r w:rsidRPr="0013225E">
              <w:rPr>
                <w:rFonts w:cs="Arial"/>
                <w:vertAlign w:val="subscript"/>
                <w:lang w:val="fr-FR"/>
              </w:rPr>
              <w:t>1</w:t>
            </w:r>
            <w:r w:rsidRPr="0013225E">
              <w:rPr>
                <w:rFonts w:cs="Arial"/>
                <w:lang w:val="fr-FR"/>
              </w:rPr>
              <w:t>, L</w:t>
            </w:r>
            <w:r w:rsidRPr="0013225E">
              <w:rPr>
                <w:rFonts w:cs="Arial"/>
                <w:vertAlign w:val="subscript"/>
                <w:lang w:val="fr-FR"/>
              </w:rPr>
              <w:t>2</w:t>
            </w:r>
            <w:r w:rsidRPr="0013225E">
              <w:rPr>
                <w:rFonts w:cs="Arial"/>
                <w:lang w:val="fr-FR"/>
              </w:rPr>
              <w:t xml:space="preserve"> et L</w:t>
            </w:r>
            <w:r w:rsidRPr="0013225E">
              <w:rPr>
                <w:rFonts w:cs="Arial"/>
                <w:vertAlign w:val="subscript"/>
                <w:lang w:val="fr-FR"/>
              </w:rPr>
              <w:t>3</w:t>
            </w:r>
            <w:r w:rsidRPr="0013225E">
              <w:rPr>
                <w:rFonts w:cs="Arial"/>
                <w:lang w:val="fr-FR"/>
              </w:rPr>
              <w:t xml:space="preserve"> reçoivent chacun la version 2.0 de A1 et A2</w:t>
            </w:r>
          </w:p>
          <w:p w14:paraId="5C71E3C4" w14:textId="77777777" w:rsidR="00B940CA" w:rsidRDefault="00B940CA" w:rsidP="0085720C">
            <w:pPr>
              <w:pStyle w:val="Lijstalinea"/>
              <w:spacing w:before="0"/>
              <w:ind w:left="455"/>
              <w:jc w:val="both"/>
              <w:rPr>
                <w:rFonts w:cs="Arial"/>
                <w:lang w:val="fr-FR"/>
              </w:rPr>
            </w:pPr>
          </w:p>
          <w:p w14:paraId="47C5A6BD" w14:textId="77777777" w:rsidR="00877100" w:rsidRPr="0013225E" w:rsidRDefault="00877100" w:rsidP="0085720C">
            <w:pPr>
              <w:pStyle w:val="Lijstalinea"/>
              <w:spacing w:before="0"/>
              <w:ind w:left="455"/>
              <w:jc w:val="both"/>
              <w:rPr>
                <w:rFonts w:cs="Arial"/>
                <w:lang w:val="fr-FR"/>
              </w:rPr>
            </w:pPr>
          </w:p>
          <w:p w14:paraId="5C71E3C5" w14:textId="18677E47" w:rsidR="00B940CA" w:rsidRPr="0013225E" w:rsidRDefault="00B940CA" w:rsidP="0085720C">
            <w:pPr>
              <w:spacing w:before="0"/>
              <w:ind w:left="172"/>
              <w:jc w:val="both"/>
              <w:rPr>
                <w:rFonts w:cs="Arial"/>
              </w:rPr>
            </w:pPr>
            <w:r w:rsidRPr="328C1D06">
              <w:rPr>
                <w:rFonts w:cs="Arial"/>
              </w:rPr>
              <w:t xml:space="preserve">Le </w:t>
            </w:r>
            <w:proofErr w:type="spellStart"/>
            <w:r w:rsidR="00635672" w:rsidRPr="328C1D06">
              <w:rPr>
                <w:rFonts w:cs="Arial"/>
              </w:rPr>
              <w:t>Settlement</w:t>
            </w:r>
            <w:proofErr w:type="spellEnd"/>
            <w:r w:rsidR="00635672" w:rsidRPr="328C1D06">
              <w:rPr>
                <w:rFonts w:cs="Arial"/>
              </w:rPr>
              <w:t xml:space="preserve"> </w:t>
            </w:r>
            <w:proofErr w:type="spellStart"/>
            <w:r w:rsidR="00635672" w:rsidRPr="328C1D06">
              <w:rPr>
                <w:rFonts w:cs="Arial"/>
              </w:rPr>
              <w:t>Responsible</w:t>
            </w:r>
            <w:proofErr w:type="spellEnd"/>
            <w:r w:rsidRPr="328C1D06">
              <w:rPr>
                <w:rFonts w:cs="Arial"/>
              </w:rPr>
              <w:t xml:space="preserve"> constate qu'une erreur s'est glissée dans la configuration des exportations de l'allocation du </w:t>
            </w:r>
            <w:proofErr w:type="spellStart"/>
            <w:r w:rsidR="003818E0" w:rsidRPr="328C1D06">
              <w:rPr>
                <w:rFonts w:cs="Arial"/>
              </w:rPr>
              <w:t>Distribtuion</w:t>
            </w:r>
            <w:proofErr w:type="spellEnd"/>
            <w:r w:rsidR="003818E0" w:rsidRPr="328C1D06">
              <w:rPr>
                <w:rFonts w:cs="Arial"/>
              </w:rPr>
              <w:t xml:space="preserve"> Grid </w:t>
            </w:r>
            <w:proofErr w:type="spellStart"/>
            <w:r w:rsidR="003818E0" w:rsidRPr="328C1D06">
              <w:rPr>
                <w:rFonts w:cs="Arial"/>
              </w:rPr>
              <w:t>Operator</w:t>
            </w:r>
            <w:proofErr w:type="spellEnd"/>
            <w:r w:rsidR="003818E0" w:rsidRPr="328C1D06">
              <w:rPr>
                <w:rFonts w:cs="Arial"/>
              </w:rPr>
              <w:t xml:space="preserve"> 2</w:t>
            </w:r>
            <w:r w:rsidRPr="328C1D06">
              <w:rPr>
                <w:rFonts w:cs="Arial"/>
              </w:rPr>
              <w:t>, avec pour conséquence que les données dans les messages de F</w:t>
            </w:r>
            <w:r w:rsidRPr="328C1D06">
              <w:rPr>
                <w:rFonts w:cs="Arial"/>
                <w:vertAlign w:val="subscript"/>
              </w:rPr>
              <w:t>1</w:t>
            </w:r>
            <w:r w:rsidRPr="328C1D06">
              <w:rPr>
                <w:rFonts w:cs="Arial"/>
              </w:rPr>
              <w:t xml:space="preserve"> &amp; F</w:t>
            </w:r>
            <w:r w:rsidRPr="328C1D06">
              <w:rPr>
                <w:rFonts w:cs="Arial"/>
                <w:vertAlign w:val="subscript"/>
              </w:rPr>
              <w:t>2</w:t>
            </w:r>
            <w:r w:rsidRPr="328C1D06">
              <w:rPr>
                <w:rFonts w:cs="Arial"/>
              </w:rPr>
              <w:t xml:space="preserve"> ne sont plus correctes. Le </w:t>
            </w:r>
            <w:proofErr w:type="spellStart"/>
            <w:r w:rsidR="00635672" w:rsidRPr="328C1D06">
              <w:rPr>
                <w:rFonts w:cs="Arial"/>
              </w:rPr>
              <w:t>Settlement</w:t>
            </w:r>
            <w:proofErr w:type="spellEnd"/>
            <w:r w:rsidR="00635672" w:rsidRPr="328C1D06">
              <w:rPr>
                <w:rFonts w:cs="Arial"/>
              </w:rPr>
              <w:t xml:space="preserve"> </w:t>
            </w:r>
            <w:proofErr w:type="spellStart"/>
            <w:r w:rsidR="00635672" w:rsidRPr="328C1D06">
              <w:rPr>
                <w:rFonts w:cs="Arial"/>
              </w:rPr>
              <w:t>Responsible</w:t>
            </w:r>
            <w:proofErr w:type="spellEnd"/>
            <w:r w:rsidRPr="328C1D06">
              <w:rPr>
                <w:rFonts w:cs="Arial"/>
              </w:rPr>
              <w:t xml:space="preserve"> avertit les </w:t>
            </w:r>
            <w:r w:rsidR="00635672" w:rsidRPr="328C1D06">
              <w:rPr>
                <w:rFonts w:cs="Arial"/>
              </w:rPr>
              <w:t xml:space="preserve">Balance </w:t>
            </w:r>
            <w:proofErr w:type="spellStart"/>
            <w:r w:rsidR="00635672" w:rsidRPr="328C1D06">
              <w:rPr>
                <w:rFonts w:cs="Arial"/>
              </w:rPr>
              <w:t>Suppliers</w:t>
            </w:r>
            <w:proofErr w:type="spellEnd"/>
            <w:r w:rsidRPr="328C1D06">
              <w:rPr>
                <w:rFonts w:cs="Arial"/>
              </w:rPr>
              <w:t xml:space="preserve"> L</w:t>
            </w:r>
            <w:r w:rsidRPr="328C1D06">
              <w:rPr>
                <w:rFonts w:cs="Arial"/>
                <w:vertAlign w:val="subscript"/>
              </w:rPr>
              <w:t>1</w:t>
            </w:r>
            <w:r w:rsidRPr="328C1D06">
              <w:rPr>
                <w:rFonts w:cs="Arial"/>
              </w:rPr>
              <w:t xml:space="preserve"> et L</w:t>
            </w:r>
            <w:r w:rsidRPr="328C1D06">
              <w:rPr>
                <w:rFonts w:cs="Arial"/>
                <w:vertAlign w:val="subscript"/>
              </w:rPr>
              <w:t>2</w:t>
            </w:r>
            <w:r w:rsidRPr="328C1D06">
              <w:rPr>
                <w:rFonts w:cs="Arial"/>
              </w:rPr>
              <w:t xml:space="preserve"> et ceux-ci reçoivent un nouveau message (2.1)</w:t>
            </w:r>
            <w:r w:rsidR="008C5AE3" w:rsidRPr="328C1D06">
              <w:rPr>
                <w:rFonts w:cs="Arial"/>
              </w:rPr>
              <w:t>:</w:t>
            </w:r>
          </w:p>
          <w:p w14:paraId="5C71E3C6" w14:textId="77777777" w:rsidR="00B940CA" w:rsidRPr="0013225E" w:rsidRDefault="00B940CA" w:rsidP="0085720C">
            <w:pPr>
              <w:pStyle w:val="Lijstalinea"/>
              <w:numPr>
                <w:ilvl w:val="0"/>
                <w:numId w:val="141"/>
              </w:numPr>
              <w:spacing w:before="0"/>
              <w:ind w:hanging="265"/>
              <w:jc w:val="both"/>
              <w:rPr>
                <w:rFonts w:cs="Arial"/>
                <w:lang w:val="fr-FR"/>
              </w:rPr>
            </w:pPr>
            <w:r w:rsidRPr="0013225E">
              <w:rPr>
                <w:rFonts w:cs="Arial"/>
                <w:lang w:val="fr-FR"/>
              </w:rPr>
              <w:t>L</w:t>
            </w:r>
            <w:r w:rsidRPr="0013225E">
              <w:rPr>
                <w:rFonts w:cs="Arial"/>
                <w:vertAlign w:val="subscript"/>
                <w:lang w:val="fr-FR"/>
              </w:rPr>
              <w:t>1</w:t>
            </w:r>
            <w:r w:rsidRPr="0013225E">
              <w:rPr>
                <w:rFonts w:cs="Arial"/>
                <w:lang w:val="fr-FR"/>
              </w:rPr>
              <w:t xml:space="preserve"> et L</w:t>
            </w:r>
            <w:r w:rsidRPr="0013225E">
              <w:rPr>
                <w:rFonts w:cs="Arial"/>
                <w:vertAlign w:val="subscript"/>
                <w:lang w:val="fr-FR"/>
              </w:rPr>
              <w:t>2</w:t>
            </w:r>
            <w:r w:rsidRPr="0013225E">
              <w:rPr>
                <w:rFonts w:cs="Arial"/>
                <w:lang w:val="fr-FR"/>
              </w:rPr>
              <w:t xml:space="preserve"> reçoivent chacun la version 2.1 de A2</w:t>
            </w:r>
          </w:p>
          <w:p w14:paraId="17342D97" w14:textId="77777777" w:rsidR="00877100" w:rsidRPr="00877100" w:rsidRDefault="00877100" w:rsidP="00877100">
            <w:pPr>
              <w:spacing w:before="0"/>
              <w:jc w:val="both"/>
              <w:rPr>
                <w:rFonts w:cs="Arial"/>
                <w:lang w:val="fr-FR"/>
              </w:rPr>
            </w:pPr>
          </w:p>
          <w:p w14:paraId="5C71E3C8" w14:textId="11B68124" w:rsidR="00B940CA" w:rsidRPr="0013225E" w:rsidRDefault="00B940CA" w:rsidP="0085720C">
            <w:pPr>
              <w:spacing w:before="0"/>
              <w:ind w:left="172"/>
              <w:jc w:val="both"/>
              <w:rPr>
                <w:rFonts w:cs="Arial"/>
                <w:lang w:val="fr-FR"/>
              </w:rPr>
            </w:pPr>
            <w:r w:rsidRPr="0013225E">
              <w:rPr>
                <w:rFonts w:cs="Arial"/>
                <w:lang w:val="fr-FR"/>
              </w:rPr>
              <w:t>F</w:t>
            </w:r>
            <w:r w:rsidRPr="0013225E">
              <w:rPr>
                <w:rFonts w:cs="Arial"/>
                <w:vertAlign w:val="subscript"/>
                <w:lang w:val="fr-FR"/>
              </w:rPr>
              <w:t>1</w:t>
            </w:r>
            <w:r w:rsidRPr="0013225E">
              <w:rPr>
                <w:rFonts w:cs="Arial"/>
                <w:lang w:val="fr-FR"/>
              </w:rPr>
              <w:t xml:space="preserve"> indique au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qu'il n'a toujours pas reçu le message d'allocation du </w:t>
            </w:r>
            <w:proofErr w:type="spellStart"/>
            <w:r w:rsidR="003818E0" w:rsidRPr="0013225E">
              <w:rPr>
                <w:rFonts w:cs="Arial"/>
                <w:lang w:val="fr-FR"/>
              </w:rPr>
              <w:t>Distribtuion</w:t>
            </w:r>
            <w:proofErr w:type="spellEnd"/>
            <w:r w:rsidR="003818E0" w:rsidRPr="0013225E">
              <w:rPr>
                <w:rFonts w:cs="Arial"/>
                <w:lang w:val="fr-FR"/>
              </w:rPr>
              <w:t xml:space="preserve"> Grid </w:t>
            </w:r>
            <w:proofErr w:type="spellStart"/>
            <w:r w:rsidR="003818E0" w:rsidRPr="0013225E">
              <w:rPr>
                <w:rFonts w:cs="Arial"/>
                <w:lang w:val="fr-FR"/>
              </w:rPr>
              <w:t>Operator</w:t>
            </w:r>
            <w:proofErr w:type="spellEnd"/>
            <w:r w:rsidR="003818E0" w:rsidRPr="0013225E">
              <w:rPr>
                <w:rFonts w:cs="Arial"/>
                <w:lang w:val="fr-FR"/>
              </w:rPr>
              <w:t xml:space="preserve"> 1</w:t>
            </w:r>
            <w:r w:rsidRPr="0013225E">
              <w:rPr>
                <w:rFonts w:cs="Arial"/>
                <w:lang w:val="fr-FR"/>
              </w:rPr>
              <w:t xml:space="preserve">. Le </w:t>
            </w:r>
            <w:proofErr w:type="spellStart"/>
            <w:r w:rsidR="00635672" w:rsidRPr="0013225E">
              <w:rPr>
                <w:rFonts w:cs="Arial"/>
                <w:lang w:val="fr-FR"/>
              </w:rPr>
              <w:t>Settlement</w:t>
            </w:r>
            <w:proofErr w:type="spellEnd"/>
            <w:r w:rsidR="00635672" w:rsidRPr="0013225E">
              <w:rPr>
                <w:rFonts w:cs="Arial"/>
                <w:lang w:val="fr-FR"/>
              </w:rPr>
              <w:t xml:space="preserve"> </w:t>
            </w:r>
            <w:proofErr w:type="spellStart"/>
            <w:r w:rsidR="00635672" w:rsidRPr="0013225E">
              <w:rPr>
                <w:rFonts w:cs="Arial"/>
                <w:lang w:val="fr-FR"/>
              </w:rPr>
              <w:t>Responsible</w:t>
            </w:r>
            <w:proofErr w:type="spellEnd"/>
            <w:r w:rsidRPr="0013225E">
              <w:rPr>
                <w:rFonts w:cs="Arial"/>
                <w:lang w:val="fr-FR"/>
              </w:rPr>
              <w:t xml:space="preserve"> constate toutefois que ce message a bien été envoyé, mais qu’une erreur s’est apparemment glissée dans le traitement des messages chez L</w:t>
            </w:r>
            <w:r w:rsidRPr="0013225E">
              <w:rPr>
                <w:rFonts w:cs="Arial"/>
                <w:vertAlign w:val="subscript"/>
                <w:lang w:val="fr-FR"/>
              </w:rPr>
              <w:t>1</w:t>
            </w:r>
            <w:r w:rsidRPr="0013225E">
              <w:rPr>
                <w:rFonts w:cs="Arial"/>
                <w:lang w:val="fr-FR"/>
              </w:rPr>
              <w:t>, le message identique 2.1 est renvoyé avec copie dans l’en-tête</w:t>
            </w:r>
            <w:r w:rsidR="008C5AE3" w:rsidRPr="0013225E">
              <w:rPr>
                <w:rFonts w:cs="Arial"/>
                <w:lang w:val="fr-FR"/>
              </w:rPr>
              <w:t>:</w:t>
            </w:r>
          </w:p>
          <w:p w14:paraId="5C71E3C9" w14:textId="77777777" w:rsidR="00B940CA" w:rsidRPr="0013225E" w:rsidRDefault="00B940CA" w:rsidP="0085720C">
            <w:pPr>
              <w:pStyle w:val="Lijstalinea"/>
              <w:numPr>
                <w:ilvl w:val="0"/>
                <w:numId w:val="141"/>
              </w:numPr>
              <w:spacing w:before="0"/>
              <w:ind w:left="739" w:right="179" w:hanging="283"/>
              <w:jc w:val="both"/>
              <w:rPr>
                <w:rFonts w:cs="Arial"/>
                <w:lang w:val="fr-FR"/>
              </w:rPr>
            </w:pPr>
            <w:r w:rsidRPr="0013225E">
              <w:rPr>
                <w:rFonts w:cs="Arial"/>
                <w:lang w:val="fr-FR"/>
              </w:rPr>
              <w:lastRenderedPageBreak/>
              <w:t>L1 reçoit la version 2.1 (copie) de A1</w:t>
            </w:r>
          </w:p>
        </w:tc>
      </w:tr>
    </w:tbl>
    <w:p w14:paraId="5C71E3CB" w14:textId="77777777" w:rsidR="00B940CA" w:rsidRPr="0013225E" w:rsidRDefault="00B940CA" w:rsidP="00B940CA">
      <w:pPr>
        <w:jc w:val="both"/>
        <w:rPr>
          <w:lang w:val="fr-FR"/>
        </w:rPr>
      </w:pPr>
    </w:p>
    <w:p w14:paraId="6952BAAE" w14:textId="65CC1E78" w:rsidR="000846C1" w:rsidRDefault="00BC24B1" w:rsidP="000846C1">
      <w:pPr>
        <w:pStyle w:val="Kop2"/>
        <w:rPr>
          <w:lang w:val="fr-BE"/>
        </w:rPr>
      </w:pPr>
      <w:bookmarkStart w:id="1152" w:name="_Toc374115372"/>
      <w:bookmarkStart w:id="1153" w:name="_Toc375148440"/>
      <w:bookmarkStart w:id="1154" w:name="_Toc375324545"/>
      <w:bookmarkStart w:id="1155" w:name="_Toc374115373"/>
      <w:bookmarkStart w:id="1156" w:name="_Toc375148441"/>
      <w:bookmarkStart w:id="1157" w:name="_Toc375324546"/>
      <w:bookmarkStart w:id="1158" w:name="_Toc374115423"/>
      <w:bookmarkStart w:id="1159" w:name="_Toc375148491"/>
      <w:bookmarkStart w:id="1160" w:name="_Toc375324596"/>
      <w:bookmarkStart w:id="1161" w:name="_Toc374115424"/>
      <w:bookmarkStart w:id="1162" w:name="_Toc375148492"/>
      <w:bookmarkStart w:id="1163" w:name="_Toc375324597"/>
      <w:bookmarkStart w:id="1164" w:name="_Toc374115425"/>
      <w:bookmarkStart w:id="1165" w:name="_Toc375148493"/>
      <w:bookmarkStart w:id="1166" w:name="_Toc375324598"/>
      <w:bookmarkStart w:id="1167" w:name="_Toc374115426"/>
      <w:bookmarkStart w:id="1168" w:name="_Toc375148494"/>
      <w:bookmarkStart w:id="1169" w:name="_Toc375324599"/>
      <w:bookmarkStart w:id="1170" w:name="_Toc374115427"/>
      <w:bookmarkStart w:id="1171" w:name="_Toc375148495"/>
      <w:bookmarkStart w:id="1172" w:name="_Toc375324600"/>
      <w:bookmarkStart w:id="1173" w:name="_Toc374115428"/>
      <w:bookmarkStart w:id="1174" w:name="_Toc375148496"/>
      <w:bookmarkStart w:id="1175" w:name="_Toc375324601"/>
      <w:bookmarkStart w:id="1176" w:name="_Toc374115456"/>
      <w:bookmarkStart w:id="1177" w:name="_Toc375148524"/>
      <w:bookmarkStart w:id="1178" w:name="_Toc375324629"/>
      <w:bookmarkStart w:id="1179" w:name="_Toc374115457"/>
      <w:bookmarkStart w:id="1180" w:name="_Toc375148525"/>
      <w:bookmarkStart w:id="1181" w:name="_Toc375324630"/>
      <w:bookmarkStart w:id="1182" w:name="_Toc374115458"/>
      <w:bookmarkStart w:id="1183" w:name="_Toc375148526"/>
      <w:bookmarkStart w:id="1184" w:name="_Toc375324631"/>
      <w:bookmarkStart w:id="1185" w:name="_Toc374115459"/>
      <w:bookmarkStart w:id="1186" w:name="_Toc375148527"/>
      <w:bookmarkStart w:id="1187" w:name="_Toc375324632"/>
      <w:bookmarkStart w:id="1188" w:name="_Toc374115460"/>
      <w:bookmarkStart w:id="1189" w:name="_Toc375148528"/>
      <w:bookmarkStart w:id="1190" w:name="_Toc375324633"/>
      <w:bookmarkStart w:id="1191" w:name="_Toc374115461"/>
      <w:bookmarkStart w:id="1192" w:name="_Toc375148529"/>
      <w:bookmarkStart w:id="1193" w:name="_Toc375324634"/>
      <w:bookmarkStart w:id="1194" w:name="_Toc374115462"/>
      <w:bookmarkStart w:id="1195" w:name="_Toc375148530"/>
      <w:bookmarkStart w:id="1196" w:name="_Toc375324635"/>
      <w:bookmarkStart w:id="1197" w:name="_Toc374115463"/>
      <w:bookmarkStart w:id="1198" w:name="_Toc375148531"/>
      <w:bookmarkStart w:id="1199" w:name="_Toc375324636"/>
      <w:bookmarkStart w:id="1200" w:name="_Toc374115464"/>
      <w:bookmarkStart w:id="1201" w:name="_Toc375148532"/>
      <w:bookmarkStart w:id="1202" w:name="_Toc375324637"/>
      <w:bookmarkStart w:id="1203" w:name="_Toc374115577"/>
      <w:bookmarkStart w:id="1204" w:name="_Toc375148645"/>
      <w:bookmarkStart w:id="1205" w:name="_Toc375324750"/>
      <w:bookmarkStart w:id="1206" w:name="_Toc374115578"/>
      <w:bookmarkStart w:id="1207" w:name="_Toc375148646"/>
      <w:bookmarkStart w:id="1208" w:name="_Toc375324751"/>
      <w:bookmarkStart w:id="1209" w:name="_Toc374115579"/>
      <w:bookmarkStart w:id="1210" w:name="_Toc375148647"/>
      <w:bookmarkStart w:id="1211" w:name="_Toc375324752"/>
      <w:bookmarkStart w:id="1212" w:name="_Toc374115580"/>
      <w:bookmarkStart w:id="1213" w:name="_Toc375148648"/>
      <w:bookmarkStart w:id="1214" w:name="_Toc375324753"/>
      <w:bookmarkStart w:id="1215" w:name="_Toc374115581"/>
      <w:bookmarkStart w:id="1216" w:name="_Toc375148649"/>
      <w:bookmarkStart w:id="1217" w:name="_Toc375324754"/>
      <w:bookmarkStart w:id="1218" w:name="_Toc374115582"/>
      <w:bookmarkStart w:id="1219" w:name="_Toc375148650"/>
      <w:bookmarkStart w:id="1220" w:name="_Toc375324755"/>
      <w:bookmarkStart w:id="1221" w:name="_Toc374115583"/>
      <w:bookmarkStart w:id="1222" w:name="_Toc375148651"/>
      <w:bookmarkStart w:id="1223" w:name="_Toc375324756"/>
      <w:bookmarkStart w:id="1224" w:name="_Toc374115584"/>
      <w:bookmarkStart w:id="1225" w:name="_Toc375148652"/>
      <w:bookmarkStart w:id="1226" w:name="_Toc375324757"/>
      <w:bookmarkStart w:id="1227" w:name="_Toc374115585"/>
      <w:bookmarkStart w:id="1228" w:name="_Toc375148653"/>
      <w:bookmarkStart w:id="1229" w:name="_Toc375324758"/>
      <w:bookmarkStart w:id="1230" w:name="_Toc374115586"/>
      <w:bookmarkStart w:id="1231" w:name="_Toc375148654"/>
      <w:bookmarkStart w:id="1232" w:name="_Toc375324759"/>
      <w:bookmarkStart w:id="1233" w:name="_Toc374115587"/>
      <w:bookmarkStart w:id="1234" w:name="_Toc375148655"/>
      <w:bookmarkStart w:id="1235" w:name="_Toc375324760"/>
      <w:bookmarkStart w:id="1236" w:name="_Toc374970960"/>
      <w:bookmarkStart w:id="1237" w:name="_Ref374104012"/>
      <w:bookmarkStart w:id="1238" w:name="_Toc1409652817"/>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sidRPr="003A5F6E">
        <w:rPr>
          <w:lang w:val="nl-BE"/>
        </w:rPr>
        <w:t>Beschrijving van de formules voor de provisionele en maandelijkse allocatie</w:t>
      </w:r>
      <w:bookmarkEnd w:id="1236"/>
      <w:r w:rsidR="000846C1" w:rsidRPr="00662D73">
        <w:rPr>
          <w:lang w:val="fr-BE"/>
        </w:rPr>
        <w:t xml:space="preserve"> </w:t>
      </w:r>
      <w:r w:rsidR="006C6611" w:rsidRPr="0013225E">
        <w:rPr>
          <w:lang w:val="fr-BE"/>
        </w:rPr>
        <w:t>–</w:t>
      </w:r>
      <w:r w:rsidR="000846C1" w:rsidRPr="00662D73">
        <w:rPr>
          <w:lang w:val="fr-BE"/>
        </w:rPr>
        <w:t xml:space="preserve"> Description des formules d</w:t>
      </w:r>
      <w:r w:rsidR="000846C1" w:rsidRPr="0013225E">
        <w:rPr>
          <w:lang w:val="fr-BE"/>
        </w:rPr>
        <w:t>e l</w:t>
      </w:r>
      <w:r w:rsidR="000846C1" w:rsidRPr="00662D73">
        <w:rPr>
          <w:lang w:val="fr-BE"/>
        </w:rPr>
        <w:t xml:space="preserve">’allocation provisionnelle et </w:t>
      </w:r>
      <w:proofErr w:type="spellStart"/>
      <w:r w:rsidR="000846C1" w:rsidRPr="00662D73">
        <w:rPr>
          <w:lang w:val="fr-BE"/>
        </w:rPr>
        <w:t>mesnuelle</w:t>
      </w:r>
      <w:bookmarkEnd w:id="1237"/>
      <w:bookmarkEnd w:id="1238"/>
      <w:proofErr w:type="spellEnd"/>
    </w:p>
    <w:p w14:paraId="12AD8F3D" w14:textId="77777777" w:rsidR="00877100" w:rsidRPr="00877100" w:rsidRDefault="00877100" w:rsidP="00877100"/>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89"/>
        <w:gridCol w:w="4765"/>
        <w:gridCol w:w="2438"/>
        <w:gridCol w:w="4406"/>
      </w:tblGrid>
      <w:tr w:rsidR="000846C1" w:rsidRPr="0013225E" w14:paraId="3FC1A757" w14:textId="77777777" w:rsidTr="00662D73">
        <w:trPr>
          <w:trHeight w:val="535"/>
        </w:trPr>
        <w:tc>
          <w:tcPr>
            <w:tcW w:w="6916" w:type="dxa"/>
            <w:gridSpan w:val="2"/>
          </w:tcPr>
          <w:p w14:paraId="12ED1CDD" w14:textId="77777777" w:rsidR="00BC24B1" w:rsidRPr="00662D73" w:rsidRDefault="00BC24B1" w:rsidP="00662D73">
            <w:pPr>
              <w:spacing w:before="0"/>
              <w:jc w:val="both"/>
              <w:rPr>
                <w:lang w:val="nl-BE"/>
              </w:rPr>
            </w:pPr>
            <w:r w:rsidRPr="00662D73">
              <w:rPr>
                <w:lang w:val="nl-BE"/>
              </w:rPr>
              <w:t>Beschrijving van de kwartierallocatie van meetgegevens voor de allocatieperiode bij de processen allocatie en provisionele allocatie.</w:t>
            </w:r>
          </w:p>
          <w:p w14:paraId="2D7905DB" w14:textId="45F21611" w:rsidR="00BC24B1" w:rsidRPr="00662D73" w:rsidRDefault="00BC24B1" w:rsidP="00662D73">
            <w:pPr>
              <w:spacing w:before="0"/>
              <w:jc w:val="both"/>
              <w:rPr>
                <w:lang w:val="nl-BE"/>
              </w:rPr>
            </w:pPr>
            <w:r w:rsidRPr="00662D73">
              <w:rPr>
                <w:lang w:val="nl-BE"/>
              </w:rPr>
              <w:t xml:space="preserve">Voor de </w:t>
            </w:r>
            <w:r w:rsidRPr="00681176">
              <w:rPr>
                <w:lang w:val="nl-BE"/>
              </w:rPr>
              <w:t xml:space="preserve">berekening van de provisionele </w:t>
            </w:r>
            <w:r w:rsidR="00787818">
              <w:rPr>
                <w:lang w:val="nl-BE"/>
              </w:rPr>
              <w:t xml:space="preserve">en maandelijkse </w:t>
            </w:r>
            <w:r w:rsidRPr="00681176">
              <w:rPr>
                <w:lang w:val="nl-BE"/>
              </w:rPr>
              <w:t xml:space="preserve">allocatie worden de volumes berekend in </w:t>
            </w:r>
            <w:r w:rsidR="008C26DD">
              <w:rPr>
                <w:lang w:val="nl-BE"/>
              </w:rPr>
              <w:t xml:space="preserve">drie </w:t>
            </w:r>
            <w:r w:rsidRPr="00681176">
              <w:rPr>
                <w:lang w:val="nl-BE"/>
              </w:rPr>
              <w:t>stappen. In de eerste stap (Step 1) wordt het volume</w:t>
            </w:r>
            <w:r w:rsidR="00681176" w:rsidRPr="00681176">
              <w:rPr>
                <w:lang w:val="nl-BE"/>
              </w:rPr>
              <w:t xml:space="preserve"> gedefinieerd</w:t>
            </w:r>
            <w:r w:rsidR="00464976" w:rsidRPr="00681176">
              <w:rPr>
                <w:lang w:val="nl-BE"/>
              </w:rPr>
              <w:t xml:space="preserve">, </w:t>
            </w:r>
            <w:r w:rsidR="00681176" w:rsidRPr="00681176">
              <w:rPr>
                <w:lang w:val="nl-BE"/>
              </w:rPr>
              <w:t>hierbij inbeg</w:t>
            </w:r>
            <w:r w:rsidR="00A84F49" w:rsidRPr="00681176">
              <w:rPr>
                <w:lang w:val="nl-BE"/>
              </w:rPr>
              <w:t xml:space="preserve">repen </w:t>
            </w:r>
            <w:r w:rsidR="00681176" w:rsidRPr="00681176">
              <w:rPr>
                <w:lang w:val="nl-BE"/>
              </w:rPr>
              <w:t>de klimaatimpact</w:t>
            </w:r>
            <w:r w:rsidR="00464976" w:rsidRPr="00681176">
              <w:rPr>
                <w:lang w:val="nl-BE"/>
              </w:rPr>
              <w:t xml:space="preserve">, voor </w:t>
            </w:r>
            <w:r w:rsidRPr="00681176">
              <w:rPr>
                <w:lang w:val="nl-BE"/>
              </w:rPr>
              <w:t>de allocatieperiode; in de tweede stap (Step 2) worden</w:t>
            </w:r>
            <w:r w:rsidR="00A84F49" w:rsidRPr="00681176">
              <w:rPr>
                <w:lang w:val="nl-BE"/>
              </w:rPr>
              <w:t xml:space="preserve">, op basis van </w:t>
            </w:r>
            <w:r w:rsidR="00787818">
              <w:rPr>
                <w:lang w:val="nl-BE"/>
              </w:rPr>
              <w:t>het</w:t>
            </w:r>
            <w:r w:rsidR="00787818" w:rsidRPr="00681176">
              <w:rPr>
                <w:lang w:val="nl-BE"/>
              </w:rPr>
              <w:t xml:space="preserve"> </w:t>
            </w:r>
            <w:r w:rsidR="00A84F49" w:rsidRPr="00681176">
              <w:rPr>
                <w:lang w:val="nl-BE"/>
              </w:rPr>
              <w:t xml:space="preserve">volume berekend </w:t>
            </w:r>
            <w:r w:rsidR="00787818">
              <w:rPr>
                <w:lang w:val="nl-BE"/>
              </w:rPr>
              <w:t>in de eerste stap</w:t>
            </w:r>
            <w:r w:rsidR="00A84F49" w:rsidRPr="00681176">
              <w:rPr>
                <w:lang w:val="nl-BE"/>
              </w:rPr>
              <w:t>,</w:t>
            </w:r>
            <w:r w:rsidRPr="00681176">
              <w:rPr>
                <w:lang w:val="nl-BE"/>
              </w:rPr>
              <w:t xml:space="preserve"> de kwartierwaarden verkregen voor de allocatieperiode</w:t>
            </w:r>
            <w:r w:rsidR="008C26DD">
              <w:rPr>
                <w:lang w:val="nl-BE"/>
              </w:rPr>
              <w:t xml:space="preserve"> en de derde stap (</w:t>
            </w:r>
            <w:r w:rsidR="008C26DD" w:rsidRPr="00873C2A">
              <w:rPr>
                <w:lang w:val="nl-BE"/>
              </w:rPr>
              <w:t>Step 3)</w:t>
            </w:r>
            <w:r w:rsidR="00790F39">
              <w:rPr>
                <w:lang w:val="nl-BE"/>
              </w:rPr>
              <w:t xml:space="preserve"> </w:t>
            </w:r>
            <w:r w:rsidR="008C26DD">
              <w:rPr>
                <w:lang w:val="nl-BE"/>
              </w:rPr>
              <w:t>laat toe om de volumes per DGO te aggregeren.</w:t>
            </w:r>
          </w:p>
          <w:p w14:paraId="25513B03" w14:textId="2190BEC4" w:rsidR="00877100" w:rsidRPr="00662D73" w:rsidRDefault="00877100" w:rsidP="00973DA4">
            <w:pPr>
              <w:pStyle w:val="Texte2"/>
              <w:numPr>
                <w:ilvl w:val="0"/>
                <w:numId w:val="0"/>
              </w:numPr>
              <w:spacing w:before="0"/>
              <w:jc w:val="both"/>
              <w:rPr>
                <w:lang w:val="nl-BE"/>
              </w:rPr>
            </w:pPr>
          </w:p>
        </w:tc>
        <w:tc>
          <w:tcPr>
            <w:tcW w:w="6917" w:type="dxa"/>
            <w:gridSpan w:val="2"/>
          </w:tcPr>
          <w:p w14:paraId="16F5E0AD" w14:textId="77777777" w:rsidR="005C51DB" w:rsidRPr="0013225E" w:rsidRDefault="005C51DB" w:rsidP="00635C3D">
            <w:pPr>
              <w:pStyle w:val="Lijstalinea"/>
              <w:spacing w:before="0"/>
              <w:ind w:left="172"/>
              <w:jc w:val="both"/>
              <w:rPr>
                <w:lang w:val="fr-FR"/>
              </w:rPr>
            </w:pPr>
            <w:r w:rsidRPr="0013225E">
              <w:rPr>
                <w:lang w:val="fr-FR"/>
              </w:rPr>
              <w:t>Description de l’allocation quart horaire des données de comptages pour la période d’</w:t>
            </w:r>
            <w:proofErr w:type="spellStart"/>
            <w:r w:rsidRPr="0013225E">
              <w:rPr>
                <w:lang w:val="fr-FR"/>
              </w:rPr>
              <w:t>alloaction</w:t>
            </w:r>
            <w:proofErr w:type="spellEnd"/>
            <w:r w:rsidRPr="0013225E">
              <w:rPr>
                <w:lang w:val="fr-FR"/>
              </w:rPr>
              <w:t xml:space="preserve"> lors des processus d’allocation et d’allocation provisionnelle.</w:t>
            </w:r>
          </w:p>
          <w:p w14:paraId="62449AFE" w14:textId="7934B1E6" w:rsidR="005910F6" w:rsidRPr="0013225E" w:rsidRDefault="005910F6" w:rsidP="005910F6">
            <w:pPr>
              <w:pStyle w:val="Lijstalinea"/>
              <w:spacing w:before="0"/>
              <w:ind w:left="172"/>
              <w:jc w:val="both"/>
              <w:rPr>
                <w:lang w:val="fr-FR"/>
              </w:rPr>
            </w:pPr>
            <w:r w:rsidRPr="0013225E">
              <w:rPr>
                <w:lang w:val="fr-FR"/>
              </w:rPr>
              <w:t xml:space="preserve">Pour les </w:t>
            </w:r>
            <w:proofErr w:type="spellStart"/>
            <w:r w:rsidRPr="0013225E">
              <w:rPr>
                <w:lang w:val="fr-FR"/>
              </w:rPr>
              <w:t>calculc</w:t>
            </w:r>
            <w:proofErr w:type="spellEnd"/>
            <w:r w:rsidRPr="0013225E">
              <w:rPr>
                <w:lang w:val="fr-FR"/>
              </w:rPr>
              <w:t xml:space="preserve"> de l’allocation provisionnelle</w:t>
            </w:r>
            <w:r w:rsidR="00787818">
              <w:rPr>
                <w:lang w:val="fr-FR"/>
              </w:rPr>
              <w:t xml:space="preserve"> et mensuelle</w:t>
            </w:r>
            <w:r w:rsidRPr="0013225E">
              <w:rPr>
                <w:lang w:val="fr-FR"/>
              </w:rPr>
              <w:t xml:space="preserve">, les volumes sont calculés en </w:t>
            </w:r>
            <w:r w:rsidR="008C26DD">
              <w:rPr>
                <w:lang w:val="fr-FR"/>
              </w:rPr>
              <w:t>trois</w:t>
            </w:r>
            <w:r w:rsidR="008C26DD" w:rsidRPr="0013225E">
              <w:rPr>
                <w:lang w:val="fr-FR"/>
              </w:rPr>
              <w:t xml:space="preserve"> </w:t>
            </w:r>
            <w:r w:rsidRPr="0013225E">
              <w:rPr>
                <w:lang w:val="fr-FR"/>
              </w:rPr>
              <w:t>étapes. La première étape (</w:t>
            </w:r>
            <w:proofErr w:type="spellStart"/>
            <w:r w:rsidRPr="0013225E">
              <w:rPr>
                <w:lang w:val="fr-FR"/>
              </w:rPr>
              <w:t>Step</w:t>
            </w:r>
            <w:proofErr w:type="spellEnd"/>
            <w:r w:rsidRPr="0013225E">
              <w:rPr>
                <w:lang w:val="fr-FR"/>
              </w:rPr>
              <w:t xml:space="preserve"> 1) permet de définir le volume</w:t>
            </w:r>
            <w:r w:rsidR="00464976">
              <w:rPr>
                <w:lang w:val="fr-FR"/>
              </w:rPr>
              <w:t>,</w:t>
            </w:r>
            <w:r w:rsidRPr="0013225E">
              <w:rPr>
                <w:lang w:val="fr-FR"/>
              </w:rPr>
              <w:t xml:space="preserve"> </w:t>
            </w:r>
            <w:r w:rsidR="00464976">
              <w:rPr>
                <w:lang w:val="fr-FR"/>
              </w:rPr>
              <w:t xml:space="preserve">incluant l’impact climatique, </w:t>
            </w:r>
            <w:r w:rsidRPr="0013225E">
              <w:rPr>
                <w:lang w:val="fr-FR"/>
              </w:rPr>
              <w:t>pour la période d’</w:t>
            </w:r>
            <w:proofErr w:type="spellStart"/>
            <w:r w:rsidRPr="0013225E">
              <w:rPr>
                <w:lang w:val="fr-FR"/>
              </w:rPr>
              <w:t>allocation</w:t>
            </w:r>
            <w:r w:rsidR="008C26DD">
              <w:rPr>
                <w:lang w:val="fr-FR"/>
              </w:rPr>
              <w:t>,</w:t>
            </w:r>
            <w:r w:rsidRPr="0013225E">
              <w:rPr>
                <w:lang w:val="fr-FR"/>
              </w:rPr>
              <w:t>la</w:t>
            </w:r>
            <w:proofErr w:type="spellEnd"/>
            <w:r w:rsidRPr="0013225E">
              <w:rPr>
                <w:lang w:val="fr-FR"/>
              </w:rPr>
              <w:t xml:space="preserve"> deuxième étape (</w:t>
            </w:r>
            <w:proofErr w:type="spellStart"/>
            <w:r w:rsidRPr="0013225E">
              <w:rPr>
                <w:lang w:val="fr-FR"/>
              </w:rPr>
              <w:t>Step</w:t>
            </w:r>
            <w:proofErr w:type="spellEnd"/>
            <w:r w:rsidRPr="0013225E">
              <w:rPr>
                <w:lang w:val="fr-FR"/>
              </w:rPr>
              <w:t xml:space="preserve"> 2) permet </w:t>
            </w:r>
            <w:r w:rsidR="00A84F49">
              <w:rPr>
                <w:lang w:val="fr-FR"/>
              </w:rPr>
              <w:t xml:space="preserve">de répartir le volume calculé à l’étape 1 afin </w:t>
            </w:r>
            <w:r w:rsidRPr="0013225E">
              <w:rPr>
                <w:lang w:val="fr-FR"/>
              </w:rPr>
              <w:t>d</w:t>
            </w:r>
            <w:r w:rsidR="00A84F49">
              <w:rPr>
                <w:lang w:val="fr-FR"/>
              </w:rPr>
              <w:t>’</w:t>
            </w:r>
            <w:r w:rsidRPr="0013225E">
              <w:rPr>
                <w:lang w:val="fr-FR"/>
              </w:rPr>
              <w:t>obtenir des valeurs quart horaires pour la période d’allocation</w:t>
            </w:r>
            <w:r w:rsidR="008C26DD">
              <w:rPr>
                <w:lang w:val="fr-FR"/>
              </w:rPr>
              <w:t xml:space="preserve"> </w:t>
            </w:r>
            <w:r w:rsidR="008C26DD" w:rsidRPr="00137B53">
              <w:t>et la troisième étape (</w:t>
            </w:r>
            <w:proofErr w:type="spellStart"/>
            <w:r w:rsidR="008C26DD" w:rsidRPr="00137B53">
              <w:t>Step</w:t>
            </w:r>
            <w:proofErr w:type="spellEnd"/>
            <w:r w:rsidR="008C26DD" w:rsidRPr="00137B53">
              <w:t xml:space="preserve"> 3) permet d’</w:t>
            </w:r>
            <w:proofErr w:type="spellStart"/>
            <w:r w:rsidR="008C26DD" w:rsidRPr="00137B53">
              <w:t>aggrég</w:t>
            </w:r>
            <w:r w:rsidR="00790F39" w:rsidRPr="00137B53">
              <w:t>er</w:t>
            </w:r>
            <w:proofErr w:type="spellEnd"/>
            <w:r w:rsidR="008C26DD" w:rsidRPr="00137B53">
              <w:t xml:space="preserve"> les volumes par DGO</w:t>
            </w:r>
          </w:p>
          <w:p w14:paraId="02382A76" w14:textId="7ED44FA3" w:rsidR="00042D81" w:rsidRPr="0013225E" w:rsidRDefault="00042D81" w:rsidP="005910F6">
            <w:pPr>
              <w:pStyle w:val="Lijstalinea"/>
              <w:spacing w:before="0"/>
              <w:ind w:left="172"/>
              <w:jc w:val="both"/>
              <w:rPr>
                <w:lang w:val="fr-FR"/>
              </w:rPr>
            </w:pPr>
          </w:p>
        </w:tc>
      </w:tr>
      <w:tr w:rsidR="0059591F" w:rsidRPr="0013225E" w14:paraId="1F20BF48"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625"/>
          <w:jc w:val="center"/>
        </w:trPr>
        <w:tc>
          <w:tcPr>
            <w:tcW w:w="2098" w:type="dxa"/>
            <w:shd w:val="clear" w:color="auto" w:fill="C00000"/>
          </w:tcPr>
          <w:p w14:paraId="4F5B541D" w14:textId="7152F445" w:rsidR="0059591F" w:rsidRPr="00662D73" w:rsidRDefault="0059591F" w:rsidP="008C6298">
            <w:pPr>
              <w:rPr>
                <w:b/>
                <w:color w:val="FFFFFF" w:themeColor="background1"/>
                <w:sz w:val="20"/>
              </w:rPr>
            </w:pPr>
            <w:r w:rsidRPr="00662D73">
              <w:rPr>
                <w:b/>
                <w:color w:val="FFFFFF" w:themeColor="background1"/>
                <w:sz w:val="20"/>
              </w:rPr>
              <w:t>Bottom-up Allocation Volumes</w:t>
            </w:r>
          </w:p>
        </w:tc>
        <w:tc>
          <w:tcPr>
            <w:tcW w:w="7275" w:type="dxa"/>
            <w:gridSpan w:val="2"/>
            <w:shd w:val="clear" w:color="auto" w:fill="C00000"/>
          </w:tcPr>
          <w:p w14:paraId="65378CC8" w14:textId="126855F9" w:rsidR="0059591F" w:rsidRPr="00662D73" w:rsidRDefault="0059591F">
            <w:pPr>
              <w:rPr>
                <w:b/>
                <w:color w:val="FFFFFF" w:themeColor="background1"/>
                <w:sz w:val="20"/>
              </w:rPr>
            </w:pPr>
            <w:proofErr w:type="spellStart"/>
            <w:r w:rsidRPr="00662D73">
              <w:rPr>
                <w:b/>
                <w:color w:val="FFFFFF" w:themeColor="background1"/>
                <w:sz w:val="20"/>
              </w:rPr>
              <w:t>Provisional</w:t>
            </w:r>
            <w:proofErr w:type="spellEnd"/>
            <w:r>
              <w:rPr>
                <w:b/>
                <w:color w:val="FFFFFF" w:themeColor="background1"/>
                <w:sz w:val="20"/>
              </w:rPr>
              <w:t xml:space="preserve"> &amp; </w:t>
            </w:r>
            <w:proofErr w:type="spellStart"/>
            <w:r>
              <w:rPr>
                <w:b/>
                <w:color w:val="FFFFFF" w:themeColor="background1"/>
                <w:sz w:val="20"/>
              </w:rPr>
              <w:t>Monthly</w:t>
            </w:r>
            <w:proofErr w:type="spellEnd"/>
            <w:r w:rsidRPr="00662D73">
              <w:rPr>
                <w:b/>
                <w:color w:val="FFFFFF" w:themeColor="background1"/>
                <w:sz w:val="20"/>
              </w:rPr>
              <w:t xml:space="preserve"> Allocation</w:t>
            </w:r>
          </w:p>
        </w:tc>
      </w:tr>
      <w:tr w:rsidR="0059591F" w:rsidRPr="00E16FB8" w14:paraId="74545009"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186"/>
          <w:jc w:val="center"/>
        </w:trPr>
        <w:tc>
          <w:tcPr>
            <w:tcW w:w="2098" w:type="dxa"/>
            <w:shd w:val="clear" w:color="auto" w:fill="C00000"/>
          </w:tcPr>
          <w:p w14:paraId="4656F2D7" w14:textId="3DBD5AC0" w:rsidR="0059591F" w:rsidRPr="0013225E" w:rsidRDefault="00B927F1" w:rsidP="00137B53">
            <w:pPr>
              <w:spacing w:before="60"/>
              <w:rPr>
                <w:b/>
                <w:color w:val="943634"/>
                <w:szCs w:val="18"/>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EMV,  EX</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205E9034" w14:textId="353F2822" w:rsidR="0059591F" w:rsidRPr="0013225E" w:rsidRDefault="0059591F"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EMV,EX,k</m:t>
                  </m:r>
                </m:sub>
              </m:sSub>
              <m:r>
                <m:rPr>
                  <m:sty m:val="p"/>
                </m:rPr>
                <w:rPr>
                  <w:rFonts w:ascii="Cambria Math" w:hAnsi="Cambria Math"/>
                  <w:szCs w:val="18"/>
                  <w:lang w:val="en-US"/>
                </w:rPr>
                <m:t>(i∩j)=</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lang w:val="en-US"/>
                        </w:rPr>
                        <m:t>EMV</m:t>
                      </m:r>
                    </m:e>
                    <m:sub>
                      <m:r>
                        <m:rPr>
                          <m:sty m:val="p"/>
                        </m:rPr>
                        <w:rPr>
                          <w:rFonts w:ascii="Cambria Math" w:hAnsi="Cambria Math"/>
                          <w:szCs w:val="18"/>
                          <w:lang w:val="en-US"/>
                        </w:rPr>
                        <m:t>M, EX,k</m:t>
                      </m:r>
                    </m:sub>
                  </m:sSub>
                  <m:r>
                    <w:rPr>
                      <w:rFonts w:ascii="Cambria Math" w:hAnsi="Cambria Math"/>
                      <w:szCs w:val="18"/>
                      <w:lang w:val="en-US"/>
                    </w:rPr>
                    <m:t xml:space="preserve"> </m:t>
                  </m:r>
                </m:num>
                <m:den>
                  <m:nary>
                    <m:naryPr>
                      <m:chr m:val="∑"/>
                      <m:limLoc m:val="undOvr"/>
                      <m:supHide m:val="1"/>
                      <m:ctrlPr>
                        <w:rPr>
                          <w:rFonts w:ascii="Cambria Math" w:hAnsi="Cambria Math"/>
                          <w:szCs w:val="18"/>
                        </w:rPr>
                      </m:ctrlPr>
                    </m:naryPr>
                    <m:sub>
                      <m:r>
                        <m:rPr>
                          <m:sty m:val="p"/>
                        </m:rPr>
                        <w:rPr>
                          <w:rFonts w:ascii="Cambria Math" w:hAnsi="Cambria Math"/>
                          <w:szCs w:val="18"/>
                          <w:lang w:val="en-US"/>
                        </w:rPr>
                        <m:t>t∈M</m:t>
                      </m:r>
                    </m:sub>
                    <m:sup/>
                    <m:e>
                      <m:r>
                        <m:rPr>
                          <m:sty m:val="p"/>
                        </m:rPr>
                        <w:rPr>
                          <w:rFonts w:ascii="Cambria Math" w:hAnsi="Cambria Math"/>
                          <w:szCs w:val="18"/>
                          <w:lang w:val="en-US"/>
                        </w:rPr>
                        <m:t>SLP EX(t)</m:t>
                      </m:r>
                    </m:e>
                  </m:nary>
                </m:den>
              </m:f>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SLP EX(t)*KCF(t)</m:t>
                  </m:r>
                </m:e>
              </m:nary>
              <m:r>
                <m:rPr>
                  <m:sty m:val="p"/>
                </m:rPr>
                <w:rPr>
                  <w:rFonts w:ascii="Cambria Math" w:hAnsi="Cambria Math"/>
                  <w:szCs w:val="18"/>
                  <w:lang w:val="en-US"/>
                </w:rPr>
                <m:t xml:space="preserve">   </m:t>
              </m:r>
            </m:oMath>
          </w:p>
          <w:p w14:paraId="02988F71" w14:textId="05455ECA" w:rsidR="0059591F" w:rsidRDefault="0059591F" w:rsidP="00137B53">
            <w:pPr>
              <w:tabs>
                <w:tab w:val="left" w:pos="4215"/>
              </w:tabs>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  EX,k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r>
                <m:rPr>
                  <m:sty m:val="p"/>
                </m:rPr>
                <w:rPr>
                  <w:rFonts w:ascii="Cambria Math" w:hAnsi="Cambria Math" w:cs="Arial"/>
                  <w:szCs w:val="18"/>
                  <w:lang w:val="en-US"/>
                </w:rPr>
                <m:t xml:space="preserve"> </m:t>
              </m:r>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EMV,EX,(i∩j)k</m:t>
                  </m:r>
                </m:sub>
              </m:sSub>
              <m:r>
                <m:rPr>
                  <m:sty m:val="p"/>
                </m:rPr>
                <w:rPr>
                  <w:rFonts w:ascii="Cambria Math" w:hAnsi="Cambria Math"/>
                  <w:szCs w:val="18"/>
                  <w:lang w:val="en-US"/>
                </w:rPr>
                <m:t>*</m:t>
              </m:r>
              <m:f>
                <m:fPr>
                  <m:ctrlPr>
                    <w:rPr>
                      <w:rFonts w:ascii="Cambria Math" w:hAnsi="Cambria Math"/>
                      <w:szCs w:val="18"/>
                    </w:rPr>
                  </m:ctrlPr>
                </m:fPr>
                <m:num>
                  <m:r>
                    <m:rPr>
                      <m:sty m:val="p"/>
                    </m:rPr>
                    <w:rPr>
                      <w:rFonts w:ascii="Cambria Math" w:hAnsi="Cambria Math"/>
                      <w:szCs w:val="18"/>
                      <w:lang w:val="en-US"/>
                    </w:rPr>
                    <m:t xml:space="preserve">SLP EX </m:t>
                  </m:r>
                  <m:d>
                    <m:dPr>
                      <m:ctrlPr>
                        <w:rPr>
                          <w:rFonts w:ascii="Cambria Math" w:hAnsi="Cambria Math"/>
                          <w:szCs w:val="18"/>
                          <w:lang w:val="en-US"/>
                        </w:rPr>
                      </m:ctrlPr>
                    </m:dPr>
                    <m:e>
                      <m:r>
                        <m:rPr>
                          <m:sty m:val="p"/>
                        </m:rPr>
                        <w:rPr>
                          <w:rFonts w:ascii="Cambria Math" w:hAnsi="Cambria Math"/>
                          <w:szCs w:val="18"/>
                          <w:lang w:val="en-US"/>
                        </w:rPr>
                        <m:t>t</m:t>
                      </m:r>
                    </m:e>
                  </m:d>
                  <m:r>
                    <m:rPr>
                      <m:sty m:val="p"/>
                    </m:rPr>
                    <w:rPr>
                      <w:rFonts w:ascii="Cambria Math" w:hAnsi="Cambria Math"/>
                      <w:szCs w:val="18"/>
                      <w:lang w:val="en-US"/>
                    </w:rPr>
                    <m:t>*KCF(t)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SLP EX (t)</m:t>
                      </m:r>
                    </m:e>
                  </m:nary>
                  <m:r>
                    <w:rPr>
                      <w:rFonts w:ascii="Cambria Math" w:hAnsi="Cambria Math"/>
                      <w:szCs w:val="18"/>
                      <w:lang w:val="en-US"/>
                    </w:rPr>
                    <m:t>*</m:t>
                  </m:r>
                  <m:r>
                    <w:rPr>
                      <w:rFonts w:ascii="Cambria Math" w:hAnsi="Cambria Math"/>
                      <w:szCs w:val="18"/>
                    </w:rPr>
                    <m:t>KCF</m:t>
                  </m:r>
                  <m:r>
                    <w:rPr>
                      <w:rFonts w:ascii="Cambria Math" w:hAnsi="Cambria Math"/>
                      <w:szCs w:val="18"/>
                      <w:lang w:val="en-US"/>
                    </w:rPr>
                    <m:t>(</m:t>
                  </m:r>
                  <m:r>
                    <w:rPr>
                      <w:rFonts w:ascii="Cambria Math" w:hAnsi="Cambria Math"/>
                      <w:szCs w:val="18"/>
                    </w:rPr>
                    <m:t>t</m:t>
                  </m:r>
                  <m:r>
                    <w:rPr>
                      <w:rFonts w:ascii="Cambria Math" w:hAnsi="Cambria Math"/>
                      <w:szCs w:val="18"/>
                      <w:lang w:val="en-US"/>
                    </w:rPr>
                    <m:t>)</m:t>
                  </m:r>
                </m:den>
              </m:f>
            </m:oMath>
            <w:r w:rsidRPr="0013225E">
              <w:rPr>
                <w:b/>
                <w:color w:val="943634"/>
                <w:szCs w:val="18"/>
                <w:lang w:val="en-US"/>
              </w:rPr>
              <w:t xml:space="preserve"> </w:t>
            </w:r>
            <w:r>
              <w:rPr>
                <w:b/>
                <w:color w:val="943634"/>
                <w:szCs w:val="18"/>
                <w:lang w:val="en-US"/>
              </w:rPr>
              <w:tab/>
            </w:r>
          </w:p>
          <w:p w14:paraId="23970981" w14:textId="1451B0B3" w:rsidR="00CB74CC" w:rsidRPr="00ED0BA2" w:rsidRDefault="00CB74CC" w:rsidP="00137B53">
            <w:pPr>
              <w:spacing w:before="60"/>
              <w:rPr>
                <w:b/>
                <w:lang w:val="en-US"/>
              </w:rPr>
            </w:pPr>
            <w:r w:rsidRPr="008C6298">
              <w:rPr>
                <w:szCs w:val="18"/>
                <w:u w:val="single"/>
                <w:lang w:val="en-US"/>
              </w:rPr>
              <w:t>Step 3:</w:t>
            </w:r>
            <w:r w:rsidRPr="00ED0BA2">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EMV,EX, 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EMV,EX,k</m:t>
                      </m:r>
                    </m:sub>
                  </m:sSub>
                  <m:r>
                    <m:rPr>
                      <m:sty m:val="p"/>
                    </m:rPr>
                    <w:rPr>
                      <w:rFonts w:ascii="Cambria Math" w:hAnsi="Cambria Math" w:cs="Arial"/>
                      <w:szCs w:val="18"/>
                      <w:lang w:val="en-US"/>
                    </w:rPr>
                    <m:t>(t)</m:t>
                  </m:r>
                </m:e>
              </m:nary>
            </m:oMath>
          </w:p>
        </w:tc>
      </w:tr>
      <w:tr w:rsidR="0059591F" w:rsidRPr="00E16FB8" w14:paraId="7143BD02"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260"/>
          <w:jc w:val="center"/>
        </w:trPr>
        <w:tc>
          <w:tcPr>
            <w:tcW w:w="2098" w:type="dxa"/>
            <w:shd w:val="clear" w:color="auto" w:fill="C00000"/>
          </w:tcPr>
          <w:p w14:paraId="618F4F9F" w14:textId="649C726C" w:rsidR="0059591F" w:rsidRPr="0013225E" w:rsidRDefault="00B927F1" w:rsidP="00137B53">
            <w:pPr>
              <w:spacing w:before="60"/>
              <w:rPr>
                <w:b/>
                <w:color w:val="943634"/>
                <w:szCs w:val="18"/>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RMV, EX</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39B8040E" w14:textId="7391DB92" w:rsidR="0059591F" w:rsidRPr="0013225E" w:rsidRDefault="0059591F"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RMV,EX,k</m:t>
                  </m:r>
                </m:sub>
              </m:sSub>
              <m:r>
                <m:rPr>
                  <m:sty m:val="p"/>
                </m:rPr>
                <w:rPr>
                  <w:rFonts w:ascii="Cambria Math" w:hAnsi="Cambria Math"/>
                  <w:szCs w:val="18"/>
                  <w:lang w:val="en-US"/>
                </w:rPr>
                <m:t xml:space="preserve">(i∩j)= </m:t>
              </m:r>
              <m:sSub>
                <m:sSubPr>
                  <m:ctrlPr>
                    <w:rPr>
                      <w:rFonts w:ascii="Cambria Math" w:hAnsi="Cambria Math"/>
                      <w:szCs w:val="18"/>
                    </w:rPr>
                  </m:ctrlPr>
                </m:sSubPr>
                <m:e>
                  <m:r>
                    <m:rPr>
                      <m:sty m:val="p"/>
                    </m:rPr>
                    <w:rPr>
                      <w:rFonts w:ascii="Cambria Math" w:hAnsi="Cambria Math"/>
                      <w:szCs w:val="18"/>
                      <w:lang w:val="en-US"/>
                    </w:rPr>
                    <m:t>RMV</m:t>
                  </m:r>
                </m:e>
                <m:sub>
                  <m:r>
                    <m:rPr>
                      <m:sty m:val="p"/>
                    </m:rPr>
                    <w:rPr>
                      <w:rFonts w:ascii="Cambria Math" w:hAnsi="Cambria Math"/>
                      <w:szCs w:val="18"/>
                      <w:lang w:val="en-US"/>
                    </w:rPr>
                    <m:t>M, EX,k,j</m:t>
                  </m:r>
                </m:sub>
              </m:sSub>
              <m:r>
                <w:rPr>
                  <w:rFonts w:ascii="Cambria Math" w:hAnsi="Cambria Math"/>
                  <w:szCs w:val="18"/>
                  <w:lang w:val="en-US"/>
                </w:rPr>
                <m:t xml:space="preserve"> </m:t>
              </m:r>
              <m:r>
                <m:rPr>
                  <m:sty m:val="p"/>
                </m:rPr>
                <w:rPr>
                  <w:rFonts w:ascii="Cambria Math" w:hAnsi="Cambria Math"/>
                  <w:szCs w:val="18"/>
                  <w:lang w:val="en-US"/>
                </w:rPr>
                <m:t xml:space="preserve"> </m:t>
              </m:r>
            </m:oMath>
            <w:r w:rsidRPr="0013225E">
              <w:rPr>
                <w:b/>
                <w:color w:val="943634"/>
                <w:szCs w:val="18"/>
                <w:lang w:val="en-US"/>
              </w:rPr>
              <w:t xml:space="preserve"> </w:t>
            </w:r>
          </w:p>
          <w:p w14:paraId="4378F850" w14:textId="3854AC3B" w:rsidR="0059591F" w:rsidRPr="00873C2A" w:rsidRDefault="0059591F" w:rsidP="00137B53">
            <w:pPr>
              <w:spacing w:before="60"/>
              <w:rPr>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  EX,k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r>
                <m:rPr>
                  <m:sty m:val="p"/>
                </m:rPr>
                <w:rPr>
                  <w:rFonts w:ascii="Cambria Math" w:hAnsi="Cambria Math" w:cs="Arial"/>
                  <w:szCs w:val="18"/>
                  <w:lang w:val="en-US"/>
                </w:rPr>
                <m:t xml:space="preserve"> </m:t>
              </m:r>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RMV,EX,(i∩j)</m:t>
                  </m:r>
                </m:sub>
              </m:sSub>
              <m:r>
                <m:rPr>
                  <m:sty m:val="p"/>
                </m:rPr>
                <w:rPr>
                  <w:rFonts w:ascii="Cambria Math" w:hAnsi="Cambria Math"/>
                  <w:szCs w:val="18"/>
                  <w:lang w:val="en-US"/>
                </w:rPr>
                <m:t>*</m:t>
              </m:r>
              <m:f>
                <m:fPr>
                  <m:ctrlPr>
                    <w:rPr>
                      <w:rFonts w:ascii="Cambria Math" w:hAnsi="Cambria Math"/>
                      <w:szCs w:val="18"/>
                    </w:rPr>
                  </m:ctrlPr>
                </m:fPr>
                <m:num>
                  <m:r>
                    <m:rPr>
                      <m:sty m:val="p"/>
                    </m:rPr>
                    <w:rPr>
                      <w:rFonts w:ascii="Cambria Math" w:hAnsi="Cambria Math"/>
                      <w:szCs w:val="18"/>
                      <w:lang w:val="en-US"/>
                    </w:rPr>
                    <m:t xml:space="preserve">SLP EX </m:t>
                  </m:r>
                  <m:d>
                    <m:dPr>
                      <m:ctrlPr>
                        <w:rPr>
                          <w:rFonts w:ascii="Cambria Math" w:hAnsi="Cambria Math"/>
                          <w:szCs w:val="18"/>
                          <w:lang w:val="en-US"/>
                        </w:rPr>
                      </m:ctrlPr>
                    </m:dPr>
                    <m:e>
                      <m:r>
                        <m:rPr>
                          <m:sty m:val="p"/>
                        </m:rPr>
                        <w:rPr>
                          <w:rFonts w:ascii="Cambria Math" w:hAnsi="Cambria Math"/>
                          <w:szCs w:val="18"/>
                          <w:lang w:val="en-US"/>
                        </w:rPr>
                        <m:t>t</m:t>
                      </m:r>
                    </m:e>
                  </m:d>
                  <m:r>
                    <m:rPr>
                      <m:sty m:val="p"/>
                    </m:rPr>
                    <w:rPr>
                      <w:rFonts w:ascii="Cambria Math" w:hAnsi="Cambria Math"/>
                      <w:szCs w:val="18"/>
                      <w:lang w:val="en-US"/>
                    </w:rPr>
                    <m:t>*KCF(t)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SLP EX (t)*KCF(t)</m:t>
                      </m:r>
                    </m:e>
                  </m:nary>
                </m:den>
              </m:f>
            </m:oMath>
          </w:p>
          <w:p w14:paraId="41AEFD99" w14:textId="42C5749D" w:rsidR="00D24144" w:rsidRPr="0013225E" w:rsidRDefault="00D24144" w:rsidP="00137B53">
            <w:pPr>
              <w:spacing w:before="60"/>
              <w:rPr>
                <w:b/>
                <w:color w:val="943634"/>
                <w:sz w:val="20"/>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RMV,EX, 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RMV,EX,k</m:t>
                      </m:r>
                    </m:sub>
                  </m:sSub>
                  <m:r>
                    <m:rPr>
                      <m:sty m:val="p"/>
                    </m:rPr>
                    <w:rPr>
                      <w:rFonts w:ascii="Cambria Math" w:hAnsi="Cambria Math" w:cs="Arial"/>
                      <w:szCs w:val="18"/>
                      <w:lang w:val="en-US"/>
                    </w:rPr>
                    <m:t>(t)</m:t>
                  </m:r>
                </m:e>
              </m:nary>
            </m:oMath>
          </w:p>
        </w:tc>
      </w:tr>
      <w:tr w:rsidR="0059591F" w:rsidRPr="00E16FB8" w14:paraId="66D7F604"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122"/>
          <w:jc w:val="center"/>
        </w:trPr>
        <w:tc>
          <w:tcPr>
            <w:tcW w:w="2098" w:type="dxa"/>
            <w:shd w:val="clear" w:color="auto" w:fill="C00000"/>
          </w:tcPr>
          <w:p w14:paraId="29FD4388" w14:textId="0AB69F93" w:rsidR="0059591F" w:rsidRDefault="00B927F1" w:rsidP="00137B53">
            <w:pPr>
              <w:spacing w:before="60"/>
              <w:rPr>
                <w:b/>
                <w:szCs w:val="18"/>
                <w:lang w:val="en-US"/>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EAV,  EX</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1D73AA57" w14:textId="32002E5B" w:rsidR="0059591F" w:rsidRPr="0013225E" w:rsidRDefault="0059591F"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EAV,EX,k</m:t>
                  </m:r>
                </m:sub>
              </m:sSub>
              <m:r>
                <m:rPr>
                  <m:sty m:val="p"/>
                </m:rPr>
                <w:rPr>
                  <w:rFonts w:ascii="Cambria Math" w:hAnsi="Cambria Math"/>
                  <w:szCs w:val="18"/>
                  <w:lang w:val="en-US"/>
                </w:rPr>
                <m:t>(i∩j)=</m:t>
              </m:r>
              <m:sSub>
                <m:sSubPr>
                  <m:ctrlPr>
                    <w:rPr>
                      <w:rFonts w:ascii="Cambria Math" w:hAnsi="Cambria Math"/>
                      <w:szCs w:val="18"/>
                    </w:rPr>
                  </m:ctrlPr>
                </m:sSubPr>
                <m:e>
                  <m:r>
                    <m:rPr>
                      <m:sty m:val="p"/>
                    </m:rPr>
                    <w:rPr>
                      <w:rFonts w:ascii="Cambria Math" w:hAnsi="Cambria Math"/>
                      <w:szCs w:val="18"/>
                      <w:lang w:val="en-US"/>
                    </w:rPr>
                    <m:t>iEAV</m:t>
                  </m:r>
                </m:e>
                <m:sub>
                  <m:r>
                    <m:rPr>
                      <m:sty m:val="p"/>
                    </m:rPr>
                    <w:rPr>
                      <w:rFonts w:ascii="Cambria Math" w:hAnsi="Cambria Math"/>
                      <w:szCs w:val="18"/>
                      <w:lang w:val="en-US"/>
                    </w:rPr>
                    <m:t>EX,k</m:t>
                  </m:r>
                </m:sub>
              </m:sSub>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SLP EX(t)*KCF(t)</m:t>
                  </m:r>
                </m:e>
              </m:nary>
              <m:r>
                <m:rPr>
                  <m:sty m:val="p"/>
                </m:rPr>
                <w:rPr>
                  <w:rFonts w:ascii="Cambria Math" w:hAnsi="Cambria Math"/>
                  <w:szCs w:val="18"/>
                  <w:lang w:val="en-US"/>
                </w:rPr>
                <m:t xml:space="preserve">   </m:t>
              </m:r>
            </m:oMath>
          </w:p>
          <w:p w14:paraId="1BAD7A2C" w14:textId="4BFF2290" w:rsidR="0059591F" w:rsidRDefault="0059591F"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  EX,k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 xml:space="preserve">= </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r>
                <w:rPr>
                  <w:rFonts w:ascii="Cambria Math" w:hAnsi="Cambria Math" w:cs="Arial"/>
                  <w:szCs w:val="18"/>
                  <w:lang w:val="en-US"/>
                </w:rPr>
                <m:t xml:space="preserve"> </m:t>
              </m:r>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EAV,EX,(i∩j)</m:t>
                  </m:r>
                </m:sub>
              </m:sSub>
              <m:r>
                <m:rPr>
                  <m:sty m:val="p"/>
                </m:rPr>
                <w:rPr>
                  <w:rFonts w:ascii="Cambria Math" w:hAnsi="Cambria Math"/>
                  <w:szCs w:val="18"/>
                  <w:lang w:val="en-US"/>
                </w:rPr>
                <m:t>*</m:t>
              </m:r>
              <m:f>
                <m:fPr>
                  <m:ctrlPr>
                    <w:rPr>
                      <w:rFonts w:ascii="Cambria Math" w:hAnsi="Cambria Math"/>
                      <w:szCs w:val="18"/>
                    </w:rPr>
                  </m:ctrlPr>
                </m:fPr>
                <m:num>
                  <m:r>
                    <m:rPr>
                      <m:sty m:val="p"/>
                    </m:rPr>
                    <w:rPr>
                      <w:rFonts w:ascii="Cambria Math" w:hAnsi="Cambria Math"/>
                      <w:szCs w:val="18"/>
                      <w:lang w:val="en-US"/>
                    </w:rPr>
                    <m:t>SLP EX (t)*KCF(t)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SLP EX (t)*KCF(t)</m:t>
                      </m:r>
                    </m:e>
                  </m:nary>
                </m:den>
              </m:f>
            </m:oMath>
            <w:r w:rsidRPr="0013225E">
              <w:rPr>
                <w:b/>
                <w:color w:val="943634"/>
                <w:szCs w:val="18"/>
                <w:lang w:val="en-US"/>
              </w:rPr>
              <w:t xml:space="preserve"> </w:t>
            </w:r>
          </w:p>
          <w:p w14:paraId="517DEC1D" w14:textId="14F8886B" w:rsidR="00D24144" w:rsidRPr="0013225E" w:rsidRDefault="00D24144" w:rsidP="00137B53">
            <w:pPr>
              <w:spacing w:before="60"/>
              <w:rPr>
                <w:szCs w:val="18"/>
                <w:u w:val="single"/>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EAV,EX, 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EAV,EX,k</m:t>
                      </m:r>
                    </m:sub>
                  </m:sSub>
                  <m:r>
                    <m:rPr>
                      <m:sty m:val="p"/>
                    </m:rPr>
                    <w:rPr>
                      <w:rFonts w:ascii="Cambria Math" w:hAnsi="Cambria Math" w:cs="Arial"/>
                      <w:szCs w:val="18"/>
                      <w:lang w:val="en-US"/>
                    </w:rPr>
                    <m:t>(t)</m:t>
                  </m:r>
                </m:e>
              </m:nary>
            </m:oMath>
          </w:p>
        </w:tc>
      </w:tr>
      <w:tr w:rsidR="0059591F" w:rsidRPr="00E16FB8" w14:paraId="11A020DD" w14:textId="77777777" w:rsidTr="00ED0BA2">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jc w:val="center"/>
        </w:trPr>
        <w:tc>
          <w:tcPr>
            <w:tcW w:w="2098" w:type="dxa"/>
            <w:shd w:val="clear" w:color="auto" w:fill="C00000"/>
          </w:tcPr>
          <w:p w14:paraId="4EB6DB2E" w14:textId="35FAE7A9" w:rsidR="0059591F" w:rsidRPr="0013225E" w:rsidRDefault="00B927F1" w:rsidP="00137B53">
            <w:pPr>
              <w:spacing w:before="60"/>
              <w:rPr>
                <w:b/>
                <w:color w:val="943634"/>
                <w:szCs w:val="18"/>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EMV,  HI/LO</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0E85C1F1" w14:textId="2D17746F" w:rsidR="0059591F" w:rsidRPr="0013225E" w:rsidRDefault="0059591F"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EMV,HI/LO,k</m:t>
                  </m:r>
                </m:sub>
              </m:sSub>
              <m:r>
                <m:rPr>
                  <m:sty m:val="p"/>
                </m:rPr>
                <w:rPr>
                  <w:rFonts w:ascii="Cambria Math" w:hAnsi="Cambria Math"/>
                  <w:szCs w:val="18"/>
                  <w:lang w:val="en-US"/>
                </w:rPr>
                <m:t>(i∩j)=</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lang w:val="en-US"/>
                        </w:rPr>
                        <m:t>EMV</m:t>
                      </m:r>
                    </m:e>
                    <m:sub>
                      <m:r>
                        <m:rPr>
                          <m:sty m:val="p"/>
                        </m:rPr>
                        <w:rPr>
                          <w:rFonts w:ascii="Cambria Math" w:hAnsi="Cambria Math"/>
                          <w:szCs w:val="18"/>
                          <w:lang w:val="en-US"/>
                        </w:rPr>
                        <m:t>M,HI/LO,  k</m:t>
                      </m:r>
                    </m:sub>
                  </m:sSub>
                </m:num>
                <m:den>
                  <m:nary>
                    <m:naryPr>
                      <m:chr m:val="∑"/>
                      <m:limLoc m:val="undOvr"/>
                      <m:supHide m:val="1"/>
                      <m:ctrlPr>
                        <w:rPr>
                          <w:rFonts w:ascii="Cambria Math" w:hAnsi="Cambria Math"/>
                          <w:szCs w:val="18"/>
                        </w:rPr>
                      </m:ctrlPr>
                    </m:naryPr>
                    <m:sub>
                      <m:r>
                        <m:rPr>
                          <m:sty m:val="p"/>
                        </m:rPr>
                        <w:rPr>
                          <w:rFonts w:ascii="Cambria Math" w:hAnsi="Cambria Math"/>
                          <w:szCs w:val="18"/>
                          <w:lang w:val="en-US"/>
                        </w:rPr>
                        <m:t>t∈M,HI/LO</m:t>
                      </m:r>
                    </m:sub>
                    <m:sup/>
                    <m:e>
                      <m:r>
                        <m:rPr>
                          <m:sty m:val="p"/>
                        </m:rPr>
                        <w:rPr>
                          <w:rFonts w:ascii="Cambria Math" w:hAnsi="Cambria Math"/>
                          <w:szCs w:val="18"/>
                          <w:lang w:val="en-US"/>
                        </w:rPr>
                        <m:t>RLP0N(t)</m:t>
                      </m:r>
                    </m:e>
                  </m:nary>
                </m:den>
              </m:f>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t∈(i∩j),HI/LO</m:t>
                  </m:r>
                </m:sub>
                <m:sup/>
                <m:e>
                  <m:r>
                    <m:rPr>
                      <m:sty m:val="p"/>
                    </m:rPr>
                    <w:rPr>
                      <w:rFonts w:ascii="Cambria Math" w:hAnsi="Cambria Math"/>
                      <w:szCs w:val="18"/>
                      <w:lang w:val="en-US"/>
                    </w:rPr>
                    <m:t>RLP0N(t)*KCF(t)</m:t>
                  </m:r>
                </m:e>
              </m:nary>
              <m:r>
                <m:rPr>
                  <m:sty m:val="p"/>
                </m:rPr>
                <w:rPr>
                  <w:rFonts w:ascii="Cambria Math" w:hAnsi="Cambria Math"/>
                  <w:szCs w:val="18"/>
                  <w:lang w:val="en-US"/>
                </w:rPr>
                <m:t xml:space="preserve">   </m:t>
              </m:r>
            </m:oMath>
          </w:p>
          <w:p w14:paraId="56E8F267" w14:textId="18818578" w:rsidR="0059591F" w:rsidRDefault="0059591F"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EMV,  </m:t>
                  </m:r>
                  <m:r>
                    <m:rPr>
                      <m:sty m:val="p"/>
                    </m:rPr>
                    <w:rPr>
                      <w:rFonts w:ascii="Cambria Math" w:hAnsi="Cambria Math"/>
                      <w:szCs w:val="18"/>
                      <w:lang w:val="en-US"/>
                    </w:rPr>
                    <m:t>HI/LO,k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 xml:space="preserve">= </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EMV,HI/LO,(i∩j)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 xml:space="preserve">RLP1' </m:t>
                      </m:r>
                    </m:e>
                    <m:sub>
                      <m:r>
                        <w:rPr>
                          <w:rFonts w:ascii="Cambria Math" w:hAnsi="Cambria Math"/>
                          <w:szCs w:val="18"/>
                          <w:lang w:val="en-US"/>
                        </w:rPr>
                        <m:t>M</m:t>
                      </m:r>
                    </m:sub>
                  </m:sSub>
                  <m:r>
                    <m:rPr>
                      <m:sty m:val="p"/>
                    </m:rPr>
                    <w:rPr>
                      <w:rFonts w:ascii="Cambria Math" w:hAnsi="Cambria Math"/>
                      <w:szCs w:val="18"/>
                      <w:lang w:val="en-US"/>
                    </w:rPr>
                    <m:t>(t)</m:t>
                  </m:r>
                </m:num>
                <m:den>
                  <m:nary>
                    <m:naryPr>
                      <m:chr m:val="∑"/>
                      <m:supHide m:val="1"/>
                      <m:ctrlPr>
                        <w:rPr>
                          <w:rFonts w:ascii="Cambria Math" w:hAnsi="Cambria Math"/>
                          <w:szCs w:val="18"/>
                        </w:rPr>
                      </m:ctrlPr>
                    </m:naryPr>
                    <m:sub>
                      <m:r>
                        <m:rPr>
                          <m:sty m:val="p"/>
                        </m:rPr>
                        <w:rPr>
                          <w:rFonts w:ascii="Cambria Math" w:hAnsi="Cambria Math"/>
                          <w:szCs w:val="18"/>
                          <w:lang w:val="en-US"/>
                        </w:rPr>
                        <m:t>t∈(i∩j),HI/LO</m:t>
                      </m:r>
                    </m:sub>
                    <m:sup/>
                    <m:e>
                      <m:sSub>
                        <m:sSubPr>
                          <m:ctrlPr>
                            <w:rPr>
                              <w:rFonts w:ascii="Cambria Math" w:hAnsi="Cambria Math"/>
                              <w:szCs w:val="18"/>
                            </w:rPr>
                          </m:ctrlPr>
                        </m:sSubPr>
                        <m:e>
                          <m:r>
                            <m:rPr>
                              <m:sty m:val="p"/>
                            </m:rPr>
                            <w:rPr>
                              <w:rFonts w:ascii="Cambria Math" w:hAnsi="Cambria Math"/>
                              <w:szCs w:val="18"/>
                              <w:lang w:val="en-US"/>
                            </w:rPr>
                            <m:t xml:space="preserve">RLP1'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116CAFC7" w14:textId="2CA83797" w:rsidR="00D24144" w:rsidRPr="0013225E" w:rsidRDefault="00D24144" w:rsidP="00137B53">
            <w:pPr>
              <w:spacing w:before="60"/>
              <w:rPr>
                <w:b/>
                <w:color w:val="943634"/>
                <w:sz w:val="20"/>
                <w:lang w:val="en-US"/>
              </w:rPr>
            </w:pPr>
            <w:r w:rsidRPr="008C6298">
              <w:rPr>
                <w:szCs w:val="18"/>
                <w:u w:val="single"/>
                <w:lang w:val="en-US"/>
              </w:rPr>
              <w:lastRenderedPageBreak/>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m:t>
                  </m:r>
                  <m:r>
                    <m:rPr>
                      <m:sty m:val="p"/>
                    </m:rPr>
                    <w:rPr>
                      <w:rFonts w:ascii="Cambria Math" w:hAnsi="Cambria Math"/>
                      <w:szCs w:val="18"/>
                      <w:lang w:val="en-US"/>
                    </w:rPr>
                    <m:t>HI/LO,</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m:t>
                      </m:r>
                      <m:r>
                        <m:rPr>
                          <m:sty m:val="p"/>
                        </m:rPr>
                        <w:rPr>
                          <w:rFonts w:ascii="Cambria Math" w:hAnsi="Cambria Math"/>
                          <w:szCs w:val="18"/>
                          <w:lang w:val="en-US"/>
                        </w:rPr>
                        <m:t>HI/LO,</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r w:rsidR="005E142B" w:rsidRPr="00662D73" w14:paraId="36F1F52A"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661"/>
          <w:jc w:val="center"/>
        </w:trPr>
        <w:tc>
          <w:tcPr>
            <w:tcW w:w="2098" w:type="dxa"/>
            <w:shd w:val="clear" w:color="auto" w:fill="C00000"/>
          </w:tcPr>
          <w:p w14:paraId="3363A3D8" w14:textId="78A81C31" w:rsidR="005E142B" w:rsidRPr="00662D73" w:rsidRDefault="005E142B" w:rsidP="008C6298">
            <w:pPr>
              <w:rPr>
                <w:b/>
                <w:color w:val="FFFFFF" w:themeColor="background1"/>
                <w:sz w:val="20"/>
              </w:rPr>
            </w:pPr>
            <w:r w:rsidRPr="00662D73">
              <w:rPr>
                <w:b/>
                <w:color w:val="FFFFFF" w:themeColor="background1"/>
                <w:sz w:val="20"/>
              </w:rPr>
              <w:lastRenderedPageBreak/>
              <w:t>Bottom-up Allocation Volumes</w:t>
            </w:r>
          </w:p>
        </w:tc>
        <w:tc>
          <w:tcPr>
            <w:tcW w:w="7275" w:type="dxa"/>
            <w:gridSpan w:val="2"/>
            <w:shd w:val="clear" w:color="auto" w:fill="C00000"/>
          </w:tcPr>
          <w:p w14:paraId="109172E8" w14:textId="3313ED25" w:rsidR="005E142B" w:rsidRPr="00662D73" w:rsidRDefault="005E142B">
            <w:pPr>
              <w:rPr>
                <w:b/>
                <w:color w:val="FFFFFF" w:themeColor="background1"/>
                <w:sz w:val="20"/>
              </w:rPr>
            </w:pPr>
            <w:proofErr w:type="spellStart"/>
            <w:r w:rsidRPr="00662D73">
              <w:rPr>
                <w:b/>
                <w:color w:val="FFFFFF" w:themeColor="background1"/>
                <w:sz w:val="20"/>
              </w:rPr>
              <w:t>Provisional</w:t>
            </w:r>
            <w:proofErr w:type="spellEnd"/>
            <w:r>
              <w:rPr>
                <w:b/>
                <w:color w:val="FFFFFF" w:themeColor="background1"/>
                <w:sz w:val="20"/>
              </w:rPr>
              <w:t xml:space="preserve"> &amp; </w:t>
            </w:r>
            <w:proofErr w:type="spellStart"/>
            <w:r>
              <w:rPr>
                <w:b/>
                <w:color w:val="FFFFFF" w:themeColor="background1"/>
                <w:sz w:val="20"/>
              </w:rPr>
              <w:t>Monthly</w:t>
            </w:r>
            <w:proofErr w:type="spellEnd"/>
            <w:r w:rsidRPr="00662D73">
              <w:rPr>
                <w:b/>
                <w:color w:val="FFFFFF" w:themeColor="background1"/>
                <w:sz w:val="20"/>
              </w:rPr>
              <w:t xml:space="preserve"> Allocation</w:t>
            </w:r>
          </w:p>
        </w:tc>
      </w:tr>
      <w:tr w:rsidR="008C6298" w:rsidRPr="00E16FB8" w14:paraId="793680AA"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264"/>
          <w:jc w:val="center"/>
        </w:trPr>
        <w:tc>
          <w:tcPr>
            <w:tcW w:w="2098" w:type="dxa"/>
            <w:shd w:val="clear" w:color="auto" w:fill="C00000"/>
          </w:tcPr>
          <w:p w14:paraId="21F07308" w14:textId="2A634A1B" w:rsidR="008C6298" w:rsidRDefault="00B927F1" w:rsidP="008C6298">
            <w:pPr>
              <w:spacing w:before="60"/>
              <w:rPr>
                <w:b/>
                <w:szCs w:val="18"/>
                <w:lang w:val="en-US"/>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RMV, HI/LO</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3E1EC64D" w14:textId="31709165" w:rsidR="008C6298" w:rsidRPr="0013225E" w:rsidRDefault="008C6298" w:rsidP="00487587">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RMV,HI/LO,k</m:t>
                  </m:r>
                </m:sub>
              </m:sSub>
              <m:r>
                <m:rPr>
                  <m:sty m:val="p"/>
                </m:rPr>
                <w:rPr>
                  <w:rFonts w:ascii="Cambria Math" w:hAnsi="Cambria Math"/>
                  <w:szCs w:val="18"/>
                  <w:lang w:val="en-US"/>
                </w:rPr>
                <m:t>(i∩j)=</m:t>
              </m:r>
              <m:sSub>
                <m:sSubPr>
                  <m:ctrlPr>
                    <w:rPr>
                      <w:rFonts w:ascii="Cambria Math" w:hAnsi="Cambria Math"/>
                      <w:szCs w:val="18"/>
                    </w:rPr>
                  </m:ctrlPr>
                </m:sSubPr>
                <m:e>
                  <m:r>
                    <m:rPr>
                      <m:sty m:val="p"/>
                    </m:rPr>
                    <w:rPr>
                      <w:rFonts w:ascii="Cambria Math" w:hAnsi="Cambria Math"/>
                      <w:szCs w:val="18"/>
                      <w:lang w:val="en-US"/>
                    </w:rPr>
                    <m:t>RMV</m:t>
                  </m:r>
                </m:e>
                <m:sub>
                  <m:r>
                    <m:rPr>
                      <m:sty m:val="p"/>
                    </m:rPr>
                    <w:rPr>
                      <w:rFonts w:ascii="Cambria Math" w:hAnsi="Cambria Math"/>
                      <w:szCs w:val="18"/>
                      <w:lang w:val="en-US"/>
                    </w:rPr>
                    <m:t>M,HI/LO,k,  j</m:t>
                  </m:r>
                </m:sub>
              </m:sSub>
              <m:r>
                <m:rPr>
                  <m:sty m:val="p"/>
                </m:rPr>
                <w:rPr>
                  <w:rFonts w:ascii="Cambria Math" w:hAnsi="Cambria Math"/>
                  <w:szCs w:val="18"/>
                  <w:lang w:val="en-US"/>
                </w:rPr>
                <m:t xml:space="preserve">  </m:t>
              </m:r>
            </m:oMath>
          </w:p>
          <w:p w14:paraId="3DAA3F4E" w14:textId="77777777" w:rsidR="008C6298" w:rsidRDefault="008C6298" w:rsidP="00487587">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RMV,  </m:t>
                  </m:r>
                  <m:r>
                    <m:rPr>
                      <m:sty m:val="p"/>
                    </m:rPr>
                    <w:rPr>
                      <w:rFonts w:ascii="Cambria Math" w:hAnsi="Cambria Math"/>
                      <w:szCs w:val="18"/>
                      <w:lang w:val="en-US"/>
                    </w:rPr>
                    <m:t>HI/LO,k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r>
                <m:rPr>
                  <m:sty m:val="p"/>
                </m:rPr>
                <w:rPr>
                  <w:rFonts w:ascii="Cambria Math" w:hAnsi="Cambria Math" w:cs="Arial"/>
                  <w:szCs w:val="18"/>
                  <w:lang w:val="en-US"/>
                </w:rPr>
                <m:t xml:space="preserve"> </m:t>
              </m:r>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RMV,HI/LO,(i∩j)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RLP1'</m:t>
                      </m:r>
                    </m:e>
                    <m:sub>
                      <m:r>
                        <w:rPr>
                          <w:rFonts w:ascii="Cambria Math" w:hAnsi="Cambria Math"/>
                          <w:szCs w:val="18"/>
                          <w:lang w:val="en-US"/>
                        </w:rPr>
                        <m:t>M</m:t>
                      </m:r>
                    </m:sub>
                  </m:sSub>
                  <m:r>
                    <m:rPr>
                      <m:sty m:val="p"/>
                    </m:rPr>
                    <w:rPr>
                      <w:rFonts w:ascii="Cambria Math" w:hAnsi="Cambria Math"/>
                      <w:szCs w:val="18"/>
                      <w:lang w:val="en-US"/>
                    </w:rPr>
                    <m:t xml:space="preserve"> (t)</m:t>
                  </m:r>
                </m:num>
                <m:den>
                  <m:nary>
                    <m:naryPr>
                      <m:chr m:val="∑"/>
                      <m:supHide m:val="1"/>
                      <m:ctrlPr>
                        <w:rPr>
                          <w:rFonts w:ascii="Cambria Math" w:hAnsi="Cambria Math"/>
                          <w:szCs w:val="18"/>
                        </w:rPr>
                      </m:ctrlPr>
                    </m:naryPr>
                    <m:sub>
                      <m:r>
                        <m:rPr>
                          <m:sty m:val="p"/>
                        </m:rPr>
                        <w:rPr>
                          <w:rFonts w:ascii="Cambria Math" w:hAnsi="Cambria Math"/>
                          <w:szCs w:val="18"/>
                          <w:lang w:val="en-US"/>
                        </w:rPr>
                        <m:t>t∈(i∩j),HI/LO</m:t>
                      </m:r>
                    </m:sub>
                    <m:sup/>
                    <m:e>
                      <m:sSub>
                        <m:sSubPr>
                          <m:ctrlPr>
                            <w:rPr>
                              <w:rFonts w:ascii="Cambria Math" w:hAnsi="Cambria Math"/>
                              <w:szCs w:val="18"/>
                            </w:rPr>
                          </m:ctrlPr>
                        </m:sSubPr>
                        <m:e>
                          <m:r>
                            <m:rPr>
                              <m:sty m:val="p"/>
                            </m:rPr>
                            <w:rPr>
                              <w:rFonts w:ascii="Cambria Math" w:hAnsi="Cambria Math"/>
                              <w:szCs w:val="18"/>
                              <w:lang w:val="en-US"/>
                            </w:rPr>
                            <m:t xml:space="preserve">RLP1'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2079BC38" w14:textId="474B6A2D" w:rsidR="008C6298" w:rsidRPr="0013225E" w:rsidRDefault="008C6298" w:rsidP="008C6298">
            <w:pPr>
              <w:spacing w:before="60"/>
              <w:rPr>
                <w:szCs w:val="18"/>
                <w:u w:val="single"/>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m:t>
                  </m:r>
                  <m:r>
                    <m:rPr>
                      <m:sty m:val="p"/>
                    </m:rPr>
                    <w:rPr>
                      <w:rFonts w:ascii="Cambria Math" w:hAnsi="Cambria Math"/>
                      <w:szCs w:val="18"/>
                      <w:lang w:val="en-US"/>
                    </w:rPr>
                    <m:t>HI/LO,</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m:t>
                      </m:r>
                      <m:r>
                        <m:rPr>
                          <m:sty m:val="p"/>
                        </m:rPr>
                        <w:rPr>
                          <w:rFonts w:ascii="Cambria Math" w:hAnsi="Cambria Math"/>
                          <w:szCs w:val="18"/>
                          <w:lang w:val="en-US"/>
                        </w:rPr>
                        <m:t>HI/LO,</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r w:rsidR="005E142B" w:rsidRPr="00E16FB8" w14:paraId="6C241ED9"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254"/>
          <w:jc w:val="center"/>
        </w:trPr>
        <w:tc>
          <w:tcPr>
            <w:tcW w:w="2098" w:type="dxa"/>
            <w:shd w:val="clear" w:color="auto" w:fill="C00000"/>
          </w:tcPr>
          <w:p w14:paraId="09E5617E" w14:textId="045717E2" w:rsidR="005E142B" w:rsidRDefault="00B927F1" w:rsidP="00137B53">
            <w:pPr>
              <w:spacing w:before="60"/>
              <w:rPr>
                <w:b/>
                <w:szCs w:val="18"/>
                <w:lang w:val="en-US"/>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EAV,  HI/LO</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18667651" w14:textId="15DDCF6C" w:rsidR="005E142B" w:rsidRPr="0013225E" w:rsidRDefault="005E142B"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EAV,HI/LO,k</m:t>
                  </m:r>
                </m:sub>
              </m:sSub>
              <m:r>
                <m:rPr>
                  <m:sty m:val="p"/>
                </m:rPr>
                <w:rPr>
                  <w:rFonts w:ascii="Cambria Math" w:hAnsi="Cambria Math"/>
                  <w:szCs w:val="18"/>
                  <w:lang w:val="en-US"/>
                </w:rPr>
                <m:t>(i∩j)=</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iEAV</m:t>
                      </m:r>
                    </m:e>
                    <m:sub>
                      <m:r>
                        <m:rPr>
                          <m:sty m:val="p"/>
                        </m:rPr>
                        <w:rPr>
                          <w:rFonts w:ascii="Cambria Math" w:hAnsi="Cambria Math" w:cs="Arial"/>
                          <w:szCs w:val="18"/>
                          <w:lang w:val="en-US"/>
                        </w:rPr>
                        <m:t>HI/LO,k</m:t>
                      </m:r>
                    </m:sub>
                  </m:sSub>
                </m:num>
                <m:den>
                  <m:nary>
                    <m:naryPr>
                      <m:chr m:val="∑"/>
                      <m:limLoc m:val="undOvr"/>
                      <m:supHide m:val="1"/>
                      <m:ctrlPr>
                        <w:rPr>
                          <w:rFonts w:ascii="Cambria Math" w:hAnsi="Cambria Math" w:cs="Arial"/>
                          <w:i/>
                          <w:lang w:val="en-US"/>
                        </w:rPr>
                      </m:ctrlPr>
                    </m:naryPr>
                    <m:sub>
                      <m:r>
                        <w:rPr>
                          <w:rFonts w:ascii="Cambria Math" w:hAnsi="Cambria Math" w:cs="Arial"/>
                          <w:lang w:val="en-US"/>
                        </w:rPr>
                        <m:t>t∈</m:t>
                      </m:r>
                      <m:r>
                        <w:rPr>
                          <w:rFonts w:ascii="Cambria Math" w:hAnsi="Cambria Math" w:cs="Arial"/>
                        </w:rPr>
                        <m:t>Y</m:t>
                      </m:r>
                      <m:r>
                        <w:rPr>
                          <w:rFonts w:ascii="Cambria Math" w:hAnsi="Cambria Math" w:cs="Arial"/>
                          <w:lang w:val="en-US"/>
                        </w:rPr>
                        <m:t>,</m:t>
                      </m:r>
                      <m:r>
                        <w:rPr>
                          <w:rFonts w:ascii="Cambria Math" w:hAnsi="Cambria Math" w:cs="Arial"/>
                        </w:rPr>
                        <m:t>HI</m:t>
                      </m:r>
                      <m:r>
                        <w:rPr>
                          <w:rFonts w:ascii="Cambria Math" w:hAnsi="Cambria Math" w:cs="Arial"/>
                          <w:lang w:val="en-US"/>
                        </w:rPr>
                        <m:t>/</m:t>
                      </m:r>
                      <m:r>
                        <w:rPr>
                          <w:rFonts w:ascii="Cambria Math" w:hAnsi="Cambria Math" w:cs="Arial"/>
                        </w:rPr>
                        <m:t>LO</m:t>
                      </m:r>
                    </m:sub>
                    <m:sup/>
                    <m:e>
                      <m:r>
                        <w:rPr>
                          <w:rFonts w:ascii="Cambria Math" w:hAnsi="Cambria Math" w:cs="Arial"/>
                          <w:lang w:val="en-US"/>
                        </w:rPr>
                        <m:t>RLP0N</m:t>
                      </m:r>
                      <m:d>
                        <m:dPr>
                          <m:ctrlPr>
                            <w:rPr>
                              <w:rFonts w:ascii="Cambria Math" w:hAnsi="Cambria Math" w:cs="Arial"/>
                              <w:i/>
                              <w:lang w:val="en-US"/>
                            </w:rPr>
                          </m:ctrlPr>
                        </m:dPr>
                        <m:e>
                          <m:r>
                            <w:rPr>
                              <w:rFonts w:ascii="Cambria Math" w:hAnsi="Cambria Math" w:cs="Arial"/>
                              <w:lang w:val="en-US"/>
                            </w:rPr>
                            <m:t>t</m:t>
                          </m:r>
                        </m:e>
                      </m:d>
                    </m:e>
                  </m:nary>
                </m:den>
              </m:f>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t∈(i∩j),HI/LO</m:t>
                  </m:r>
                </m:sub>
                <m:sup/>
                <m:e>
                  <m:r>
                    <m:rPr>
                      <m:sty m:val="p"/>
                    </m:rPr>
                    <w:rPr>
                      <w:rFonts w:ascii="Cambria Math" w:hAnsi="Cambria Math"/>
                      <w:szCs w:val="18"/>
                      <w:lang w:val="en-US"/>
                    </w:rPr>
                    <m:t>RLP0N(t)*KCF(t)</m:t>
                  </m:r>
                </m:e>
              </m:nary>
              <m:r>
                <m:rPr>
                  <m:sty m:val="p"/>
                </m:rPr>
                <w:rPr>
                  <w:rFonts w:ascii="Cambria Math" w:hAnsi="Cambria Math"/>
                  <w:szCs w:val="18"/>
                  <w:lang w:val="en-US"/>
                </w:rPr>
                <m:t xml:space="preserve">   </m:t>
              </m:r>
            </m:oMath>
          </w:p>
          <w:p w14:paraId="33666690" w14:textId="796B254B" w:rsidR="005E142B" w:rsidRDefault="005E142B"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EAV,  </m:t>
                  </m:r>
                  <m:r>
                    <m:rPr>
                      <m:sty m:val="p"/>
                    </m:rPr>
                    <w:rPr>
                      <w:rFonts w:ascii="Cambria Math" w:hAnsi="Cambria Math"/>
                      <w:szCs w:val="18"/>
                      <w:lang w:val="en-US"/>
                    </w:rPr>
                    <m:t>HI/LO,k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 xml:space="preserve">= </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EAV,HI/LO,(i∩j)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RLP1'</m:t>
                      </m:r>
                    </m:e>
                    <m:sub>
                      <m:r>
                        <w:rPr>
                          <w:rFonts w:ascii="Cambria Math" w:hAnsi="Cambria Math"/>
                          <w:szCs w:val="18"/>
                          <w:lang w:val="en-US"/>
                        </w:rPr>
                        <m:t>M</m:t>
                      </m:r>
                    </m:sub>
                  </m:sSub>
                  <m:r>
                    <m:rPr>
                      <m:sty m:val="p"/>
                    </m:rPr>
                    <w:rPr>
                      <w:rFonts w:ascii="Cambria Math" w:hAnsi="Cambria Math"/>
                      <w:szCs w:val="18"/>
                      <w:lang w:val="en-US"/>
                    </w:rPr>
                    <m:t xml:space="preserve"> (t)</m:t>
                  </m:r>
                </m:num>
                <m:den>
                  <m:nary>
                    <m:naryPr>
                      <m:chr m:val="∑"/>
                      <m:supHide m:val="1"/>
                      <m:ctrlPr>
                        <w:rPr>
                          <w:rFonts w:ascii="Cambria Math" w:hAnsi="Cambria Math"/>
                          <w:szCs w:val="18"/>
                        </w:rPr>
                      </m:ctrlPr>
                    </m:naryPr>
                    <m:sub>
                      <m:r>
                        <m:rPr>
                          <m:sty m:val="p"/>
                        </m:rPr>
                        <w:rPr>
                          <w:rFonts w:ascii="Cambria Math" w:hAnsi="Cambria Math"/>
                          <w:szCs w:val="18"/>
                          <w:lang w:val="en-US"/>
                        </w:rPr>
                        <m:t>t∈(i∩j),HI/LO</m:t>
                      </m:r>
                    </m:sub>
                    <m:sup/>
                    <m:e>
                      <m:sSub>
                        <m:sSubPr>
                          <m:ctrlPr>
                            <w:rPr>
                              <w:rFonts w:ascii="Cambria Math" w:hAnsi="Cambria Math"/>
                              <w:szCs w:val="18"/>
                            </w:rPr>
                          </m:ctrlPr>
                        </m:sSubPr>
                        <m:e>
                          <m:r>
                            <m:rPr>
                              <m:sty m:val="p"/>
                            </m:rPr>
                            <w:rPr>
                              <w:rFonts w:ascii="Cambria Math" w:hAnsi="Cambria Math"/>
                              <w:szCs w:val="18"/>
                              <w:lang w:val="en-US"/>
                            </w:rPr>
                            <m:t xml:space="preserve">RLP1'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1FF3EEFD" w14:textId="556B5B70" w:rsidR="008C26DD" w:rsidRPr="0013225E" w:rsidRDefault="00D24144" w:rsidP="00137B53">
            <w:pPr>
              <w:spacing w:before="60"/>
              <w:rPr>
                <w:szCs w:val="18"/>
                <w:u w:val="single"/>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m:t>
                  </m:r>
                  <m:r>
                    <m:rPr>
                      <m:sty m:val="p"/>
                    </m:rPr>
                    <w:rPr>
                      <w:rFonts w:ascii="Cambria Math" w:hAnsi="Cambria Math"/>
                      <w:szCs w:val="18"/>
                      <w:lang w:val="en-US"/>
                    </w:rPr>
                    <m:t>HI/LO,</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m:t>
                      </m:r>
                      <m:r>
                        <m:rPr>
                          <m:sty m:val="p"/>
                        </m:rPr>
                        <w:rPr>
                          <w:rFonts w:ascii="Cambria Math" w:hAnsi="Cambria Math"/>
                          <w:szCs w:val="18"/>
                          <w:lang w:val="en-US"/>
                        </w:rPr>
                        <m:t>HI/LO</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r w:rsidR="005E142B" w:rsidRPr="00E16FB8" w14:paraId="574E827C"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271"/>
          <w:jc w:val="center"/>
        </w:trPr>
        <w:tc>
          <w:tcPr>
            <w:tcW w:w="2098" w:type="dxa"/>
            <w:shd w:val="clear" w:color="auto" w:fill="C00000"/>
          </w:tcPr>
          <w:p w14:paraId="26CDC948" w14:textId="4A25F1D6" w:rsidR="005E142B" w:rsidRPr="0013225E" w:rsidRDefault="00B927F1" w:rsidP="00137B53">
            <w:pPr>
              <w:spacing w:before="60"/>
              <w:rPr>
                <w:b/>
                <w:color w:val="943634"/>
                <w:szCs w:val="18"/>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EMV,  TH</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7F75ED1C" w14:textId="16645078" w:rsidR="005E142B" w:rsidRPr="0013225E" w:rsidRDefault="005E142B"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EMV,TH,k</m:t>
                  </m:r>
                </m:sub>
              </m:sSub>
              <m:r>
                <m:rPr>
                  <m:sty m:val="p"/>
                </m:rPr>
                <w:rPr>
                  <w:rFonts w:ascii="Cambria Math" w:hAnsi="Cambria Math"/>
                  <w:szCs w:val="18"/>
                  <w:lang w:val="en-US"/>
                </w:rPr>
                <m:t>(i∩j)=</m:t>
              </m:r>
              <m:f>
                <m:fPr>
                  <m:ctrlPr>
                    <w:rPr>
                      <w:rFonts w:ascii="Cambria Math" w:hAnsi="Cambria Math"/>
                      <w:szCs w:val="18"/>
                    </w:rPr>
                  </m:ctrlPr>
                </m:fPr>
                <m:num>
                  <m:sSub>
                    <m:sSubPr>
                      <m:ctrlPr>
                        <w:rPr>
                          <w:rFonts w:ascii="Cambria Math" w:hAnsi="Cambria Math"/>
                          <w:szCs w:val="18"/>
                        </w:rPr>
                      </m:ctrlPr>
                    </m:sSubPr>
                    <m:e>
                      <m:r>
                        <m:rPr>
                          <m:sty m:val="p"/>
                        </m:rPr>
                        <w:rPr>
                          <w:rFonts w:ascii="Cambria Math" w:hAnsi="Cambria Math"/>
                          <w:szCs w:val="18"/>
                          <w:lang w:val="en-US"/>
                        </w:rPr>
                        <m:t>EMV</m:t>
                      </m:r>
                    </m:e>
                    <m:sub>
                      <m:r>
                        <m:rPr>
                          <m:sty m:val="p"/>
                        </m:rPr>
                        <w:rPr>
                          <w:rFonts w:ascii="Cambria Math" w:hAnsi="Cambria Math"/>
                          <w:szCs w:val="18"/>
                          <w:lang w:val="en-US"/>
                        </w:rPr>
                        <m:t>M,TH,k</m:t>
                      </m:r>
                    </m:sub>
                  </m:sSub>
                </m:num>
                <m:den>
                  <m:nary>
                    <m:naryPr>
                      <m:chr m:val="∑"/>
                      <m:limLoc m:val="undOvr"/>
                      <m:supHide m:val="1"/>
                      <m:ctrlPr>
                        <w:rPr>
                          <w:rFonts w:ascii="Cambria Math" w:hAnsi="Cambria Math"/>
                          <w:szCs w:val="18"/>
                        </w:rPr>
                      </m:ctrlPr>
                    </m:naryPr>
                    <m:sub>
                      <m:r>
                        <m:rPr>
                          <m:sty m:val="p"/>
                        </m:rPr>
                        <w:rPr>
                          <w:rFonts w:ascii="Cambria Math" w:hAnsi="Cambria Math"/>
                          <w:szCs w:val="18"/>
                          <w:lang w:val="en-US"/>
                        </w:rPr>
                        <m:t>t∈M</m:t>
                      </m:r>
                    </m:sub>
                    <m:sup/>
                    <m:e>
                      <m:r>
                        <m:rPr>
                          <m:sty m:val="p"/>
                        </m:rPr>
                        <w:rPr>
                          <w:rFonts w:ascii="Cambria Math" w:hAnsi="Cambria Math"/>
                          <w:szCs w:val="18"/>
                          <w:lang w:val="en-US"/>
                        </w:rPr>
                        <m:t>RLP0N(t)</m:t>
                      </m:r>
                    </m:e>
                  </m:nary>
                </m:den>
              </m:f>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RLP0N(t)*KCF(t)</m:t>
                  </m:r>
                </m:e>
              </m:nary>
              <m:r>
                <m:rPr>
                  <m:sty m:val="p"/>
                </m:rPr>
                <w:rPr>
                  <w:rFonts w:ascii="Cambria Math" w:hAnsi="Cambria Math"/>
                  <w:szCs w:val="18"/>
                  <w:lang w:val="en-US"/>
                </w:rPr>
                <m:t xml:space="preserve">   </m:t>
              </m:r>
            </m:oMath>
          </w:p>
          <w:p w14:paraId="0B9357AD" w14:textId="573E447E" w:rsidR="005E142B" w:rsidRDefault="005E142B"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EMV,  </m:t>
                  </m:r>
                  <m:r>
                    <m:rPr>
                      <m:sty m:val="p"/>
                    </m:rPr>
                    <w:rPr>
                      <w:rFonts w:ascii="Cambria Math" w:hAnsi="Cambria Math"/>
                      <w:szCs w:val="18"/>
                      <w:lang w:val="en-US"/>
                    </w:rPr>
                    <m:t>TH,k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 xml:space="preserve">= </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EMV,TH,(i∩j)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RLP2</m:t>
                      </m:r>
                    </m:e>
                    <m:sub>
                      <m:r>
                        <w:rPr>
                          <w:rFonts w:ascii="Cambria Math" w:hAnsi="Cambria Math"/>
                          <w:szCs w:val="18"/>
                          <w:lang w:val="en-US"/>
                        </w:rPr>
                        <m:t>M</m:t>
                      </m:r>
                    </m:sub>
                  </m:sSub>
                  <m:r>
                    <m:rPr>
                      <m:sty m:val="p"/>
                    </m:rPr>
                    <w:rPr>
                      <w:rFonts w:ascii="Cambria Math" w:hAnsi="Cambria Math"/>
                      <w:szCs w:val="18"/>
                      <w:lang w:val="en-US"/>
                    </w:rPr>
                    <m:t xml:space="preserve"> (t)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sSub>
                        <m:sSubPr>
                          <m:ctrlPr>
                            <w:rPr>
                              <w:rFonts w:ascii="Cambria Math" w:hAnsi="Cambria Math"/>
                              <w:szCs w:val="18"/>
                            </w:rPr>
                          </m:ctrlPr>
                        </m:sSubPr>
                        <m:e>
                          <m:r>
                            <m:rPr>
                              <m:sty m:val="p"/>
                            </m:rPr>
                            <w:rPr>
                              <w:rFonts w:ascii="Cambria Math" w:hAnsi="Cambria Math"/>
                              <w:szCs w:val="18"/>
                              <w:lang w:val="en-US"/>
                            </w:rPr>
                            <m:t xml:space="preserve">RLP2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4DD3F443" w14:textId="028A5917" w:rsidR="00ED0BA2" w:rsidRPr="0013225E" w:rsidRDefault="00ED0BA2" w:rsidP="00137B53">
            <w:pPr>
              <w:spacing w:before="60"/>
              <w:rPr>
                <w:b/>
                <w:color w:val="943634"/>
                <w:sz w:val="20"/>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m:t>
                  </m:r>
                  <m:r>
                    <m:rPr>
                      <m:sty m:val="p"/>
                    </m:rPr>
                    <w:rPr>
                      <w:rFonts w:ascii="Cambria Math" w:hAnsi="Cambria Math"/>
                      <w:szCs w:val="18"/>
                      <w:lang w:val="en-US"/>
                    </w:rPr>
                    <m:t>TH,</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EMV,T</m:t>
                      </m:r>
                      <m:r>
                        <m:rPr>
                          <m:sty m:val="p"/>
                        </m:rPr>
                        <w:rPr>
                          <w:rFonts w:ascii="Cambria Math" w:hAnsi="Cambria Math"/>
                          <w:szCs w:val="18"/>
                          <w:lang w:val="en-US"/>
                        </w:rPr>
                        <m:t>H</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r w:rsidR="005E142B" w:rsidRPr="00E16FB8" w14:paraId="753EEE14"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262"/>
          <w:jc w:val="center"/>
        </w:trPr>
        <w:tc>
          <w:tcPr>
            <w:tcW w:w="2098" w:type="dxa"/>
            <w:shd w:val="clear" w:color="auto" w:fill="C00000"/>
          </w:tcPr>
          <w:p w14:paraId="79F0A835" w14:textId="6C8EFB09" w:rsidR="005E142B" w:rsidRPr="0013225E" w:rsidRDefault="00B927F1" w:rsidP="00137B53">
            <w:pPr>
              <w:spacing w:before="60"/>
              <w:rPr>
                <w:b/>
                <w:color w:val="943634"/>
                <w:szCs w:val="18"/>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RMV, TH</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3ACBEE4B" w14:textId="207291E9" w:rsidR="005E142B" w:rsidRPr="0013225E" w:rsidRDefault="005E142B"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RMV,TH,k</m:t>
                  </m:r>
                </m:sub>
              </m:sSub>
              <m:r>
                <m:rPr>
                  <m:sty m:val="p"/>
                </m:rPr>
                <w:rPr>
                  <w:rFonts w:ascii="Cambria Math" w:hAnsi="Cambria Math"/>
                  <w:szCs w:val="18"/>
                  <w:lang w:val="en-US"/>
                </w:rPr>
                <m:t>(i∩j)=</m:t>
              </m:r>
              <m:sSub>
                <m:sSubPr>
                  <m:ctrlPr>
                    <w:rPr>
                      <w:rFonts w:ascii="Cambria Math" w:hAnsi="Cambria Math"/>
                      <w:szCs w:val="18"/>
                    </w:rPr>
                  </m:ctrlPr>
                </m:sSubPr>
                <m:e>
                  <m:r>
                    <m:rPr>
                      <m:sty m:val="p"/>
                    </m:rPr>
                    <w:rPr>
                      <w:rFonts w:ascii="Cambria Math" w:hAnsi="Cambria Math"/>
                      <w:szCs w:val="18"/>
                      <w:lang w:val="en-US"/>
                    </w:rPr>
                    <m:t>RMV</m:t>
                  </m:r>
                </m:e>
                <m:sub>
                  <m:r>
                    <m:rPr>
                      <m:sty m:val="p"/>
                    </m:rPr>
                    <w:rPr>
                      <w:rFonts w:ascii="Cambria Math" w:hAnsi="Cambria Math"/>
                      <w:szCs w:val="18"/>
                      <w:lang w:val="en-US"/>
                    </w:rPr>
                    <m:t>M,TH,k,j</m:t>
                  </m:r>
                </m:sub>
              </m:sSub>
              <m:r>
                <m:rPr>
                  <m:sty m:val="p"/>
                </m:rPr>
                <w:rPr>
                  <w:rFonts w:ascii="Cambria Math" w:hAnsi="Cambria Math"/>
                  <w:szCs w:val="18"/>
                  <w:lang w:val="en-US"/>
                </w:rPr>
                <m:t xml:space="preserve">   </m:t>
              </m:r>
            </m:oMath>
          </w:p>
          <w:p w14:paraId="24F48260" w14:textId="7009143F" w:rsidR="005E142B" w:rsidRDefault="005E142B"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RMV,  </m:t>
                  </m:r>
                  <m:r>
                    <m:rPr>
                      <m:sty m:val="p"/>
                    </m:rPr>
                    <w:rPr>
                      <w:rFonts w:ascii="Cambria Math" w:hAnsi="Cambria Math"/>
                      <w:szCs w:val="18"/>
                      <w:lang w:val="en-US"/>
                    </w:rPr>
                    <m:t>TH,k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r>
                <m:rPr>
                  <m:sty m:val="p"/>
                </m:rPr>
                <w:rPr>
                  <w:rFonts w:ascii="Cambria Math" w:hAnsi="Cambria Math" w:cs="Arial"/>
                  <w:szCs w:val="18"/>
                  <w:lang w:val="en-US"/>
                </w:rPr>
                <m:t xml:space="preserve"> </m:t>
              </m:r>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RMV,TH,(i∩j)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RLP2</m:t>
                      </m:r>
                    </m:e>
                    <m:sub>
                      <m:r>
                        <w:rPr>
                          <w:rFonts w:ascii="Cambria Math" w:hAnsi="Cambria Math"/>
                          <w:szCs w:val="18"/>
                          <w:lang w:val="en-US"/>
                        </w:rPr>
                        <m:t>M</m:t>
                      </m:r>
                    </m:sub>
                  </m:sSub>
                  <m:r>
                    <m:rPr>
                      <m:sty m:val="p"/>
                    </m:rPr>
                    <w:rPr>
                      <w:rFonts w:ascii="Cambria Math" w:hAnsi="Cambria Math"/>
                      <w:szCs w:val="18"/>
                      <w:lang w:val="en-US"/>
                    </w:rPr>
                    <m:t xml:space="preserve"> (t)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sSub>
                        <m:sSubPr>
                          <m:ctrlPr>
                            <w:rPr>
                              <w:rFonts w:ascii="Cambria Math" w:hAnsi="Cambria Math"/>
                              <w:szCs w:val="18"/>
                            </w:rPr>
                          </m:ctrlPr>
                        </m:sSubPr>
                        <m:e>
                          <m:r>
                            <m:rPr>
                              <m:sty m:val="p"/>
                            </m:rPr>
                            <w:rPr>
                              <w:rFonts w:ascii="Cambria Math" w:hAnsi="Cambria Math"/>
                              <w:szCs w:val="18"/>
                              <w:lang w:val="en-US"/>
                            </w:rPr>
                            <m:t xml:space="preserve">RLP2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505C052A" w14:textId="6D136D4C" w:rsidR="00ED0BA2" w:rsidRPr="0013225E" w:rsidRDefault="00ED0BA2" w:rsidP="00137B53">
            <w:pPr>
              <w:spacing w:before="60"/>
              <w:rPr>
                <w:b/>
                <w:color w:val="943634"/>
                <w:sz w:val="20"/>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m:t>
                  </m:r>
                  <m:r>
                    <m:rPr>
                      <m:sty m:val="p"/>
                    </m:rPr>
                    <w:rPr>
                      <w:rFonts w:ascii="Cambria Math" w:hAnsi="Cambria Math"/>
                      <w:szCs w:val="18"/>
                      <w:lang w:val="en-US"/>
                    </w:rPr>
                    <m:t>TH,</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RMV,T</m:t>
                      </m:r>
                      <m:r>
                        <m:rPr>
                          <m:sty m:val="p"/>
                        </m:rPr>
                        <w:rPr>
                          <w:rFonts w:ascii="Cambria Math" w:hAnsi="Cambria Math"/>
                          <w:szCs w:val="18"/>
                          <w:lang w:val="en-US"/>
                        </w:rPr>
                        <m:t>H</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r w:rsidR="005E142B" w:rsidRPr="00E16FB8" w14:paraId="08DA0405" w14:textId="77777777" w:rsidTr="00137B53">
        <w:tblPrEx>
          <w:jc w:val="center"/>
          <w:tblBorders>
            <w:top w:val="single" w:sz="4" w:space="0" w:color="000000"/>
            <w:left w:val="single" w:sz="4" w:space="0" w:color="000000"/>
            <w:bottom w:val="single" w:sz="4" w:space="0" w:color="000000"/>
            <w:right w:val="single" w:sz="4" w:space="0" w:color="000000"/>
            <w:insideH w:val="single" w:sz="4" w:space="0" w:color="000000"/>
          </w:tblBorders>
        </w:tblPrEx>
        <w:trPr>
          <w:gridAfter w:val="1"/>
          <w:wAfter w:w="4352" w:type="dxa"/>
          <w:trHeight w:val="1124"/>
          <w:jc w:val="center"/>
        </w:trPr>
        <w:tc>
          <w:tcPr>
            <w:tcW w:w="2098" w:type="dxa"/>
            <w:shd w:val="clear" w:color="auto" w:fill="C00000"/>
          </w:tcPr>
          <w:p w14:paraId="77C997A5" w14:textId="41C95926" w:rsidR="005E142B" w:rsidRDefault="00B927F1" w:rsidP="00137B53">
            <w:pPr>
              <w:spacing w:before="60"/>
              <w:rPr>
                <w:b/>
                <w:szCs w:val="18"/>
                <w:lang w:val="en-US"/>
              </w:rPr>
            </w:pPr>
            <m:oMathPara>
              <m:oMath>
                <m:sSub>
                  <m:sSubPr>
                    <m:ctrlPr>
                      <w:rPr>
                        <w:rFonts w:ascii="Cambria Math" w:hAnsi="Cambria Math" w:cs="Arial"/>
                        <w:b/>
                        <w:szCs w:val="18"/>
                        <w:lang w:val="en-US"/>
                      </w:rPr>
                    </m:ctrlPr>
                  </m:sSubPr>
                  <m:e>
                    <m:r>
                      <m:rPr>
                        <m:sty m:val="b"/>
                      </m:rPr>
                      <w:rPr>
                        <w:rFonts w:ascii="Cambria Math" w:hAnsi="Cambria Math" w:cs="Arial"/>
                        <w:szCs w:val="18"/>
                        <w:lang w:val="en-US"/>
                      </w:rPr>
                      <m:t>BU</m:t>
                    </m:r>
                  </m:e>
                  <m:sub>
                    <m:r>
                      <m:rPr>
                        <m:sty m:val="b"/>
                      </m:rPr>
                      <w:rPr>
                        <w:rFonts w:ascii="Cambria Math" w:hAnsi="Cambria Math" w:cs="Arial"/>
                        <w:szCs w:val="18"/>
                        <w:lang w:val="en-US"/>
                      </w:rPr>
                      <m:t>EAV,  TH</m:t>
                    </m:r>
                  </m:sub>
                </m:sSub>
                <m:d>
                  <m:dPr>
                    <m:ctrlPr>
                      <w:rPr>
                        <w:rFonts w:ascii="Cambria Math" w:hAnsi="Cambria Math" w:cs="Arial"/>
                        <w:b/>
                        <w:szCs w:val="18"/>
                        <w:lang w:val="en-US"/>
                      </w:rPr>
                    </m:ctrlPr>
                  </m:dPr>
                  <m:e>
                    <m:r>
                      <m:rPr>
                        <m:sty m:val="b"/>
                      </m:rPr>
                      <w:rPr>
                        <w:rFonts w:ascii="Cambria Math" w:hAnsi="Cambria Math" w:cs="Arial"/>
                        <w:szCs w:val="18"/>
                        <w:lang w:val="en-US"/>
                      </w:rPr>
                      <m:t>t</m:t>
                    </m:r>
                  </m:e>
                </m:d>
              </m:oMath>
            </m:oMathPara>
          </w:p>
        </w:tc>
        <w:tc>
          <w:tcPr>
            <w:tcW w:w="7275" w:type="dxa"/>
            <w:gridSpan w:val="2"/>
          </w:tcPr>
          <w:p w14:paraId="097E1E90" w14:textId="1E829DE4" w:rsidR="005E142B" w:rsidRPr="0013225E" w:rsidRDefault="005E142B" w:rsidP="00137B53">
            <w:pPr>
              <w:spacing w:before="60"/>
              <w:rPr>
                <w:b/>
                <w:color w:val="943634"/>
                <w:szCs w:val="18"/>
                <w:lang w:val="en-US"/>
              </w:rPr>
            </w:pPr>
            <w:r w:rsidRPr="0013225E">
              <w:rPr>
                <w:szCs w:val="18"/>
                <w:u w:val="single"/>
                <w:lang w:val="en-US"/>
              </w:rPr>
              <w:t>Step 1 :</w:t>
            </w:r>
            <w:r w:rsidRPr="0013225E">
              <w:rPr>
                <w:szCs w:val="18"/>
                <w:lang w:val="en-US"/>
              </w:rPr>
              <w:t xml:space="preserve"> </w:t>
            </w:r>
            <m:oMath>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EAV,TH,k</m:t>
                  </m:r>
                </m:sub>
              </m:sSub>
              <m:r>
                <m:rPr>
                  <m:sty m:val="p"/>
                </m:rPr>
                <w:rPr>
                  <w:rFonts w:ascii="Cambria Math" w:hAnsi="Cambria Math"/>
                  <w:szCs w:val="18"/>
                  <w:lang w:val="en-US"/>
                </w:rPr>
                <m:t>(i∩j)=</m:t>
              </m:r>
              <m:sSub>
                <m:sSubPr>
                  <m:ctrlPr>
                    <w:rPr>
                      <w:rFonts w:ascii="Cambria Math" w:hAnsi="Cambria Math"/>
                      <w:szCs w:val="18"/>
                    </w:rPr>
                  </m:ctrlPr>
                </m:sSubPr>
                <m:e>
                  <m:r>
                    <m:rPr>
                      <m:sty m:val="p"/>
                    </m:rPr>
                    <w:rPr>
                      <w:rFonts w:ascii="Cambria Math" w:hAnsi="Cambria Math"/>
                      <w:szCs w:val="18"/>
                      <w:lang w:val="en-US"/>
                    </w:rPr>
                    <m:t>EAV</m:t>
                  </m:r>
                </m:e>
                <m:sub>
                  <m:r>
                    <m:rPr>
                      <m:sty m:val="p"/>
                    </m:rPr>
                    <w:rPr>
                      <w:rFonts w:ascii="Cambria Math" w:hAnsi="Cambria Math"/>
                      <w:szCs w:val="18"/>
                      <w:lang w:val="en-US"/>
                    </w:rPr>
                    <m:t>TH,k</m:t>
                  </m:r>
                </m:sub>
              </m:sSub>
              <m:r>
                <m:rPr>
                  <m:sty m:val="p"/>
                </m:rPr>
                <w:rPr>
                  <w:rFonts w:ascii="Cambria Math" w:hAnsi="Cambria Math"/>
                  <w:szCs w:val="18"/>
                  <w:lang w:val="en-US"/>
                </w:rPr>
                <m:t>*</m:t>
              </m:r>
              <m:nary>
                <m:naryPr>
                  <m:chr m:val="∑"/>
                  <m:limLoc m:val="undOvr"/>
                  <m:supHide m:val="1"/>
                  <m:ctrlPr>
                    <w:rPr>
                      <w:rFonts w:ascii="Cambria Math" w:hAnsi="Cambria Math"/>
                      <w:szCs w:val="18"/>
                    </w:rPr>
                  </m:ctrlPr>
                </m:naryPr>
                <m:sub>
                  <m:r>
                    <m:rPr>
                      <m:sty m:val="p"/>
                    </m:rPr>
                    <w:rPr>
                      <w:rFonts w:ascii="Cambria Math" w:hAnsi="Cambria Math"/>
                      <w:szCs w:val="18"/>
                      <w:lang w:val="en-US"/>
                    </w:rPr>
                    <m:t>t∈(i∩j)</m:t>
                  </m:r>
                </m:sub>
                <m:sup/>
                <m:e>
                  <m:r>
                    <m:rPr>
                      <m:sty m:val="p"/>
                    </m:rPr>
                    <w:rPr>
                      <w:rFonts w:ascii="Cambria Math" w:hAnsi="Cambria Math"/>
                      <w:szCs w:val="18"/>
                      <w:lang w:val="en-US"/>
                    </w:rPr>
                    <m:t>RLP0N(t)*KCF(t)</m:t>
                  </m:r>
                </m:e>
              </m:nary>
              <m:r>
                <m:rPr>
                  <m:sty m:val="p"/>
                </m:rPr>
                <w:rPr>
                  <w:rFonts w:ascii="Cambria Math" w:hAnsi="Cambria Math"/>
                  <w:szCs w:val="18"/>
                  <w:lang w:val="en-US"/>
                </w:rPr>
                <m:t xml:space="preserve">   </m:t>
              </m:r>
            </m:oMath>
          </w:p>
          <w:p w14:paraId="2BD0E6EC" w14:textId="13F0002F" w:rsidR="005E142B" w:rsidRDefault="005E142B" w:rsidP="00137B53">
            <w:pPr>
              <w:spacing w:before="60"/>
              <w:rPr>
                <w:b/>
                <w:color w:val="943634"/>
                <w:szCs w:val="18"/>
                <w:lang w:val="en-US"/>
              </w:rPr>
            </w:pPr>
            <w:r w:rsidRPr="0013225E">
              <w:rPr>
                <w:szCs w:val="18"/>
                <w:u w:val="single"/>
                <w:lang w:val="en-US"/>
              </w:rPr>
              <w:t>Step 2 :</w:t>
            </w:r>
            <w:r w:rsidRPr="0013225E">
              <w:rPr>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 xml:space="preserve">EAV,  </m:t>
                  </m:r>
                  <m:r>
                    <m:rPr>
                      <m:sty m:val="p"/>
                    </m:rPr>
                    <w:rPr>
                      <w:rFonts w:ascii="Cambria Math" w:hAnsi="Cambria Math"/>
                      <w:szCs w:val="18"/>
                      <w:lang w:val="en-US"/>
                    </w:rPr>
                    <m:t>TH,k</m:t>
                  </m:r>
                </m:sub>
              </m:sSub>
              <m:d>
                <m:dPr>
                  <m:ctrlPr>
                    <w:rPr>
                      <w:rFonts w:ascii="Cambria Math" w:hAnsi="Cambria Math" w:cs="Arial"/>
                      <w:szCs w:val="18"/>
                      <w:lang w:val="en-US"/>
                    </w:rPr>
                  </m:ctrlPr>
                </m:dPr>
                <m:e>
                  <m:r>
                    <m:rPr>
                      <m:sty m:val="p"/>
                    </m:rPr>
                    <w:rPr>
                      <w:rFonts w:ascii="Cambria Math" w:hAnsi="Cambria Math" w:cs="Arial"/>
                      <w:szCs w:val="18"/>
                      <w:lang w:val="en-US"/>
                    </w:rPr>
                    <m:t>t</m:t>
                  </m:r>
                </m:e>
              </m:d>
              <m:r>
                <m:rPr>
                  <m:sty m:val="p"/>
                </m:rPr>
                <w:rPr>
                  <w:rFonts w:ascii="Cambria Math" w:hAnsi="Cambria Math" w:cs="Arial"/>
                  <w:szCs w:val="18"/>
                  <w:lang w:val="en-US"/>
                </w:rPr>
                <m:t xml:space="preserve">= </m:t>
              </m:r>
              <m:sSub>
                <m:sSubPr>
                  <m:ctrlPr>
                    <w:rPr>
                      <w:rFonts w:ascii="Cambria Math" w:hAnsi="Cambria Math" w:cs="Arial"/>
                      <w:szCs w:val="18"/>
                      <w:lang w:val="en-US"/>
                    </w:rPr>
                  </m:ctrlPr>
                </m:sSubPr>
                <m:e>
                  <m:r>
                    <m:rPr>
                      <m:sty m:val="p"/>
                    </m:rPr>
                    <w:rPr>
                      <w:rFonts w:ascii="Cambria Math" w:hAnsi="Cambria Math" w:cs="Arial"/>
                      <w:szCs w:val="18"/>
                      <w:lang w:val="en-US"/>
                    </w:rPr>
                    <m:t>∀</m:t>
                  </m:r>
                </m:e>
                <m:sub>
                  <m:r>
                    <w:rPr>
                      <w:rFonts w:ascii="Cambria Math" w:hAnsi="Cambria Math" w:cs="Arial"/>
                      <w:szCs w:val="18"/>
                      <w:lang w:val="en-US"/>
                    </w:rPr>
                    <m:t>t∈(i∩j)</m:t>
                  </m:r>
                </m:sub>
              </m:sSub>
              <m:sSub>
                <m:sSubPr>
                  <m:ctrlPr>
                    <w:rPr>
                      <w:rFonts w:ascii="Cambria Math" w:hAnsi="Cambria Math"/>
                      <w:szCs w:val="18"/>
                    </w:rPr>
                  </m:ctrlPr>
                </m:sSubPr>
                <m:e>
                  <m:r>
                    <m:rPr>
                      <m:sty m:val="p"/>
                    </m:rPr>
                    <w:rPr>
                      <w:rFonts w:ascii="Cambria Math" w:hAnsi="Cambria Math"/>
                      <w:szCs w:val="18"/>
                      <w:lang w:val="en-US"/>
                    </w:rPr>
                    <m:t>BUPV</m:t>
                  </m:r>
                </m:e>
                <m:sub>
                  <m:r>
                    <m:rPr>
                      <m:sty m:val="p"/>
                    </m:rPr>
                    <w:rPr>
                      <w:rFonts w:ascii="Cambria Math" w:hAnsi="Cambria Math"/>
                      <w:szCs w:val="18"/>
                      <w:lang w:val="en-US"/>
                    </w:rPr>
                    <m:t>EAV,TH,(i∩j)</m:t>
                  </m:r>
                </m:sub>
              </m:sSub>
              <m:r>
                <m:rPr>
                  <m:sty m:val="p"/>
                </m:rPr>
                <w:rPr>
                  <w:rFonts w:ascii="Cambria Math" w:hAnsi="Cambria Math"/>
                  <w:szCs w:val="18"/>
                  <w:lang w:val="en-US"/>
                </w:rPr>
                <m:t>*</m:t>
              </m:r>
              <m:f>
                <m:fPr>
                  <m:ctrlPr>
                    <w:rPr>
                      <w:rFonts w:ascii="Cambria Math" w:hAnsi="Cambria Math"/>
                      <w:szCs w:val="18"/>
                    </w:rPr>
                  </m:ctrlPr>
                </m:fPr>
                <m:num>
                  <m:sSub>
                    <m:sSubPr>
                      <m:ctrlPr>
                        <w:rPr>
                          <w:rFonts w:ascii="Cambria Math" w:hAnsi="Cambria Math"/>
                          <w:szCs w:val="18"/>
                          <w:lang w:val="en-US"/>
                        </w:rPr>
                      </m:ctrlPr>
                    </m:sSubPr>
                    <m:e>
                      <m:r>
                        <m:rPr>
                          <m:sty m:val="p"/>
                        </m:rPr>
                        <w:rPr>
                          <w:rFonts w:ascii="Cambria Math" w:hAnsi="Cambria Math"/>
                          <w:szCs w:val="18"/>
                          <w:lang w:val="en-US"/>
                        </w:rPr>
                        <m:t>RLP2</m:t>
                      </m:r>
                    </m:e>
                    <m:sub>
                      <m:r>
                        <w:rPr>
                          <w:rFonts w:ascii="Cambria Math" w:hAnsi="Cambria Math"/>
                          <w:szCs w:val="18"/>
                          <w:lang w:val="en-US"/>
                        </w:rPr>
                        <m:t>M</m:t>
                      </m:r>
                    </m:sub>
                  </m:sSub>
                  <m:r>
                    <m:rPr>
                      <m:sty m:val="p"/>
                    </m:rPr>
                    <w:rPr>
                      <w:rFonts w:ascii="Cambria Math" w:hAnsi="Cambria Math"/>
                      <w:szCs w:val="18"/>
                      <w:lang w:val="en-US"/>
                    </w:rPr>
                    <m:t xml:space="preserve"> (t)</m:t>
                  </m:r>
                </m:num>
                <m:den>
                  <m:nary>
                    <m:naryPr>
                      <m:chr m:val="∑"/>
                      <m:supHide m:val="1"/>
                      <m:ctrlPr>
                        <w:rPr>
                          <w:rFonts w:ascii="Cambria Math" w:hAnsi="Cambria Math"/>
                          <w:szCs w:val="18"/>
                        </w:rPr>
                      </m:ctrlPr>
                    </m:naryPr>
                    <m:sub>
                      <m:r>
                        <m:rPr>
                          <m:sty m:val="p"/>
                        </m:rPr>
                        <w:rPr>
                          <w:rFonts w:ascii="Cambria Math" w:hAnsi="Cambria Math"/>
                          <w:szCs w:val="18"/>
                          <w:lang w:val="en-US"/>
                        </w:rPr>
                        <m:t>t∈(i∩j)</m:t>
                      </m:r>
                    </m:sub>
                    <m:sup/>
                    <m:e>
                      <m:sSub>
                        <m:sSubPr>
                          <m:ctrlPr>
                            <w:rPr>
                              <w:rFonts w:ascii="Cambria Math" w:hAnsi="Cambria Math"/>
                              <w:szCs w:val="18"/>
                            </w:rPr>
                          </m:ctrlPr>
                        </m:sSubPr>
                        <m:e>
                          <m:r>
                            <m:rPr>
                              <m:sty m:val="p"/>
                            </m:rPr>
                            <w:rPr>
                              <w:rFonts w:ascii="Cambria Math" w:hAnsi="Cambria Math"/>
                              <w:szCs w:val="18"/>
                              <w:lang w:val="en-US"/>
                            </w:rPr>
                            <m:t xml:space="preserve">RLP2 </m:t>
                          </m:r>
                        </m:e>
                        <m:sub>
                          <m:r>
                            <m:rPr>
                              <m:sty m:val="p"/>
                            </m:rPr>
                            <w:rPr>
                              <w:rFonts w:ascii="Cambria Math" w:hAnsi="Cambria Math"/>
                              <w:szCs w:val="18"/>
                              <w:lang w:val="en-US"/>
                            </w:rPr>
                            <m:t>M</m:t>
                          </m:r>
                        </m:sub>
                      </m:sSub>
                      <m:r>
                        <m:rPr>
                          <m:sty m:val="p"/>
                        </m:rPr>
                        <w:rPr>
                          <w:rFonts w:ascii="Cambria Math" w:hAnsi="Cambria Math"/>
                          <w:szCs w:val="18"/>
                          <w:lang w:val="en-US"/>
                        </w:rPr>
                        <m:t>(t)</m:t>
                      </m:r>
                    </m:e>
                  </m:nary>
                </m:den>
              </m:f>
            </m:oMath>
            <w:r w:rsidRPr="0013225E">
              <w:rPr>
                <w:b/>
                <w:color w:val="943634"/>
                <w:szCs w:val="18"/>
                <w:lang w:val="en-US"/>
              </w:rPr>
              <w:t xml:space="preserve"> </w:t>
            </w:r>
          </w:p>
          <w:p w14:paraId="1C1FBE73" w14:textId="46244CEE" w:rsidR="00ED0BA2" w:rsidRPr="0013225E" w:rsidRDefault="00ED0BA2" w:rsidP="00137B53">
            <w:pPr>
              <w:spacing w:before="60"/>
              <w:rPr>
                <w:szCs w:val="18"/>
                <w:u w:val="single"/>
                <w:lang w:val="en-US"/>
              </w:rPr>
            </w:pPr>
            <w:r w:rsidRPr="008C6298">
              <w:rPr>
                <w:szCs w:val="18"/>
                <w:u w:val="single"/>
                <w:lang w:val="en-US"/>
              </w:rPr>
              <w:t>Step 3:</w:t>
            </w:r>
            <w:r w:rsidRPr="0076266D">
              <w:rPr>
                <w:color w:val="943634"/>
                <w:szCs w:val="18"/>
                <w:lang w:val="en-US"/>
              </w:rPr>
              <w:t xml:space="preserve"> </w:t>
            </w:r>
            <m:oMath>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m:t>
                  </m:r>
                  <m:r>
                    <m:rPr>
                      <m:sty m:val="p"/>
                    </m:rPr>
                    <w:rPr>
                      <w:rFonts w:ascii="Cambria Math" w:hAnsi="Cambria Math"/>
                      <w:szCs w:val="18"/>
                      <w:lang w:val="en-US"/>
                    </w:rPr>
                    <m:t>TH,</m:t>
                  </m:r>
                  <m:r>
                    <m:rPr>
                      <m:sty m:val="p"/>
                    </m:rPr>
                    <w:rPr>
                      <w:rFonts w:ascii="Cambria Math" w:hAnsi="Cambria Math" w:cs="Arial"/>
                      <w:szCs w:val="18"/>
                      <w:lang w:val="en-US"/>
                    </w:rPr>
                    <m:t>DGO</m:t>
                  </m:r>
                </m:sub>
              </m:sSub>
              <m:r>
                <m:rPr>
                  <m:sty m:val="p"/>
                </m:rPr>
                <w:rPr>
                  <w:rFonts w:ascii="Cambria Math" w:hAnsi="Cambria Math" w:cs="Arial"/>
                  <w:szCs w:val="18"/>
                  <w:lang w:val="en-US"/>
                </w:rPr>
                <m:t>(t)=</m:t>
              </m:r>
              <m:nary>
                <m:naryPr>
                  <m:chr m:val="∑"/>
                  <m:limLoc m:val="undOvr"/>
                  <m:supHide m:val="1"/>
                  <m:ctrlPr>
                    <w:rPr>
                      <w:rFonts w:ascii="Cambria Math" w:hAnsi="Cambria Math" w:cs="Arial"/>
                      <w:szCs w:val="18"/>
                      <w:lang w:val="en-US"/>
                    </w:rPr>
                  </m:ctrlPr>
                </m:naryPr>
                <m:sub>
                  <m:r>
                    <m:rPr>
                      <m:sty m:val="p"/>
                    </m:rPr>
                    <w:rPr>
                      <w:rFonts w:ascii="Cambria Math" w:hAnsi="Cambria Math" w:cs="Arial"/>
                      <w:szCs w:val="18"/>
                      <w:lang w:val="en-US"/>
                    </w:rPr>
                    <m:t>k∈DGO</m:t>
                  </m:r>
                </m:sub>
                <m:sup/>
                <m:e>
                  <m:sSub>
                    <m:sSubPr>
                      <m:ctrlPr>
                        <w:rPr>
                          <w:rFonts w:ascii="Cambria Math" w:hAnsi="Cambria Math" w:cs="Arial"/>
                          <w:szCs w:val="18"/>
                          <w:lang w:val="en-US"/>
                        </w:rPr>
                      </m:ctrlPr>
                    </m:sSubPr>
                    <m:e>
                      <m:r>
                        <m:rPr>
                          <m:sty m:val="p"/>
                        </m:rPr>
                        <w:rPr>
                          <w:rFonts w:ascii="Cambria Math" w:hAnsi="Cambria Math" w:cs="Arial"/>
                          <w:szCs w:val="18"/>
                          <w:lang w:val="en-US"/>
                        </w:rPr>
                        <m:t>BU</m:t>
                      </m:r>
                    </m:e>
                    <m:sub>
                      <m:r>
                        <m:rPr>
                          <m:sty m:val="p"/>
                        </m:rPr>
                        <w:rPr>
                          <w:rFonts w:ascii="Cambria Math" w:hAnsi="Cambria Math" w:cs="Arial"/>
                          <w:szCs w:val="18"/>
                          <w:lang w:val="en-US"/>
                        </w:rPr>
                        <m:t>EAV,T</m:t>
                      </m:r>
                      <m:r>
                        <m:rPr>
                          <m:sty m:val="p"/>
                        </m:rPr>
                        <w:rPr>
                          <w:rFonts w:ascii="Cambria Math" w:hAnsi="Cambria Math"/>
                          <w:szCs w:val="18"/>
                          <w:lang w:val="en-US"/>
                        </w:rPr>
                        <m:t>H</m:t>
                      </m:r>
                      <m:r>
                        <m:rPr>
                          <m:sty m:val="p"/>
                        </m:rPr>
                        <w:rPr>
                          <w:rFonts w:ascii="Cambria Math" w:hAnsi="Cambria Math" w:cs="Arial"/>
                          <w:szCs w:val="18"/>
                          <w:lang w:val="en-US"/>
                        </w:rPr>
                        <m:t>,k</m:t>
                      </m:r>
                    </m:sub>
                  </m:sSub>
                  <m:r>
                    <m:rPr>
                      <m:sty m:val="p"/>
                    </m:rPr>
                    <w:rPr>
                      <w:rFonts w:ascii="Cambria Math" w:hAnsi="Cambria Math" w:cs="Arial"/>
                      <w:szCs w:val="18"/>
                      <w:lang w:val="en-US"/>
                    </w:rPr>
                    <m:t>(t)</m:t>
                  </m:r>
                </m:e>
              </m:nary>
            </m:oMath>
          </w:p>
        </w:tc>
      </w:tr>
    </w:tbl>
    <w:p w14:paraId="21282C32" w14:textId="77777777" w:rsidR="00877100" w:rsidRPr="0013225E" w:rsidRDefault="00877100" w:rsidP="005910F6">
      <w:pPr>
        <w:ind w:left="577"/>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0846C1" w:rsidRPr="0013225E" w14:paraId="5FF6028E" w14:textId="77777777" w:rsidTr="00662D73">
        <w:trPr>
          <w:trHeight w:val="505"/>
        </w:trPr>
        <w:tc>
          <w:tcPr>
            <w:tcW w:w="6916" w:type="dxa"/>
          </w:tcPr>
          <w:p w14:paraId="54F0ADD7" w14:textId="77777777" w:rsidR="00BC24B1" w:rsidRPr="00662D73" w:rsidRDefault="00BC24B1" w:rsidP="00BC24B1">
            <w:pPr>
              <w:pStyle w:val="Lijstalinea"/>
              <w:spacing w:before="0"/>
              <w:ind w:left="172"/>
              <w:jc w:val="both"/>
            </w:pPr>
            <w:r w:rsidRPr="00662D73">
              <w:rPr>
                <w:lang w:val="en-US"/>
              </w:rPr>
              <w:t>Met:</w:t>
            </w:r>
          </w:p>
          <w:p w14:paraId="77D6F035" w14:textId="5BED20C4" w:rsidR="00790F39" w:rsidRPr="00790F39" w:rsidRDefault="00790F39" w:rsidP="00877100">
            <w:pPr>
              <w:numPr>
                <w:ilvl w:val="0"/>
                <w:numId w:val="182"/>
              </w:numPr>
              <w:spacing w:before="0"/>
              <w:ind w:left="890" w:hanging="357"/>
              <w:jc w:val="both"/>
              <w:rPr>
                <w:lang w:val="nl-BE"/>
              </w:rPr>
            </w:pPr>
            <w:r w:rsidRPr="00BF40B6">
              <w:rPr>
                <w:lang w:val="nl-BE"/>
              </w:rPr>
              <w:t xml:space="preserve">k = </w:t>
            </w:r>
            <w:r>
              <w:rPr>
                <w:lang w:val="nl-BE"/>
              </w:rPr>
              <w:t xml:space="preserve">een </w:t>
            </w:r>
            <w:r w:rsidRPr="00BF40B6">
              <w:rPr>
                <w:lang w:val="nl-BE"/>
              </w:rPr>
              <w:t>toegangspunt</w:t>
            </w:r>
            <w:r>
              <w:rPr>
                <w:lang w:val="nl-BE"/>
              </w:rPr>
              <w:t xml:space="preserve"> in scope van de allocatie </w:t>
            </w:r>
            <w:proofErr w:type="spellStart"/>
            <w:r>
              <w:rPr>
                <w:lang w:val="nl-BE"/>
              </w:rPr>
              <w:t>process</w:t>
            </w:r>
            <w:proofErr w:type="spellEnd"/>
            <w:r>
              <w:rPr>
                <w:lang w:val="nl-BE"/>
              </w:rPr>
              <w:t xml:space="preserve"> van maand M</w:t>
            </w:r>
          </w:p>
          <w:p w14:paraId="1167F795" w14:textId="7C89395F" w:rsidR="00E40BA7" w:rsidRDefault="00F24B07" w:rsidP="00877100">
            <w:pPr>
              <w:pStyle w:val="Lijstalinea"/>
              <w:numPr>
                <w:ilvl w:val="0"/>
                <w:numId w:val="182"/>
              </w:numPr>
              <w:spacing w:before="0"/>
              <w:ind w:left="890" w:hanging="357"/>
              <w:contextualSpacing w:val="0"/>
              <w:jc w:val="both"/>
              <w:rPr>
                <w:lang w:val="nl-BE"/>
              </w:rPr>
            </w:pPr>
            <w:r w:rsidRPr="00F24B07">
              <w:rPr>
                <w:lang w:val="nl-BE"/>
              </w:rPr>
              <w:t>De periode "i" om de allocatie</w:t>
            </w:r>
            <w:r w:rsidR="00E40BA7">
              <w:rPr>
                <w:lang w:val="nl-BE"/>
              </w:rPr>
              <w:t xml:space="preserve">  </w:t>
            </w:r>
            <w:proofErr w:type="spellStart"/>
            <w:r w:rsidR="00E40BA7">
              <w:rPr>
                <w:lang w:val="nl-BE"/>
              </w:rPr>
              <w:t>berekening</w:t>
            </w:r>
            <w:r w:rsidR="00E40BA7" w:rsidRPr="00F24B07">
              <w:rPr>
                <w:lang w:val="nl-BE"/>
              </w:rPr>
              <w:t>periode</w:t>
            </w:r>
            <w:proofErr w:type="spellEnd"/>
            <w:r w:rsidR="00E40BA7">
              <w:rPr>
                <w:lang w:val="nl-BE"/>
              </w:rPr>
              <w:t xml:space="preserve"> </w:t>
            </w:r>
            <w:r w:rsidRPr="00F24B07">
              <w:rPr>
                <w:lang w:val="nl-BE"/>
              </w:rPr>
              <w:t>te bepalen.</w:t>
            </w:r>
            <w:r w:rsidR="00E40BA7" w:rsidRPr="00681176">
              <w:rPr>
                <w:lang w:val="nl-BE"/>
              </w:rPr>
              <w:t xml:space="preserve"> </w:t>
            </w:r>
            <w:r w:rsidR="00E40BA7">
              <w:rPr>
                <w:lang w:val="nl-BE"/>
              </w:rPr>
              <w:t xml:space="preserve"> </w:t>
            </w:r>
            <w:r w:rsidR="00E40BA7" w:rsidRPr="00681176">
              <w:rPr>
                <w:lang w:val="nl-BE"/>
              </w:rPr>
              <w:t>Voor de maandelijkse allocatie zal deze</w:t>
            </w:r>
            <w:r w:rsidRPr="00F24B07">
              <w:rPr>
                <w:lang w:val="nl-BE"/>
              </w:rPr>
              <w:t xml:space="preserve"> </w:t>
            </w:r>
            <w:r w:rsidR="00E40BA7">
              <w:rPr>
                <w:lang w:val="nl-BE"/>
              </w:rPr>
              <w:t xml:space="preserve">altijd gelijk zijn aan een maand. </w:t>
            </w:r>
            <w:r w:rsidRPr="00F24B07">
              <w:rPr>
                <w:lang w:val="nl-BE"/>
              </w:rPr>
              <w:t xml:space="preserve">In het </w:t>
            </w:r>
            <w:r w:rsidRPr="00F24B07">
              <w:rPr>
                <w:lang w:val="nl-BE"/>
              </w:rPr>
              <w:lastRenderedPageBreak/>
              <w:t xml:space="preserve">kader van de provisionele allocatie, zal deze afhankelijk zijn van het tijdstip van </w:t>
            </w:r>
            <w:r w:rsidRPr="00681176">
              <w:rPr>
                <w:lang w:val="nl-BE"/>
              </w:rPr>
              <w:t xml:space="preserve">berekening. </w:t>
            </w:r>
          </w:p>
          <w:p w14:paraId="0B2CDAB5" w14:textId="3AD3B385" w:rsidR="00F24B07" w:rsidRPr="00681176" w:rsidRDefault="00E40BA7" w:rsidP="00790F39">
            <w:pPr>
              <w:pStyle w:val="Lijstalinea"/>
              <w:numPr>
                <w:ilvl w:val="0"/>
                <w:numId w:val="182"/>
              </w:numPr>
              <w:spacing w:before="0"/>
              <w:jc w:val="both"/>
              <w:rPr>
                <w:lang w:val="nl-BE"/>
              </w:rPr>
            </w:pPr>
            <w:r>
              <w:rPr>
                <w:lang w:val="nl-BE"/>
              </w:rPr>
              <w:t>De periode "j</w:t>
            </w:r>
            <w:r w:rsidRPr="00F24B07">
              <w:rPr>
                <w:lang w:val="nl-BE"/>
              </w:rPr>
              <w:t xml:space="preserve">" om de </w:t>
            </w:r>
            <w:r w:rsidR="00FE470A">
              <w:rPr>
                <w:lang w:val="nl-BE"/>
              </w:rPr>
              <w:t xml:space="preserve">te </w:t>
            </w:r>
            <w:proofErr w:type="spellStart"/>
            <w:r w:rsidRPr="00F24B07">
              <w:rPr>
                <w:lang w:val="nl-BE"/>
              </w:rPr>
              <w:t>allocate</w:t>
            </w:r>
            <w:r w:rsidR="00FE470A">
              <w:rPr>
                <w:lang w:val="nl-BE"/>
              </w:rPr>
              <w:t>ren</w:t>
            </w:r>
            <w:proofErr w:type="spellEnd"/>
            <w:r>
              <w:rPr>
                <w:lang w:val="nl-BE"/>
              </w:rPr>
              <w:t xml:space="preserve"> periode van een </w:t>
            </w:r>
            <w:r w:rsidR="007657C2">
              <w:rPr>
                <w:lang w:val="nl-BE"/>
              </w:rPr>
              <w:t>toegangspunt</w:t>
            </w:r>
            <w:r>
              <w:rPr>
                <w:lang w:val="nl-BE"/>
              </w:rPr>
              <w:t xml:space="preserve"> te bepalen.</w:t>
            </w:r>
            <w:r w:rsidRPr="00681176">
              <w:rPr>
                <w:lang w:val="nl-BE"/>
              </w:rPr>
              <w:t xml:space="preserve"> </w:t>
            </w:r>
            <w:r w:rsidR="00B228FB">
              <w:rPr>
                <w:lang w:val="nl-BE"/>
              </w:rPr>
              <w:t>Naar</w:t>
            </w:r>
            <w:r w:rsidR="00FE470A">
              <w:rPr>
                <w:lang w:val="nl-BE"/>
              </w:rPr>
              <w:t xml:space="preserve"> </w:t>
            </w:r>
            <w:r w:rsidR="00B228FB">
              <w:rPr>
                <w:lang w:val="nl-BE"/>
              </w:rPr>
              <w:t>aa</w:t>
            </w:r>
            <w:r w:rsidR="007657C2">
              <w:rPr>
                <w:lang w:val="nl-BE"/>
              </w:rPr>
              <w:t xml:space="preserve">nleiding van een </w:t>
            </w:r>
            <w:proofErr w:type="spellStart"/>
            <w:r w:rsidR="007657C2">
              <w:rPr>
                <w:lang w:val="nl-BE"/>
              </w:rPr>
              <w:t>structuring</w:t>
            </w:r>
            <w:proofErr w:type="spellEnd"/>
            <w:r w:rsidR="007657C2">
              <w:rPr>
                <w:lang w:val="nl-BE"/>
              </w:rPr>
              <w:t xml:space="preserve"> sce</w:t>
            </w:r>
            <w:r w:rsidR="00B228FB">
              <w:rPr>
                <w:lang w:val="nl-BE"/>
              </w:rPr>
              <w:t xml:space="preserve">nario </w:t>
            </w:r>
            <w:r w:rsidR="00FE470A">
              <w:rPr>
                <w:lang w:val="nl-BE"/>
              </w:rPr>
              <w:t xml:space="preserve">kan deze </w:t>
            </w:r>
            <w:r w:rsidR="00B228FB">
              <w:rPr>
                <w:lang w:val="nl-BE"/>
              </w:rPr>
              <w:t xml:space="preserve">verschillend kunnen zijn </w:t>
            </w:r>
            <w:r w:rsidR="007657C2">
              <w:rPr>
                <w:lang w:val="nl-BE"/>
              </w:rPr>
              <w:t>van</w:t>
            </w:r>
            <w:r w:rsidR="00B228FB">
              <w:rPr>
                <w:lang w:val="nl-BE"/>
              </w:rPr>
              <w:t xml:space="preserve"> een maand en </w:t>
            </w:r>
            <w:r w:rsidR="007657C2">
              <w:rPr>
                <w:lang w:val="nl-BE"/>
              </w:rPr>
              <w:t>van</w:t>
            </w:r>
            <w:r w:rsidR="00B228FB">
              <w:rPr>
                <w:lang w:val="nl-BE"/>
              </w:rPr>
              <w:t xml:space="preserve"> de periode “i” (</w:t>
            </w:r>
            <w:r w:rsidR="00B228FB" w:rsidRPr="00F24B07">
              <w:rPr>
                <w:lang w:val="nl-BE"/>
              </w:rPr>
              <w:t>allocatie</w:t>
            </w:r>
            <w:r w:rsidR="00B228FB">
              <w:rPr>
                <w:lang w:val="nl-BE"/>
              </w:rPr>
              <w:t xml:space="preserve">  </w:t>
            </w:r>
            <w:proofErr w:type="spellStart"/>
            <w:r w:rsidR="00B228FB">
              <w:rPr>
                <w:lang w:val="nl-BE"/>
              </w:rPr>
              <w:t>berekening</w:t>
            </w:r>
            <w:r w:rsidR="00B228FB" w:rsidRPr="00F24B07">
              <w:rPr>
                <w:lang w:val="nl-BE"/>
              </w:rPr>
              <w:t>periode</w:t>
            </w:r>
            <w:proofErr w:type="spellEnd"/>
            <w:r w:rsidR="00B228FB">
              <w:rPr>
                <w:lang w:val="nl-BE"/>
              </w:rPr>
              <w:t xml:space="preserve">). </w:t>
            </w:r>
          </w:p>
          <w:p w14:paraId="6594F0EA" w14:textId="42E50C00" w:rsidR="000846C1" w:rsidRPr="00662D73" w:rsidRDefault="007510CC" w:rsidP="00CF5F1B">
            <w:pPr>
              <w:pStyle w:val="Lijstalinea"/>
              <w:numPr>
                <w:ilvl w:val="0"/>
                <w:numId w:val="182"/>
              </w:numPr>
              <w:spacing w:before="0"/>
              <w:jc w:val="both"/>
              <w:rPr>
                <w:lang w:val="nl-BE"/>
              </w:rPr>
            </w:pPr>
            <m:oMath>
              <m:r>
                <m:rPr>
                  <m:sty m:val="p"/>
                </m:rPr>
                <w:rPr>
                  <w:rFonts w:ascii="Cambria Math" w:hAnsi="Cambria Math"/>
                  <w:szCs w:val="18"/>
                  <w:lang w:val="nl-BE"/>
                </w:rPr>
                <m:t>BUPV</m:t>
              </m:r>
            </m:oMath>
            <w:r w:rsidR="00BC24B1" w:rsidRPr="00681176">
              <w:rPr>
                <w:vertAlign w:val="subscript"/>
                <w:lang w:val="nl-BE"/>
              </w:rPr>
              <w:t>EMV/RMV,ToU,</w:t>
            </w:r>
            <w:r w:rsidR="00AD0003">
              <w:rPr>
                <w:vertAlign w:val="subscript"/>
                <w:lang w:val="nl-BE"/>
              </w:rPr>
              <w:t>k</w:t>
            </w:r>
            <w:r w:rsidR="00BC24B1" w:rsidRPr="00681176">
              <w:rPr>
                <w:lang w:val="nl-BE"/>
              </w:rPr>
              <w:t xml:space="preserve"> de </w:t>
            </w:r>
            <w:r w:rsidR="00B71074">
              <w:rPr>
                <w:lang w:val="nl-BE"/>
              </w:rPr>
              <w:t>Bottom-up</w:t>
            </w:r>
            <w:r w:rsidR="00BC24B1" w:rsidRPr="00681176">
              <w:rPr>
                <w:lang w:val="nl-BE"/>
              </w:rPr>
              <w:t xml:space="preserve"> </w:t>
            </w:r>
            <w:proofErr w:type="spellStart"/>
            <w:r w:rsidR="00B71074">
              <w:rPr>
                <w:lang w:val="nl-BE"/>
              </w:rPr>
              <w:t>v</w:t>
            </w:r>
            <w:r w:rsidR="00BC24B1" w:rsidRPr="00681176">
              <w:rPr>
                <w:lang w:val="nl-BE"/>
              </w:rPr>
              <w:t>alue</w:t>
            </w:r>
            <w:proofErr w:type="spellEnd"/>
            <w:r w:rsidR="00BC24B1" w:rsidRPr="00681176">
              <w:rPr>
                <w:lang w:val="nl-BE"/>
              </w:rPr>
              <w:t xml:space="preserve"> die overeenkomt</w:t>
            </w:r>
            <w:r w:rsidR="00BC24B1" w:rsidRPr="00662D73">
              <w:rPr>
                <w:lang w:val="nl-BE"/>
              </w:rPr>
              <w:t xml:space="preserve"> met het geschatte of reële volume </w:t>
            </w:r>
            <w:r w:rsidR="00AD0003">
              <w:rPr>
                <w:lang w:val="nl-BE"/>
              </w:rPr>
              <w:t xml:space="preserve">van het toegangspunt “k” </w:t>
            </w:r>
            <w:r w:rsidR="00BC24B1" w:rsidRPr="00662D73">
              <w:rPr>
                <w:lang w:val="nl-BE"/>
              </w:rPr>
              <w:t>voor de allocatieperiode</w:t>
            </w:r>
            <w:r w:rsidR="004B35BE">
              <w:rPr>
                <w:lang w:val="nl-BE"/>
              </w:rPr>
              <w:t>.</w:t>
            </w:r>
          </w:p>
        </w:tc>
        <w:tc>
          <w:tcPr>
            <w:tcW w:w="6917" w:type="dxa"/>
          </w:tcPr>
          <w:p w14:paraId="7D8D2CC5" w14:textId="25B52466" w:rsidR="000846C1" w:rsidRPr="0013225E" w:rsidRDefault="005C51DB" w:rsidP="00EE43FD">
            <w:pPr>
              <w:pStyle w:val="Lijstalinea"/>
              <w:spacing w:before="0"/>
              <w:ind w:left="172"/>
              <w:jc w:val="both"/>
              <w:rPr>
                <w:lang w:val="fr-FR"/>
              </w:rPr>
            </w:pPr>
            <w:r w:rsidRPr="0013225E">
              <w:rPr>
                <w:lang w:val="fr-FR"/>
              </w:rPr>
              <w:lastRenderedPageBreak/>
              <w:t>Avec :</w:t>
            </w:r>
          </w:p>
          <w:p w14:paraId="118CFB14" w14:textId="5B8854C8" w:rsidR="00790F39" w:rsidRDefault="00790F39" w:rsidP="00790F39">
            <w:pPr>
              <w:pStyle w:val="Lijstalinea"/>
              <w:numPr>
                <w:ilvl w:val="0"/>
                <w:numId w:val="182"/>
              </w:numPr>
              <w:spacing w:before="0"/>
              <w:jc w:val="both"/>
              <w:rPr>
                <w:lang w:val="fr-FR"/>
              </w:rPr>
            </w:pPr>
            <w:r>
              <w:rPr>
                <w:lang w:val="fr-FR"/>
              </w:rPr>
              <w:t xml:space="preserve">k = </w:t>
            </w:r>
            <w:r w:rsidRPr="00790F39">
              <w:rPr>
                <w:lang w:val="fr-FR"/>
              </w:rPr>
              <w:t xml:space="preserve">un point d’accès </w:t>
            </w:r>
            <w:r>
              <w:rPr>
                <w:lang w:val="fr-FR"/>
              </w:rPr>
              <w:t>en scope du processus d’allocation du mois M</w:t>
            </w:r>
          </w:p>
          <w:p w14:paraId="23E48600" w14:textId="5B9F935E" w:rsidR="005910F6" w:rsidRDefault="005910F6" w:rsidP="005910F6">
            <w:pPr>
              <w:pStyle w:val="Lijstalinea"/>
              <w:numPr>
                <w:ilvl w:val="0"/>
                <w:numId w:val="182"/>
              </w:numPr>
              <w:spacing w:before="0"/>
              <w:jc w:val="both"/>
              <w:rPr>
                <w:lang w:val="fr-FR"/>
              </w:rPr>
            </w:pPr>
            <w:r w:rsidRPr="0013225E">
              <w:rPr>
                <w:lang w:val="fr-FR"/>
              </w:rPr>
              <w:t>La période « i » pour d</w:t>
            </w:r>
            <w:r w:rsidR="003954EE">
              <w:rPr>
                <w:lang w:val="fr-FR"/>
              </w:rPr>
              <w:t xml:space="preserve">éfinir la période </w:t>
            </w:r>
            <w:r w:rsidR="001D43EB">
              <w:rPr>
                <w:lang w:val="fr-FR"/>
              </w:rPr>
              <w:t xml:space="preserve">de calcul du processus </w:t>
            </w:r>
            <w:r w:rsidR="003954EE">
              <w:rPr>
                <w:lang w:val="fr-FR"/>
              </w:rPr>
              <w:t xml:space="preserve">d’allocation. </w:t>
            </w:r>
            <w:r w:rsidR="001D43EB">
              <w:rPr>
                <w:lang w:val="fr-FR"/>
              </w:rPr>
              <w:t>Pour l’allocation men</w:t>
            </w:r>
            <w:r w:rsidR="006B6619">
              <w:rPr>
                <w:lang w:val="fr-FR"/>
              </w:rPr>
              <w:t>s</w:t>
            </w:r>
            <w:r w:rsidR="001D43EB">
              <w:rPr>
                <w:lang w:val="fr-FR"/>
              </w:rPr>
              <w:t xml:space="preserve">uelle celle-ci sera toujours égale à un </w:t>
            </w:r>
            <w:r w:rsidR="001D43EB">
              <w:rPr>
                <w:lang w:val="fr-FR"/>
              </w:rPr>
              <w:lastRenderedPageBreak/>
              <w:t xml:space="preserve">mois. </w:t>
            </w:r>
            <w:r w:rsidR="003954EE">
              <w:rPr>
                <w:lang w:val="fr-FR"/>
              </w:rPr>
              <w:t xml:space="preserve">Dans le cadre de l’allocation provisionnelle, celle-ci sera variable en fonction du moment du calcul. </w:t>
            </w:r>
          </w:p>
          <w:p w14:paraId="34AE699E" w14:textId="5A69E5C4" w:rsidR="001D43EB" w:rsidRPr="0013225E" w:rsidRDefault="001D43EB" w:rsidP="001D43EB">
            <w:pPr>
              <w:pStyle w:val="Lijstalinea"/>
              <w:numPr>
                <w:ilvl w:val="0"/>
                <w:numId w:val="182"/>
              </w:numPr>
              <w:spacing w:before="0"/>
              <w:jc w:val="both"/>
              <w:rPr>
                <w:lang w:val="fr-FR"/>
              </w:rPr>
            </w:pPr>
            <w:r>
              <w:rPr>
                <w:lang w:val="fr-FR"/>
              </w:rPr>
              <w:t>La période « j » pour définir la période du point</w:t>
            </w:r>
            <w:r w:rsidR="00215E72">
              <w:rPr>
                <w:lang w:val="fr-FR"/>
              </w:rPr>
              <w:t xml:space="preserve"> d’accès à</w:t>
            </w:r>
            <w:r w:rsidR="00314F6A">
              <w:rPr>
                <w:lang w:val="fr-FR"/>
              </w:rPr>
              <w:t xml:space="preserve"> allou</w:t>
            </w:r>
            <w:r>
              <w:rPr>
                <w:lang w:val="fr-FR"/>
              </w:rPr>
              <w:t xml:space="preserve">er. Suite à un scénario </w:t>
            </w:r>
            <w:proofErr w:type="spellStart"/>
            <w:r>
              <w:rPr>
                <w:lang w:val="fr-FR"/>
              </w:rPr>
              <w:t>structuring</w:t>
            </w:r>
            <w:proofErr w:type="spellEnd"/>
            <w:r>
              <w:rPr>
                <w:lang w:val="fr-FR"/>
              </w:rPr>
              <w:t xml:space="preserve">, celle-ci peut être différente </w:t>
            </w:r>
            <w:r w:rsidR="00B228FB">
              <w:rPr>
                <w:lang w:val="fr-FR"/>
              </w:rPr>
              <w:t xml:space="preserve">d’un mois ainsi que </w:t>
            </w:r>
            <w:r>
              <w:rPr>
                <w:lang w:val="fr-FR"/>
              </w:rPr>
              <w:t>de la période « i » (</w:t>
            </w:r>
            <w:r w:rsidRPr="001D43EB">
              <w:rPr>
                <w:lang w:val="fr-FR"/>
              </w:rPr>
              <w:t>période de calcul du processus d’allocation</w:t>
            </w:r>
            <w:r>
              <w:rPr>
                <w:lang w:val="fr-FR"/>
              </w:rPr>
              <w:t>).</w:t>
            </w:r>
          </w:p>
          <w:p w14:paraId="1DEB1E4C" w14:textId="6354D667" w:rsidR="005910F6" w:rsidRPr="0013225E" w:rsidRDefault="007510CC" w:rsidP="00B71074">
            <w:pPr>
              <w:pStyle w:val="Lijstalinea"/>
              <w:numPr>
                <w:ilvl w:val="0"/>
                <w:numId w:val="182"/>
              </w:numPr>
              <w:spacing w:before="0"/>
              <w:jc w:val="both"/>
              <w:rPr>
                <w:lang w:val="fr-FR"/>
              </w:rPr>
            </w:pPr>
            <m:oMath>
              <m:r>
                <m:rPr>
                  <m:sty m:val="p"/>
                </m:rPr>
                <w:rPr>
                  <w:rFonts w:ascii="Cambria Math" w:hAnsi="Cambria Math"/>
                  <w:szCs w:val="18"/>
                </w:rPr>
                <m:t>BUPV</m:t>
              </m:r>
            </m:oMath>
            <w:r w:rsidR="005910F6" w:rsidRPr="0013225E">
              <w:rPr>
                <w:vertAlign w:val="subscript"/>
                <w:lang w:val="fr-FR"/>
              </w:rPr>
              <w:t>EMV/RMV,ToU</w:t>
            </w:r>
            <w:r w:rsidR="00AD0003">
              <w:rPr>
                <w:vertAlign w:val="subscript"/>
                <w:lang w:val="fr-FR"/>
              </w:rPr>
              <w:t>,k</w:t>
            </w:r>
            <w:r w:rsidR="005910F6" w:rsidRPr="0013225E">
              <w:rPr>
                <w:lang w:val="fr-FR"/>
              </w:rPr>
              <w:t xml:space="preserve"> </w:t>
            </w:r>
            <w:r>
              <w:rPr>
                <w:lang w:val="fr-FR"/>
              </w:rPr>
              <w:t xml:space="preserve">la </w:t>
            </w:r>
            <w:r w:rsidR="00B71074">
              <w:rPr>
                <w:lang w:val="fr-FR"/>
              </w:rPr>
              <w:t xml:space="preserve">valeur </w:t>
            </w:r>
            <w:r>
              <w:rPr>
                <w:lang w:val="fr-FR"/>
              </w:rPr>
              <w:t>Bottom-up</w:t>
            </w:r>
            <w:r w:rsidR="005910F6" w:rsidRPr="0013225E">
              <w:rPr>
                <w:lang w:val="fr-FR"/>
              </w:rPr>
              <w:t xml:space="preserve"> qui correspond au volume estimé ou réel </w:t>
            </w:r>
            <w:r w:rsidR="00AD0003">
              <w:rPr>
                <w:lang w:val="fr-FR"/>
              </w:rPr>
              <w:t xml:space="preserve">du point d’accès « k » </w:t>
            </w:r>
            <w:r w:rsidR="005910F6" w:rsidRPr="0013225E">
              <w:rPr>
                <w:lang w:val="fr-FR"/>
              </w:rPr>
              <w:t xml:space="preserve">pour la période d’allocation </w:t>
            </w:r>
            <w:r w:rsidR="004B35BE">
              <w:rPr>
                <w:lang w:val="fr-FR"/>
              </w:rPr>
              <w:t>.</w:t>
            </w:r>
          </w:p>
        </w:tc>
      </w:tr>
    </w:tbl>
    <w:p w14:paraId="4B2561B4" w14:textId="4F7F0FCC" w:rsidR="004A2120" w:rsidRDefault="004A2120" w:rsidP="00662D73"/>
    <w:p w14:paraId="5C71E4AB" w14:textId="7CAF6EC8" w:rsidR="00B940CA" w:rsidRPr="004A2120" w:rsidRDefault="00B940CA" w:rsidP="004A2120">
      <w:pPr>
        <w:pStyle w:val="Kop2"/>
        <w:rPr>
          <w:lang w:val="fr-BE"/>
        </w:rPr>
      </w:pPr>
      <w:bookmarkStart w:id="1239" w:name="_Toc75706981"/>
      <w:proofErr w:type="spellStart"/>
      <w:r w:rsidRPr="0013225E">
        <w:rPr>
          <w:lang w:val="fr-BE"/>
        </w:rPr>
        <w:t>Sequence</w:t>
      </w:r>
      <w:proofErr w:type="spellEnd"/>
      <w:r w:rsidRPr="0013225E">
        <w:rPr>
          <w:lang w:val="fr-BE"/>
        </w:rPr>
        <w:t xml:space="preserve"> Diagram</w:t>
      </w:r>
      <w:bookmarkStart w:id="1240" w:name="_Toc343941480"/>
      <w:bookmarkEnd w:id="1239"/>
      <w:bookmarkEnd w:id="1240"/>
    </w:p>
    <w:p w14:paraId="1B402E68" w14:textId="7537185D" w:rsidR="00F55DC8" w:rsidRPr="0013225E" w:rsidRDefault="005E5170" w:rsidP="00DB5A11">
      <w:pPr>
        <w:keepNext/>
        <w:spacing w:before="0"/>
        <w:jc w:val="center"/>
      </w:pPr>
      <w:r>
        <w:rPr>
          <w:noProof/>
        </w:rPr>
        <w:lastRenderedPageBreak/>
        <w:drawing>
          <wp:inline distT="0" distB="0" distL="0" distR="0" wp14:anchorId="149746CE" wp14:editId="5726ADA0">
            <wp:extent cx="5023074" cy="8512443"/>
            <wp:effectExtent l="7937"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86">
                      <a:extLst>
                        <a:ext uri="{28A0092B-C50C-407E-A947-70E740481C1C}">
                          <a14:useLocalDpi xmlns:a14="http://schemas.microsoft.com/office/drawing/2010/main" val="0"/>
                        </a:ext>
                      </a:extLst>
                    </a:blip>
                    <a:stretch>
                      <a:fillRect/>
                    </a:stretch>
                  </pic:blipFill>
                  <pic:spPr>
                    <a:xfrm rot="16200000">
                      <a:off x="0" y="0"/>
                      <a:ext cx="5023074" cy="8512443"/>
                    </a:xfrm>
                    <a:prstGeom prst="rect">
                      <a:avLst/>
                    </a:prstGeom>
                  </pic:spPr>
                </pic:pic>
              </a:graphicData>
            </a:graphic>
          </wp:inline>
        </w:drawing>
      </w:r>
    </w:p>
    <w:p w14:paraId="5C71E4AD" w14:textId="55BF10FD" w:rsidR="00B940CA" w:rsidRPr="00662D73" w:rsidRDefault="007927C3" w:rsidP="00B940CA">
      <w:pPr>
        <w:pStyle w:val="Bijschrift"/>
        <w:jc w:val="center"/>
        <w:rPr>
          <w:lang w:val="en-US"/>
        </w:rPr>
      </w:pPr>
      <w:bookmarkStart w:id="1241" w:name="_Toc94871749"/>
      <w:r w:rsidRPr="00662D73">
        <w:rPr>
          <w:lang w:val="en-US"/>
        </w:rPr>
        <w:t xml:space="preserve">Figure </w:t>
      </w:r>
      <w:r w:rsidRPr="00161F94">
        <w:rPr>
          <w:lang w:val="en-US"/>
        </w:rPr>
        <w:fldChar w:fldCharType="begin"/>
      </w:r>
      <w:r w:rsidRPr="00662D73">
        <w:rPr>
          <w:lang w:val="en-US"/>
        </w:rPr>
        <w:instrText xml:space="preserve"> SEQ Figuur \* ARABIC </w:instrText>
      </w:r>
      <w:r w:rsidRPr="00161F94">
        <w:rPr>
          <w:lang w:val="en-US"/>
        </w:rPr>
        <w:fldChar w:fldCharType="separate"/>
      </w:r>
      <w:r w:rsidR="00257ACB">
        <w:rPr>
          <w:noProof/>
          <w:lang w:val="en-US"/>
        </w:rPr>
        <w:t>52</w:t>
      </w:r>
      <w:r w:rsidRPr="00161F94">
        <w:rPr>
          <w:lang w:val="en-US"/>
        </w:rPr>
        <w:fldChar w:fldCharType="end"/>
      </w:r>
      <w:r w:rsidR="00B940CA" w:rsidRPr="00662D73">
        <w:rPr>
          <w:lang w:val="en-US"/>
        </w:rPr>
        <w:t xml:space="preserve"> – </w:t>
      </w:r>
      <w:r w:rsidR="0003238B">
        <w:rPr>
          <w:lang w:val="en-US"/>
        </w:rPr>
        <w:t>Sequence Diagram</w:t>
      </w:r>
      <w:r w:rsidR="00B940CA" w:rsidRPr="00662D73">
        <w:rPr>
          <w:lang w:val="en-US"/>
        </w:rPr>
        <w:t xml:space="preserve"> Allocation Electricity (Monthly)</w:t>
      </w:r>
      <w:r w:rsidR="004D55AC" w:rsidRPr="00662D73">
        <w:rPr>
          <w:lang w:val="en-US"/>
        </w:rPr>
        <w:t>v1.</w:t>
      </w:r>
      <w:r w:rsidR="002C4AEC">
        <w:rPr>
          <w:lang w:val="en-US"/>
        </w:rPr>
        <w:t>2</w:t>
      </w:r>
      <w:bookmarkEnd w:id="1241"/>
    </w:p>
    <w:p w14:paraId="7D5D1A6B" w14:textId="77777777" w:rsidR="00BD7523" w:rsidRPr="00662D73" w:rsidRDefault="00BD7523" w:rsidP="00AB2693">
      <w:pPr>
        <w:rPr>
          <w:lang w:val="en-US"/>
        </w:rPr>
        <w:sectPr w:rsidR="00BD7523" w:rsidRPr="00662D73" w:rsidSect="004E7A5A">
          <w:pgSz w:w="16839" w:h="11907" w:orient="landscape" w:code="9"/>
          <w:pgMar w:top="567" w:right="1701" w:bottom="567" w:left="1440" w:header="454" w:footer="851" w:gutter="0"/>
          <w:cols w:space="720"/>
          <w:formProt w:val="0"/>
          <w:docGrid w:linePitch="360"/>
        </w:sectPr>
      </w:pPr>
    </w:p>
    <w:p w14:paraId="5C71E4B0" w14:textId="45096632" w:rsidR="00B940CA" w:rsidRPr="0013225E" w:rsidRDefault="00B940CA" w:rsidP="00F93907">
      <w:pPr>
        <w:pStyle w:val="Kop2"/>
        <w:rPr>
          <w:rFonts w:cs="Arial"/>
        </w:rPr>
      </w:pPr>
      <w:bookmarkStart w:id="1242" w:name="_Toc1485967226"/>
      <w:proofErr w:type="spellStart"/>
      <w:r w:rsidRPr="0013225E">
        <w:rPr>
          <w:rFonts w:cs="Arial"/>
          <w:lang w:val="fr-BE"/>
        </w:rPr>
        <w:lastRenderedPageBreak/>
        <w:t>Betrokken</w:t>
      </w:r>
      <w:proofErr w:type="spellEnd"/>
      <w:r w:rsidRPr="0013225E">
        <w:rPr>
          <w:rFonts w:cs="Arial"/>
          <w:lang w:val="fr-BE"/>
        </w:rPr>
        <w:t xml:space="preserve"> </w:t>
      </w:r>
      <w:proofErr w:type="spellStart"/>
      <w:r w:rsidR="00F93907" w:rsidRPr="0013225E">
        <w:rPr>
          <w:rFonts w:cs="Arial"/>
        </w:rPr>
        <w:t>rollen</w:t>
      </w:r>
      <w:proofErr w:type="spellEnd"/>
      <w:r w:rsidR="00F93907" w:rsidRPr="0013225E">
        <w:rPr>
          <w:rFonts w:cs="Arial"/>
        </w:rPr>
        <w:t xml:space="preserve"> </w:t>
      </w:r>
      <w:r w:rsidRPr="0013225E">
        <w:rPr>
          <w:rFonts w:cs="Arial"/>
        </w:rPr>
        <w:t xml:space="preserve">– </w:t>
      </w:r>
      <w:proofErr w:type="spellStart"/>
      <w:r w:rsidRPr="0013225E">
        <w:rPr>
          <w:rFonts w:cs="Arial"/>
        </w:rPr>
        <w:t>Rôles</w:t>
      </w:r>
      <w:proofErr w:type="spellEnd"/>
      <w:r w:rsidRPr="0013225E">
        <w:rPr>
          <w:rFonts w:cs="Arial"/>
        </w:rPr>
        <w:t xml:space="preserve"> </w:t>
      </w:r>
      <w:proofErr w:type="spellStart"/>
      <w:r w:rsidRPr="0013225E">
        <w:rPr>
          <w:rFonts w:cs="Arial"/>
        </w:rPr>
        <w:t>impactés</w:t>
      </w:r>
      <w:bookmarkStart w:id="1243" w:name="_Toc343941481"/>
      <w:bookmarkEnd w:id="1242"/>
      <w:bookmarkEnd w:id="1243"/>
      <w:proofErr w:type="spellEnd"/>
    </w:p>
    <w:p w14:paraId="279C4807" w14:textId="77777777" w:rsidR="00BA4FFC" w:rsidRDefault="00B940CA" w:rsidP="00BA4FFC">
      <w:pPr>
        <w:rPr>
          <w:rFonts w:cs="Arial"/>
          <w:i/>
          <w:lang w:val="nl-BE"/>
        </w:rPr>
      </w:pPr>
      <w:r w:rsidRPr="0013225E">
        <w:rPr>
          <w:rFonts w:cs="Arial"/>
          <w:i/>
          <w:lang w:val="nl-BE"/>
        </w:rPr>
        <w:t xml:space="preserve">Lijst van de betrokken rollen – </w:t>
      </w:r>
      <w:proofErr w:type="spellStart"/>
      <w:r w:rsidRPr="0013225E">
        <w:rPr>
          <w:rFonts w:cs="Arial"/>
          <w:i/>
          <w:lang w:val="nl-BE"/>
        </w:rPr>
        <w:t>Liste</w:t>
      </w:r>
      <w:proofErr w:type="spellEnd"/>
      <w:r w:rsidRPr="0013225E">
        <w:rPr>
          <w:rFonts w:cs="Arial"/>
          <w:i/>
          <w:lang w:val="nl-BE"/>
        </w:rPr>
        <w:t xml:space="preserve"> des </w:t>
      </w:r>
      <w:proofErr w:type="spellStart"/>
      <w:r w:rsidRPr="0013225E">
        <w:rPr>
          <w:rFonts w:cs="Arial"/>
          <w:i/>
          <w:lang w:val="nl-BE"/>
        </w:rPr>
        <w:t>rôles</w:t>
      </w:r>
      <w:proofErr w:type="spellEnd"/>
      <w:r w:rsidRPr="0013225E">
        <w:rPr>
          <w:rFonts w:cs="Arial"/>
          <w:i/>
          <w:lang w:val="nl-BE"/>
        </w:rPr>
        <w:t xml:space="preserve"> </w:t>
      </w:r>
      <w:proofErr w:type="spellStart"/>
      <w:r w:rsidRPr="0013225E">
        <w:rPr>
          <w:rFonts w:cs="Arial"/>
          <w:i/>
          <w:lang w:val="nl-BE"/>
        </w:rPr>
        <w:t>impactés</w:t>
      </w:r>
      <w:proofErr w:type="spellEnd"/>
    </w:p>
    <w:p w14:paraId="13C0BB19" w14:textId="3183FAFA" w:rsidR="001D216D" w:rsidRPr="001D216D" w:rsidRDefault="001D216D" w:rsidP="00BA4FFC">
      <w:pPr>
        <w:rPr>
          <w:rFonts w:ascii="Calibri" w:hAnsi="Calibri"/>
          <w:sz w:val="22"/>
          <w:szCs w:val="22"/>
          <w:lang w:val="nl-BE"/>
        </w:rPr>
      </w:pPr>
      <w:r>
        <w:rPr>
          <w:noProof/>
        </w:rPr>
        <w:drawing>
          <wp:inline distT="0" distB="0" distL="0" distR="0" wp14:anchorId="483426C9" wp14:editId="09E5686E">
            <wp:extent cx="7762876" cy="4983014"/>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7">
                      <a:extLst>
                        <a:ext uri="{28A0092B-C50C-407E-A947-70E740481C1C}">
                          <a14:useLocalDpi xmlns:a14="http://schemas.microsoft.com/office/drawing/2010/main" val="0"/>
                        </a:ext>
                      </a:extLst>
                    </a:blip>
                    <a:stretch>
                      <a:fillRect/>
                    </a:stretch>
                  </pic:blipFill>
                  <pic:spPr>
                    <a:xfrm>
                      <a:off x="0" y="0"/>
                      <a:ext cx="7762876" cy="4983014"/>
                    </a:xfrm>
                    <a:prstGeom prst="rect">
                      <a:avLst/>
                    </a:prstGeom>
                  </pic:spPr>
                </pic:pic>
              </a:graphicData>
            </a:graphic>
          </wp:inline>
        </w:drawing>
      </w:r>
    </w:p>
    <w:p w14:paraId="5C71E4B4" w14:textId="3A0D25AB" w:rsidR="00B940CA" w:rsidRPr="0013225E" w:rsidRDefault="007927C3" w:rsidP="007927C3">
      <w:pPr>
        <w:pStyle w:val="Bijschrift"/>
        <w:jc w:val="center"/>
        <w:rPr>
          <w:rFonts w:cs="Arial"/>
          <w:lang w:val="en-US"/>
        </w:rPr>
      </w:pPr>
      <w:bookmarkStart w:id="1244" w:name="_Toc94871750"/>
      <w:r w:rsidRPr="0013225E">
        <w:rPr>
          <w:lang w:val="en-US"/>
        </w:rPr>
        <w:lastRenderedPageBreak/>
        <w:t xml:space="preserve">Figure </w:t>
      </w:r>
      <w:r w:rsidRPr="00662D73">
        <w:rPr>
          <w:lang w:val="en-US"/>
        </w:rPr>
        <w:fldChar w:fldCharType="begin"/>
      </w:r>
      <w:r w:rsidRPr="0013225E">
        <w:rPr>
          <w:lang w:val="en-US"/>
        </w:rPr>
        <w:instrText xml:space="preserve"> SEQ Figuur \* ARABIC </w:instrText>
      </w:r>
      <w:r w:rsidRPr="00662D73">
        <w:rPr>
          <w:lang w:val="en-US"/>
        </w:rPr>
        <w:fldChar w:fldCharType="separate"/>
      </w:r>
      <w:r w:rsidR="00257ACB">
        <w:rPr>
          <w:noProof/>
          <w:lang w:val="en-US"/>
        </w:rPr>
        <w:t>53</w:t>
      </w:r>
      <w:r w:rsidRPr="00662D73">
        <w:fldChar w:fldCharType="end"/>
      </w:r>
      <w:r w:rsidRPr="0013225E">
        <w:t xml:space="preserve"> – </w:t>
      </w:r>
      <w:proofErr w:type="spellStart"/>
      <w:r w:rsidRPr="0013225E">
        <w:t>Roles</w:t>
      </w:r>
      <w:proofErr w:type="spellEnd"/>
      <w:r w:rsidRPr="0013225E">
        <w:t xml:space="preserve"> Allocation Proce</w:t>
      </w:r>
      <w:r w:rsidR="00E25DD1" w:rsidRPr="0013225E">
        <w:t>s</w:t>
      </w:r>
      <w:r w:rsidRPr="0013225E">
        <w:t>s</w:t>
      </w:r>
      <w:r w:rsidR="004D55AC" w:rsidRPr="0013225E">
        <w:t xml:space="preserve"> v1.</w:t>
      </w:r>
      <w:r w:rsidR="001D216D">
        <w:t>2</w:t>
      </w:r>
      <w:bookmarkEnd w:id="1244"/>
    </w:p>
    <w:p w14:paraId="047001E3" w14:textId="77777777" w:rsidR="00D177C9" w:rsidRPr="0013225E" w:rsidRDefault="00D177C9" w:rsidP="00B940CA">
      <w:pPr>
        <w:jc w:val="both"/>
        <w:rPr>
          <w:lang w:val="en-US"/>
        </w:rPr>
        <w:sectPr w:rsidR="00D177C9" w:rsidRPr="0013225E" w:rsidSect="004E7A5A">
          <w:pgSz w:w="16839" w:h="11907" w:orient="landscape" w:code="9"/>
          <w:pgMar w:top="567" w:right="1701" w:bottom="567" w:left="1440" w:header="454" w:footer="851" w:gutter="0"/>
          <w:cols w:space="720"/>
          <w:formProt w:val="0"/>
          <w:docGrid w:linePitch="360"/>
        </w:sectPr>
      </w:pPr>
    </w:p>
    <w:p w14:paraId="5C71E4BA" w14:textId="77777777" w:rsidR="00B940CA" w:rsidRPr="0013225E" w:rsidRDefault="00B940CA" w:rsidP="00B940CA">
      <w:pPr>
        <w:pStyle w:val="Kop2"/>
        <w:rPr>
          <w:rFonts w:cs="Arial"/>
        </w:rPr>
      </w:pPr>
      <w:bookmarkStart w:id="1245" w:name="_Toc1820506304"/>
      <w:proofErr w:type="spellStart"/>
      <w:r w:rsidRPr="0013225E">
        <w:rPr>
          <w:rFonts w:cs="Arial"/>
        </w:rPr>
        <w:lastRenderedPageBreak/>
        <w:t>Uitgewisselde</w:t>
      </w:r>
      <w:proofErr w:type="spellEnd"/>
      <w:r w:rsidRPr="0013225E">
        <w:rPr>
          <w:rFonts w:cs="Arial"/>
        </w:rPr>
        <w:t xml:space="preserve"> </w:t>
      </w:r>
      <w:proofErr w:type="spellStart"/>
      <w:r w:rsidRPr="0013225E">
        <w:rPr>
          <w:rFonts w:cs="Arial"/>
        </w:rPr>
        <w:t>gegevens</w:t>
      </w:r>
      <w:proofErr w:type="spellEnd"/>
      <w:r w:rsidRPr="0013225E">
        <w:rPr>
          <w:rFonts w:cs="Arial"/>
        </w:rPr>
        <w:t xml:space="preserve"> – Données </w:t>
      </w:r>
      <w:proofErr w:type="spellStart"/>
      <w:r w:rsidRPr="0013225E">
        <w:rPr>
          <w:rFonts w:cs="Arial"/>
        </w:rPr>
        <w:t>échangées</w:t>
      </w:r>
      <w:bookmarkStart w:id="1246" w:name="_Toc343941482"/>
      <w:bookmarkEnd w:id="1245"/>
      <w:bookmarkEnd w:id="1246"/>
      <w:proofErr w:type="spellEnd"/>
    </w:p>
    <w:p w14:paraId="2EAFA503" w14:textId="77777777" w:rsidR="00833E29" w:rsidRPr="0013225E" w:rsidRDefault="00833E29" w:rsidP="00833E29">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833"/>
        <w:gridCol w:w="6865"/>
      </w:tblGrid>
      <w:tr w:rsidR="00B940CA" w:rsidRPr="0013225E" w14:paraId="5C71E4BD" w14:textId="77777777" w:rsidTr="00636DA0">
        <w:tc>
          <w:tcPr>
            <w:tcW w:w="6912" w:type="dxa"/>
          </w:tcPr>
          <w:p w14:paraId="5C71E4BB" w14:textId="4BD02BC0" w:rsidR="00B940CA" w:rsidRPr="0013225E" w:rsidRDefault="00B940CA" w:rsidP="00F83E4F">
            <w:pPr>
              <w:spacing w:before="0"/>
              <w:ind w:right="175"/>
              <w:jc w:val="both"/>
              <w:rPr>
                <w:rFonts w:cs="Arial"/>
                <w:color w:val="F79646" w:themeColor="accent6"/>
                <w:lang w:val="nl-BE"/>
              </w:rPr>
            </w:pPr>
            <w:r w:rsidRPr="0013225E">
              <w:rPr>
                <w:rFonts w:cs="Arial"/>
                <w:lang w:val="nl-BE"/>
              </w:rPr>
              <w:t xml:space="preserve">Tot de berichten die worden uitgewisseld met het oog op </w:t>
            </w:r>
            <w:r w:rsidR="00A9658F" w:rsidRPr="0013225E">
              <w:rPr>
                <w:rFonts w:cs="Arial"/>
                <w:lang w:val="nl-BE"/>
              </w:rPr>
              <w:t>de allocatie</w:t>
            </w:r>
            <w:r w:rsidRPr="0013225E">
              <w:rPr>
                <w:rFonts w:cs="Arial"/>
                <w:lang w:val="nl-BE"/>
              </w:rPr>
              <w:t xml:space="preserve"> elektriciteit, behoren enerzijds de gegevens die worden uitgewisseld tussen de </w:t>
            </w:r>
            <w:proofErr w:type="spellStart"/>
            <w:r w:rsidR="006B2B7B" w:rsidRPr="0013225E">
              <w:rPr>
                <w:rFonts w:cs="Arial"/>
                <w:lang w:val="nl-BE"/>
              </w:rPr>
              <w:t>Settlement</w:t>
            </w:r>
            <w:proofErr w:type="spellEnd"/>
            <w:r w:rsidR="006B2B7B" w:rsidRPr="0013225E">
              <w:rPr>
                <w:rFonts w:cs="Arial"/>
                <w:lang w:val="nl-BE"/>
              </w:rPr>
              <w:t xml:space="preserve"> </w:t>
            </w:r>
            <w:proofErr w:type="spellStart"/>
            <w:r w:rsidR="006B2B7B" w:rsidRPr="0013225E">
              <w:rPr>
                <w:rFonts w:cs="Arial"/>
                <w:lang w:val="nl-BE"/>
              </w:rPr>
              <w:t>Responsible</w:t>
            </w:r>
            <w:proofErr w:type="spellEnd"/>
            <w:r w:rsidRPr="0013225E">
              <w:rPr>
                <w:rFonts w:cs="Arial"/>
                <w:lang w:val="nl-BE"/>
              </w:rPr>
              <w:t xml:space="preserve"> en </w:t>
            </w:r>
            <w:r w:rsidR="006B2B7B" w:rsidRPr="0013225E">
              <w:rPr>
                <w:rFonts w:cs="Arial"/>
                <w:lang w:val="nl-BE"/>
              </w:rPr>
              <w:t xml:space="preserve">de </w:t>
            </w:r>
            <w:r w:rsidR="004A48A6" w:rsidRPr="0013225E">
              <w:rPr>
                <w:rFonts w:cs="Arial"/>
                <w:lang w:val="nl-BE"/>
              </w:rPr>
              <w:t>Transport System Operator</w:t>
            </w:r>
            <w:r w:rsidRPr="0013225E">
              <w:rPr>
                <w:rFonts w:cs="Arial"/>
                <w:lang w:val="nl-BE"/>
              </w:rPr>
              <w:t xml:space="preserve">, en anderzijds de gegevens die worden uitgewisseld tussen de </w:t>
            </w:r>
            <w:proofErr w:type="spellStart"/>
            <w:r w:rsidR="006B2B7B" w:rsidRPr="0013225E">
              <w:rPr>
                <w:rFonts w:cs="Arial"/>
                <w:lang w:val="nl-BE"/>
              </w:rPr>
              <w:t>Settlement</w:t>
            </w:r>
            <w:proofErr w:type="spellEnd"/>
            <w:r w:rsidR="006B2B7B" w:rsidRPr="0013225E">
              <w:rPr>
                <w:rFonts w:cs="Arial"/>
                <w:lang w:val="nl-BE"/>
              </w:rPr>
              <w:t xml:space="preserve"> </w:t>
            </w:r>
            <w:proofErr w:type="spellStart"/>
            <w:r w:rsidR="006B2B7B" w:rsidRPr="0013225E">
              <w:rPr>
                <w:rFonts w:cs="Arial"/>
                <w:lang w:val="nl-BE"/>
              </w:rPr>
              <w:t>Responsible</w:t>
            </w:r>
            <w:proofErr w:type="spellEnd"/>
            <w:r w:rsidR="006B2B7B" w:rsidRPr="0013225E">
              <w:rPr>
                <w:rFonts w:cs="Arial"/>
                <w:lang w:val="nl-BE"/>
              </w:rPr>
              <w:t xml:space="preserve"> </w:t>
            </w:r>
            <w:r w:rsidRPr="0013225E">
              <w:rPr>
                <w:rFonts w:cs="Arial"/>
                <w:lang w:val="nl-BE"/>
              </w:rPr>
              <w:t xml:space="preserve">en </w:t>
            </w:r>
            <w:r w:rsidR="00F83E4F" w:rsidRPr="0013225E">
              <w:rPr>
                <w:rFonts w:cs="Arial"/>
                <w:lang w:val="nl-BE"/>
              </w:rPr>
              <w:t>alle marktpartijen</w:t>
            </w:r>
            <w:r w:rsidRPr="0013225E">
              <w:rPr>
                <w:rFonts w:cs="Arial"/>
                <w:lang w:val="nl-BE"/>
              </w:rPr>
              <w:t xml:space="preserve">. De details van deze berichten worden beschreven in het document </w:t>
            </w:r>
            <w:r w:rsidR="00D113B8" w:rsidRPr="00B57374">
              <w:rPr>
                <w:rFonts w:cs="Arial"/>
                <w:b/>
                <w:bCs/>
                <w:i/>
                <w:iCs/>
                <w:lang w:val="nl-BE"/>
              </w:rPr>
              <w:t xml:space="preserve">UMIG - IM - SE - 05 - </w:t>
            </w:r>
            <w:proofErr w:type="spellStart"/>
            <w:r w:rsidR="00D113B8" w:rsidRPr="00B57374">
              <w:rPr>
                <w:rFonts w:cs="Arial"/>
                <w:b/>
                <w:bCs/>
                <w:i/>
                <w:iCs/>
                <w:lang w:val="nl-BE"/>
              </w:rPr>
              <w:t>Settle</w:t>
            </w:r>
            <w:proofErr w:type="spellEnd"/>
            <w:r w:rsidR="00D113B8" w:rsidRPr="00B57374">
              <w:rPr>
                <w:rFonts w:cs="Arial"/>
                <w:b/>
                <w:bCs/>
                <w:i/>
                <w:iCs/>
                <w:lang w:val="nl-BE"/>
              </w:rPr>
              <w:t xml:space="preserve"> </w:t>
            </w:r>
            <w:proofErr w:type="spellStart"/>
            <w:r w:rsidR="00D113B8" w:rsidRPr="00B57374">
              <w:rPr>
                <w:rFonts w:cs="Arial"/>
                <w:b/>
                <w:bCs/>
                <w:i/>
                <w:iCs/>
                <w:lang w:val="nl-BE"/>
              </w:rPr>
              <w:t>Exchanged</w:t>
            </w:r>
            <w:proofErr w:type="spellEnd"/>
            <w:r w:rsidR="00D113B8" w:rsidRPr="00B57374">
              <w:rPr>
                <w:rFonts w:cs="Arial"/>
                <w:b/>
                <w:bCs/>
                <w:i/>
                <w:iCs/>
                <w:lang w:val="nl-BE"/>
              </w:rPr>
              <w:t xml:space="preserve"> Information</w:t>
            </w:r>
            <w:r w:rsidR="00D113B8" w:rsidRPr="00D113B8" w:rsidDel="007F6745">
              <w:rPr>
                <w:rFonts w:cs="Arial"/>
                <w:lang w:val="nl-BE"/>
              </w:rPr>
              <w:t xml:space="preserve"> </w:t>
            </w:r>
          </w:p>
        </w:tc>
        <w:tc>
          <w:tcPr>
            <w:tcW w:w="6946" w:type="dxa"/>
          </w:tcPr>
          <w:p w14:paraId="5C71E4BC" w14:textId="30A0475B" w:rsidR="00B940CA" w:rsidRPr="0013225E" w:rsidRDefault="00B940CA" w:rsidP="00F83E4F">
            <w:pPr>
              <w:spacing w:before="0"/>
              <w:ind w:left="176" w:right="34"/>
              <w:jc w:val="both"/>
              <w:rPr>
                <w:rFonts w:cs="Arial"/>
                <w:lang w:val="fr-FR"/>
              </w:rPr>
            </w:pPr>
            <w:r w:rsidRPr="0013225E">
              <w:rPr>
                <w:rFonts w:cs="Arial"/>
                <w:lang w:val="fr-FR"/>
              </w:rPr>
              <w:t xml:space="preserve">L'ensemble des échanges de messages en support de l'allocation électricité comprend, d'une part, les données échangées entre le </w:t>
            </w:r>
            <w:proofErr w:type="spellStart"/>
            <w:r w:rsidR="006B2B7B" w:rsidRPr="0013225E">
              <w:rPr>
                <w:rFonts w:cs="Arial"/>
                <w:lang w:val="fr-FR"/>
              </w:rPr>
              <w:t>Settlement</w:t>
            </w:r>
            <w:proofErr w:type="spellEnd"/>
            <w:r w:rsidR="006B2B7B" w:rsidRPr="0013225E">
              <w:rPr>
                <w:rFonts w:cs="Arial"/>
                <w:lang w:val="fr-FR"/>
              </w:rPr>
              <w:t xml:space="preserve"> </w:t>
            </w:r>
            <w:proofErr w:type="spellStart"/>
            <w:r w:rsidR="006B2B7B" w:rsidRPr="0013225E">
              <w:rPr>
                <w:rFonts w:cs="Arial"/>
                <w:lang w:val="fr-FR"/>
              </w:rPr>
              <w:t>Responsible</w:t>
            </w:r>
            <w:proofErr w:type="spellEnd"/>
            <w:r w:rsidRPr="0013225E">
              <w:rPr>
                <w:rFonts w:cs="Arial"/>
                <w:lang w:val="fr-FR"/>
              </w:rPr>
              <w:t xml:space="preserve"> et la </w:t>
            </w:r>
            <w:r w:rsidR="004A48A6" w:rsidRPr="0013225E">
              <w:rPr>
                <w:rFonts w:cs="Arial"/>
                <w:lang w:val="fr-FR"/>
              </w:rPr>
              <w:t xml:space="preserve">Transport System </w:t>
            </w:r>
            <w:proofErr w:type="spellStart"/>
            <w:r w:rsidR="004A48A6" w:rsidRPr="0013225E">
              <w:rPr>
                <w:rFonts w:cs="Arial"/>
                <w:lang w:val="fr-FR"/>
              </w:rPr>
              <w:t>Operator</w:t>
            </w:r>
            <w:proofErr w:type="spellEnd"/>
            <w:r w:rsidRPr="0013225E">
              <w:rPr>
                <w:rFonts w:cs="Arial"/>
                <w:lang w:val="fr-FR"/>
              </w:rPr>
              <w:t xml:space="preserve">, et d'autre part, les données échangées entre </w:t>
            </w:r>
            <w:r w:rsidR="006B2B7B" w:rsidRPr="0013225E">
              <w:rPr>
                <w:rFonts w:cs="Arial"/>
                <w:lang w:val="fr-FR"/>
              </w:rPr>
              <w:t xml:space="preserve">le </w:t>
            </w:r>
            <w:proofErr w:type="spellStart"/>
            <w:r w:rsidR="006B2B7B" w:rsidRPr="0013225E">
              <w:rPr>
                <w:rFonts w:cs="Arial"/>
                <w:lang w:val="fr-FR"/>
              </w:rPr>
              <w:t>Settlement</w:t>
            </w:r>
            <w:proofErr w:type="spellEnd"/>
            <w:r w:rsidR="006B2B7B" w:rsidRPr="0013225E">
              <w:rPr>
                <w:rFonts w:cs="Arial"/>
                <w:lang w:val="fr-FR"/>
              </w:rPr>
              <w:t xml:space="preserve"> </w:t>
            </w:r>
            <w:proofErr w:type="spellStart"/>
            <w:r w:rsidR="006B2B7B" w:rsidRPr="0013225E">
              <w:rPr>
                <w:rFonts w:cs="Arial"/>
                <w:lang w:val="fr-FR"/>
              </w:rPr>
              <w:t>Responsible</w:t>
            </w:r>
            <w:proofErr w:type="spellEnd"/>
            <w:r w:rsidRPr="0013225E">
              <w:rPr>
                <w:rFonts w:cs="Arial"/>
                <w:lang w:val="fr-FR"/>
              </w:rPr>
              <w:t xml:space="preserve"> et </w:t>
            </w:r>
            <w:r w:rsidR="00F83E4F" w:rsidRPr="0013225E">
              <w:rPr>
                <w:rFonts w:cs="Arial"/>
                <w:lang w:val="fr-FR"/>
              </w:rPr>
              <w:t>toutes les parties de marché</w:t>
            </w:r>
            <w:r w:rsidRPr="0013225E">
              <w:rPr>
                <w:rFonts w:cs="Arial"/>
                <w:lang w:val="fr-FR"/>
              </w:rPr>
              <w:t>. Les détails de ces messages sont décrit</w:t>
            </w:r>
            <w:r w:rsidR="004746F2" w:rsidRPr="0013225E">
              <w:rPr>
                <w:rFonts w:cs="Arial"/>
                <w:lang w:val="fr-FR"/>
              </w:rPr>
              <w:t>s</w:t>
            </w:r>
            <w:r w:rsidRPr="0013225E">
              <w:rPr>
                <w:rFonts w:cs="Arial"/>
                <w:lang w:val="fr-FR"/>
              </w:rPr>
              <w:t xml:space="preserve"> dans le document </w:t>
            </w:r>
            <w:r w:rsidR="00D113B8">
              <w:t xml:space="preserve"> </w:t>
            </w:r>
            <w:r w:rsidR="00D113B8" w:rsidRPr="00D113B8">
              <w:rPr>
                <w:rFonts w:cs="Arial"/>
                <w:b/>
                <w:i/>
                <w:lang w:val="fr-FR"/>
              </w:rPr>
              <w:t xml:space="preserve">UMIG - IM - SE - 05 - </w:t>
            </w:r>
            <w:proofErr w:type="spellStart"/>
            <w:r w:rsidR="00D113B8" w:rsidRPr="00D113B8">
              <w:rPr>
                <w:rFonts w:cs="Arial"/>
                <w:b/>
                <w:i/>
                <w:lang w:val="fr-FR"/>
              </w:rPr>
              <w:t>Settle</w:t>
            </w:r>
            <w:proofErr w:type="spellEnd"/>
            <w:r w:rsidR="00D113B8" w:rsidRPr="00D113B8">
              <w:rPr>
                <w:rFonts w:cs="Arial"/>
                <w:b/>
                <w:i/>
                <w:lang w:val="fr-FR"/>
              </w:rPr>
              <w:t xml:space="preserve"> </w:t>
            </w:r>
            <w:proofErr w:type="spellStart"/>
            <w:r w:rsidR="00D113B8" w:rsidRPr="00D113B8">
              <w:rPr>
                <w:rFonts w:cs="Arial"/>
                <w:b/>
                <w:i/>
                <w:lang w:val="fr-FR"/>
              </w:rPr>
              <w:t>Exchanged</w:t>
            </w:r>
            <w:proofErr w:type="spellEnd"/>
            <w:r w:rsidR="00D113B8" w:rsidRPr="00D113B8">
              <w:rPr>
                <w:rFonts w:cs="Arial"/>
                <w:b/>
                <w:i/>
                <w:lang w:val="fr-FR"/>
              </w:rPr>
              <w:t xml:space="preserve"> Information</w:t>
            </w:r>
          </w:p>
        </w:tc>
      </w:tr>
    </w:tbl>
    <w:p w14:paraId="5C71E5C0" w14:textId="21A78384" w:rsidR="00B940CA" w:rsidRPr="0013225E" w:rsidRDefault="00B940CA" w:rsidP="00B940CA">
      <w:pPr>
        <w:pStyle w:val="Kop1"/>
        <w:ind w:left="426"/>
        <w:rPr>
          <w:kern w:val="0"/>
          <w:lang w:val="en-US"/>
        </w:rPr>
      </w:pPr>
      <w:bookmarkStart w:id="1247" w:name="_Toc349920551"/>
      <w:bookmarkStart w:id="1248" w:name="_Toc350265603"/>
      <w:bookmarkStart w:id="1249" w:name="_Toc350785121"/>
      <w:bookmarkStart w:id="1250" w:name="_Toc350786425"/>
      <w:bookmarkStart w:id="1251" w:name="_Toc351387267"/>
      <w:bookmarkStart w:id="1252" w:name="_Toc351548513"/>
      <w:bookmarkStart w:id="1253" w:name="_Toc349920552"/>
      <w:bookmarkStart w:id="1254" w:name="_Toc350265604"/>
      <w:bookmarkStart w:id="1255" w:name="_Toc350785122"/>
      <w:bookmarkStart w:id="1256" w:name="_Toc350786426"/>
      <w:bookmarkStart w:id="1257" w:name="_Toc351387268"/>
      <w:bookmarkStart w:id="1258" w:name="_Toc351548514"/>
      <w:bookmarkStart w:id="1259" w:name="_Toc349920556"/>
      <w:bookmarkStart w:id="1260" w:name="_Toc350265608"/>
      <w:bookmarkStart w:id="1261" w:name="_Toc350785126"/>
      <w:bookmarkStart w:id="1262" w:name="_Toc350786430"/>
      <w:bookmarkStart w:id="1263" w:name="_Toc351387272"/>
      <w:bookmarkStart w:id="1264" w:name="_Toc351548518"/>
      <w:bookmarkStart w:id="1265" w:name="_Toc349920557"/>
      <w:bookmarkStart w:id="1266" w:name="_Toc350265609"/>
      <w:bookmarkStart w:id="1267" w:name="_Toc350785127"/>
      <w:bookmarkStart w:id="1268" w:name="_Toc350786431"/>
      <w:bookmarkStart w:id="1269" w:name="_Toc351387273"/>
      <w:bookmarkStart w:id="1270" w:name="_Toc351548519"/>
      <w:bookmarkStart w:id="1271" w:name="_Toc349920808"/>
      <w:bookmarkStart w:id="1272" w:name="_Toc350265860"/>
      <w:bookmarkStart w:id="1273" w:name="_Toc350785378"/>
      <w:bookmarkStart w:id="1274" w:name="_Toc350786682"/>
      <w:bookmarkStart w:id="1275" w:name="_Toc351387524"/>
      <w:bookmarkStart w:id="1276" w:name="_Toc351548770"/>
      <w:bookmarkStart w:id="1277" w:name="_Ref343526967"/>
      <w:bookmarkStart w:id="1278" w:name="_Toc673237322"/>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13225E">
        <w:rPr>
          <w:kern w:val="0"/>
          <w:lang w:val="en-US"/>
        </w:rPr>
        <w:lastRenderedPageBreak/>
        <w:t>Publicaties</w:t>
      </w:r>
      <w:bookmarkEnd w:id="1277"/>
      <w:r w:rsidR="002A514B" w:rsidRPr="0013225E">
        <w:rPr>
          <w:kern w:val="0"/>
          <w:lang w:val="en-US"/>
        </w:rPr>
        <w:t xml:space="preserve"> </w:t>
      </w:r>
      <w:r w:rsidR="00F93907" w:rsidRPr="0013225E">
        <w:rPr>
          <w:kern w:val="0"/>
          <w:lang w:val="en-US"/>
        </w:rPr>
        <w:t>–</w:t>
      </w:r>
      <w:r w:rsidR="002A514B" w:rsidRPr="0013225E">
        <w:rPr>
          <w:kern w:val="0"/>
          <w:lang w:val="en-US"/>
        </w:rPr>
        <w:t xml:space="preserve"> Publications</w:t>
      </w:r>
      <w:bookmarkEnd w:id="1278"/>
    </w:p>
    <w:p w14:paraId="5C71E5C1" w14:textId="77777777" w:rsidR="00B940CA" w:rsidRPr="0013225E" w:rsidRDefault="00B940CA" w:rsidP="00B940CA">
      <w:pPr>
        <w:pStyle w:val="Kop2"/>
      </w:pPr>
      <w:bookmarkStart w:id="1279" w:name="_Toc95445156"/>
      <w:r w:rsidRPr="0013225E">
        <w:t>KPI’s</w:t>
      </w:r>
      <w:bookmarkStart w:id="1280" w:name="_Toc343941485"/>
      <w:bookmarkEnd w:id="1279"/>
      <w:bookmarkEnd w:id="1280"/>
    </w:p>
    <w:p w14:paraId="2DEBA257" w14:textId="77777777" w:rsidR="001C0ECD" w:rsidRPr="0013225E" w:rsidRDefault="001C0ECD" w:rsidP="001C0ECD">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E5FB" w14:textId="77777777" w:rsidTr="007D2316">
        <w:tc>
          <w:tcPr>
            <w:tcW w:w="6916" w:type="dxa"/>
          </w:tcPr>
          <w:p w14:paraId="36D35494" w14:textId="56E9BDF2" w:rsidR="009E1BDB" w:rsidRDefault="00B940CA" w:rsidP="00A22393">
            <w:pPr>
              <w:spacing w:before="0"/>
              <w:ind w:right="179"/>
              <w:jc w:val="both"/>
              <w:rPr>
                <w:rFonts w:cs="Arial"/>
                <w:lang w:val="nl-BE"/>
              </w:rPr>
            </w:pPr>
            <w:r w:rsidRPr="0013225E">
              <w:rPr>
                <w:lang w:val="nl-BE"/>
              </w:rPr>
              <w:t xml:space="preserve">Om een overzicht te hebben over </w:t>
            </w:r>
            <w:r w:rsidR="00777ADC" w:rsidRPr="0013225E">
              <w:rPr>
                <w:lang w:val="nl-BE"/>
              </w:rPr>
              <w:t xml:space="preserve">de </w:t>
            </w:r>
            <w:proofErr w:type="spellStart"/>
            <w:r w:rsidR="00777ADC" w:rsidRPr="0013225E">
              <w:rPr>
                <w:lang w:val="nl-BE"/>
              </w:rPr>
              <w:t>Key</w:t>
            </w:r>
            <w:proofErr w:type="spellEnd"/>
            <w:r w:rsidR="00777ADC" w:rsidRPr="0013225E">
              <w:rPr>
                <w:lang w:val="nl-BE"/>
              </w:rPr>
              <w:t xml:space="preserve"> Performance Indicators</w:t>
            </w:r>
            <w:r w:rsidRPr="0013225E">
              <w:rPr>
                <w:lang w:val="nl-BE"/>
              </w:rPr>
              <w:t xml:space="preserve"> </w:t>
            </w:r>
            <w:r w:rsidR="00777ADC" w:rsidRPr="0013225E">
              <w:rPr>
                <w:lang w:val="nl-BE"/>
              </w:rPr>
              <w:t>(</w:t>
            </w:r>
            <w:proofErr w:type="spellStart"/>
            <w:r w:rsidRPr="0013225E">
              <w:rPr>
                <w:lang w:val="nl-BE"/>
              </w:rPr>
              <w:t>KPI’s</w:t>
            </w:r>
            <w:proofErr w:type="spellEnd"/>
            <w:r w:rsidRPr="0013225E">
              <w:rPr>
                <w:lang w:val="nl-BE"/>
              </w:rPr>
              <w:t xml:space="preserve">) die </w:t>
            </w:r>
            <w:r w:rsidR="00777ADC" w:rsidRPr="0013225E">
              <w:rPr>
                <w:lang w:val="nl-BE"/>
              </w:rPr>
              <w:t xml:space="preserve">volgen uit het allocatieproces, </w:t>
            </w:r>
            <w:r w:rsidR="009A0CFD" w:rsidRPr="0013225E">
              <w:rPr>
                <w:lang w:val="nl-BE"/>
              </w:rPr>
              <w:t xml:space="preserve">wordt </w:t>
            </w:r>
            <w:r w:rsidRPr="0013225E">
              <w:rPr>
                <w:lang w:val="nl-BE"/>
              </w:rPr>
              <w:t xml:space="preserve">per </w:t>
            </w:r>
            <w:r w:rsidR="005978AD" w:rsidRPr="0013225E">
              <w:rPr>
                <w:lang w:val="nl-BE"/>
              </w:rPr>
              <w:t>Distribution Grid Operator</w:t>
            </w:r>
            <w:r w:rsidRPr="0013225E">
              <w:rPr>
                <w:lang w:val="nl-BE"/>
              </w:rPr>
              <w:t xml:space="preserve"> een geconsolideerd overzicht ter beschikking gesteld </w:t>
            </w:r>
            <w:r w:rsidR="00777ADC" w:rsidRPr="0013225E">
              <w:rPr>
                <w:lang w:val="nl-BE"/>
              </w:rPr>
              <w:t xml:space="preserve">van </w:t>
            </w:r>
            <w:r w:rsidR="009E1BDB">
              <w:rPr>
                <w:lang w:val="nl-BE"/>
              </w:rPr>
              <w:t>een aantal</w:t>
            </w:r>
            <w:r w:rsidR="00777ADC" w:rsidRPr="0013225E">
              <w:rPr>
                <w:rFonts w:cs="Arial"/>
                <w:lang w:val="nl-BE"/>
              </w:rPr>
              <w:t xml:space="preserve"> sleutelwaarden</w:t>
            </w:r>
            <w:r w:rsidR="009E1BDB">
              <w:rPr>
                <w:rFonts w:cs="Arial"/>
                <w:lang w:val="nl-BE"/>
              </w:rPr>
              <w:t>.</w:t>
            </w:r>
          </w:p>
          <w:p w14:paraId="637FF185" w14:textId="77777777" w:rsidR="009E1BDB" w:rsidRDefault="009E1BDB" w:rsidP="00A22393">
            <w:pPr>
              <w:spacing w:before="0"/>
              <w:ind w:right="179"/>
              <w:jc w:val="both"/>
              <w:rPr>
                <w:rFonts w:cs="Arial"/>
                <w:lang w:val="nl-BE"/>
              </w:rPr>
            </w:pPr>
          </w:p>
          <w:p w14:paraId="5C71E5DE" w14:textId="6A94F05F" w:rsidR="00496213" w:rsidRPr="0013225E" w:rsidRDefault="009E1BDB" w:rsidP="003A5F6E">
            <w:pPr>
              <w:spacing w:before="0"/>
              <w:ind w:right="179"/>
              <w:jc w:val="both"/>
              <w:rPr>
                <w:lang w:val="nl-BE"/>
              </w:rPr>
            </w:pPr>
            <w:r>
              <w:rPr>
                <w:rFonts w:cs="Arial"/>
                <w:lang w:val="nl-BE"/>
              </w:rPr>
              <w:t>Deze worden beschreven in het document UMIG - BR - S</w:t>
            </w:r>
            <w:r w:rsidRPr="009E1BDB">
              <w:rPr>
                <w:rFonts w:cs="Arial"/>
                <w:lang w:val="nl-BE"/>
              </w:rPr>
              <w:t xml:space="preserve">E - 02 - Marktrapportering - Evaluation </w:t>
            </w:r>
            <w:proofErr w:type="spellStart"/>
            <w:r w:rsidRPr="009E1BDB">
              <w:rPr>
                <w:rFonts w:cs="Arial"/>
                <w:lang w:val="nl-BE"/>
              </w:rPr>
              <w:t>PIs</w:t>
            </w:r>
            <w:proofErr w:type="spellEnd"/>
            <w:r>
              <w:rPr>
                <w:rFonts w:cs="Arial"/>
                <w:lang w:val="nl-BE"/>
              </w:rPr>
              <w:t>.</w:t>
            </w:r>
          </w:p>
        </w:tc>
        <w:tc>
          <w:tcPr>
            <w:tcW w:w="6917" w:type="dxa"/>
          </w:tcPr>
          <w:p w14:paraId="341E6CA6" w14:textId="3C4273E3" w:rsidR="009E1BDB" w:rsidRDefault="00B940CA" w:rsidP="001C0ECD">
            <w:pPr>
              <w:spacing w:before="0"/>
              <w:ind w:left="172" w:right="9"/>
              <w:jc w:val="both"/>
              <w:rPr>
                <w:lang w:val="fr-FR"/>
              </w:rPr>
            </w:pPr>
            <w:r w:rsidRPr="0013225E">
              <w:rPr>
                <w:lang w:val="fr-FR"/>
              </w:rPr>
              <w:t xml:space="preserve">Pour avoir un aperçu de tous les </w:t>
            </w:r>
            <w:r w:rsidR="00777ADC" w:rsidRPr="0013225E">
              <w:rPr>
                <w:lang w:val="fr-FR"/>
              </w:rPr>
              <w:t xml:space="preserve">Key Performance </w:t>
            </w:r>
            <w:proofErr w:type="spellStart"/>
            <w:r w:rsidR="00777ADC" w:rsidRPr="0013225E">
              <w:rPr>
                <w:lang w:val="fr-FR"/>
              </w:rPr>
              <w:t>Indicators</w:t>
            </w:r>
            <w:proofErr w:type="spellEnd"/>
            <w:r w:rsidR="00777ADC" w:rsidRPr="0013225E">
              <w:rPr>
                <w:lang w:val="fr-FR"/>
              </w:rPr>
              <w:t xml:space="preserve"> (</w:t>
            </w:r>
            <w:proofErr w:type="spellStart"/>
            <w:r w:rsidRPr="0013225E">
              <w:rPr>
                <w:lang w:val="fr-FR"/>
              </w:rPr>
              <w:t>KPI</w:t>
            </w:r>
            <w:r w:rsidR="00777ADC" w:rsidRPr="0013225E">
              <w:rPr>
                <w:lang w:val="fr-FR"/>
              </w:rPr>
              <w:t>’s</w:t>
            </w:r>
            <w:proofErr w:type="spellEnd"/>
            <w:r w:rsidRPr="0013225E">
              <w:rPr>
                <w:lang w:val="fr-FR"/>
              </w:rPr>
              <w:t xml:space="preserve">) </w:t>
            </w:r>
            <w:r w:rsidR="00777ADC" w:rsidRPr="0013225E">
              <w:rPr>
                <w:lang w:val="fr-FR"/>
              </w:rPr>
              <w:t xml:space="preserve">suite au </w:t>
            </w:r>
            <w:r w:rsidRPr="0013225E">
              <w:rPr>
                <w:lang w:val="fr-FR"/>
              </w:rPr>
              <w:t xml:space="preserve">processus </w:t>
            </w:r>
            <w:r w:rsidR="00777ADC" w:rsidRPr="0013225E">
              <w:rPr>
                <w:lang w:val="fr-FR"/>
              </w:rPr>
              <w:t>d’allocatio</w:t>
            </w:r>
            <w:r w:rsidR="00630EB9" w:rsidRPr="0013225E">
              <w:rPr>
                <w:lang w:val="fr-FR"/>
              </w:rPr>
              <w:t>n</w:t>
            </w:r>
            <w:r w:rsidRPr="0013225E">
              <w:rPr>
                <w:lang w:val="fr-FR"/>
              </w:rPr>
              <w:t xml:space="preserve">, un aperçu consolidé par </w:t>
            </w:r>
            <w:r w:rsidR="005978AD" w:rsidRPr="0013225E">
              <w:rPr>
                <w:lang w:val="fr-FR"/>
              </w:rPr>
              <w:t xml:space="preserve">Distribution Grid </w:t>
            </w:r>
            <w:proofErr w:type="spellStart"/>
            <w:r w:rsidR="005978AD" w:rsidRPr="0013225E">
              <w:rPr>
                <w:lang w:val="fr-FR"/>
              </w:rPr>
              <w:t>Operator</w:t>
            </w:r>
            <w:proofErr w:type="spellEnd"/>
            <w:r w:rsidRPr="0013225E">
              <w:rPr>
                <w:lang w:val="fr-FR"/>
              </w:rPr>
              <w:t xml:space="preserve"> </w:t>
            </w:r>
            <w:r w:rsidR="009A0CFD" w:rsidRPr="0013225E">
              <w:rPr>
                <w:lang w:val="fr-FR"/>
              </w:rPr>
              <w:t xml:space="preserve">est </w:t>
            </w:r>
            <w:r w:rsidRPr="0013225E">
              <w:rPr>
                <w:lang w:val="fr-FR"/>
              </w:rPr>
              <w:t xml:space="preserve">mis </w:t>
            </w:r>
            <w:r w:rsidR="00777ADC" w:rsidRPr="0013225E">
              <w:rPr>
                <w:lang w:val="fr-FR"/>
              </w:rPr>
              <w:t xml:space="preserve">à disposition avec </w:t>
            </w:r>
            <w:r w:rsidR="009E1BDB">
              <w:rPr>
                <w:lang w:val="fr-FR"/>
              </w:rPr>
              <w:t>une série de</w:t>
            </w:r>
            <w:r w:rsidR="00777ADC" w:rsidRPr="0013225E">
              <w:rPr>
                <w:lang w:val="fr-FR"/>
              </w:rPr>
              <w:t xml:space="preserve"> valeurs clés</w:t>
            </w:r>
            <w:r w:rsidR="009E1BDB">
              <w:rPr>
                <w:lang w:val="fr-FR"/>
              </w:rPr>
              <w:t>.</w:t>
            </w:r>
          </w:p>
          <w:p w14:paraId="02E2CA94" w14:textId="77777777" w:rsidR="009E1BDB" w:rsidRDefault="009E1BDB" w:rsidP="001C0ECD">
            <w:pPr>
              <w:spacing w:before="0"/>
              <w:ind w:left="172" w:right="9"/>
              <w:jc w:val="both"/>
              <w:rPr>
                <w:lang w:val="fr-FR"/>
              </w:rPr>
            </w:pPr>
          </w:p>
          <w:p w14:paraId="5C71E5FA" w14:textId="4816999E" w:rsidR="00496213" w:rsidRPr="0013225E" w:rsidRDefault="009E1BDB" w:rsidP="00D22947">
            <w:pPr>
              <w:spacing w:before="0"/>
              <w:ind w:left="172" w:right="9"/>
              <w:jc w:val="both"/>
            </w:pPr>
            <w:r>
              <w:rPr>
                <w:lang w:val="fr-FR"/>
              </w:rPr>
              <w:t xml:space="preserve">Ces valeurs clés sont décrits dans le document </w:t>
            </w:r>
            <w:r w:rsidRPr="00D22947">
              <w:rPr>
                <w:rFonts w:cs="Arial"/>
              </w:rPr>
              <w:t xml:space="preserve">UMIG - BR - SE - 02 - </w:t>
            </w:r>
            <w:proofErr w:type="spellStart"/>
            <w:r w:rsidRPr="00D22947">
              <w:rPr>
                <w:rFonts w:cs="Arial"/>
              </w:rPr>
              <w:t>Marktrapportering</w:t>
            </w:r>
            <w:proofErr w:type="spellEnd"/>
            <w:r w:rsidRPr="00D22947">
              <w:rPr>
                <w:rFonts w:cs="Arial"/>
              </w:rPr>
              <w:t xml:space="preserve"> - Evaluation P</w:t>
            </w:r>
            <w:r w:rsidR="00D22947" w:rsidRPr="00D22947">
              <w:rPr>
                <w:rFonts w:cs="Arial"/>
              </w:rPr>
              <w:t>i</w:t>
            </w:r>
            <w:r w:rsidRPr="00D22947">
              <w:rPr>
                <w:rFonts w:cs="Arial"/>
              </w:rPr>
              <w:t>s</w:t>
            </w:r>
            <w:r w:rsidR="00D22947">
              <w:rPr>
                <w:rFonts w:cs="Arial"/>
              </w:rPr>
              <w:t>.</w:t>
            </w:r>
            <w:r w:rsidRPr="00D22947">
              <w:rPr>
                <w:rFonts w:cs="Arial"/>
              </w:rPr>
              <w:t>.</w:t>
            </w:r>
          </w:p>
        </w:tc>
      </w:tr>
    </w:tbl>
    <w:p w14:paraId="5C71E5FF" w14:textId="1BD42904" w:rsidR="00B940CA" w:rsidRPr="0013225E" w:rsidRDefault="00B940CA" w:rsidP="00B940CA">
      <w:pPr>
        <w:pStyle w:val="Kop2"/>
      </w:pPr>
      <w:bookmarkStart w:id="1281" w:name="_Ref379356418"/>
      <w:bookmarkStart w:id="1282" w:name="_Toc1058891912"/>
      <w:r w:rsidRPr="0013225E">
        <w:t xml:space="preserve">Market </w:t>
      </w:r>
      <w:proofErr w:type="spellStart"/>
      <w:r w:rsidRPr="0013225E">
        <w:t>Consulation</w:t>
      </w:r>
      <w:proofErr w:type="spellEnd"/>
      <w:r w:rsidRPr="0013225E">
        <w:t xml:space="preserve"> Report</w:t>
      </w:r>
      <w:bookmarkStart w:id="1283" w:name="_Toc343941486"/>
      <w:bookmarkEnd w:id="1281"/>
      <w:bookmarkEnd w:id="1282"/>
      <w:bookmarkEnd w:id="1283"/>
    </w:p>
    <w:p w14:paraId="76893355" w14:textId="77777777" w:rsidR="001C0ECD" w:rsidRPr="0013225E" w:rsidRDefault="001C0ECD" w:rsidP="001C0ECD">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B940CA" w:rsidRPr="0013225E" w14:paraId="5C71E608" w14:textId="77777777" w:rsidTr="007D2316">
        <w:tc>
          <w:tcPr>
            <w:tcW w:w="6916" w:type="dxa"/>
          </w:tcPr>
          <w:p w14:paraId="39A03065" w14:textId="558428E2" w:rsidR="008A4142" w:rsidRPr="0013225E" w:rsidRDefault="00B940CA" w:rsidP="00833E29">
            <w:pPr>
              <w:spacing w:before="0"/>
              <w:ind w:right="179"/>
              <w:jc w:val="both"/>
              <w:rPr>
                <w:rFonts w:cs="Arial"/>
                <w:lang w:val="nl-BE"/>
              </w:rPr>
            </w:pPr>
            <w:r w:rsidRPr="0013225E">
              <w:rPr>
                <w:rFonts w:cs="Arial"/>
                <w:lang w:val="nl-BE"/>
              </w:rPr>
              <w:t xml:space="preserve">Naast de </w:t>
            </w:r>
            <w:proofErr w:type="spellStart"/>
            <w:r w:rsidRPr="0013225E">
              <w:rPr>
                <w:rFonts w:cs="Arial"/>
                <w:lang w:val="nl-BE"/>
              </w:rPr>
              <w:t>KPI</w:t>
            </w:r>
            <w:r w:rsidR="002F7447" w:rsidRPr="0013225E">
              <w:rPr>
                <w:rFonts w:cs="Arial"/>
                <w:lang w:val="nl-BE"/>
              </w:rPr>
              <w:t>’</w:t>
            </w:r>
            <w:r w:rsidRPr="0013225E">
              <w:rPr>
                <w:rFonts w:cs="Arial"/>
                <w:lang w:val="nl-BE"/>
              </w:rPr>
              <w:t>s</w:t>
            </w:r>
            <w:proofErr w:type="spellEnd"/>
            <w:r w:rsidRPr="0013225E">
              <w:rPr>
                <w:rFonts w:cs="Arial"/>
                <w:lang w:val="nl-BE"/>
              </w:rPr>
              <w:t xml:space="preserve"> </w:t>
            </w:r>
            <w:r w:rsidR="009A0CFD" w:rsidRPr="0013225E">
              <w:rPr>
                <w:rFonts w:cs="Arial"/>
                <w:lang w:val="nl-BE"/>
              </w:rPr>
              <w:t xml:space="preserve">wordt </w:t>
            </w:r>
            <w:r w:rsidR="002F7447" w:rsidRPr="0013225E">
              <w:rPr>
                <w:rFonts w:cs="Arial"/>
                <w:lang w:val="nl-BE"/>
              </w:rPr>
              <w:t>ten laatste</w:t>
            </w:r>
            <w:r w:rsidRPr="0013225E">
              <w:rPr>
                <w:rFonts w:cs="Arial"/>
                <w:lang w:val="nl-BE"/>
              </w:rPr>
              <w:t xml:space="preserve"> </w:t>
            </w:r>
            <w:r w:rsidR="00B738D4">
              <w:rPr>
                <w:rFonts w:cs="Arial"/>
                <w:lang w:val="nl-BE"/>
              </w:rPr>
              <w:t>zeven</w:t>
            </w:r>
            <w:r w:rsidR="00B738D4" w:rsidRPr="0013225E">
              <w:rPr>
                <w:rFonts w:cs="Arial"/>
                <w:lang w:val="nl-BE"/>
              </w:rPr>
              <w:t xml:space="preserve"> </w:t>
            </w:r>
            <w:r w:rsidR="00C667E7" w:rsidRPr="0013225E">
              <w:rPr>
                <w:rFonts w:cs="Arial"/>
                <w:lang w:val="nl-BE"/>
              </w:rPr>
              <w:t>werkd</w:t>
            </w:r>
            <w:r w:rsidRPr="0013225E">
              <w:rPr>
                <w:rFonts w:cs="Arial"/>
                <w:lang w:val="nl-BE"/>
              </w:rPr>
              <w:t xml:space="preserve">agen na het doorsturen van de allocatieresultaten naar de verschillende marktpartijen een Market Consultation Report ter beschikking gesteld worden op </w:t>
            </w:r>
            <w:r w:rsidR="008A4142" w:rsidRPr="0013225E">
              <w:rPr>
                <w:rFonts w:cs="Arial"/>
                <w:lang w:val="nl-BE"/>
              </w:rPr>
              <w:t xml:space="preserve">de site van het centrale </w:t>
            </w:r>
            <w:r w:rsidR="00F80440" w:rsidRPr="0013225E">
              <w:rPr>
                <w:rFonts w:cs="Arial"/>
                <w:lang w:val="nl-BE"/>
              </w:rPr>
              <w:t>platform</w:t>
            </w:r>
            <w:r w:rsidR="008A4142" w:rsidRPr="0013225E">
              <w:rPr>
                <w:rFonts w:cs="Arial"/>
                <w:lang w:val="nl-BE"/>
              </w:rPr>
              <w:t>.</w:t>
            </w:r>
            <w:r w:rsidRPr="0013225E">
              <w:rPr>
                <w:rFonts w:cs="Arial"/>
                <w:lang w:val="nl-BE"/>
              </w:rPr>
              <w:t xml:space="preserve"> </w:t>
            </w:r>
          </w:p>
          <w:p w14:paraId="6A575834" w14:textId="55671797" w:rsidR="008A4142" w:rsidRPr="0013225E" w:rsidRDefault="008A4142" w:rsidP="00833E29">
            <w:pPr>
              <w:spacing w:before="0"/>
              <w:ind w:right="179"/>
              <w:jc w:val="both"/>
              <w:rPr>
                <w:rFonts w:cs="Arial"/>
                <w:lang w:val="nl-BE"/>
              </w:rPr>
            </w:pPr>
            <w:r w:rsidRPr="0013225E">
              <w:rPr>
                <w:rFonts w:cs="Arial"/>
                <w:lang w:val="nl-BE"/>
              </w:rPr>
              <w:t xml:space="preserve">Merk op dat dit rapport alvorens publicatie gevalideerd wordt door de betrokken </w:t>
            </w:r>
            <w:r w:rsidR="003818E0" w:rsidRPr="0013225E">
              <w:rPr>
                <w:rFonts w:cs="Arial"/>
                <w:lang w:val="nl-BE"/>
              </w:rPr>
              <w:t>Distribution Grid Operator.</w:t>
            </w:r>
          </w:p>
          <w:p w14:paraId="5D1DD394" w14:textId="1A2DD78E" w:rsidR="008A4142" w:rsidRPr="0013225E" w:rsidRDefault="00B940CA" w:rsidP="00833E29">
            <w:pPr>
              <w:spacing w:before="0"/>
              <w:ind w:right="179"/>
              <w:jc w:val="both"/>
              <w:rPr>
                <w:rFonts w:cs="Arial"/>
                <w:lang w:val="nl-BE"/>
              </w:rPr>
            </w:pPr>
            <w:r w:rsidRPr="0013225E">
              <w:rPr>
                <w:rFonts w:cs="Arial"/>
                <w:lang w:val="nl-BE"/>
              </w:rPr>
              <w:t xml:space="preserve">Hierin kan </w:t>
            </w:r>
            <w:r w:rsidR="00BA17F0" w:rsidRPr="0013225E">
              <w:rPr>
                <w:rFonts w:cs="Arial"/>
                <w:lang w:val="nl-BE"/>
              </w:rPr>
              <w:t>de markt de allocatieresultaten</w:t>
            </w:r>
            <w:r w:rsidR="00724AC9" w:rsidRPr="0013225E">
              <w:rPr>
                <w:rFonts w:cs="Arial"/>
                <w:lang w:val="nl-BE"/>
              </w:rPr>
              <w:t xml:space="preserve"> per</w:t>
            </w:r>
            <w:r w:rsidR="00FF6B73">
              <w:rPr>
                <w:rFonts w:cs="Arial"/>
                <w:lang w:val="nl-BE"/>
              </w:rPr>
              <w:t xml:space="preserve"> GAP</w:t>
            </w:r>
            <w:r w:rsidRPr="0013225E">
              <w:rPr>
                <w:rFonts w:cs="Arial"/>
                <w:lang w:val="nl-BE"/>
              </w:rPr>
              <w:t xml:space="preserve"> terugvinden,</w:t>
            </w:r>
            <w:r w:rsidR="00FF6B73">
              <w:rPr>
                <w:rFonts w:cs="Arial"/>
                <w:lang w:val="nl-BE"/>
              </w:rPr>
              <w:t xml:space="preserve"> opgesplitst volgens dezelfde dimensies als de maandelijkse geaggregeerde allocatieberichten, maar zonder opsplitsing per Balance </w:t>
            </w:r>
            <w:proofErr w:type="spellStart"/>
            <w:r w:rsidR="00FF6B73">
              <w:rPr>
                <w:rFonts w:cs="Arial"/>
                <w:lang w:val="nl-BE"/>
              </w:rPr>
              <w:t>Supplier</w:t>
            </w:r>
            <w:proofErr w:type="spellEnd"/>
            <w:r w:rsidR="00FF6B73">
              <w:rPr>
                <w:rFonts w:cs="Arial"/>
                <w:lang w:val="nl-BE"/>
              </w:rPr>
              <w:t xml:space="preserve"> / Balance </w:t>
            </w:r>
            <w:proofErr w:type="spellStart"/>
            <w:r w:rsidR="00FF6B73">
              <w:rPr>
                <w:rFonts w:cs="Arial"/>
                <w:lang w:val="nl-BE"/>
              </w:rPr>
              <w:t>Responsible</w:t>
            </w:r>
            <w:proofErr w:type="spellEnd"/>
            <w:r w:rsidR="00FF6B73">
              <w:rPr>
                <w:rFonts w:cs="Arial"/>
                <w:lang w:val="nl-BE"/>
              </w:rPr>
              <w:t xml:space="preserve"> Party</w:t>
            </w:r>
            <w:r w:rsidRPr="0013225E">
              <w:rPr>
                <w:rFonts w:cs="Arial"/>
                <w:lang w:val="nl-BE"/>
              </w:rPr>
              <w:t>.</w:t>
            </w:r>
          </w:p>
          <w:p w14:paraId="14074906" w14:textId="54DD4540" w:rsidR="001C0ECD" w:rsidRDefault="00635672" w:rsidP="00833E29">
            <w:pPr>
              <w:pStyle w:val="Lijstalinea"/>
              <w:spacing w:before="0"/>
              <w:ind w:left="0" w:right="179"/>
              <w:jc w:val="both"/>
              <w:rPr>
                <w:rFonts w:cs="Arial"/>
                <w:lang w:val="nl-BE"/>
              </w:rPr>
            </w:pPr>
            <w:r w:rsidRPr="0013225E">
              <w:rPr>
                <w:rFonts w:cs="Arial"/>
                <w:lang w:val="nl-BE"/>
              </w:rPr>
              <w:t>Balance Suppliers</w:t>
            </w:r>
            <w:r w:rsidR="00B940CA" w:rsidRPr="0013225E">
              <w:rPr>
                <w:rFonts w:cs="Arial"/>
                <w:lang w:val="nl-BE"/>
              </w:rPr>
              <w:t xml:space="preserve"> en </w:t>
            </w:r>
            <w:r w:rsidRPr="0013225E">
              <w:rPr>
                <w:rFonts w:cs="Arial"/>
                <w:lang w:val="nl-BE"/>
              </w:rPr>
              <w:t xml:space="preserve">Balance </w:t>
            </w:r>
            <w:proofErr w:type="spellStart"/>
            <w:r w:rsidRPr="0013225E">
              <w:rPr>
                <w:rFonts w:cs="Arial"/>
                <w:lang w:val="nl-BE"/>
              </w:rPr>
              <w:t>Responsible</w:t>
            </w:r>
            <w:proofErr w:type="spellEnd"/>
            <w:r w:rsidRPr="0013225E">
              <w:rPr>
                <w:rFonts w:cs="Arial"/>
                <w:lang w:val="nl-BE"/>
              </w:rPr>
              <w:t xml:space="preserve"> </w:t>
            </w:r>
            <w:proofErr w:type="spellStart"/>
            <w:r w:rsidRPr="0013225E">
              <w:rPr>
                <w:rFonts w:cs="Arial"/>
                <w:lang w:val="nl-BE"/>
              </w:rPr>
              <w:t>Parties</w:t>
            </w:r>
            <w:proofErr w:type="spellEnd"/>
            <w:r w:rsidR="00B940CA" w:rsidRPr="0013225E">
              <w:rPr>
                <w:rFonts w:cs="Arial"/>
                <w:lang w:val="nl-BE"/>
              </w:rPr>
              <w:t xml:space="preserve"> kunnen hierdoor hun allocatieportefeuilles vergelijken met</w:t>
            </w:r>
            <w:r w:rsidR="000E6C2E" w:rsidRPr="0013225E">
              <w:rPr>
                <w:rFonts w:cs="Arial"/>
                <w:lang w:val="nl-BE"/>
              </w:rPr>
              <w:t xml:space="preserve"> de waarden op Distributienet</w:t>
            </w:r>
            <w:r w:rsidR="001C0ECD" w:rsidRPr="0013225E">
              <w:rPr>
                <w:rFonts w:cs="Arial"/>
                <w:lang w:val="nl-BE"/>
              </w:rPr>
              <w:t xml:space="preserve">niveau. </w:t>
            </w:r>
          </w:p>
          <w:p w14:paraId="6549F914" w14:textId="77777777" w:rsidR="00A22393" w:rsidRPr="0013225E" w:rsidRDefault="00A22393" w:rsidP="00833E29">
            <w:pPr>
              <w:pStyle w:val="Lijstalinea"/>
              <w:spacing w:before="0"/>
              <w:ind w:left="0" w:right="179"/>
              <w:jc w:val="both"/>
              <w:rPr>
                <w:rFonts w:cs="Arial"/>
                <w:lang w:val="nl-BE"/>
              </w:rPr>
            </w:pPr>
          </w:p>
          <w:p w14:paraId="5C71E603" w14:textId="0196CD7B" w:rsidR="00B940CA" w:rsidRPr="0013225E" w:rsidRDefault="00B940CA" w:rsidP="00833E29">
            <w:pPr>
              <w:pStyle w:val="Lijstalinea"/>
              <w:spacing w:before="0"/>
              <w:ind w:left="0" w:right="179"/>
              <w:jc w:val="both"/>
              <w:rPr>
                <w:rFonts w:cs="Arial"/>
                <w:lang w:val="nl-BE"/>
              </w:rPr>
            </w:pPr>
            <w:r w:rsidRPr="0013225E">
              <w:rPr>
                <w:rFonts w:cs="Arial"/>
                <w:lang w:val="nl-BE"/>
              </w:rPr>
              <w:t>Dit rapport bevat telkens de allocatiewaarden van de laatste allocatie run.</w:t>
            </w:r>
            <w:r w:rsidR="00724AC9" w:rsidRPr="0013225E">
              <w:rPr>
                <w:rFonts w:cs="Arial"/>
                <w:lang w:val="nl-BE"/>
              </w:rPr>
              <w:t xml:space="preserve"> </w:t>
            </w:r>
            <w:r w:rsidRPr="0013225E">
              <w:rPr>
                <w:rFonts w:cs="Arial"/>
                <w:lang w:val="nl-BE"/>
              </w:rPr>
              <w:t xml:space="preserve">Hiervoor wordt het versie nummer van de allocatie run duidelijk aangegeven. Vorige versies van Market Consultation </w:t>
            </w:r>
            <w:proofErr w:type="spellStart"/>
            <w:r w:rsidRPr="0013225E">
              <w:rPr>
                <w:rFonts w:cs="Arial"/>
                <w:lang w:val="nl-BE"/>
              </w:rPr>
              <w:t>Reports</w:t>
            </w:r>
            <w:proofErr w:type="spellEnd"/>
            <w:r w:rsidRPr="0013225E">
              <w:rPr>
                <w:rFonts w:cs="Arial"/>
                <w:lang w:val="nl-BE"/>
              </w:rPr>
              <w:t xml:space="preserve"> zullen dus verwijderd worden bij de publicatie van een nieuw rapport.</w:t>
            </w:r>
          </w:p>
        </w:tc>
        <w:tc>
          <w:tcPr>
            <w:tcW w:w="6917" w:type="dxa"/>
          </w:tcPr>
          <w:p w14:paraId="6B9230B3" w14:textId="65DAF138" w:rsidR="008A4142" w:rsidRPr="0013225E" w:rsidRDefault="00B940CA" w:rsidP="00833E29">
            <w:pPr>
              <w:spacing w:before="0"/>
              <w:ind w:left="172"/>
              <w:jc w:val="both"/>
              <w:rPr>
                <w:rFonts w:cs="Arial"/>
                <w:lang w:val="fr-FR"/>
              </w:rPr>
            </w:pPr>
            <w:r w:rsidRPr="0013225E">
              <w:rPr>
                <w:rFonts w:cs="Arial"/>
                <w:lang w:val="fr-FR"/>
              </w:rPr>
              <w:t xml:space="preserve">En plus des KPI, un Market Consultation Report </w:t>
            </w:r>
            <w:r w:rsidR="009A0CFD" w:rsidRPr="0013225E">
              <w:rPr>
                <w:rFonts w:cs="Arial"/>
                <w:lang w:val="fr-FR"/>
              </w:rPr>
              <w:t xml:space="preserve">est </w:t>
            </w:r>
            <w:r w:rsidRPr="0013225E">
              <w:rPr>
                <w:rFonts w:cs="Arial"/>
                <w:lang w:val="fr-FR"/>
              </w:rPr>
              <w:t xml:space="preserve">mis à disposition sur </w:t>
            </w:r>
            <w:r w:rsidR="00AD01F8" w:rsidRPr="0013225E">
              <w:rPr>
                <w:rFonts w:cs="Arial"/>
                <w:lang w:val="fr-FR"/>
              </w:rPr>
              <w:t xml:space="preserve">le portal </w:t>
            </w:r>
            <w:r w:rsidR="00F80440" w:rsidRPr="0013225E">
              <w:rPr>
                <w:rFonts w:cs="Arial"/>
                <w:lang w:val="fr-FR"/>
              </w:rPr>
              <w:t xml:space="preserve">de plateforme </w:t>
            </w:r>
            <w:r w:rsidR="00AD01F8" w:rsidRPr="0013225E">
              <w:rPr>
                <w:rFonts w:cs="Arial"/>
                <w:lang w:val="fr-FR"/>
              </w:rPr>
              <w:t>central</w:t>
            </w:r>
            <w:r w:rsidR="008A4142" w:rsidRPr="0013225E">
              <w:rPr>
                <w:rFonts w:cs="Arial"/>
                <w:lang w:val="fr-FR"/>
              </w:rPr>
              <w:t xml:space="preserve"> </w:t>
            </w:r>
            <w:r w:rsidR="002F7447" w:rsidRPr="0013225E">
              <w:rPr>
                <w:rFonts w:cs="Arial"/>
                <w:lang w:val="fr-FR"/>
              </w:rPr>
              <w:t xml:space="preserve">au plus tard </w:t>
            </w:r>
            <w:r w:rsidR="00B738D4">
              <w:rPr>
                <w:rFonts w:cs="Arial"/>
                <w:lang w:val="fr-FR"/>
              </w:rPr>
              <w:t>sept</w:t>
            </w:r>
            <w:r w:rsidR="00B738D4" w:rsidRPr="0013225E">
              <w:rPr>
                <w:rFonts w:cs="Arial"/>
                <w:lang w:val="fr-FR"/>
              </w:rPr>
              <w:t xml:space="preserve"> </w:t>
            </w:r>
            <w:r w:rsidR="00C667E7" w:rsidRPr="0013225E">
              <w:rPr>
                <w:rFonts w:cs="Arial"/>
                <w:lang w:val="fr-FR"/>
              </w:rPr>
              <w:t>jours ouvrables</w:t>
            </w:r>
            <w:r w:rsidRPr="0013225E">
              <w:rPr>
                <w:rFonts w:cs="Arial"/>
                <w:lang w:val="fr-FR"/>
              </w:rPr>
              <w:t xml:space="preserve"> après l’envoi des résultats de l’allocation aux différents acteurs du marché. </w:t>
            </w:r>
          </w:p>
          <w:p w14:paraId="607C13F7" w14:textId="77777777" w:rsidR="001C65EE" w:rsidRPr="0013225E" w:rsidRDefault="001C65EE" w:rsidP="00833E29">
            <w:pPr>
              <w:spacing w:before="0"/>
              <w:ind w:left="172"/>
              <w:jc w:val="both"/>
              <w:rPr>
                <w:rFonts w:cs="Arial"/>
                <w:lang w:val="fr-FR"/>
              </w:rPr>
            </w:pPr>
            <w:r w:rsidRPr="0013225E">
              <w:rPr>
                <w:rFonts w:cs="Arial"/>
                <w:lang w:val="fr-FR"/>
              </w:rPr>
              <w:t xml:space="preserve">Notez que ce rapport est validé par le Distribution Grid </w:t>
            </w:r>
            <w:proofErr w:type="spellStart"/>
            <w:r w:rsidRPr="0013225E">
              <w:rPr>
                <w:rFonts w:cs="Arial"/>
                <w:lang w:val="fr-FR"/>
              </w:rPr>
              <w:t>Operator</w:t>
            </w:r>
            <w:proofErr w:type="spellEnd"/>
            <w:r w:rsidRPr="0013225E">
              <w:rPr>
                <w:rFonts w:cs="Arial"/>
                <w:lang w:val="fr-FR"/>
              </w:rPr>
              <w:t xml:space="preserve"> concerné avant la publication.</w:t>
            </w:r>
          </w:p>
          <w:p w14:paraId="5C71E604" w14:textId="3660C779" w:rsidR="00B940CA" w:rsidRPr="0013225E" w:rsidRDefault="00B940CA" w:rsidP="00833E29">
            <w:pPr>
              <w:spacing w:before="0"/>
              <w:ind w:left="172"/>
              <w:jc w:val="both"/>
              <w:rPr>
                <w:rFonts w:cs="Arial"/>
              </w:rPr>
            </w:pPr>
            <w:r w:rsidRPr="0013225E">
              <w:rPr>
                <w:rFonts w:cs="Arial"/>
                <w:lang w:val="fr-FR"/>
              </w:rPr>
              <w:t>Le marché peut ici retrouver les résultats de l'allocation</w:t>
            </w:r>
            <w:r w:rsidR="00724AC9" w:rsidRPr="0013225E">
              <w:rPr>
                <w:rFonts w:cs="Arial"/>
                <w:lang w:val="fr-FR"/>
              </w:rPr>
              <w:t xml:space="preserve"> </w:t>
            </w:r>
            <w:r w:rsidRPr="0013225E">
              <w:rPr>
                <w:rFonts w:cs="Arial"/>
                <w:lang w:val="fr-FR"/>
              </w:rPr>
              <w:t xml:space="preserve">par </w:t>
            </w:r>
            <w:r w:rsidR="00FF6B73">
              <w:rPr>
                <w:rFonts w:cs="Arial"/>
                <w:lang w:val="fr-FR"/>
              </w:rPr>
              <w:t>GAP</w:t>
            </w:r>
            <w:r w:rsidRPr="0013225E">
              <w:rPr>
                <w:rFonts w:cs="Arial"/>
                <w:lang w:val="fr-FR"/>
              </w:rPr>
              <w:t>,</w:t>
            </w:r>
            <w:r w:rsidR="00FF6B73">
              <w:rPr>
                <w:rFonts w:cs="Arial"/>
                <w:lang w:val="fr-FR"/>
              </w:rPr>
              <w:t xml:space="preserve"> selon les mêmes dimensions que les messages mensuelles d’allocation agrégée, mais sans dimension ‘Balance Supplier’ / ‘Balance </w:t>
            </w:r>
            <w:proofErr w:type="spellStart"/>
            <w:r w:rsidR="00FF6B73">
              <w:rPr>
                <w:rFonts w:cs="Arial"/>
                <w:lang w:val="fr-FR"/>
              </w:rPr>
              <w:t>Responsible</w:t>
            </w:r>
            <w:proofErr w:type="spellEnd"/>
            <w:r w:rsidR="00FF6B73">
              <w:rPr>
                <w:rFonts w:cs="Arial"/>
                <w:lang w:val="fr-FR"/>
              </w:rPr>
              <w:t>’.</w:t>
            </w:r>
          </w:p>
          <w:p w14:paraId="5C71E605" w14:textId="095B33FF" w:rsidR="00B940CA" w:rsidRDefault="00B940CA" w:rsidP="00833E29">
            <w:pPr>
              <w:pStyle w:val="Lijstalinea"/>
              <w:spacing w:before="0"/>
              <w:ind w:left="172"/>
              <w:jc w:val="both"/>
              <w:rPr>
                <w:rFonts w:cs="Arial"/>
                <w:lang w:val="fr-FR"/>
              </w:rPr>
            </w:pPr>
            <w:r w:rsidRPr="0013225E">
              <w:rPr>
                <w:rFonts w:cs="Arial"/>
                <w:lang w:val="fr-FR"/>
              </w:rPr>
              <w:t xml:space="preserve">Les </w:t>
            </w:r>
            <w:r w:rsidR="00635672" w:rsidRPr="0013225E">
              <w:rPr>
                <w:rFonts w:cs="Arial"/>
                <w:lang w:val="fr-FR"/>
              </w:rPr>
              <w:t xml:space="preserve">Balance </w:t>
            </w:r>
            <w:proofErr w:type="spellStart"/>
            <w:r w:rsidR="00635672" w:rsidRPr="0013225E">
              <w:rPr>
                <w:rFonts w:cs="Arial"/>
                <w:lang w:val="fr-FR"/>
              </w:rPr>
              <w:t>Suppliers</w:t>
            </w:r>
            <w:proofErr w:type="spellEnd"/>
            <w:r w:rsidRPr="0013225E">
              <w:rPr>
                <w:rFonts w:cs="Arial"/>
                <w:lang w:val="fr-FR"/>
              </w:rPr>
              <w:t xml:space="preserve"> et </w:t>
            </w:r>
            <w:r w:rsidR="00635672" w:rsidRPr="0013225E">
              <w:rPr>
                <w:rFonts w:cs="Arial"/>
                <w:lang w:val="fr-FR"/>
              </w:rPr>
              <w:t xml:space="preserve">Balance </w:t>
            </w:r>
            <w:proofErr w:type="spellStart"/>
            <w:r w:rsidR="00635672" w:rsidRPr="0013225E">
              <w:rPr>
                <w:rFonts w:cs="Arial"/>
                <w:lang w:val="fr-FR"/>
              </w:rPr>
              <w:t>Responsible</w:t>
            </w:r>
            <w:proofErr w:type="spellEnd"/>
            <w:r w:rsidR="00635672" w:rsidRPr="0013225E">
              <w:rPr>
                <w:rFonts w:cs="Arial"/>
                <w:lang w:val="fr-FR"/>
              </w:rPr>
              <w:t xml:space="preserve"> Parties</w:t>
            </w:r>
            <w:r w:rsidRPr="0013225E">
              <w:rPr>
                <w:rFonts w:cs="Arial"/>
                <w:lang w:val="fr-FR"/>
              </w:rPr>
              <w:t xml:space="preserve"> peuvent de ce fait comparer leurs portefeuilles d'allocation avec les valeurs au niveau du réseau de distribution. </w:t>
            </w:r>
          </w:p>
          <w:p w14:paraId="0AE66A86" w14:textId="77777777" w:rsidR="00FF6B73" w:rsidRPr="0013225E" w:rsidRDefault="00FF6B73" w:rsidP="00833E29">
            <w:pPr>
              <w:pStyle w:val="Lijstalinea"/>
              <w:spacing w:before="0"/>
              <w:ind w:left="172"/>
              <w:jc w:val="both"/>
              <w:rPr>
                <w:rFonts w:cs="Arial"/>
              </w:rPr>
            </w:pPr>
          </w:p>
          <w:p w14:paraId="5C71E607" w14:textId="77777777" w:rsidR="00B940CA" w:rsidRPr="0013225E" w:rsidRDefault="00B940CA" w:rsidP="00833E29">
            <w:pPr>
              <w:spacing w:before="0"/>
              <w:ind w:left="172"/>
              <w:jc w:val="both"/>
              <w:rPr>
                <w:rFonts w:cs="Arial"/>
                <w:lang w:val="fr-FR"/>
              </w:rPr>
            </w:pPr>
            <w:r w:rsidRPr="0013225E">
              <w:rPr>
                <w:rFonts w:cs="Arial"/>
                <w:lang w:val="fr-FR"/>
              </w:rPr>
              <w:t>Ce rapport contiendra également chaque fois les valeurs d’allocation du dernier run d’allocation. Le numéro de version du run d’allocation sera clairement indiqué à cet effet. Les versions précédentes de Market Consultation Reports seront donc supprimées à la publication d’un nouveau rapport.</w:t>
            </w:r>
          </w:p>
        </w:tc>
      </w:tr>
    </w:tbl>
    <w:p w14:paraId="67AE4CFF" w14:textId="477F5621" w:rsidR="00363E57" w:rsidRPr="0013225E" w:rsidRDefault="00905505" w:rsidP="00E80784">
      <w:pPr>
        <w:pStyle w:val="Kop2"/>
        <w:jc w:val="both"/>
      </w:pPr>
      <w:bookmarkStart w:id="1284" w:name="_Toc813458097"/>
      <w:r w:rsidRPr="0013225E">
        <w:t xml:space="preserve">Production </w:t>
      </w:r>
      <w:r w:rsidR="00F4618F" w:rsidRPr="0013225E">
        <w:t>Profil</w:t>
      </w:r>
      <w:r w:rsidR="00110568" w:rsidRPr="0013225E">
        <w:t>e</w:t>
      </w:r>
      <w:r w:rsidRPr="0013225E">
        <w:t>s</w:t>
      </w:r>
      <w:r w:rsidR="00E80784" w:rsidRPr="0013225E">
        <w:t>, Synthetic Load Profiles</w:t>
      </w:r>
      <w:r w:rsidR="00DC22E7" w:rsidRPr="0013225E">
        <w:t xml:space="preserve"> and</w:t>
      </w:r>
      <w:r w:rsidR="00363E57" w:rsidRPr="0013225E">
        <w:t xml:space="preserve"> </w:t>
      </w:r>
      <w:proofErr w:type="spellStart"/>
      <w:r w:rsidR="00363E57" w:rsidRPr="0013225E">
        <w:t>Normalised</w:t>
      </w:r>
      <w:proofErr w:type="spellEnd"/>
      <w:r w:rsidR="00363E57" w:rsidRPr="0013225E">
        <w:t xml:space="preserve"> Real Profiles</w:t>
      </w:r>
      <w:bookmarkEnd w:id="1284"/>
    </w:p>
    <w:p w14:paraId="43BFAEC2" w14:textId="77777777" w:rsidR="001C0ECD" w:rsidRPr="0013225E" w:rsidRDefault="001C0ECD" w:rsidP="00E80784">
      <w:pPr>
        <w:jc w:val="both"/>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905505" w:rsidRPr="0013225E" w14:paraId="78B3CB37" w14:textId="77777777" w:rsidTr="00360615">
        <w:trPr>
          <w:trHeight w:val="627"/>
        </w:trPr>
        <w:tc>
          <w:tcPr>
            <w:tcW w:w="6916" w:type="dxa"/>
          </w:tcPr>
          <w:p w14:paraId="471AF4FA" w14:textId="4E5DD5E4" w:rsidR="00A552B5" w:rsidRPr="0013225E" w:rsidRDefault="00BC24B1" w:rsidP="004550A6">
            <w:pPr>
              <w:spacing w:before="0"/>
              <w:ind w:right="179"/>
              <w:jc w:val="both"/>
              <w:rPr>
                <w:lang w:val="nl-BE"/>
              </w:rPr>
            </w:pPr>
            <w:r w:rsidRPr="00662D73">
              <w:rPr>
                <w:rFonts w:cs="Arial"/>
                <w:lang w:val="nl-BE"/>
              </w:rPr>
              <w:t xml:space="preserve">De profielen SPP, SLP EX en RLP0N worden ieder jaar ter beschikking gesteld op </w:t>
            </w:r>
            <w:r w:rsidR="0071212F">
              <w:rPr>
                <w:rFonts w:cs="Arial"/>
                <w:lang w:val="nl-BE"/>
              </w:rPr>
              <w:t>het</w:t>
            </w:r>
            <w:r w:rsidRPr="00662D73">
              <w:rPr>
                <w:rFonts w:cs="Arial"/>
                <w:lang w:val="nl-BE"/>
              </w:rPr>
              <w:t xml:space="preserve"> portal van het centrale platform.</w:t>
            </w:r>
          </w:p>
        </w:tc>
        <w:tc>
          <w:tcPr>
            <w:tcW w:w="6917" w:type="dxa"/>
          </w:tcPr>
          <w:p w14:paraId="3AC02763" w14:textId="422643CA" w:rsidR="009A0CFD" w:rsidRPr="0013225E" w:rsidRDefault="00905505" w:rsidP="00553EE5">
            <w:pPr>
              <w:spacing w:before="0"/>
              <w:ind w:left="172"/>
              <w:jc w:val="both"/>
              <w:rPr>
                <w:rFonts w:cs="Arial"/>
                <w:strike/>
              </w:rPr>
            </w:pPr>
            <w:r w:rsidRPr="0013225E">
              <w:rPr>
                <w:rFonts w:cs="Arial"/>
              </w:rPr>
              <w:t xml:space="preserve">Les </w:t>
            </w:r>
            <w:r w:rsidR="00CF0B4E" w:rsidRPr="0013225E">
              <w:rPr>
                <w:rFonts w:cs="Arial"/>
              </w:rPr>
              <w:t>profiles SPP, SLP EX et RLP0N</w:t>
            </w:r>
            <w:r w:rsidRPr="0013225E">
              <w:rPr>
                <w:rFonts w:cs="Arial"/>
              </w:rPr>
              <w:t xml:space="preserve"> </w:t>
            </w:r>
            <w:r w:rsidR="009A0CFD" w:rsidRPr="0013225E">
              <w:rPr>
                <w:rFonts w:cs="Arial"/>
              </w:rPr>
              <w:t>sont</w:t>
            </w:r>
            <w:r w:rsidRPr="0013225E">
              <w:rPr>
                <w:rFonts w:cs="Arial"/>
              </w:rPr>
              <w:t xml:space="preserve"> </w:t>
            </w:r>
            <w:r w:rsidR="00CF0B4E" w:rsidRPr="0013225E">
              <w:rPr>
                <w:rFonts w:cs="Arial"/>
              </w:rPr>
              <w:t xml:space="preserve">mis à disposition </w:t>
            </w:r>
            <w:r w:rsidR="00DF730C" w:rsidRPr="0013225E">
              <w:rPr>
                <w:rFonts w:cs="Arial"/>
              </w:rPr>
              <w:t xml:space="preserve">tous les ans </w:t>
            </w:r>
            <w:r w:rsidRPr="0013225E">
              <w:rPr>
                <w:rFonts w:cs="Arial"/>
              </w:rPr>
              <w:t>sur le portail de la plateforme centrale.</w:t>
            </w:r>
          </w:p>
        </w:tc>
      </w:tr>
    </w:tbl>
    <w:p w14:paraId="79DC7527" w14:textId="455E4A43" w:rsidR="000D153F" w:rsidRPr="0013225E" w:rsidRDefault="000D153F" w:rsidP="00E80784">
      <w:pPr>
        <w:pStyle w:val="Kop2"/>
        <w:jc w:val="both"/>
      </w:pPr>
      <w:bookmarkStart w:id="1285" w:name="_Toc349907597"/>
      <w:bookmarkStart w:id="1286" w:name="_Toc349920813"/>
      <w:bookmarkStart w:id="1287" w:name="_Toc350265865"/>
      <w:bookmarkStart w:id="1288" w:name="_Toc350785383"/>
      <w:bookmarkStart w:id="1289" w:name="_Toc350786687"/>
      <w:bookmarkStart w:id="1290" w:name="_Toc351387529"/>
      <w:bookmarkStart w:id="1291" w:name="_Toc351548775"/>
      <w:bookmarkStart w:id="1292" w:name="_Toc349907601"/>
      <w:bookmarkStart w:id="1293" w:name="_Toc349920817"/>
      <w:bookmarkStart w:id="1294" w:name="_Toc350265869"/>
      <w:bookmarkStart w:id="1295" w:name="_Toc350785387"/>
      <w:bookmarkStart w:id="1296" w:name="_Toc350786691"/>
      <w:bookmarkStart w:id="1297" w:name="_Toc351387533"/>
      <w:bookmarkStart w:id="1298" w:name="_Toc351548779"/>
      <w:bookmarkStart w:id="1299" w:name="_Toc349907602"/>
      <w:bookmarkStart w:id="1300" w:name="_Toc349920818"/>
      <w:bookmarkStart w:id="1301" w:name="_Toc350265870"/>
      <w:bookmarkStart w:id="1302" w:name="_Toc350785388"/>
      <w:bookmarkStart w:id="1303" w:name="_Toc350786692"/>
      <w:bookmarkStart w:id="1304" w:name="_Toc351387534"/>
      <w:bookmarkStart w:id="1305" w:name="_Toc351548780"/>
      <w:bookmarkStart w:id="1306" w:name="_Toc1342691569"/>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roofErr w:type="spellStart"/>
      <w:r w:rsidRPr="0013225E">
        <w:t>Calender</w:t>
      </w:r>
      <w:proofErr w:type="spellEnd"/>
      <w:r w:rsidRPr="0013225E">
        <w:t xml:space="preserve"> </w:t>
      </w:r>
      <w:proofErr w:type="spellStart"/>
      <w:r w:rsidRPr="0013225E">
        <w:t>ToU</w:t>
      </w:r>
      <w:proofErr w:type="spellEnd"/>
      <w:r w:rsidRPr="0013225E">
        <w:t xml:space="preserve"> </w:t>
      </w:r>
      <w:r w:rsidR="00FB39FD" w:rsidRPr="0013225E">
        <w:t xml:space="preserve">Settlement </w:t>
      </w:r>
      <w:r w:rsidRPr="0013225E">
        <w:t>per D</w:t>
      </w:r>
      <w:r w:rsidR="00BC58AE" w:rsidRPr="0013225E">
        <w:t>istribution Grid Operator</w:t>
      </w:r>
      <w:bookmarkEnd w:id="1306"/>
    </w:p>
    <w:p w14:paraId="1BD2E9FA" w14:textId="77777777" w:rsidR="001C0ECD" w:rsidRPr="0013225E" w:rsidRDefault="001C0ECD" w:rsidP="00E80784">
      <w:pPr>
        <w:jc w:val="both"/>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0D153F" w:rsidRPr="0013225E" w14:paraId="6AF68CD3" w14:textId="77777777" w:rsidTr="00082A3D">
        <w:trPr>
          <w:trHeight w:val="627"/>
        </w:trPr>
        <w:tc>
          <w:tcPr>
            <w:tcW w:w="6916" w:type="dxa"/>
          </w:tcPr>
          <w:p w14:paraId="19874D62" w14:textId="6D5457C3" w:rsidR="000D153F" w:rsidRPr="0013225E" w:rsidRDefault="000D153F" w:rsidP="004550A6">
            <w:pPr>
              <w:spacing w:before="0"/>
              <w:ind w:right="179"/>
              <w:jc w:val="both"/>
              <w:rPr>
                <w:lang w:val="nl-BE"/>
              </w:rPr>
            </w:pPr>
            <w:r w:rsidRPr="0013225E">
              <w:rPr>
                <w:lang w:val="nl-BE"/>
              </w:rPr>
              <w:lastRenderedPageBreak/>
              <w:t>De kalender met daarin de Time-of-</w:t>
            </w:r>
            <w:proofErr w:type="spellStart"/>
            <w:r w:rsidRPr="0013225E">
              <w:rPr>
                <w:lang w:val="nl-BE"/>
              </w:rPr>
              <w:t>Uses</w:t>
            </w:r>
            <w:proofErr w:type="spellEnd"/>
            <w:r w:rsidR="00FB39FD" w:rsidRPr="0013225E">
              <w:rPr>
                <w:lang w:val="nl-BE"/>
              </w:rPr>
              <w:t xml:space="preserve"> </w:t>
            </w:r>
            <w:proofErr w:type="spellStart"/>
            <w:r w:rsidR="00FB39FD" w:rsidRPr="0013225E">
              <w:rPr>
                <w:lang w:val="nl-BE"/>
              </w:rPr>
              <w:t>Settlement</w:t>
            </w:r>
            <w:proofErr w:type="spellEnd"/>
            <w:r w:rsidRPr="0013225E">
              <w:rPr>
                <w:lang w:val="nl-BE"/>
              </w:rPr>
              <w:t xml:space="preserve"> die worden toegepast p</w:t>
            </w:r>
            <w:r w:rsidR="00D07A94" w:rsidRPr="0013225E">
              <w:rPr>
                <w:lang w:val="nl-BE"/>
              </w:rPr>
              <w:t xml:space="preserve">er </w:t>
            </w:r>
            <w:r w:rsidR="003818E0" w:rsidRPr="0013225E">
              <w:rPr>
                <w:lang w:val="nl-BE"/>
              </w:rPr>
              <w:t>Distribution Grid Operator,</w:t>
            </w:r>
            <w:r w:rsidR="00D07A94" w:rsidRPr="0013225E">
              <w:rPr>
                <w:lang w:val="nl-BE"/>
              </w:rPr>
              <w:t xml:space="preserve"> </w:t>
            </w:r>
            <w:r w:rsidR="004550A6" w:rsidRPr="0013225E">
              <w:rPr>
                <w:lang w:val="nl-BE"/>
              </w:rPr>
              <w:t>is</w:t>
            </w:r>
            <w:r w:rsidR="009A0CFD" w:rsidRPr="0013225E">
              <w:rPr>
                <w:lang w:val="nl-BE"/>
              </w:rPr>
              <w:t xml:space="preserve"> </w:t>
            </w:r>
            <w:r w:rsidR="00D07A94" w:rsidRPr="0013225E">
              <w:rPr>
                <w:lang w:val="nl-BE"/>
              </w:rPr>
              <w:t>gepubliceerd op de portal van het centrale platform.</w:t>
            </w:r>
          </w:p>
        </w:tc>
        <w:tc>
          <w:tcPr>
            <w:tcW w:w="6917" w:type="dxa"/>
          </w:tcPr>
          <w:p w14:paraId="76B077F3" w14:textId="5FEC187A" w:rsidR="000D153F" w:rsidRPr="0013225E" w:rsidRDefault="000D153F" w:rsidP="00E80784">
            <w:pPr>
              <w:spacing w:before="0"/>
              <w:ind w:left="172"/>
              <w:jc w:val="both"/>
              <w:rPr>
                <w:rFonts w:cs="Arial"/>
                <w:strike/>
              </w:rPr>
            </w:pPr>
            <w:r w:rsidRPr="0013225E">
              <w:rPr>
                <w:rFonts w:cs="Arial"/>
              </w:rPr>
              <w:t>Le calendrier des Time</w:t>
            </w:r>
            <w:r w:rsidR="00D07A94" w:rsidRPr="0013225E">
              <w:rPr>
                <w:rFonts w:cs="Arial"/>
              </w:rPr>
              <w:t>-of-Uses</w:t>
            </w:r>
            <w:r w:rsidR="00FB39FD" w:rsidRPr="0013225E">
              <w:rPr>
                <w:rFonts w:cs="Arial"/>
              </w:rPr>
              <w:t xml:space="preserve"> </w:t>
            </w:r>
            <w:proofErr w:type="spellStart"/>
            <w:r w:rsidR="00FB39FD" w:rsidRPr="0013225E">
              <w:rPr>
                <w:rFonts w:cs="Arial"/>
              </w:rPr>
              <w:t>Settlement</w:t>
            </w:r>
            <w:proofErr w:type="spellEnd"/>
            <w:r w:rsidR="00D07A94" w:rsidRPr="0013225E">
              <w:rPr>
                <w:rFonts w:cs="Arial"/>
              </w:rPr>
              <w:t xml:space="preserve"> par </w:t>
            </w:r>
            <w:r w:rsidR="003818E0" w:rsidRPr="0013225E">
              <w:rPr>
                <w:rFonts w:cs="Arial"/>
              </w:rPr>
              <w:t xml:space="preserve">Distribution Grid </w:t>
            </w:r>
            <w:proofErr w:type="spellStart"/>
            <w:r w:rsidR="003818E0" w:rsidRPr="0013225E">
              <w:rPr>
                <w:rFonts w:cs="Arial"/>
              </w:rPr>
              <w:t>Operator</w:t>
            </w:r>
            <w:proofErr w:type="spellEnd"/>
            <w:r w:rsidR="003818E0" w:rsidRPr="0013225E">
              <w:rPr>
                <w:rFonts w:cs="Arial"/>
              </w:rPr>
              <w:t xml:space="preserve"> </w:t>
            </w:r>
            <w:r w:rsidR="009A0CFD" w:rsidRPr="0013225E">
              <w:rPr>
                <w:rFonts w:cs="Arial"/>
              </w:rPr>
              <w:t xml:space="preserve">est </w:t>
            </w:r>
            <w:r w:rsidR="00D07A94" w:rsidRPr="0013225E">
              <w:rPr>
                <w:rFonts w:cs="Arial"/>
              </w:rPr>
              <w:t>publié sur le portal de la plat</w:t>
            </w:r>
            <w:r w:rsidR="00E25DD1" w:rsidRPr="0013225E">
              <w:rPr>
                <w:rFonts w:cs="Arial"/>
              </w:rPr>
              <w:t>e</w:t>
            </w:r>
            <w:r w:rsidR="00D07A94" w:rsidRPr="0013225E">
              <w:rPr>
                <w:rFonts w:cs="Arial"/>
              </w:rPr>
              <w:t>forme centrale.</w:t>
            </w:r>
          </w:p>
        </w:tc>
      </w:tr>
    </w:tbl>
    <w:p w14:paraId="5C71E60B" w14:textId="77777777" w:rsidR="00B940CA" w:rsidRPr="0013225E" w:rsidRDefault="00B940CA" w:rsidP="00B940CA">
      <w:pPr>
        <w:pStyle w:val="Kop1"/>
        <w:rPr>
          <w:kern w:val="0"/>
          <w:lang w:val="en-US"/>
        </w:rPr>
      </w:pPr>
      <w:bookmarkStart w:id="1307" w:name="_Toc42666577"/>
      <w:proofErr w:type="spellStart"/>
      <w:r w:rsidRPr="0013225E">
        <w:rPr>
          <w:kern w:val="0"/>
          <w:lang w:val="en-US"/>
        </w:rPr>
        <w:lastRenderedPageBreak/>
        <w:t>Begrippenlijst</w:t>
      </w:r>
      <w:proofErr w:type="spellEnd"/>
      <w:r w:rsidRPr="0013225E">
        <w:rPr>
          <w:kern w:val="0"/>
          <w:lang w:val="en-US"/>
        </w:rPr>
        <w:t xml:space="preserve"> – </w:t>
      </w:r>
      <w:proofErr w:type="spellStart"/>
      <w:r w:rsidRPr="0013225E">
        <w:rPr>
          <w:kern w:val="0"/>
          <w:lang w:val="en-US"/>
        </w:rPr>
        <w:t>Glossaire</w:t>
      </w:r>
      <w:bookmarkEnd w:id="1307"/>
      <w:proofErr w:type="spellEnd"/>
    </w:p>
    <w:p w14:paraId="5C71E60C" w14:textId="77777777" w:rsidR="00B940CA" w:rsidRPr="005E75D7" w:rsidRDefault="00B940CA" w:rsidP="68B494DE">
      <w:pPr>
        <w:numPr>
          <w:ilvl w:val="1"/>
          <w:numId w:val="4"/>
        </w:numPr>
        <w:shd w:val="clear" w:color="auto" w:fill="BFBFBF" w:themeFill="background1" w:themeFillShade="BF"/>
        <w:tabs>
          <w:tab w:val="left" w:pos="340"/>
        </w:tabs>
        <w:spacing w:after="60"/>
        <w:ind w:left="576"/>
        <w:outlineLvl w:val="1"/>
        <w:rPr>
          <w:b/>
          <w:color w:val="943634"/>
          <w:sz w:val="20"/>
          <w:lang w:val="en-US"/>
        </w:rPr>
      </w:pPr>
      <w:bookmarkStart w:id="1308" w:name="_Toc80391820"/>
      <w:proofErr w:type="spellStart"/>
      <w:r w:rsidRPr="68B494DE">
        <w:rPr>
          <w:b/>
          <w:color w:val="943634" w:themeColor="accent2" w:themeShade="BF"/>
          <w:sz w:val="20"/>
          <w:lang w:val="en-US"/>
        </w:rPr>
        <w:t>Begrippenlijst</w:t>
      </w:r>
      <w:proofErr w:type="spellEnd"/>
      <w:r w:rsidRPr="68B494DE">
        <w:rPr>
          <w:b/>
          <w:color w:val="943634" w:themeColor="accent2" w:themeShade="BF"/>
          <w:sz w:val="20"/>
          <w:lang w:val="en-US"/>
        </w:rPr>
        <w:t xml:space="preserve"> – </w:t>
      </w:r>
      <w:proofErr w:type="spellStart"/>
      <w:r w:rsidRPr="68B494DE">
        <w:rPr>
          <w:b/>
          <w:color w:val="943634" w:themeColor="accent2" w:themeShade="BF"/>
          <w:sz w:val="20"/>
          <w:lang w:val="en-US"/>
        </w:rPr>
        <w:t>Glossaire</w:t>
      </w:r>
      <w:bookmarkStart w:id="1309" w:name="_Toc343941488"/>
      <w:bookmarkEnd w:id="1308"/>
      <w:bookmarkEnd w:id="1309"/>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B940CA" w:rsidRPr="0013225E" w14:paraId="5C71E610" w14:textId="77777777" w:rsidTr="007D2316">
        <w:tc>
          <w:tcPr>
            <w:tcW w:w="6916" w:type="dxa"/>
          </w:tcPr>
          <w:p w14:paraId="5C71E60E" w14:textId="5CBF7625" w:rsidR="00B940CA" w:rsidRPr="0013225E" w:rsidRDefault="00B940CA" w:rsidP="007D2316">
            <w:pPr>
              <w:rPr>
                <w:rFonts w:cs="Arial"/>
                <w:i/>
                <w:lang w:val="nl-BE"/>
              </w:rPr>
            </w:pPr>
            <w:r w:rsidRPr="0013225E">
              <w:rPr>
                <w:lang w:val="nl-BE"/>
              </w:rPr>
              <w:t xml:space="preserve">Zie document </w:t>
            </w:r>
            <w:r w:rsidR="00A6207B">
              <w:rPr>
                <w:b/>
                <w:i/>
                <w:lang w:val="nl-BE"/>
              </w:rPr>
              <w:t>UMIG</w:t>
            </w:r>
            <w:r w:rsidR="00DF6CA4" w:rsidRPr="0013225E">
              <w:rPr>
                <w:b/>
                <w:i/>
                <w:lang w:val="nl-BE"/>
              </w:rPr>
              <w:t xml:space="preserve"> </w:t>
            </w:r>
            <w:r w:rsidRPr="0013225E">
              <w:rPr>
                <w:b/>
                <w:i/>
                <w:lang w:val="nl-BE"/>
              </w:rPr>
              <w:t>-GE-01-XD-Glossary</w:t>
            </w:r>
          </w:p>
        </w:tc>
        <w:tc>
          <w:tcPr>
            <w:tcW w:w="6917" w:type="dxa"/>
          </w:tcPr>
          <w:p w14:paraId="5C71E60F" w14:textId="652710F1" w:rsidR="00B940CA" w:rsidRPr="0013225E" w:rsidRDefault="00B940CA" w:rsidP="00636DA0">
            <w:pPr>
              <w:ind w:left="172"/>
              <w:rPr>
                <w:rFonts w:cs="Arial"/>
                <w:lang w:val="fr-FR"/>
              </w:rPr>
            </w:pPr>
            <w:r w:rsidRPr="0013225E">
              <w:rPr>
                <w:rFonts w:cs="Arial"/>
                <w:lang w:val="fr-FR"/>
              </w:rPr>
              <w:t xml:space="preserve">Voir le document </w:t>
            </w:r>
            <w:r w:rsidR="00A6207B">
              <w:rPr>
                <w:b/>
                <w:i/>
                <w:lang w:val="fr-FR"/>
              </w:rPr>
              <w:t>UMIG</w:t>
            </w:r>
            <w:r w:rsidR="00DF6CA4" w:rsidRPr="0013225E">
              <w:rPr>
                <w:b/>
                <w:i/>
                <w:lang w:val="fr-FR"/>
              </w:rPr>
              <w:t xml:space="preserve"> </w:t>
            </w:r>
            <w:r w:rsidRPr="0013225E">
              <w:rPr>
                <w:b/>
                <w:i/>
                <w:lang w:val="fr-FR"/>
              </w:rPr>
              <w:t>-GE-01-XD-Glossary</w:t>
            </w:r>
          </w:p>
        </w:tc>
      </w:tr>
      <w:bookmarkEnd w:id="298"/>
    </w:tbl>
    <w:p w14:paraId="5C71E611" w14:textId="731E32D5" w:rsidR="00B940CA" w:rsidRPr="0013225E" w:rsidRDefault="00B940CA" w:rsidP="00B940CA">
      <w:pPr>
        <w:rPr>
          <w:lang w:val="fr-FR"/>
        </w:rPr>
      </w:pPr>
    </w:p>
    <w:p w14:paraId="6EDF371D" w14:textId="77777777" w:rsidR="004D55AC" w:rsidRPr="0013225E" w:rsidRDefault="004D55AC" w:rsidP="68B494DE">
      <w:pPr>
        <w:numPr>
          <w:ilvl w:val="1"/>
          <w:numId w:val="4"/>
        </w:numPr>
        <w:shd w:val="clear" w:color="auto" w:fill="BFBFBF" w:themeFill="background1" w:themeFillShade="BF"/>
        <w:tabs>
          <w:tab w:val="left" w:pos="340"/>
        </w:tabs>
        <w:spacing w:after="60"/>
        <w:ind w:left="576"/>
        <w:outlineLvl w:val="1"/>
        <w:rPr>
          <w:b/>
          <w:color w:val="943634"/>
          <w:sz w:val="20"/>
          <w:lang w:val="en-US"/>
        </w:rPr>
      </w:pPr>
      <w:bookmarkStart w:id="1310" w:name="_Toc1541480493"/>
      <w:r w:rsidRPr="68B494DE">
        <w:rPr>
          <w:b/>
          <w:color w:val="943634" w:themeColor="accent2" w:themeShade="BF"/>
          <w:sz w:val="20"/>
          <w:lang w:val="en-US"/>
        </w:rPr>
        <w:t>Table of Figures</w:t>
      </w:r>
      <w:bookmarkEnd w:id="1310"/>
    </w:p>
    <w:p w14:paraId="29F4C1F3" w14:textId="5C13E762" w:rsidR="00144298" w:rsidRDefault="004D55AC">
      <w:pPr>
        <w:pStyle w:val="Lijstmetafbeeldingen"/>
        <w:tabs>
          <w:tab w:val="right" w:leader="dot" w:pos="13688"/>
        </w:tabs>
        <w:rPr>
          <w:rFonts w:asciiTheme="minorHAnsi" w:eastAsiaTheme="minorEastAsia" w:hAnsiTheme="minorHAnsi" w:cstheme="minorBidi"/>
          <w:sz w:val="22"/>
          <w:szCs w:val="22"/>
        </w:rPr>
      </w:pPr>
      <w:r w:rsidRPr="00161F94">
        <w:rPr>
          <w:lang w:val="en-US"/>
        </w:rPr>
        <w:fldChar w:fldCharType="begin"/>
      </w:r>
      <w:r w:rsidRPr="0013225E">
        <w:rPr>
          <w:lang w:val="en-US"/>
        </w:rPr>
        <w:instrText xml:space="preserve"> TOC \h \z \c "Figuur" </w:instrText>
      </w:r>
      <w:r w:rsidRPr="00161F94">
        <w:rPr>
          <w:lang w:val="en-US"/>
        </w:rPr>
        <w:fldChar w:fldCharType="separate"/>
      </w:r>
      <w:hyperlink w:anchor="_Toc94871698" w:history="1">
        <w:r w:rsidR="00144298" w:rsidRPr="0009552F">
          <w:rPr>
            <w:rStyle w:val="Hyperlink"/>
            <w:noProof/>
            <w:lang w:val="en-US"/>
          </w:rPr>
          <w:t>Figure 1 – Use Case Diagram - BE-Electricity Allocation v1.1</w:t>
        </w:r>
        <w:r w:rsidR="00144298">
          <w:rPr>
            <w:noProof/>
            <w:webHidden/>
          </w:rPr>
          <w:tab/>
        </w:r>
        <w:r w:rsidR="00144298">
          <w:rPr>
            <w:noProof/>
            <w:webHidden/>
          </w:rPr>
          <w:fldChar w:fldCharType="begin"/>
        </w:r>
        <w:r w:rsidR="00144298">
          <w:rPr>
            <w:noProof/>
            <w:webHidden/>
          </w:rPr>
          <w:instrText xml:space="preserve"> PAGEREF _Toc94871698 \h </w:instrText>
        </w:r>
        <w:r w:rsidR="00144298">
          <w:rPr>
            <w:noProof/>
            <w:webHidden/>
          </w:rPr>
        </w:r>
        <w:r w:rsidR="00144298">
          <w:rPr>
            <w:noProof/>
            <w:webHidden/>
          </w:rPr>
          <w:fldChar w:fldCharType="separate"/>
        </w:r>
        <w:r w:rsidR="00257ACB">
          <w:rPr>
            <w:noProof/>
            <w:webHidden/>
          </w:rPr>
          <w:t>16</w:t>
        </w:r>
        <w:r w:rsidR="00144298">
          <w:rPr>
            <w:noProof/>
            <w:webHidden/>
          </w:rPr>
          <w:fldChar w:fldCharType="end"/>
        </w:r>
      </w:hyperlink>
    </w:p>
    <w:p w14:paraId="2DC14D09" w14:textId="61048032"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699" w:history="1">
        <w:r w:rsidRPr="0009552F">
          <w:rPr>
            <w:rStyle w:val="Hyperlink"/>
            <w:noProof/>
            <w:lang w:val="en-US"/>
          </w:rPr>
          <w:t>Figure 2 – Activity Diagram - BE-Electricity Allocation v1.0</w:t>
        </w:r>
        <w:r>
          <w:rPr>
            <w:noProof/>
            <w:webHidden/>
          </w:rPr>
          <w:tab/>
        </w:r>
        <w:r>
          <w:rPr>
            <w:noProof/>
            <w:webHidden/>
          </w:rPr>
          <w:fldChar w:fldCharType="begin"/>
        </w:r>
        <w:r>
          <w:rPr>
            <w:noProof/>
            <w:webHidden/>
          </w:rPr>
          <w:instrText xml:space="preserve"> PAGEREF _Toc94871699 \h </w:instrText>
        </w:r>
        <w:r>
          <w:rPr>
            <w:noProof/>
            <w:webHidden/>
          </w:rPr>
        </w:r>
        <w:r>
          <w:rPr>
            <w:noProof/>
            <w:webHidden/>
          </w:rPr>
          <w:fldChar w:fldCharType="separate"/>
        </w:r>
        <w:r w:rsidR="00257ACB">
          <w:rPr>
            <w:noProof/>
            <w:webHidden/>
          </w:rPr>
          <w:t>17</w:t>
        </w:r>
        <w:r>
          <w:rPr>
            <w:noProof/>
            <w:webHidden/>
          </w:rPr>
          <w:fldChar w:fldCharType="end"/>
        </w:r>
      </w:hyperlink>
    </w:p>
    <w:p w14:paraId="6BB5303A" w14:textId="76D9D7E7"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0" w:history="1">
        <w:r w:rsidRPr="0009552F">
          <w:rPr>
            <w:rStyle w:val="Hyperlink"/>
            <w:noProof/>
            <w:lang w:val="en-US"/>
          </w:rPr>
          <w:t>Figure 3 –Use Case Diagram - BE-Handle Electricity Pre-Allocation v1.0</w:t>
        </w:r>
        <w:r>
          <w:rPr>
            <w:noProof/>
            <w:webHidden/>
          </w:rPr>
          <w:tab/>
        </w:r>
        <w:r>
          <w:rPr>
            <w:noProof/>
            <w:webHidden/>
          </w:rPr>
          <w:fldChar w:fldCharType="begin"/>
        </w:r>
        <w:r>
          <w:rPr>
            <w:noProof/>
            <w:webHidden/>
          </w:rPr>
          <w:instrText xml:space="preserve"> PAGEREF _Toc94871700 \h </w:instrText>
        </w:r>
        <w:r>
          <w:rPr>
            <w:noProof/>
            <w:webHidden/>
          </w:rPr>
        </w:r>
        <w:r>
          <w:rPr>
            <w:noProof/>
            <w:webHidden/>
          </w:rPr>
          <w:fldChar w:fldCharType="separate"/>
        </w:r>
        <w:r w:rsidR="00257ACB">
          <w:rPr>
            <w:noProof/>
            <w:webHidden/>
          </w:rPr>
          <w:t>18</w:t>
        </w:r>
        <w:r>
          <w:rPr>
            <w:noProof/>
            <w:webHidden/>
          </w:rPr>
          <w:fldChar w:fldCharType="end"/>
        </w:r>
      </w:hyperlink>
    </w:p>
    <w:p w14:paraId="210818BC" w14:textId="1BA4DFDB"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1" w:history="1">
        <w:r w:rsidRPr="0009552F">
          <w:rPr>
            <w:rStyle w:val="Hyperlink"/>
            <w:noProof/>
            <w:lang w:val="en-US"/>
          </w:rPr>
          <w:t>Figure 4 – Activity Diagram - BE-Handle Electricity Pre-Allocation v1.0</w:t>
        </w:r>
        <w:r>
          <w:rPr>
            <w:noProof/>
            <w:webHidden/>
          </w:rPr>
          <w:tab/>
        </w:r>
        <w:r>
          <w:rPr>
            <w:noProof/>
            <w:webHidden/>
          </w:rPr>
          <w:fldChar w:fldCharType="begin"/>
        </w:r>
        <w:r>
          <w:rPr>
            <w:noProof/>
            <w:webHidden/>
          </w:rPr>
          <w:instrText xml:space="preserve"> PAGEREF _Toc94871701 \h </w:instrText>
        </w:r>
        <w:r>
          <w:rPr>
            <w:noProof/>
            <w:webHidden/>
          </w:rPr>
        </w:r>
        <w:r>
          <w:rPr>
            <w:noProof/>
            <w:webHidden/>
          </w:rPr>
          <w:fldChar w:fldCharType="separate"/>
        </w:r>
        <w:r w:rsidR="00257ACB">
          <w:rPr>
            <w:noProof/>
            <w:webHidden/>
          </w:rPr>
          <w:t>19</w:t>
        </w:r>
        <w:r>
          <w:rPr>
            <w:noProof/>
            <w:webHidden/>
          </w:rPr>
          <w:fldChar w:fldCharType="end"/>
        </w:r>
      </w:hyperlink>
    </w:p>
    <w:p w14:paraId="4EA99AEB" w14:textId="0AD5EE29"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2" w:history="1">
        <w:r w:rsidRPr="0009552F">
          <w:rPr>
            <w:rStyle w:val="Hyperlink"/>
            <w:noProof/>
            <w:lang w:val="en-US"/>
          </w:rPr>
          <w:t>Figure 5 – Use Case Diagram - BE-Snapshots Electricity  v1.1</w:t>
        </w:r>
        <w:r>
          <w:rPr>
            <w:noProof/>
            <w:webHidden/>
          </w:rPr>
          <w:tab/>
        </w:r>
        <w:r>
          <w:rPr>
            <w:noProof/>
            <w:webHidden/>
          </w:rPr>
          <w:fldChar w:fldCharType="begin"/>
        </w:r>
        <w:r>
          <w:rPr>
            <w:noProof/>
            <w:webHidden/>
          </w:rPr>
          <w:instrText xml:space="preserve"> PAGEREF _Toc94871702 \h </w:instrText>
        </w:r>
        <w:r>
          <w:rPr>
            <w:noProof/>
            <w:webHidden/>
          </w:rPr>
        </w:r>
        <w:r>
          <w:rPr>
            <w:noProof/>
            <w:webHidden/>
          </w:rPr>
          <w:fldChar w:fldCharType="separate"/>
        </w:r>
        <w:r w:rsidR="00257ACB">
          <w:rPr>
            <w:noProof/>
            <w:webHidden/>
          </w:rPr>
          <w:t>20</w:t>
        </w:r>
        <w:r>
          <w:rPr>
            <w:noProof/>
            <w:webHidden/>
          </w:rPr>
          <w:fldChar w:fldCharType="end"/>
        </w:r>
      </w:hyperlink>
    </w:p>
    <w:p w14:paraId="5BA9132B" w14:textId="41C58347"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3" w:history="1">
        <w:r w:rsidRPr="0009552F">
          <w:rPr>
            <w:rStyle w:val="Hyperlink"/>
            <w:noProof/>
            <w:lang w:val="en-US"/>
          </w:rPr>
          <w:t>Figure 6 – Activity Diagram - BE-Snapshots Electricity v1.1</w:t>
        </w:r>
        <w:r>
          <w:rPr>
            <w:noProof/>
            <w:webHidden/>
          </w:rPr>
          <w:tab/>
        </w:r>
        <w:r>
          <w:rPr>
            <w:noProof/>
            <w:webHidden/>
          </w:rPr>
          <w:fldChar w:fldCharType="begin"/>
        </w:r>
        <w:r>
          <w:rPr>
            <w:noProof/>
            <w:webHidden/>
          </w:rPr>
          <w:instrText xml:space="preserve"> PAGEREF _Toc94871703 \h </w:instrText>
        </w:r>
        <w:r>
          <w:rPr>
            <w:noProof/>
            <w:webHidden/>
          </w:rPr>
        </w:r>
        <w:r>
          <w:rPr>
            <w:noProof/>
            <w:webHidden/>
          </w:rPr>
          <w:fldChar w:fldCharType="separate"/>
        </w:r>
        <w:r w:rsidR="00257ACB">
          <w:rPr>
            <w:noProof/>
            <w:webHidden/>
          </w:rPr>
          <w:t>22</w:t>
        </w:r>
        <w:r>
          <w:rPr>
            <w:noProof/>
            <w:webHidden/>
          </w:rPr>
          <w:fldChar w:fldCharType="end"/>
        </w:r>
      </w:hyperlink>
    </w:p>
    <w:p w14:paraId="005144BF" w14:textId="23622CE1"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4" w:history="1">
        <w:r w:rsidRPr="0009552F">
          <w:rPr>
            <w:rStyle w:val="Hyperlink"/>
            <w:noProof/>
            <w:lang w:val="en-US"/>
          </w:rPr>
          <w:t>Figure 7 – Use Case Diagram - BE-Handle Snapshots Electricity v1.1</w:t>
        </w:r>
        <w:r>
          <w:rPr>
            <w:noProof/>
            <w:webHidden/>
          </w:rPr>
          <w:tab/>
        </w:r>
        <w:r>
          <w:rPr>
            <w:noProof/>
            <w:webHidden/>
          </w:rPr>
          <w:fldChar w:fldCharType="begin"/>
        </w:r>
        <w:r>
          <w:rPr>
            <w:noProof/>
            <w:webHidden/>
          </w:rPr>
          <w:instrText xml:space="preserve"> PAGEREF _Toc94871704 \h </w:instrText>
        </w:r>
        <w:r>
          <w:rPr>
            <w:noProof/>
            <w:webHidden/>
          </w:rPr>
        </w:r>
        <w:r>
          <w:rPr>
            <w:noProof/>
            <w:webHidden/>
          </w:rPr>
          <w:fldChar w:fldCharType="separate"/>
        </w:r>
        <w:r w:rsidR="00257ACB">
          <w:rPr>
            <w:noProof/>
            <w:webHidden/>
          </w:rPr>
          <w:t>23</w:t>
        </w:r>
        <w:r>
          <w:rPr>
            <w:noProof/>
            <w:webHidden/>
          </w:rPr>
          <w:fldChar w:fldCharType="end"/>
        </w:r>
      </w:hyperlink>
    </w:p>
    <w:p w14:paraId="48C70AFC" w14:textId="75561B4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5" w:history="1">
        <w:r w:rsidRPr="0009552F">
          <w:rPr>
            <w:rStyle w:val="Hyperlink"/>
            <w:noProof/>
            <w:lang w:val="en-US"/>
          </w:rPr>
          <w:t>Figure 8 –  Activity Diagram - BE-Handle Snapshots Electricity v1.2</w:t>
        </w:r>
        <w:r>
          <w:rPr>
            <w:noProof/>
            <w:webHidden/>
          </w:rPr>
          <w:tab/>
        </w:r>
        <w:r>
          <w:rPr>
            <w:noProof/>
            <w:webHidden/>
          </w:rPr>
          <w:fldChar w:fldCharType="begin"/>
        </w:r>
        <w:r>
          <w:rPr>
            <w:noProof/>
            <w:webHidden/>
          </w:rPr>
          <w:instrText xml:space="preserve"> PAGEREF _Toc94871705 \h </w:instrText>
        </w:r>
        <w:r>
          <w:rPr>
            <w:noProof/>
            <w:webHidden/>
          </w:rPr>
        </w:r>
        <w:r>
          <w:rPr>
            <w:noProof/>
            <w:webHidden/>
          </w:rPr>
          <w:fldChar w:fldCharType="separate"/>
        </w:r>
        <w:r w:rsidR="00257ACB">
          <w:rPr>
            <w:noProof/>
            <w:webHidden/>
          </w:rPr>
          <w:t>25</w:t>
        </w:r>
        <w:r>
          <w:rPr>
            <w:noProof/>
            <w:webHidden/>
          </w:rPr>
          <w:fldChar w:fldCharType="end"/>
        </w:r>
      </w:hyperlink>
    </w:p>
    <w:p w14:paraId="16FD36D9" w14:textId="6689A6A9"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6" w:history="1">
        <w:r w:rsidRPr="0009552F">
          <w:rPr>
            <w:rStyle w:val="Hyperlink"/>
            <w:noProof/>
            <w:lang w:val="en-US"/>
          </w:rPr>
          <w:t>Figure 9- Timeline Handle Snapshots Electriciy v1.1</w:t>
        </w:r>
        <w:r>
          <w:rPr>
            <w:noProof/>
            <w:webHidden/>
          </w:rPr>
          <w:tab/>
        </w:r>
        <w:r>
          <w:rPr>
            <w:noProof/>
            <w:webHidden/>
          </w:rPr>
          <w:fldChar w:fldCharType="begin"/>
        </w:r>
        <w:r>
          <w:rPr>
            <w:noProof/>
            <w:webHidden/>
          </w:rPr>
          <w:instrText xml:space="preserve"> PAGEREF _Toc94871706 \h </w:instrText>
        </w:r>
        <w:r>
          <w:rPr>
            <w:noProof/>
            <w:webHidden/>
          </w:rPr>
        </w:r>
        <w:r>
          <w:rPr>
            <w:noProof/>
            <w:webHidden/>
          </w:rPr>
          <w:fldChar w:fldCharType="separate"/>
        </w:r>
        <w:r w:rsidR="00257ACB">
          <w:rPr>
            <w:noProof/>
            <w:webHidden/>
          </w:rPr>
          <w:t>30</w:t>
        </w:r>
        <w:r>
          <w:rPr>
            <w:noProof/>
            <w:webHidden/>
          </w:rPr>
          <w:fldChar w:fldCharType="end"/>
        </w:r>
      </w:hyperlink>
    </w:p>
    <w:p w14:paraId="0B2DE7C5" w14:textId="1ECA9865"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7" w:history="1">
        <w:r w:rsidRPr="0009552F">
          <w:rPr>
            <w:rStyle w:val="Hyperlink"/>
            <w:noProof/>
            <w:lang w:val="en-US"/>
          </w:rPr>
          <w:t>Figure 10-  Use Case Diagram - BE-Handle Snapshots Electricity Feedback v1.1</w:t>
        </w:r>
        <w:r>
          <w:rPr>
            <w:noProof/>
            <w:webHidden/>
          </w:rPr>
          <w:tab/>
        </w:r>
        <w:r>
          <w:rPr>
            <w:noProof/>
            <w:webHidden/>
          </w:rPr>
          <w:fldChar w:fldCharType="begin"/>
        </w:r>
        <w:r>
          <w:rPr>
            <w:noProof/>
            <w:webHidden/>
          </w:rPr>
          <w:instrText xml:space="preserve"> PAGEREF _Toc94871707 \h </w:instrText>
        </w:r>
        <w:r>
          <w:rPr>
            <w:noProof/>
            <w:webHidden/>
          </w:rPr>
        </w:r>
        <w:r>
          <w:rPr>
            <w:noProof/>
            <w:webHidden/>
          </w:rPr>
          <w:fldChar w:fldCharType="separate"/>
        </w:r>
        <w:r w:rsidR="00257ACB">
          <w:rPr>
            <w:noProof/>
            <w:webHidden/>
          </w:rPr>
          <w:t>35</w:t>
        </w:r>
        <w:r>
          <w:rPr>
            <w:noProof/>
            <w:webHidden/>
          </w:rPr>
          <w:fldChar w:fldCharType="end"/>
        </w:r>
      </w:hyperlink>
    </w:p>
    <w:p w14:paraId="7B21283C" w14:textId="3CE43D4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8" w:history="1">
        <w:r w:rsidRPr="0009552F">
          <w:rPr>
            <w:rStyle w:val="Hyperlink"/>
            <w:noProof/>
            <w:lang w:val="en-US"/>
          </w:rPr>
          <w:t>Figure 11- Activity Diagram - BE-Handle Snapshots Electricity Feedback v1.1</w:t>
        </w:r>
        <w:r>
          <w:rPr>
            <w:noProof/>
            <w:webHidden/>
          </w:rPr>
          <w:tab/>
        </w:r>
        <w:r>
          <w:rPr>
            <w:noProof/>
            <w:webHidden/>
          </w:rPr>
          <w:fldChar w:fldCharType="begin"/>
        </w:r>
        <w:r>
          <w:rPr>
            <w:noProof/>
            <w:webHidden/>
          </w:rPr>
          <w:instrText xml:space="preserve"> PAGEREF _Toc94871708 \h </w:instrText>
        </w:r>
        <w:r>
          <w:rPr>
            <w:noProof/>
            <w:webHidden/>
          </w:rPr>
        </w:r>
        <w:r>
          <w:rPr>
            <w:noProof/>
            <w:webHidden/>
          </w:rPr>
          <w:fldChar w:fldCharType="separate"/>
        </w:r>
        <w:r w:rsidR="00257ACB">
          <w:rPr>
            <w:noProof/>
            <w:webHidden/>
          </w:rPr>
          <w:t>36</w:t>
        </w:r>
        <w:r>
          <w:rPr>
            <w:noProof/>
            <w:webHidden/>
          </w:rPr>
          <w:fldChar w:fldCharType="end"/>
        </w:r>
      </w:hyperlink>
    </w:p>
    <w:p w14:paraId="4211846D" w14:textId="66CB6427"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09" w:history="1">
        <w:r w:rsidRPr="0009552F">
          <w:rPr>
            <w:rStyle w:val="Hyperlink"/>
            <w:noProof/>
            <w:lang w:val="en-US"/>
          </w:rPr>
          <w:t>Figure 12 – Timeline control snapshots v1.1</w:t>
        </w:r>
        <w:r>
          <w:rPr>
            <w:noProof/>
            <w:webHidden/>
          </w:rPr>
          <w:tab/>
        </w:r>
        <w:r>
          <w:rPr>
            <w:noProof/>
            <w:webHidden/>
          </w:rPr>
          <w:fldChar w:fldCharType="begin"/>
        </w:r>
        <w:r>
          <w:rPr>
            <w:noProof/>
            <w:webHidden/>
          </w:rPr>
          <w:instrText xml:space="preserve"> PAGEREF _Toc94871709 \h </w:instrText>
        </w:r>
        <w:r>
          <w:rPr>
            <w:noProof/>
            <w:webHidden/>
          </w:rPr>
        </w:r>
        <w:r>
          <w:rPr>
            <w:noProof/>
            <w:webHidden/>
          </w:rPr>
          <w:fldChar w:fldCharType="separate"/>
        </w:r>
        <w:r w:rsidR="00257ACB">
          <w:rPr>
            <w:noProof/>
            <w:webHidden/>
          </w:rPr>
          <w:t>39</w:t>
        </w:r>
        <w:r>
          <w:rPr>
            <w:noProof/>
            <w:webHidden/>
          </w:rPr>
          <w:fldChar w:fldCharType="end"/>
        </w:r>
      </w:hyperlink>
    </w:p>
    <w:p w14:paraId="3512228A" w14:textId="34898CB7"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0" w:history="1">
        <w:r w:rsidRPr="0009552F">
          <w:rPr>
            <w:rStyle w:val="Hyperlink"/>
            <w:noProof/>
            <w:lang w:val="en-US"/>
          </w:rPr>
          <w:t>Figure 13- Use Case Diagram - BE-Provisional Allocation v1.0</w:t>
        </w:r>
        <w:r>
          <w:rPr>
            <w:noProof/>
            <w:webHidden/>
          </w:rPr>
          <w:tab/>
        </w:r>
        <w:r>
          <w:rPr>
            <w:noProof/>
            <w:webHidden/>
          </w:rPr>
          <w:fldChar w:fldCharType="begin"/>
        </w:r>
        <w:r>
          <w:rPr>
            <w:noProof/>
            <w:webHidden/>
          </w:rPr>
          <w:instrText xml:space="preserve"> PAGEREF _Toc94871710 \h </w:instrText>
        </w:r>
        <w:r>
          <w:rPr>
            <w:noProof/>
            <w:webHidden/>
          </w:rPr>
        </w:r>
        <w:r>
          <w:rPr>
            <w:noProof/>
            <w:webHidden/>
          </w:rPr>
          <w:fldChar w:fldCharType="separate"/>
        </w:r>
        <w:r w:rsidR="00257ACB">
          <w:rPr>
            <w:noProof/>
            <w:webHidden/>
          </w:rPr>
          <w:t>40</w:t>
        </w:r>
        <w:r>
          <w:rPr>
            <w:noProof/>
            <w:webHidden/>
          </w:rPr>
          <w:fldChar w:fldCharType="end"/>
        </w:r>
      </w:hyperlink>
    </w:p>
    <w:p w14:paraId="13C3D2EA" w14:textId="3193AB51"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1" w:history="1">
        <w:r w:rsidRPr="0009552F">
          <w:rPr>
            <w:rStyle w:val="Hyperlink"/>
            <w:noProof/>
            <w:lang w:val="en-US"/>
          </w:rPr>
          <w:t>Figure 14- Activity Diagram - BE-Provisional Allocation v1.0</w:t>
        </w:r>
        <w:r>
          <w:rPr>
            <w:noProof/>
            <w:webHidden/>
          </w:rPr>
          <w:tab/>
        </w:r>
        <w:r>
          <w:rPr>
            <w:noProof/>
            <w:webHidden/>
          </w:rPr>
          <w:fldChar w:fldCharType="begin"/>
        </w:r>
        <w:r>
          <w:rPr>
            <w:noProof/>
            <w:webHidden/>
          </w:rPr>
          <w:instrText xml:space="preserve"> PAGEREF _Toc94871711 \h </w:instrText>
        </w:r>
        <w:r>
          <w:rPr>
            <w:noProof/>
            <w:webHidden/>
          </w:rPr>
        </w:r>
        <w:r>
          <w:rPr>
            <w:noProof/>
            <w:webHidden/>
          </w:rPr>
          <w:fldChar w:fldCharType="separate"/>
        </w:r>
        <w:r w:rsidR="00257ACB">
          <w:rPr>
            <w:noProof/>
            <w:webHidden/>
          </w:rPr>
          <w:t>41</w:t>
        </w:r>
        <w:r>
          <w:rPr>
            <w:noProof/>
            <w:webHidden/>
          </w:rPr>
          <w:fldChar w:fldCharType="end"/>
        </w:r>
      </w:hyperlink>
    </w:p>
    <w:p w14:paraId="5A7F191F" w14:textId="30BB04EF"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2" w:history="1">
        <w:r w:rsidRPr="0009552F">
          <w:rPr>
            <w:rStyle w:val="Hyperlink"/>
            <w:noProof/>
            <w:lang w:val="en-US"/>
          </w:rPr>
          <w:t>Figure 15- Use Case Diagram - BE-Handle Provisional Allocation v1.1</w:t>
        </w:r>
        <w:r>
          <w:rPr>
            <w:noProof/>
            <w:webHidden/>
          </w:rPr>
          <w:tab/>
        </w:r>
        <w:r>
          <w:rPr>
            <w:noProof/>
            <w:webHidden/>
          </w:rPr>
          <w:fldChar w:fldCharType="begin"/>
        </w:r>
        <w:r>
          <w:rPr>
            <w:noProof/>
            <w:webHidden/>
          </w:rPr>
          <w:instrText xml:space="preserve"> PAGEREF _Toc94871712 \h </w:instrText>
        </w:r>
        <w:r>
          <w:rPr>
            <w:noProof/>
            <w:webHidden/>
          </w:rPr>
        </w:r>
        <w:r>
          <w:rPr>
            <w:noProof/>
            <w:webHidden/>
          </w:rPr>
          <w:fldChar w:fldCharType="separate"/>
        </w:r>
        <w:r w:rsidR="00257ACB">
          <w:rPr>
            <w:noProof/>
            <w:webHidden/>
          </w:rPr>
          <w:t>42</w:t>
        </w:r>
        <w:r>
          <w:rPr>
            <w:noProof/>
            <w:webHidden/>
          </w:rPr>
          <w:fldChar w:fldCharType="end"/>
        </w:r>
      </w:hyperlink>
    </w:p>
    <w:p w14:paraId="58F3AA5A" w14:textId="06B1C7B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3" w:history="1">
        <w:r w:rsidRPr="0009552F">
          <w:rPr>
            <w:rStyle w:val="Hyperlink"/>
            <w:noProof/>
            <w:lang w:val="en-US"/>
          </w:rPr>
          <w:t>Figure 16 - Activity Diagram - BE-Handle Provisional Allocation v2.1</w:t>
        </w:r>
        <w:r>
          <w:rPr>
            <w:noProof/>
            <w:webHidden/>
          </w:rPr>
          <w:tab/>
        </w:r>
        <w:r>
          <w:rPr>
            <w:noProof/>
            <w:webHidden/>
          </w:rPr>
          <w:fldChar w:fldCharType="begin"/>
        </w:r>
        <w:r>
          <w:rPr>
            <w:noProof/>
            <w:webHidden/>
          </w:rPr>
          <w:instrText xml:space="preserve"> PAGEREF _Toc94871713 \h </w:instrText>
        </w:r>
        <w:r>
          <w:rPr>
            <w:noProof/>
            <w:webHidden/>
          </w:rPr>
        </w:r>
        <w:r>
          <w:rPr>
            <w:noProof/>
            <w:webHidden/>
          </w:rPr>
          <w:fldChar w:fldCharType="separate"/>
        </w:r>
        <w:r w:rsidR="00257ACB">
          <w:rPr>
            <w:noProof/>
            <w:webHidden/>
          </w:rPr>
          <w:t>43</w:t>
        </w:r>
        <w:r>
          <w:rPr>
            <w:noProof/>
            <w:webHidden/>
          </w:rPr>
          <w:fldChar w:fldCharType="end"/>
        </w:r>
      </w:hyperlink>
    </w:p>
    <w:p w14:paraId="16DB34B6" w14:textId="04392422"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4" w:history="1">
        <w:r w:rsidRPr="0009552F">
          <w:rPr>
            <w:rStyle w:val="Hyperlink"/>
            <w:noProof/>
            <w:lang w:val="en-US"/>
          </w:rPr>
          <w:t>Figure 17- Timeline Provisional Allocation v1.2</w:t>
        </w:r>
        <w:r>
          <w:rPr>
            <w:noProof/>
            <w:webHidden/>
          </w:rPr>
          <w:tab/>
        </w:r>
        <w:r>
          <w:rPr>
            <w:noProof/>
            <w:webHidden/>
          </w:rPr>
          <w:fldChar w:fldCharType="begin"/>
        </w:r>
        <w:r>
          <w:rPr>
            <w:noProof/>
            <w:webHidden/>
          </w:rPr>
          <w:instrText xml:space="preserve"> PAGEREF _Toc94871714 \h </w:instrText>
        </w:r>
        <w:r>
          <w:rPr>
            <w:noProof/>
            <w:webHidden/>
          </w:rPr>
        </w:r>
        <w:r>
          <w:rPr>
            <w:noProof/>
            <w:webHidden/>
          </w:rPr>
          <w:fldChar w:fldCharType="separate"/>
        </w:r>
        <w:r w:rsidR="00257ACB">
          <w:rPr>
            <w:noProof/>
            <w:webHidden/>
          </w:rPr>
          <w:t>53</w:t>
        </w:r>
        <w:r>
          <w:rPr>
            <w:noProof/>
            <w:webHidden/>
          </w:rPr>
          <w:fldChar w:fldCharType="end"/>
        </w:r>
      </w:hyperlink>
    </w:p>
    <w:p w14:paraId="7281E0D0" w14:textId="6FC6AA3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5" w:history="1">
        <w:r w:rsidRPr="0009552F">
          <w:rPr>
            <w:rStyle w:val="Hyperlink"/>
            <w:noProof/>
            <w:lang w:val="en-US"/>
          </w:rPr>
          <w:t>Figure 18- Use Case Diagram - BE-Portfolio Electricity  v1.0</w:t>
        </w:r>
        <w:r>
          <w:rPr>
            <w:noProof/>
            <w:webHidden/>
          </w:rPr>
          <w:tab/>
        </w:r>
        <w:r>
          <w:rPr>
            <w:noProof/>
            <w:webHidden/>
          </w:rPr>
          <w:fldChar w:fldCharType="begin"/>
        </w:r>
        <w:r>
          <w:rPr>
            <w:noProof/>
            <w:webHidden/>
          </w:rPr>
          <w:instrText xml:space="preserve"> PAGEREF _Toc94871715 \h </w:instrText>
        </w:r>
        <w:r>
          <w:rPr>
            <w:noProof/>
            <w:webHidden/>
          </w:rPr>
        </w:r>
        <w:r>
          <w:rPr>
            <w:noProof/>
            <w:webHidden/>
          </w:rPr>
          <w:fldChar w:fldCharType="separate"/>
        </w:r>
        <w:r w:rsidR="00257ACB">
          <w:rPr>
            <w:noProof/>
            <w:webHidden/>
          </w:rPr>
          <w:t>54</w:t>
        </w:r>
        <w:r>
          <w:rPr>
            <w:noProof/>
            <w:webHidden/>
          </w:rPr>
          <w:fldChar w:fldCharType="end"/>
        </w:r>
      </w:hyperlink>
    </w:p>
    <w:p w14:paraId="7B9A7C54" w14:textId="7E7A20D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6" w:history="1">
        <w:r w:rsidRPr="0009552F">
          <w:rPr>
            <w:rStyle w:val="Hyperlink"/>
            <w:noProof/>
            <w:lang w:val="en-US"/>
          </w:rPr>
          <w:t>Figure 19- Activity Diagram - BE-Portfolio Electricity v1.0</w:t>
        </w:r>
        <w:r>
          <w:rPr>
            <w:noProof/>
            <w:webHidden/>
          </w:rPr>
          <w:tab/>
        </w:r>
        <w:r>
          <w:rPr>
            <w:noProof/>
            <w:webHidden/>
          </w:rPr>
          <w:fldChar w:fldCharType="begin"/>
        </w:r>
        <w:r>
          <w:rPr>
            <w:noProof/>
            <w:webHidden/>
          </w:rPr>
          <w:instrText xml:space="preserve"> PAGEREF _Toc94871716 \h </w:instrText>
        </w:r>
        <w:r>
          <w:rPr>
            <w:noProof/>
            <w:webHidden/>
          </w:rPr>
        </w:r>
        <w:r>
          <w:rPr>
            <w:noProof/>
            <w:webHidden/>
          </w:rPr>
          <w:fldChar w:fldCharType="separate"/>
        </w:r>
        <w:r w:rsidR="00257ACB">
          <w:rPr>
            <w:noProof/>
            <w:webHidden/>
          </w:rPr>
          <w:t>55</w:t>
        </w:r>
        <w:r>
          <w:rPr>
            <w:noProof/>
            <w:webHidden/>
          </w:rPr>
          <w:fldChar w:fldCharType="end"/>
        </w:r>
      </w:hyperlink>
    </w:p>
    <w:p w14:paraId="70A08A97" w14:textId="2296D223"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7" w:history="1">
        <w:r w:rsidRPr="0009552F">
          <w:rPr>
            <w:rStyle w:val="Hyperlink"/>
            <w:noProof/>
            <w:lang w:val="en-US"/>
          </w:rPr>
          <w:t>Figure 20- Use Case Diagram - BE-Handle Portfolio Electricity v1.1</w:t>
        </w:r>
        <w:r>
          <w:rPr>
            <w:noProof/>
            <w:webHidden/>
          </w:rPr>
          <w:tab/>
        </w:r>
        <w:r>
          <w:rPr>
            <w:noProof/>
            <w:webHidden/>
          </w:rPr>
          <w:fldChar w:fldCharType="begin"/>
        </w:r>
        <w:r>
          <w:rPr>
            <w:noProof/>
            <w:webHidden/>
          </w:rPr>
          <w:instrText xml:space="preserve"> PAGEREF _Toc94871717 \h </w:instrText>
        </w:r>
        <w:r>
          <w:rPr>
            <w:noProof/>
            <w:webHidden/>
          </w:rPr>
        </w:r>
        <w:r>
          <w:rPr>
            <w:noProof/>
            <w:webHidden/>
          </w:rPr>
          <w:fldChar w:fldCharType="separate"/>
        </w:r>
        <w:r w:rsidR="00257ACB">
          <w:rPr>
            <w:noProof/>
            <w:webHidden/>
          </w:rPr>
          <w:t>56</w:t>
        </w:r>
        <w:r>
          <w:rPr>
            <w:noProof/>
            <w:webHidden/>
          </w:rPr>
          <w:fldChar w:fldCharType="end"/>
        </w:r>
      </w:hyperlink>
    </w:p>
    <w:p w14:paraId="59F1A83B" w14:textId="4F665702"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8" w:history="1">
        <w:r w:rsidRPr="0009552F">
          <w:rPr>
            <w:rStyle w:val="Hyperlink"/>
            <w:noProof/>
            <w:lang w:val="en-US"/>
          </w:rPr>
          <w:t>Figure 21- Activity Diagram - BE-Handle Portfolio Electricity v1.1</w:t>
        </w:r>
        <w:r>
          <w:rPr>
            <w:noProof/>
            <w:webHidden/>
          </w:rPr>
          <w:tab/>
        </w:r>
        <w:r>
          <w:rPr>
            <w:noProof/>
            <w:webHidden/>
          </w:rPr>
          <w:fldChar w:fldCharType="begin"/>
        </w:r>
        <w:r>
          <w:rPr>
            <w:noProof/>
            <w:webHidden/>
          </w:rPr>
          <w:instrText xml:space="preserve"> PAGEREF _Toc94871718 \h </w:instrText>
        </w:r>
        <w:r>
          <w:rPr>
            <w:noProof/>
            <w:webHidden/>
          </w:rPr>
        </w:r>
        <w:r>
          <w:rPr>
            <w:noProof/>
            <w:webHidden/>
          </w:rPr>
          <w:fldChar w:fldCharType="separate"/>
        </w:r>
        <w:r w:rsidR="00257ACB">
          <w:rPr>
            <w:noProof/>
            <w:webHidden/>
          </w:rPr>
          <w:t>59</w:t>
        </w:r>
        <w:r>
          <w:rPr>
            <w:noProof/>
            <w:webHidden/>
          </w:rPr>
          <w:fldChar w:fldCharType="end"/>
        </w:r>
      </w:hyperlink>
    </w:p>
    <w:p w14:paraId="26CFD67F" w14:textId="31BB027F"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19" w:history="1">
        <w:r w:rsidRPr="0009552F">
          <w:rPr>
            <w:rStyle w:val="Hyperlink"/>
            <w:noProof/>
            <w:lang w:val="en-US"/>
          </w:rPr>
          <w:t>Figure 22 – Timeline Handle Portfolio v1.0</w:t>
        </w:r>
        <w:r>
          <w:rPr>
            <w:noProof/>
            <w:webHidden/>
          </w:rPr>
          <w:tab/>
        </w:r>
        <w:r>
          <w:rPr>
            <w:noProof/>
            <w:webHidden/>
          </w:rPr>
          <w:fldChar w:fldCharType="begin"/>
        </w:r>
        <w:r>
          <w:rPr>
            <w:noProof/>
            <w:webHidden/>
          </w:rPr>
          <w:instrText xml:space="preserve"> PAGEREF _Toc94871719 \h </w:instrText>
        </w:r>
        <w:r>
          <w:rPr>
            <w:noProof/>
            <w:webHidden/>
          </w:rPr>
        </w:r>
        <w:r>
          <w:rPr>
            <w:noProof/>
            <w:webHidden/>
          </w:rPr>
          <w:fldChar w:fldCharType="separate"/>
        </w:r>
        <w:r w:rsidR="00257ACB">
          <w:rPr>
            <w:noProof/>
            <w:webHidden/>
          </w:rPr>
          <w:t>62</w:t>
        </w:r>
        <w:r>
          <w:rPr>
            <w:noProof/>
            <w:webHidden/>
          </w:rPr>
          <w:fldChar w:fldCharType="end"/>
        </w:r>
      </w:hyperlink>
    </w:p>
    <w:p w14:paraId="0E6491AB" w14:textId="476DE62E"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0" w:history="1">
        <w:r w:rsidRPr="0009552F">
          <w:rPr>
            <w:rStyle w:val="Hyperlink"/>
            <w:noProof/>
            <w:lang w:val="en-US"/>
          </w:rPr>
          <w:t>Figure 23- Use Case Diagram - BE-Control Portfolio Electricity Data Consistency By BRP v1.1</w:t>
        </w:r>
        <w:r>
          <w:rPr>
            <w:noProof/>
            <w:webHidden/>
          </w:rPr>
          <w:tab/>
        </w:r>
        <w:r>
          <w:rPr>
            <w:noProof/>
            <w:webHidden/>
          </w:rPr>
          <w:fldChar w:fldCharType="begin"/>
        </w:r>
        <w:r>
          <w:rPr>
            <w:noProof/>
            <w:webHidden/>
          </w:rPr>
          <w:instrText xml:space="preserve"> PAGEREF _Toc94871720 \h </w:instrText>
        </w:r>
        <w:r>
          <w:rPr>
            <w:noProof/>
            <w:webHidden/>
          </w:rPr>
        </w:r>
        <w:r>
          <w:rPr>
            <w:noProof/>
            <w:webHidden/>
          </w:rPr>
          <w:fldChar w:fldCharType="separate"/>
        </w:r>
        <w:r w:rsidR="00257ACB">
          <w:rPr>
            <w:noProof/>
            <w:webHidden/>
          </w:rPr>
          <w:t>63</w:t>
        </w:r>
        <w:r>
          <w:rPr>
            <w:noProof/>
            <w:webHidden/>
          </w:rPr>
          <w:fldChar w:fldCharType="end"/>
        </w:r>
      </w:hyperlink>
    </w:p>
    <w:p w14:paraId="43350432" w14:textId="30465E28"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1" w:history="1">
        <w:r w:rsidRPr="0009552F">
          <w:rPr>
            <w:rStyle w:val="Hyperlink"/>
            <w:noProof/>
            <w:lang w:val="en-US"/>
          </w:rPr>
          <w:t>Figure 24- Activity Diagram - BE-Control Portfolio Electricity Data Consistency By BRP v1.0</w:t>
        </w:r>
        <w:r>
          <w:rPr>
            <w:noProof/>
            <w:webHidden/>
          </w:rPr>
          <w:tab/>
        </w:r>
        <w:r>
          <w:rPr>
            <w:noProof/>
            <w:webHidden/>
          </w:rPr>
          <w:fldChar w:fldCharType="begin"/>
        </w:r>
        <w:r>
          <w:rPr>
            <w:noProof/>
            <w:webHidden/>
          </w:rPr>
          <w:instrText xml:space="preserve"> PAGEREF _Toc94871721 \h </w:instrText>
        </w:r>
        <w:r>
          <w:rPr>
            <w:noProof/>
            <w:webHidden/>
          </w:rPr>
        </w:r>
        <w:r>
          <w:rPr>
            <w:noProof/>
            <w:webHidden/>
          </w:rPr>
          <w:fldChar w:fldCharType="separate"/>
        </w:r>
        <w:r w:rsidR="00257ACB">
          <w:rPr>
            <w:noProof/>
            <w:webHidden/>
          </w:rPr>
          <w:t>64</w:t>
        </w:r>
        <w:r>
          <w:rPr>
            <w:noProof/>
            <w:webHidden/>
          </w:rPr>
          <w:fldChar w:fldCharType="end"/>
        </w:r>
      </w:hyperlink>
    </w:p>
    <w:p w14:paraId="63EEB90B" w14:textId="37BAEA6E"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2" w:history="1">
        <w:r w:rsidRPr="0009552F">
          <w:rPr>
            <w:rStyle w:val="Hyperlink"/>
            <w:noProof/>
            <w:lang w:val="en-US"/>
          </w:rPr>
          <w:t>Figure 25</w:t>
        </w:r>
        <w:r w:rsidRPr="0009552F">
          <w:rPr>
            <w:rStyle w:val="Hyperlink"/>
            <w:noProof/>
          </w:rPr>
          <w:t xml:space="preserve"> – Timeline Control Portfolio v1.0</w:t>
        </w:r>
        <w:r>
          <w:rPr>
            <w:noProof/>
            <w:webHidden/>
          </w:rPr>
          <w:tab/>
        </w:r>
        <w:r>
          <w:rPr>
            <w:noProof/>
            <w:webHidden/>
          </w:rPr>
          <w:fldChar w:fldCharType="begin"/>
        </w:r>
        <w:r>
          <w:rPr>
            <w:noProof/>
            <w:webHidden/>
          </w:rPr>
          <w:instrText xml:space="preserve"> PAGEREF _Toc94871722 \h </w:instrText>
        </w:r>
        <w:r>
          <w:rPr>
            <w:noProof/>
            <w:webHidden/>
          </w:rPr>
        </w:r>
        <w:r>
          <w:rPr>
            <w:noProof/>
            <w:webHidden/>
          </w:rPr>
          <w:fldChar w:fldCharType="separate"/>
        </w:r>
        <w:r w:rsidR="00257ACB">
          <w:rPr>
            <w:noProof/>
            <w:webHidden/>
          </w:rPr>
          <w:t>67</w:t>
        </w:r>
        <w:r>
          <w:rPr>
            <w:noProof/>
            <w:webHidden/>
          </w:rPr>
          <w:fldChar w:fldCharType="end"/>
        </w:r>
      </w:hyperlink>
    </w:p>
    <w:p w14:paraId="583DD4C1" w14:textId="22E18895"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3" w:history="1">
        <w:r w:rsidRPr="0009552F">
          <w:rPr>
            <w:rStyle w:val="Hyperlink"/>
            <w:noProof/>
            <w:lang w:val="en-US"/>
          </w:rPr>
          <w:t>Figure 26-  Use Case Diagram - BE-Handle Portfolio Electricity Feedback v1.1</w:t>
        </w:r>
        <w:r>
          <w:rPr>
            <w:noProof/>
            <w:webHidden/>
          </w:rPr>
          <w:tab/>
        </w:r>
        <w:r>
          <w:rPr>
            <w:noProof/>
            <w:webHidden/>
          </w:rPr>
          <w:fldChar w:fldCharType="begin"/>
        </w:r>
        <w:r>
          <w:rPr>
            <w:noProof/>
            <w:webHidden/>
          </w:rPr>
          <w:instrText xml:space="preserve"> PAGEREF _Toc94871723 \h </w:instrText>
        </w:r>
        <w:r>
          <w:rPr>
            <w:noProof/>
            <w:webHidden/>
          </w:rPr>
        </w:r>
        <w:r>
          <w:rPr>
            <w:noProof/>
            <w:webHidden/>
          </w:rPr>
          <w:fldChar w:fldCharType="separate"/>
        </w:r>
        <w:r w:rsidR="00257ACB">
          <w:rPr>
            <w:noProof/>
            <w:webHidden/>
          </w:rPr>
          <w:t>68</w:t>
        </w:r>
        <w:r>
          <w:rPr>
            <w:noProof/>
            <w:webHidden/>
          </w:rPr>
          <w:fldChar w:fldCharType="end"/>
        </w:r>
      </w:hyperlink>
    </w:p>
    <w:p w14:paraId="5717D052" w14:textId="08D0430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4" w:history="1">
        <w:r w:rsidRPr="0009552F">
          <w:rPr>
            <w:rStyle w:val="Hyperlink"/>
            <w:noProof/>
            <w:lang w:val="en-US"/>
          </w:rPr>
          <w:t>Figure 27- Activity Diagram - BE-Handle Portfolio Electricity Feedback v1.0</w:t>
        </w:r>
        <w:r>
          <w:rPr>
            <w:noProof/>
            <w:webHidden/>
          </w:rPr>
          <w:tab/>
        </w:r>
        <w:r>
          <w:rPr>
            <w:noProof/>
            <w:webHidden/>
          </w:rPr>
          <w:fldChar w:fldCharType="begin"/>
        </w:r>
        <w:r>
          <w:rPr>
            <w:noProof/>
            <w:webHidden/>
          </w:rPr>
          <w:instrText xml:space="preserve"> PAGEREF _Toc94871724 \h </w:instrText>
        </w:r>
        <w:r>
          <w:rPr>
            <w:noProof/>
            <w:webHidden/>
          </w:rPr>
        </w:r>
        <w:r>
          <w:rPr>
            <w:noProof/>
            <w:webHidden/>
          </w:rPr>
          <w:fldChar w:fldCharType="separate"/>
        </w:r>
        <w:r w:rsidR="00257ACB">
          <w:rPr>
            <w:noProof/>
            <w:webHidden/>
          </w:rPr>
          <w:t>69</w:t>
        </w:r>
        <w:r>
          <w:rPr>
            <w:noProof/>
            <w:webHidden/>
          </w:rPr>
          <w:fldChar w:fldCharType="end"/>
        </w:r>
      </w:hyperlink>
    </w:p>
    <w:p w14:paraId="479FBC52" w14:textId="44CA2D6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5" w:history="1">
        <w:r w:rsidRPr="0009552F">
          <w:rPr>
            <w:rStyle w:val="Hyperlink"/>
            <w:noProof/>
            <w:lang w:val="en-US"/>
          </w:rPr>
          <w:t>Figure 28- Use Case Diagram - BE-Handle Monthly Electricity Allocation v1.1</w:t>
        </w:r>
        <w:r>
          <w:rPr>
            <w:noProof/>
            <w:webHidden/>
          </w:rPr>
          <w:tab/>
        </w:r>
        <w:r>
          <w:rPr>
            <w:noProof/>
            <w:webHidden/>
          </w:rPr>
          <w:fldChar w:fldCharType="begin"/>
        </w:r>
        <w:r>
          <w:rPr>
            <w:noProof/>
            <w:webHidden/>
          </w:rPr>
          <w:instrText xml:space="preserve"> PAGEREF _Toc94871725 \h </w:instrText>
        </w:r>
        <w:r>
          <w:rPr>
            <w:noProof/>
            <w:webHidden/>
          </w:rPr>
        </w:r>
        <w:r>
          <w:rPr>
            <w:noProof/>
            <w:webHidden/>
          </w:rPr>
          <w:fldChar w:fldCharType="separate"/>
        </w:r>
        <w:r w:rsidR="00257ACB">
          <w:rPr>
            <w:noProof/>
            <w:webHidden/>
          </w:rPr>
          <w:t>72</w:t>
        </w:r>
        <w:r>
          <w:rPr>
            <w:noProof/>
            <w:webHidden/>
          </w:rPr>
          <w:fldChar w:fldCharType="end"/>
        </w:r>
      </w:hyperlink>
    </w:p>
    <w:p w14:paraId="56086A28" w14:textId="21888F4B"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6" w:history="1">
        <w:r w:rsidRPr="0009552F">
          <w:rPr>
            <w:rStyle w:val="Hyperlink"/>
            <w:noProof/>
            <w:lang w:val="en-US"/>
          </w:rPr>
          <w:t>Figure 29- Activity Diagram - BE-Handle Monthly Electricity Allocation v1.1</w:t>
        </w:r>
        <w:r>
          <w:rPr>
            <w:noProof/>
            <w:webHidden/>
          </w:rPr>
          <w:tab/>
        </w:r>
        <w:r>
          <w:rPr>
            <w:noProof/>
            <w:webHidden/>
          </w:rPr>
          <w:fldChar w:fldCharType="begin"/>
        </w:r>
        <w:r>
          <w:rPr>
            <w:noProof/>
            <w:webHidden/>
          </w:rPr>
          <w:instrText xml:space="preserve"> PAGEREF _Toc94871726 \h </w:instrText>
        </w:r>
        <w:r>
          <w:rPr>
            <w:noProof/>
            <w:webHidden/>
          </w:rPr>
        </w:r>
        <w:r>
          <w:rPr>
            <w:noProof/>
            <w:webHidden/>
          </w:rPr>
          <w:fldChar w:fldCharType="separate"/>
        </w:r>
        <w:r w:rsidR="00257ACB">
          <w:rPr>
            <w:noProof/>
            <w:webHidden/>
          </w:rPr>
          <w:t>73</w:t>
        </w:r>
        <w:r>
          <w:rPr>
            <w:noProof/>
            <w:webHidden/>
          </w:rPr>
          <w:fldChar w:fldCharType="end"/>
        </w:r>
      </w:hyperlink>
    </w:p>
    <w:p w14:paraId="1BDD6E9A" w14:textId="5B791182"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7" w:history="1">
        <w:r w:rsidRPr="0009552F">
          <w:rPr>
            <w:rStyle w:val="Hyperlink"/>
            <w:noProof/>
            <w:lang w:val="en-US"/>
          </w:rPr>
          <w:t>Figure 30- Use Case Diagram - BE-Monthly Electricity Allocation v1.1</w:t>
        </w:r>
        <w:r>
          <w:rPr>
            <w:noProof/>
            <w:webHidden/>
          </w:rPr>
          <w:tab/>
        </w:r>
        <w:r>
          <w:rPr>
            <w:noProof/>
            <w:webHidden/>
          </w:rPr>
          <w:fldChar w:fldCharType="begin"/>
        </w:r>
        <w:r>
          <w:rPr>
            <w:noProof/>
            <w:webHidden/>
          </w:rPr>
          <w:instrText xml:space="preserve"> PAGEREF _Toc94871727 \h </w:instrText>
        </w:r>
        <w:r>
          <w:rPr>
            <w:noProof/>
            <w:webHidden/>
          </w:rPr>
        </w:r>
        <w:r>
          <w:rPr>
            <w:noProof/>
            <w:webHidden/>
          </w:rPr>
          <w:fldChar w:fldCharType="separate"/>
        </w:r>
        <w:r w:rsidR="00257ACB">
          <w:rPr>
            <w:noProof/>
            <w:webHidden/>
          </w:rPr>
          <w:t>73</w:t>
        </w:r>
        <w:r>
          <w:rPr>
            <w:noProof/>
            <w:webHidden/>
          </w:rPr>
          <w:fldChar w:fldCharType="end"/>
        </w:r>
      </w:hyperlink>
    </w:p>
    <w:p w14:paraId="18E8DD45" w14:textId="29B3620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8" w:history="1">
        <w:r w:rsidRPr="0009552F">
          <w:rPr>
            <w:rStyle w:val="Hyperlink"/>
            <w:noProof/>
            <w:lang w:val="en-US"/>
          </w:rPr>
          <w:t>Figure 31- Activity Diagram - BE-Monthly Electricity Allocation v1.3</w:t>
        </w:r>
        <w:r>
          <w:rPr>
            <w:noProof/>
            <w:webHidden/>
          </w:rPr>
          <w:tab/>
        </w:r>
        <w:r>
          <w:rPr>
            <w:noProof/>
            <w:webHidden/>
          </w:rPr>
          <w:fldChar w:fldCharType="begin"/>
        </w:r>
        <w:r>
          <w:rPr>
            <w:noProof/>
            <w:webHidden/>
          </w:rPr>
          <w:instrText xml:space="preserve"> PAGEREF _Toc94871728 \h </w:instrText>
        </w:r>
        <w:r>
          <w:rPr>
            <w:noProof/>
            <w:webHidden/>
          </w:rPr>
        </w:r>
        <w:r>
          <w:rPr>
            <w:noProof/>
            <w:webHidden/>
          </w:rPr>
          <w:fldChar w:fldCharType="separate"/>
        </w:r>
        <w:r w:rsidR="00257ACB">
          <w:rPr>
            <w:noProof/>
            <w:webHidden/>
          </w:rPr>
          <w:t>76</w:t>
        </w:r>
        <w:r>
          <w:rPr>
            <w:noProof/>
            <w:webHidden/>
          </w:rPr>
          <w:fldChar w:fldCharType="end"/>
        </w:r>
      </w:hyperlink>
    </w:p>
    <w:p w14:paraId="387D52F2" w14:textId="68F76248"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29" w:history="1">
        <w:r w:rsidRPr="0009552F">
          <w:rPr>
            <w:rStyle w:val="Hyperlink"/>
            <w:noProof/>
          </w:rPr>
          <w:t>Figure 32 -  Allocation Electricity v1.1</w:t>
        </w:r>
        <w:r>
          <w:rPr>
            <w:noProof/>
            <w:webHidden/>
          </w:rPr>
          <w:tab/>
        </w:r>
        <w:r>
          <w:rPr>
            <w:noProof/>
            <w:webHidden/>
          </w:rPr>
          <w:fldChar w:fldCharType="begin"/>
        </w:r>
        <w:r>
          <w:rPr>
            <w:noProof/>
            <w:webHidden/>
          </w:rPr>
          <w:instrText xml:space="preserve"> PAGEREF _Toc94871729 \h </w:instrText>
        </w:r>
        <w:r>
          <w:rPr>
            <w:noProof/>
            <w:webHidden/>
          </w:rPr>
        </w:r>
        <w:r>
          <w:rPr>
            <w:noProof/>
            <w:webHidden/>
          </w:rPr>
          <w:fldChar w:fldCharType="separate"/>
        </w:r>
        <w:r w:rsidR="00257ACB">
          <w:rPr>
            <w:noProof/>
            <w:webHidden/>
          </w:rPr>
          <w:t>89</w:t>
        </w:r>
        <w:r>
          <w:rPr>
            <w:noProof/>
            <w:webHidden/>
          </w:rPr>
          <w:fldChar w:fldCharType="end"/>
        </w:r>
      </w:hyperlink>
    </w:p>
    <w:p w14:paraId="3AE3CE34" w14:textId="232093D3"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0" w:history="1">
        <w:r w:rsidRPr="0009552F">
          <w:rPr>
            <w:rStyle w:val="Hyperlink"/>
            <w:noProof/>
            <w:lang w:val="en-US"/>
          </w:rPr>
          <w:t>Figure 33 – Infeed Exchanges v1.0</w:t>
        </w:r>
        <w:r>
          <w:rPr>
            <w:noProof/>
            <w:webHidden/>
          </w:rPr>
          <w:tab/>
        </w:r>
        <w:r>
          <w:rPr>
            <w:noProof/>
            <w:webHidden/>
          </w:rPr>
          <w:fldChar w:fldCharType="begin"/>
        </w:r>
        <w:r>
          <w:rPr>
            <w:noProof/>
            <w:webHidden/>
          </w:rPr>
          <w:instrText xml:space="preserve"> PAGEREF _Toc94871730 \h </w:instrText>
        </w:r>
        <w:r>
          <w:rPr>
            <w:noProof/>
            <w:webHidden/>
          </w:rPr>
        </w:r>
        <w:r>
          <w:rPr>
            <w:noProof/>
            <w:webHidden/>
          </w:rPr>
          <w:fldChar w:fldCharType="separate"/>
        </w:r>
        <w:r w:rsidR="00257ACB">
          <w:rPr>
            <w:noProof/>
            <w:webHidden/>
          </w:rPr>
          <w:t>92</w:t>
        </w:r>
        <w:r>
          <w:rPr>
            <w:noProof/>
            <w:webHidden/>
          </w:rPr>
          <w:fldChar w:fldCharType="end"/>
        </w:r>
      </w:hyperlink>
    </w:p>
    <w:p w14:paraId="506A74E2" w14:textId="5F51D78D"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1" w:history="1">
        <w:r w:rsidRPr="0009552F">
          <w:rPr>
            <w:rStyle w:val="Hyperlink"/>
            <w:noProof/>
            <w:lang w:val="en-US"/>
          </w:rPr>
          <w:t>Figure 34-  Prosumer Configuration v1.0</w:t>
        </w:r>
        <w:r>
          <w:rPr>
            <w:noProof/>
            <w:webHidden/>
          </w:rPr>
          <w:tab/>
        </w:r>
        <w:r>
          <w:rPr>
            <w:noProof/>
            <w:webHidden/>
          </w:rPr>
          <w:fldChar w:fldCharType="begin"/>
        </w:r>
        <w:r>
          <w:rPr>
            <w:noProof/>
            <w:webHidden/>
          </w:rPr>
          <w:instrText xml:space="preserve"> PAGEREF _Toc94871731 \h </w:instrText>
        </w:r>
        <w:r>
          <w:rPr>
            <w:noProof/>
            <w:webHidden/>
          </w:rPr>
        </w:r>
        <w:r>
          <w:rPr>
            <w:noProof/>
            <w:webHidden/>
          </w:rPr>
          <w:fldChar w:fldCharType="separate"/>
        </w:r>
        <w:r w:rsidR="00257ACB">
          <w:rPr>
            <w:noProof/>
            <w:webHidden/>
          </w:rPr>
          <w:t>93</w:t>
        </w:r>
        <w:r>
          <w:rPr>
            <w:noProof/>
            <w:webHidden/>
          </w:rPr>
          <w:fldChar w:fldCharType="end"/>
        </w:r>
      </w:hyperlink>
    </w:p>
    <w:p w14:paraId="1F12F3B2" w14:textId="3074D527"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2" w:history="1">
        <w:r w:rsidRPr="0009552F">
          <w:rPr>
            <w:rStyle w:val="Hyperlink"/>
            <w:noProof/>
            <w:lang w:val="en-US"/>
          </w:rPr>
          <w:t>Figure 35 – Summary volumes in Infeed and Allocation v1.2</w:t>
        </w:r>
        <w:r>
          <w:rPr>
            <w:noProof/>
            <w:webHidden/>
          </w:rPr>
          <w:tab/>
        </w:r>
        <w:r>
          <w:rPr>
            <w:noProof/>
            <w:webHidden/>
          </w:rPr>
          <w:fldChar w:fldCharType="begin"/>
        </w:r>
        <w:r>
          <w:rPr>
            <w:noProof/>
            <w:webHidden/>
          </w:rPr>
          <w:instrText xml:space="preserve"> PAGEREF _Toc94871732 \h </w:instrText>
        </w:r>
        <w:r>
          <w:rPr>
            <w:noProof/>
            <w:webHidden/>
          </w:rPr>
        </w:r>
        <w:r>
          <w:rPr>
            <w:noProof/>
            <w:webHidden/>
          </w:rPr>
          <w:fldChar w:fldCharType="separate"/>
        </w:r>
        <w:r w:rsidR="00257ACB">
          <w:rPr>
            <w:noProof/>
            <w:webHidden/>
          </w:rPr>
          <w:t>96</w:t>
        </w:r>
        <w:r>
          <w:rPr>
            <w:noProof/>
            <w:webHidden/>
          </w:rPr>
          <w:fldChar w:fldCharType="end"/>
        </w:r>
      </w:hyperlink>
    </w:p>
    <w:p w14:paraId="351BB53A" w14:textId="70037C9A"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3" w:history="1">
        <w:r w:rsidRPr="0009552F">
          <w:rPr>
            <w:rStyle w:val="Hyperlink"/>
            <w:noProof/>
            <w:lang w:val="en-US"/>
          </w:rPr>
          <w:t>Figure 36- Calculation Process - RLP0 v1.1</w:t>
        </w:r>
        <w:r>
          <w:rPr>
            <w:noProof/>
            <w:webHidden/>
          </w:rPr>
          <w:tab/>
        </w:r>
        <w:r>
          <w:rPr>
            <w:noProof/>
            <w:webHidden/>
          </w:rPr>
          <w:fldChar w:fldCharType="begin"/>
        </w:r>
        <w:r>
          <w:rPr>
            <w:noProof/>
            <w:webHidden/>
          </w:rPr>
          <w:instrText xml:space="preserve"> PAGEREF _Toc94871733 \h </w:instrText>
        </w:r>
        <w:r>
          <w:rPr>
            <w:noProof/>
            <w:webHidden/>
          </w:rPr>
        </w:r>
        <w:r>
          <w:rPr>
            <w:noProof/>
            <w:webHidden/>
          </w:rPr>
          <w:fldChar w:fldCharType="separate"/>
        </w:r>
        <w:r w:rsidR="00257ACB">
          <w:rPr>
            <w:noProof/>
            <w:webHidden/>
          </w:rPr>
          <w:t>99</w:t>
        </w:r>
        <w:r>
          <w:rPr>
            <w:noProof/>
            <w:webHidden/>
          </w:rPr>
          <w:fldChar w:fldCharType="end"/>
        </w:r>
      </w:hyperlink>
    </w:p>
    <w:p w14:paraId="03044971" w14:textId="599C7880"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4" w:history="1">
        <w:r w:rsidRPr="0009552F">
          <w:rPr>
            <w:rStyle w:val="Hyperlink"/>
            <w:noProof/>
            <w:lang w:val="en-US"/>
          </w:rPr>
          <w:t>Figure 37-  Calculation Process - RLP1 v1.1</w:t>
        </w:r>
        <w:r>
          <w:rPr>
            <w:noProof/>
            <w:webHidden/>
          </w:rPr>
          <w:tab/>
        </w:r>
        <w:r>
          <w:rPr>
            <w:noProof/>
            <w:webHidden/>
          </w:rPr>
          <w:fldChar w:fldCharType="begin"/>
        </w:r>
        <w:r>
          <w:rPr>
            <w:noProof/>
            <w:webHidden/>
          </w:rPr>
          <w:instrText xml:space="preserve"> PAGEREF _Toc94871734 \h </w:instrText>
        </w:r>
        <w:r>
          <w:rPr>
            <w:noProof/>
            <w:webHidden/>
          </w:rPr>
        </w:r>
        <w:r>
          <w:rPr>
            <w:noProof/>
            <w:webHidden/>
          </w:rPr>
          <w:fldChar w:fldCharType="separate"/>
        </w:r>
        <w:r w:rsidR="00257ACB">
          <w:rPr>
            <w:noProof/>
            <w:webHidden/>
          </w:rPr>
          <w:t>100</w:t>
        </w:r>
        <w:r>
          <w:rPr>
            <w:noProof/>
            <w:webHidden/>
          </w:rPr>
          <w:fldChar w:fldCharType="end"/>
        </w:r>
      </w:hyperlink>
    </w:p>
    <w:p w14:paraId="56821F95" w14:textId="22A93563"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5" w:history="1">
        <w:r w:rsidRPr="0009552F">
          <w:rPr>
            <w:rStyle w:val="Hyperlink"/>
            <w:noProof/>
            <w:lang w:val="en-US"/>
          </w:rPr>
          <w:t>Figure 38-  Calculation Process - RLP1bis v1.0</w:t>
        </w:r>
        <w:r>
          <w:rPr>
            <w:noProof/>
            <w:webHidden/>
          </w:rPr>
          <w:tab/>
        </w:r>
        <w:r>
          <w:rPr>
            <w:noProof/>
            <w:webHidden/>
          </w:rPr>
          <w:fldChar w:fldCharType="begin"/>
        </w:r>
        <w:r>
          <w:rPr>
            <w:noProof/>
            <w:webHidden/>
          </w:rPr>
          <w:instrText xml:space="preserve"> PAGEREF _Toc94871735 \h </w:instrText>
        </w:r>
        <w:r>
          <w:rPr>
            <w:noProof/>
            <w:webHidden/>
          </w:rPr>
        </w:r>
        <w:r>
          <w:rPr>
            <w:noProof/>
            <w:webHidden/>
          </w:rPr>
          <w:fldChar w:fldCharType="separate"/>
        </w:r>
        <w:r w:rsidR="00257ACB">
          <w:rPr>
            <w:noProof/>
            <w:webHidden/>
          </w:rPr>
          <w:t>102</w:t>
        </w:r>
        <w:r>
          <w:rPr>
            <w:noProof/>
            <w:webHidden/>
          </w:rPr>
          <w:fldChar w:fldCharType="end"/>
        </w:r>
      </w:hyperlink>
    </w:p>
    <w:p w14:paraId="5902856D" w14:textId="3B6420B6"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6" w:history="1">
        <w:r w:rsidRPr="0009552F">
          <w:rPr>
            <w:rStyle w:val="Hyperlink"/>
            <w:noProof/>
            <w:lang w:val="en-US"/>
          </w:rPr>
          <w:t>Figure 39 - Calculation Process - RLP2 v1.1</w:t>
        </w:r>
        <w:r>
          <w:rPr>
            <w:noProof/>
            <w:webHidden/>
          </w:rPr>
          <w:tab/>
        </w:r>
        <w:r>
          <w:rPr>
            <w:noProof/>
            <w:webHidden/>
          </w:rPr>
          <w:fldChar w:fldCharType="begin"/>
        </w:r>
        <w:r>
          <w:rPr>
            <w:noProof/>
            <w:webHidden/>
          </w:rPr>
          <w:instrText xml:space="preserve"> PAGEREF _Toc94871736 \h </w:instrText>
        </w:r>
        <w:r>
          <w:rPr>
            <w:noProof/>
            <w:webHidden/>
          </w:rPr>
        </w:r>
        <w:r>
          <w:rPr>
            <w:noProof/>
            <w:webHidden/>
          </w:rPr>
          <w:fldChar w:fldCharType="separate"/>
        </w:r>
        <w:r w:rsidR="00257ACB">
          <w:rPr>
            <w:noProof/>
            <w:webHidden/>
          </w:rPr>
          <w:t>104</w:t>
        </w:r>
        <w:r>
          <w:rPr>
            <w:noProof/>
            <w:webHidden/>
          </w:rPr>
          <w:fldChar w:fldCharType="end"/>
        </w:r>
      </w:hyperlink>
    </w:p>
    <w:p w14:paraId="50C57F76" w14:textId="5917DD22"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7" w:history="1">
        <w:r w:rsidRPr="0009552F">
          <w:rPr>
            <w:rStyle w:val="Hyperlink"/>
            <w:noProof/>
          </w:rPr>
          <w:t>Figure 40 -  Allocation Electricity v1.1</w:t>
        </w:r>
        <w:r>
          <w:rPr>
            <w:noProof/>
            <w:webHidden/>
          </w:rPr>
          <w:tab/>
        </w:r>
        <w:r>
          <w:rPr>
            <w:noProof/>
            <w:webHidden/>
          </w:rPr>
          <w:fldChar w:fldCharType="begin"/>
        </w:r>
        <w:r>
          <w:rPr>
            <w:noProof/>
            <w:webHidden/>
          </w:rPr>
          <w:instrText xml:space="preserve"> PAGEREF _Toc94871737 \h </w:instrText>
        </w:r>
        <w:r>
          <w:rPr>
            <w:noProof/>
            <w:webHidden/>
          </w:rPr>
        </w:r>
        <w:r>
          <w:rPr>
            <w:noProof/>
            <w:webHidden/>
          </w:rPr>
          <w:fldChar w:fldCharType="separate"/>
        </w:r>
        <w:r w:rsidR="00257ACB">
          <w:rPr>
            <w:noProof/>
            <w:webHidden/>
          </w:rPr>
          <w:t>105</w:t>
        </w:r>
        <w:r>
          <w:rPr>
            <w:noProof/>
            <w:webHidden/>
          </w:rPr>
          <w:fldChar w:fldCharType="end"/>
        </w:r>
      </w:hyperlink>
    </w:p>
    <w:p w14:paraId="43B7BC0A" w14:textId="123C1804"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8" w:history="1">
        <w:r w:rsidRPr="0009552F">
          <w:rPr>
            <w:rStyle w:val="Hyperlink"/>
            <w:noProof/>
            <w:lang w:val="en-US"/>
          </w:rPr>
          <w:t>Figure 41 – Timeline Monthly Electricity Allocation v1.2</w:t>
        </w:r>
        <w:r>
          <w:rPr>
            <w:noProof/>
            <w:webHidden/>
          </w:rPr>
          <w:tab/>
        </w:r>
        <w:r>
          <w:rPr>
            <w:noProof/>
            <w:webHidden/>
          </w:rPr>
          <w:fldChar w:fldCharType="begin"/>
        </w:r>
        <w:r>
          <w:rPr>
            <w:noProof/>
            <w:webHidden/>
          </w:rPr>
          <w:instrText xml:space="preserve"> PAGEREF _Toc94871738 \h </w:instrText>
        </w:r>
        <w:r>
          <w:rPr>
            <w:noProof/>
            <w:webHidden/>
          </w:rPr>
        </w:r>
        <w:r>
          <w:rPr>
            <w:noProof/>
            <w:webHidden/>
          </w:rPr>
          <w:fldChar w:fldCharType="separate"/>
        </w:r>
        <w:r w:rsidR="00257ACB">
          <w:rPr>
            <w:noProof/>
            <w:webHidden/>
          </w:rPr>
          <w:t>110</w:t>
        </w:r>
        <w:r>
          <w:rPr>
            <w:noProof/>
            <w:webHidden/>
          </w:rPr>
          <w:fldChar w:fldCharType="end"/>
        </w:r>
      </w:hyperlink>
    </w:p>
    <w:p w14:paraId="7AB5B43B" w14:textId="7F594E73"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39" w:history="1">
        <w:r w:rsidRPr="0009552F">
          <w:rPr>
            <w:rStyle w:val="Hyperlink"/>
            <w:noProof/>
            <w:lang w:val="en-US"/>
          </w:rPr>
          <w:t>Figure 42 - Use Case Diagram - BE-Control Electricity Allocation By Supplier v1.2</w:t>
        </w:r>
        <w:r>
          <w:rPr>
            <w:noProof/>
            <w:webHidden/>
          </w:rPr>
          <w:tab/>
        </w:r>
        <w:r>
          <w:rPr>
            <w:noProof/>
            <w:webHidden/>
          </w:rPr>
          <w:fldChar w:fldCharType="begin"/>
        </w:r>
        <w:r>
          <w:rPr>
            <w:noProof/>
            <w:webHidden/>
          </w:rPr>
          <w:instrText xml:space="preserve"> PAGEREF _Toc94871739 \h </w:instrText>
        </w:r>
        <w:r>
          <w:rPr>
            <w:noProof/>
            <w:webHidden/>
          </w:rPr>
        </w:r>
        <w:r>
          <w:rPr>
            <w:noProof/>
            <w:webHidden/>
          </w:rPr>
          <w:fldChar w:fldCharType="separate"/>
        </w:r>
        <w:r w:rsidR="00257ACB">
          <w:rPr>
            <w:noProof/>
            <w:webHidden/>
          </w:rPr>
          <w:t>116</w:t>
        </w:r>
        <w:r>
          <w:rPr>
            <w:noProof/>
            <w:webHidden/>
          </w:rPr>
          <w:fldChar w:fldCharType="end"/>
        </w:r>
      </w:hyperlink>
    </w:p>
    <w:p w14:paraId="27D02B27" w14:textId="0D4B570A"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0" w:history="1">
        <w:r w:rsidRPr="0009552F">
          <w:rPr>
            <w:rStyle w:val="Hyperlink"/>
            <w:noProof/>
            <w:lang w:val="en-US"/>
          </w:rPr>
          <w:t>Figure 43 - Activity Diagram - BE-Control Electricity Allocation By Supplier v1.2</w:t>
        </w:r>
        <w:r>
          <w:rPr>
            <w:noProof/>
            <w:webHidden/>
          </w:rPr>
          <w:tab/>
        </w:r>
        <w:r>
          <w:rPr>
            <w:noProof/>
            <w:webHidden/>
          </w:rPr>
          <w:fldChar w:fldCharType="begin"/>
        </w:r>
        <w:r>
          <w:rPr>
            <w:noProof/>
            <w:webHidden/>
          </w:rPr>
          <w:instrText xml:space="preserve"> PAGEREF _Toc94871740 \h </w:instrText>
        </w:r>
        <w:r>
          <w:rPr>
            <w:noProof/>
            <w:webHidden/>
          </w:rPr>
        </w:r>
        <w:r>
          <w:rPr>
            <w:noProof/>
            <w:webHidden/>
          </w:rPr>
          <w:fldChar w:fldCharType="separate"/>
        </w:r>
        <w:r w:rsidR="00257ACB">
          <w:rPr>
            <w:noProof/>
            <w:webHidden/>
          </w:rPr>
          <w:t>117</w:t>
        </w:r>
        <w:r>
          <w:rPr>
            <w:noProof/>
            <w:webHidden/>
          </w:rPr>
          <w:fldChar w:fldCharType="end"/>
        </w:r>
      </w:hyperlink>
    </w:p>
    <w:p w14:paraId="78144A69" w14:textId="020B86E9"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1" w:history="1">
        <w:r w:rsidRPr="0009552F">
          <w:rPr>
            <w:rStyle w:val="Hyperlink"/>
            <w:noProof/>
            <w:lang w:val="en-US"/>
          </w:rPr>
          <w:t>Figure 44 - Timeline Control Allocation Results by Supplier v1.2</w:t>
        </w:r>
        <w:r>
          <w:rPr>
            <w:noProof/>
            <w:webHidden/>
          </w:rPr>
          <w:tab/>
        </w:r>
        <w:r>
          <w:rPr>
            <w:noProof/>
            <w:webHidden/>
          </w:rPr>
          <w:fldChar w:fldCharType="begin"/>
        </w:r>
        <w:r>
          <w:rPr>
            <w:noProof/>
            <w:webHidden/>
          </w:rPr>
          <w:instrText xml:space="preserve"> PAGEREF _Toc94871741 \h </w:instrText>
        </w:r>
        <w:r>
          <w:rPr>
            <w:noProof/>
            <w:webHidden/>
          </w:rPr>
        </w:r>
        <w:r>
          <w:rPr>
            <w:noProof/>
            <w:webHidden/>
          </w:rPr>
          <w:fldChar w:fldCharType="separate"/>
        </w:r>
        <w:r w:rsidR="00257ACB">
          <w:rPr>
            <w:noProof/>
            <w:webHidden/>
          </w:rPr>
          <w:t>121</w:t>
        </w:r>
        <w:r>
          <w:rPr>
            <w:noProof/>
            <w:webHidden/>
          </w:rPr>
          <w:fldChar w:fldCharType="end"/>
        </w:r>
      </w:hyperlink>
    </w:p>
    <w:p w14:paraId="3D7796C8" w14:textId="22DD7DA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2" w:history="1">
        <w:r w:rsidRPr="0009552F">
          <w:rPr>
            <w:rStyle w:val="Hyperlink"/>
            <w:noProof/>
            <w:lang w:val="en-US"/>
          </w:rPr>
          <w:t>Figure 45 - Use Case Diagram - BE-Handle Electricity Allocation Control Results v1.1</w:t>
        </w:r>
        <w:r>
          <w:rPr>
            <w:noProof/>
            <w:webHidden/>
          </w:rPr>
          <w:tab/>
        </w:r>
        <w:r>
          <w:rPr>
            <w:noProof/>
            <w:webHidden/>
          </w:rPr>
          <w:fldChar w:fldCharType="begin"/>
        </w:r>
        <w:r>
          <w:rPr>
            <w:noProof/>
            <w:webHidden/>
          </w:rPr>
          <w:instrText xml:space="preserve"> PAGEREF _Toc94871742 \h </w:instrText>
        </w:r>
        <w:r>
          <w:rPr>
            <w:noProof/>
            <w:webHidden/>
          </w:rPr>
        </w:r>
        <w:r>
          <w:rPr>
            <w:noProof/>
            <w:webHidden/>
          </w:rPr>
          <w:fldChar w:fldCharType="separate"/>
        </w:r>
        <w:r w:rsidR="00257ACB">
          <w:rPr>
            <w:noProof/>
            <w:webHidden/>
          </w:rPr>
          <w:t>122</w:t>
        </w:r>
        <w:r>
          <w:rPr>
            <w:noProof/>
            <w:webHidden/>
          </w:rPr>
          <w:fldChar w:fldCharType="end"/>
        </w:r>
      </w:hyperlink>
    </w:p>
    <w:p w14:paraId="2FE03B38" w14:textId="593767A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3" w:history="1">
        <w:r w:rsidRPr="0009552F">
          <w:rPr>
            <w:rStyle w:val="Hyperlink"/>
            <w:noProof/>
            <w:lang w:val="en-US"/>
          </w:rPr>
          <w:t>Figure 46- Activity Diagram - BE-Handle Electricity Allocation Control Results v1.0</w:t>
        </w:r>
        <w:r>
          <w:rPr>
            <w:noProof/>
            <w:webHidden/>
          </w:rPr>
          <w:tab/>
        </w:r>
        <w:r>
          <w:rPr>
            <w:noProof/>
            <w:webHidden/>
          </w:rPr>
          <w:fldChar w:fldCharType="begin"/>
        </w:r>
        <w:r>
          <w:rPr>
            <w:noProof/>
            <w:webHidden/>
          </w:rPr>
          <w:instrText xml:space="preserve"> PAGEREF _Toc94871743 \h </w:instrText>
        </w:r>
        <w:r>
          <w:rPr>
            <w:noProof/>
            <w:webHidden/>
          </w:rPr>
        </w:r>
        <w:r>
          <w:rPr>
            <w:noProof/>
            <w:webHidden/>
          </w:rPr>
          <w:fldChar w:fldCharType="separate"/>
        </w:r>
        <w:r w:rsidR="00257ACB">
          <w:rPr>
            <w:noProof/>
            <w:webHidden/>
          </w:rPr>
          <w:t>124</w:t>
        </w:r>
        <w:r>
          <w:rPr>
            <w:noProof/>
            <w:webHidden/>
          </w:rPr>
          <w:fldChar w:fldCharType="end"/>
        </w:r>
      </w:hyperlink>
    </w:p>
    <w:p w14:paraId="484C8E89" w14:textId="01FEAEB9"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4" w:history="1">
        <w:r w:rsidRPr="0009552F">
          <w:rPr>
            <w:rStyle w:val="Hyperlink"/>
            <w:noProof/>
            <w:lang w:val="en-US"/>
          </w:rPr>
          <w:t>Figure 47 – High Level overview of Re-Run Decision process v1.0</w:t>
        </w:r>
        <w:r>
          <w:rPr>
            <w:noProof/>
            <w:webHidden/>
          </w:rPr>
          <w:tab/>
        </w:r>
        <w:r>
          <w:rPr>
            <w:noProof/>
            <w:webHidden/>
          </w:rPr>
          <w:fldChar w:fldCharType="begin"/>
        </w:r>
        <w:r>
          <w:rPr>
            <w:noProof/>
            <w:webHidden/>
          </w:rPr>
          <w:instrText xml:space="preserve"> PAGEREF _Toc94871744 \h </w:instrText>
        </w:r>
        <w:r>
          <w:rPr>
            <w:noProof/>
            <w:webHidden/>
          </w:rPr>
        </w:r>
        <w:r>
          <w:rPr>
            <w:noProof/>
            <w:webHidden/>
          </w:rPr>
          <w:fldChar w:fldCharType="separate"/>
        </w:r>
        <w:r w:rsidR="00257ACB">
          <w:rPr>
            <w:noProof/>
            <w:webHidden/>
          </w:rPr>
          <w:t>128</w:t>
        </w:r>
        <w:r>
          <w:rPr>
            <w:noProof/>
            <w:webHidden/>
          </w:rPr>
          <w:fldChar w:fldCharType="end"/>
        </w:r>
      </w:hyperlink>
    </w:p>
    <w:p w14:paraId="3C050AA4" w14:textId="6200289C"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5" w:history="1">
        <w:r w:rsidRPr="0009552F">
          <w:rPr>
            <w:rStyle w:val="Hyperlink"/>
            <w:noProof/>
            <w:lang w:val="en-US"/>
          </w:rPr>
          <w:t>Figure 48 - Timeline Handle Allocation Control Results v1.2</w:t>
        </w:r>
        <w:r>
          <w:rPr>
            <w:noProof/>
            <w:webHidden/>
          </w:rPr>
          <w:tab/>
        </w:r>
        <w:r>
          <w:rPr>
            <w:noProof/>
            <w:webHidden/>
          </w:rPr>
          <w:fldChar w:fldCharType="begin"/>
        </w:r>
        <w:r>
          <w:rPr>
            <w:noProof/>
            <w:webHidden/>
          </w:rPr>
          <w:instrText xml:space="preserve"> PAGEREF _Toc94871745 \h </w:instrText>
        </w:r>
        <w:r>
          <w:rPr>
            <w:noProof/>
            <w:webHidden/>
          </w:rPr>
        </w:r>
        <w:r>
          <w:rPr>
            <w:noProof/>
            <w:webHidden/>
          </w:rPr>
          <w:fldChar w:fldCharType="separate"/>
        </w:r>
        <w:r w:rsidR="00257ACB">
          <w:rPr>
            <w:noProof/>
            <w:webHidden/>
          </w:rPr>
          <w:t>131</w:t>
        </w:r>
        <w:r>
          <w:rPr>
            <w:noProof/>
            <w:webHidden/>
          </w:rPr>
          <w:fldChar w:fldCharType="end"/>
        </w:r>
      </w:hyperlink>
    </w:p>
    <w:p w14:paraId="28760C7F" w14:textId="41BD740B"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6" w:history="1">
        <w:r w:rsidRPr="0009552F">
          <w:rPr>
            <w:rStyle w:val="Hyperlink"/>
            <w:noProof/>
            <w:lang w:val="en-US"/>
          </w:rPr>
          <w:t>Figure 49 – Re-Run criteria Infeed error v1.1</w:t>
        </w:r>
        <w:r>
          <w:rPr>
            <w:noProof/>
            <w:webHidden/>
          </w:rPr>
          <w:tab/>
        </w:r>
        <w:r>
          <w:rPr>
            <w:noProof/>
            <w:webHidden/>
          </w:rPr>
          <w:fldChar w:fldCharType="begin"/>
        </w:r>
        <w:r>
          <w:rPr>
            <w:noProof/>
            <w:webHidden/>
          </w:rPr>
          <w:instrText xml:space="preserve"> PAGEREF _Toc94871746 \h </w:instrText>
        </w:r>
        <w:r>
          <w:rPr>
            <w:noProof/>
            <w:webHidden/>
          </w:rPr>
        </w:r>
        <w:r>
          <w:rPr>
            <w:noProof/>
            <w:webHidden/>
          </w:rPr>
          <w:fldChar w:fldCharType="separate"/>
        </w:r>
        <w:r w:rsidR="00257ACB">
          <w:rPr>
            <w:noProof/>
            <w:webHidden/>
          </w:rPr>
          <w:t>134</w:t>
        </w:r>
        <w:r>
          <w:rPr>
            <w:noProof/>
            <w:webHidden/>
          </w:rPr>
          <w:fldChar w:fldCharType="end"/>
        </w:r>
      </w:hyperlink>
    </w:p>
    <w:p w14:paraId="53CA3296" w14:textId="1EEB77B3"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7" w:history="1">
        <w:r w:rsidRPr="0009552F">
          <w:rPr>
            <w:rStyle w:val="Hyperlink"/>
            <w:noProof/>
            <w:lang w:val="en-US"/>
          </w:rPr>
          <w:t>Figure 50 – Re-Run criteria Balance Responsible Party v1.1</w:t>
        </w:r>
        <w:r>
          <w:rPr>
            <w:noProof/>
            <w:webHidden/>
          </w:rPr>
          <w:tab/>
        </w:r>
        <w:r>
          <w:rPr>
            <w:noProof/>
            <w:webHidden/>
          </w:rPr>
          <w:fldChar w:fldCharType="begin"/>
        </w:r>
        <w:r>
          <w:rPr>
            <w:noProof/>
            <w:webHidden/>
          </w:rPr>
          <w:instrText xml:space="preserve"> PAGEREF _Toc94871747 \h </w:instrText>
        </w:r>
        <w:r>
          <w:rPr>
            <w:noProof/>
            <w:webHidden/>
          </w:rPr>
        </w:r>
        <w:r>
          <w:rPr>
            <w:noProof/>
            <w:webHidden/>
          </w:rPr>
          <w:fldChar w:fldCharType="separate"/>
        </w:r>
        <w:r w:rsidR="00257ACB">
          <w:rPr>
            <w:noProof/>
            <w:webHidden/>
          </w:rPr>
          <w:t>136</w:t>
        </w:r>
        <w:r>
          <w:rPr>
            <w:noProof/>
            <w:webHidden/>
          </w:rPr>
          <w:fldChar w:fldCharType="end"/>
        </w:r>
      </w:hyperlink>
    </w:p>
    <w:p w14:paraId="0F038527" w14:textId="4151330A"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8" w:history="1">
        <w:r w:rsidRPr="0009552F">
          <w:rPr>
            <w:rStyle w:val="Hyperlink"/>
            <w:noProof/>
            <w:lang w:val="en-US"/>
          </w:rPr>
          <w:t>Figure 51 – Re-Run criteria for Suppliers v1.1</w:t>
        </w:r>
        <w:r>
          <w:rPr>
            <w:noProof/>
            <w:webHidden/>
          </w:rPr>
          <w:tab/>
        </w:r>
        <w:r>
          <w:rPr>
            <w:noProof/>
            <w:webHidden/>
          </w:rPr>
          <w:fldChar w:fldCharType="begin"/>
        </w:r>
        <w:r>
          <w:rPr>
            <w:noProof/>
            <w:webHidden/>
          </w:rPr>
          <w:instrText xml:space="preserve"> PAGEREF _Toc94871748 \h </w:instrText>
        </w:r>
        <w:r>
          <w:rPr>
            <w:noProof/>
            <w:webHidden/>
          </w:rPr>
        </w:r>
        <w:r>
          <w:rPr>
            <w:noProof/>
            <w:webHidden/>
          </w:rPr>
          <w:fldChar w:fldCharType="separate"/>
        </w:r>
        <w:r w:rsidR="00257ACB">
          <w:rPr>
            <w:noProof/>
            <w:webHidden/>
          </w:rPr>
          <w:t>137</w:t>
        </w:r>
        <w:r>
          <w:rPr>
            <w:noProof/>
            <w:webHidden/>
          </w:rPr>
          <w:fldChar w:fldCharType="end"/>
        </w:r>
      </w:hyperlink>
    </w:p>
    <w:p w14:paraId="1517E8C9" w14:textId="57414728"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49" w:history="1">
        <w:r w:rsidRPr="0009552F">
          <w:rPr>
            <w:rStyle w:val="Hyperlink"/>
            <w:noProof/>
            <w:lang w:val="en-US"/>
          </w:rPr>
          <w:t>Figure 52 – Sequence Diagram Allocation Electricity (Monthly)v1.2</w:t>
        </w:r>
        <w:r>
          <w:rPr>
            <w:noProof/>
            <w:webHidden/>
          </w:rPr>
          <w:tab/>
        </w:r>
        <w:r>
          <w:rPr>
            <w:noProof/>
            <w:webHidden/>
          </w:rPr>
          <w:fldChar w:fldCharType="begin"/>
        </w:r>
        <w:r>
          <w:rPr>
            <w:noProof/>
            <w:webHidden/>
          </w:rPr>
          <w:instrText xml:space="preserve"> PAGEREF _Toc94871749 \h </w:instrText>
        </w:r>
        <w:r>
          <w:rPr>
            <w:noProof/>
            <w:webHidden/>
          </w:rPr>
        </w:r>
        <w:r>
          <w:rPr>
            <w:noProof/>
            <w:webHidden/>
          </w:rPr>
          <w:fldChar w:fldCharType="separate"/>
        </w:r>
        <w:r w:rsidR="00257ACB">
          <w:rPr>
            <w:noProof/>
            <w:webHidden/>
          </w:rPr>
          <w:t>143</w:t>
        </w:r>
        <w:r>
          <w:rPr>
            <w:noProof/>
            <w:webHidden/>
          </w:rPr>
          <w:fldChar w:fldCharType="end"/>
        </w:r>
      </w:hyperlink>
    </w:p>
    <w:p w14:paraId="514A22A9" w14:textId="6AE2D758" w:rsidR="00144298" w:rsidRDefault="00144298">
      <w:pPr>
        <w:pStyle w:val="Lijstmetafbeeldingen"/>
        <w:tabs>
          <w:tab w:val="right" w:leader="dot" w:pos="13688"/>
        </w:tabs>
        <w:rPr>
          <w:rFonts w:asciiTheme="minorHAnsi" w:eastAsiaTheme="minorEastAsia" w:hAnsiTheme="minorHAnsi" w:cstheme="minorBidi"/>
          <w:sz w:val="22"/>
          <w:szCs w:val="22"/>
        </w:rPr>
      </w:pPr>
      <w:hyperlink w:anchor="_Toc94871750" w:history="1">
        <w:r w:rsidRPr="0009552F">
          <w:rPr>
            <w:rStyle w:val="Hyperlink"/>
            <w:noProof/>
            <w:lang w:val="en-US"/>
          </w:rPr>
          <w:t>Figure 53</w:t>
        </w:r>
        <w:r w:rsidRPr="0009552F">
          <w:rPr>
            <w:rStyle w:val="Hyperlink"/>
            <w:noProof/>
          </w:rPr>
          <w:t xml:space="preserve"> – Roles Allocation Process v1.2</w:t>
        </w:r>
        <w:r>
          <w:rPr>
            <w:noProof/>
            <w:webHidden/>
          </w:rPr>
          <w:tab/>
        </w:r>
        <w:r>
          <w:rPr>
            <w:noProof/>
            <w:webHidden/>
          </w:rPr>
          <w:fldChar w:fldCharType="begin"/>
        </w:r>
        <w:r>
          <w:rPr>
            <w:noProof/>
            <w:webHidden/>
          </w:rPr>
          <w:instrText xml:space="preserve"> PAGEREF _Toc94871750 \h </w:instrText>
        </w:r>
        <w:r>
          <w:rPr>
            <w:noProof/>
            <w:webHidden/>
          </w:rPr>
        </w:r>
        <w:r>
          <w:rPr>
            <w:noProof/>
            <w:webHidden/>
          </w:rPr>
          <w:fldChar w:fldCharType="separate"/>
        </w:r>
        <w:r w:rsidR="00257ACB">
          <w:rPr>
            <w:noProof/>
            <w:webHidden/>
          </w:rPr>
          <w:t>145</w:t>
        </w:r>
        <w:r>
          <w:rPr>
            <w:noProof/>
            <w:webHidden/>
          </w:rPr>
          <w:fldChar w:fldCharType="end"/>
        </w:r>
      </w:hyperlink>
    </w:p>
    <w:p w14:paraId="57EC7DBD" w14:textId="24209DB7" w:rsidR="004D55AC" w:rsidRDefault="004D55AC" w:rsidP="004D55AC">
      <w:pPr>
        <w:rPr>
          <w:lang w:val="en-US"/>
        </w:rPr>
      </w:pPr>
      <w:r w:rsidRPr="00161F94">
        <w:rPr>
          <w:lang w:val="en-US"/>
        </w:rPr>
        <w:fldChar w:fldCharType="end"/>
      </w:r>
    </w:p>
    <w:p w14:paraId="0711610D" w14:textId="77777777" w:rsidR="004D55AC" w:rsidRDefault="004D55AC" w:rsidP="004D55AC">
      <w:pPr>
        <w:rPr>
          <w:lang w:val="en-US"/>
        </w:rPr>
      </w:pPr>
    </w:p>
    <w:p w14:paraId="07D41CF8" w14:textId="77777777" w:rsidR="0077625A" w:rsidRPr="004D55AC" w:rsidRDefault="0077625A">
      <w:pPr>
        <w:rPr>
          <w:lang w:val="en-US"/>
        </w:rPr>
      </w:pPr>
      <w:bookmarkStart w:id="1311" w:name="_Toc261332586"/>
      <w:bookmarkEnd w:id="1311"/>
    </w:p>
    <w:sectPr w:rsidR="0077625A" w:rsidRPr="004D55AC" w:rsidSect="004E7A5A">
      <w:pgSz w:w="16839" w:h="11907" w:orient="landscape" w:code="9"/>
      <w:pgMar w:top="567" w:right="1701" w:bottom="567" w:left="1440" w:header="454" w:footer="85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E387B" w14:textId="77777777" w:rsidR="00C1768A" w:rsidRDefault="00C1768A">
      <w:pPr>
        <w:rPr>
          <w:lang w:val="en-US"/>
        </w:rPr>
      </w:pPr>
      <w:r w:rsidRPr="00B940CA">
        <w:rPr>
          <w:lang w:val="en-US"/>
        </w:rPr>
        <w:separator/>
      </w:r>
    </w:p>
  </w:endnote>
  <w:endnote w:type="continuationSeparator" w:id="0">
    <w:p w14:paraId="4719FBE4" w14:textId="77777777" w:rsidR="00C1768A" w:rsidRDefault="00C1768A">
      <w:pPr>
        <w:rPr>
          <w:lang w:val="en-US"/>
        </w:rPr>
      </w:pPr>
      <w:r w:rsidRPr="00B940CA">
        <w:rPr>
          <w:lang w:val="en-US"/>
        </w:rPr>
        <w:continuationSeparator/>
      </w:r>
    </w:p>
  </w:endnote>
  <w:endnote w:type="continuationNotice" w:id="1">
    <w:p w14:paraId="3F2E5A46" w14:textId="77777777" w:rsidR="00C1768A" w:rsidRDefault="00C1768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N W3">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948683"/>
        <w:sz w:val="16"/>
        <w:szCs w:val="16"/>
        <w:lang w:val="en-US"/>
      </w:rPr>
      <w:id w:val="1763722570"/>
      <w:docPartObj>
        <w:docPartGallery w:val="Page Numbers (Bottom of Page)"/>
        <w:docPartUnique/>
      </w:docPartObj>
    </w:sdtPr>
    <w:sdtEndPr/>
    <w:sdtContent>
      <w:tbl>
        <w:tblPr>
          <w:tblStyle w:val="Tabelraster"/>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5"/>
          <w:gridCol w:w="6843"/>
        </w:tblGrid>
        <w:tr w:rsidR="004C43B2" w14:paraId="75B36D66" w14:textId="77777777" w:rsidTr="004E7A5A">
          <w:tc>
            <w:tcPr>
              <w:tcW w:w="6954" w:type="dxa"/>
            </w:tcPr>
            <w:p w14:paraId="3E89DE78" w14:textId="35C8C075" w:rsidR="004C43B2" w:rsidRPr="00662D73" w:rsidRDefault="68B494DE" w:rsidP="68B494DE">
              <w:pPr>
                <w:spacing w:before="0" w:after="160" w:line="257" w:lineRule="auto"/>
                <w:rPr>
                  <w:rFonts w:eastAsia="Arial" w:cs="Arial"/>
                  <w:noProof/>
                  <w:color w:val="000000" w:themeColor="text1"/>
                  <w:sz w:val="20"/>
                  <w:lang w:val="en-US"/>
                </w:rPr>
              </w:pPr>
              <w:r w:rsidRPr="68B494DE">
                <w:rPr>
                  <w:rFonts w:eastAsia="Arial" w:cs="Arial"/>
                  <w:noProof/>
                  <w:color w:val="000000" w:themeColor="text1"/>
                  <w:sz w:val="20"/>
                  <w:lang w:val="en-US"/>
                </w:rPr>
                <w:t xml:space="preserve"> UMIG - BR - SE - 02 - Allocation Process Electricity v6.6.</w:t>
              </w:r>
              <w:ins w:id="5" w:author="Auteur">
                <w:r w:rsidR="007629B3">
                  <w:rPr>
                    <w:rFonts w:eastAsia="Arial" w:cs="Arial"/>
                    <w:noProof/>
                    <w:color w:val="000000" w:themeColor="text1"/>
                    <w:sz w:val="20"/>
                    <w:lang w:val="en-US"/>
                  </w:rPr>
                  <w:t>5</w:t>
                </w:r>
              </w:ins>
              <w:del w:id="6" w:author="Auteur">
                <w:r w:rsidR="00B57374" w:rsidDel="007629B3">
                  <w:rPr>
                    <w:rFonts w:eastAsia="Arial" w:cs="Arial"/>
                    <w:noProof/>
                    <w:color w:val="000000" w:themeColor="text1"/>
                    <w:sz w:val="20"/>
                    <w:lang w:val="en-US"/>
                  </w:rPr>
                  <w:delText>4</w:delText>
                </w:r>
              </w:del>
              <w:r w:rsidRPr="68B494DE">
                <w:rPr>
                  <w:rFonts w:eastAsia="Arial" w:cs="Arial"/>
                  <w:noProof/>
                  <w:color w:val="000000" w:themeColor="text1"/>
                  <w:sz w:val="20"/>
                  <w:lang w:val="en-US"/>
                </w:rPr>
                <w:t>.0</w:t>
              </w:r>
            </w:p>
            <w:p w14:paraId="5A09EF92" w14:textId="59610AD1" w:rsidR="004C43B2" w:rsidRPr="00662D73" w:rsidRDefault="004C43B2" w:rsidP="008240B2">
              <w:pPr>
                <w:pStyle w:val="Voettekst"/>
                <w:spacing w:before="0"/>
                <w:rPr>
                  <w:color w:val="auto"/>
                  <w:lang w:val="en-US"/>
                </w:rPr>
              </w:pPr>
            </w:p>
          </w:tc>
          <w:tc>
            <w:tcPr>
              <w:tcW w:w="6955" w:type="dxa"/>
            </w:tcPr>
            <w:p w14:paraId="4A388782" w14:textId="2243CC52" w:rsidR="004C43B2" w:rsidRDefault="004C43B2" w:rsidP="004E7A5A">
              <w:pPr>
                <w:pStyle w:val="Voettekst"/>
                <w:spacing w:before="0"/>
                <w:jc w:val="right"/>
              </w:pPr>
              <w:r>
                <w:fldChar w:fldCharType="begin"/>
              </w:r>
              <w:r>
                <w:instrText xml:space="preserve"> PAGE   \* MERGEFORMAT </w:instrText>
              </w:r>
              <w:r>
                <w:fldChar w:fldCharType="separate"/>
              </w:r>
              <w:r>
                <w:rPr>
                  <w:noProof/>
                </w:rPr>
                <w:t>131</w:t>
              </w:r>
              <w:r>
                <w:fldChar w:fldCharType="end"/>
              </w:r>
              <w:r>
                <w:t>/</w:t>
              </w:r>
              <w:fldSimple w:instr="NUMPAGES   \* MERGEFORMAT">
                <w:r>
                  <w:rPr>
                    <w:noProof/>
                  </w:rPr>
                  <w:t>132</w:t>
                </w:r>
              </w:fldSimple>
            </w:p>
          </w:tc>
        </w:tr>
      </w:tbl>
      <w:p w14:paraId="5C71E6D3" w14:textId="0FDC6616" w:rsidR="004C43B2" w:rsidRDefault="004C43B2" w:rsidP="00137B53">
        <w:pPr>
          <w:pStyle w:val="Voettekst"/>
          <w:tabs>
            <w:tab w:val="clear" w:pos="1588"/>
            <w:tab w:val="clear" w:pos="10376"/>
            <w:tab w:val="left" w:pos="2599"/>
            <w:tab w:val="left" w:pos="3740"/>
          </w:tabs>
          <w:rPr>
            <w:lang w:val="en-US"/>
          </w:rPr>
        </w:pPr>
        <w:r>
          <w:rPr>
            <w:lang w:val="en-US"/>
          </w:rPr>
          <w:tab/>
        </w:r>
        <w:r>
          <w:rPr>
            <w:lang w:val="en-US"/>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AB8E4" w14:textId="3CF56255" w:rsidR="004C43B2" w:rsidRPr="00662D73" w:rsidRDefault="68B494DE" w:rsidP="68B494DE">
    <w:pPr>
      <w:spacing w:before="0" w:after="160" w:line="257" w:lineRule="auto"/>
      <w:rPr>
        <w:rFonts w:eastAsia="Arial" w:cs="Arial"/>
        <w:color w:val="000000" w:themeColor="text1"/>
        <w:sz w:val="20"/>
        <w:lang w:val="en-US"/>
      </w:rPr>
    </w:pPr>
    <w:r w:rsidRPr="68B494DE">
      <w:rPr>
        <w:rFonts w:eastAsia="Arial" w:cs="Arial"/>
        <w:color w:val="000000" w:themeColor="text1"/>
        <w:sz w:val="20"/>
        <w:lang w:val="en-US"/>
      </w:rPr>
      <w:t>UMIG - BR - SE - 02 - Allocation Process Electricity v6.6.</w:t>
    </w:r>
    <w:ins w:id="7" w:author="Auteur">
      <w:r w:rsidR="007629B3">
        <w:rPr>
          <w:rFonts w:eastAsia="Arial" w:cs="Arial"/>
          <w:color w:val="000000" w:themeColor="text1"/>
          <w:sz w:val="20"/>
          <w:lang w:val="en-US"/>
        </w:rPr>
        <w:t>5</w:t>
      </w:r>
    </w:ins>
    <w:del w:id="8" w:author="Auteur">
      <w:r w:rsidRPr="68B494DE" w:rsidDel="007629B3">
        <w:rPr>
          <w:rFonts w:eastAsia="Arial" w:cs="Arial"/>
          <w:color w:val="000000" w:themeColor="text1"/>
          <w:sz w:val="20"/>
          <w:lang w:val="en-US"/>
        </w:rPr>
        <w:delText>3</w:delText>
      </w:r>
    </w:del>
    <w:r w:rsidRPr="68B494DE">
      <w:rPr>
        <w:rFonts w:eastAsia="Arial" w:cs="Arial"/>
        <w:color w:val="000000" w:themeColor="text1"/>
        <w:sz w:val="20"/>
        <w:lang w:val="en-US"/>
      </w:rPr>
      <w:t>.0</w:t>
    </w:r>
  </w:p>
  <w:p w14:paraId="015F90E1" w14:textId="0031F444" w:rsidR="004C43B2" w:rsidRPr="00662D73" w:rsidRDefault="004C43B2" w:rsidP="004E7A5A">
    <w:pPr>
      <w:pStyle w:val="Voettekst"/>
      <w:jc w:val="center"/>
      <w:rPr>
        <w:color w:val="auto"/>
        <w:sz w:val="20"/>
        <w:lang w:val="en-US"/>
      </w:rPr>
    </w:pPr>
  </w:p>
  <w:p w14:paraId="76DB1416" w14:textId="77777777" w:rsidR="004C43B2" w:rsidRPr="00662D73" w:rsidRDefault="004C43B2">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2AA65" w14:textId="77777777" w:rsidR="00C1768A" w:rsidRDefault="00C1768A">
      <w:pPr>
        <w:rPr>
          <w:lang w:val="en-US"/>
        </w:rPr>
      </w:pPr>
      <w:r w:rsidRPr="00B940CA">
        <w:rPr>
          <w:lang w:val="en-US"/>
        </w:rPr>
        <w:separator/>
      </w:r>
    </w:p>
  </w:footnote>
  <w:footnote w:type="continuationSeparator" w:id="0">
    <w:p w14:paraId="64BAF08A" w14:textId="77777777" w:rsidR="00C1768A" w:rsidRDefault="00C1768A">
      <w:pPr>
        <w:rPr>
          <w:lang w:val="en-US"/>
        </w:rPr>
      </w:pPr>
      <w:r w:rsidRPr="00B940CA">
        <w:rPr>
          <w:lang w:val="en-US"/>
        </w:rPr>
        <w:continuationSeparator/>
      </w:r>
    </w:p>
  </w:footnote>
  <w:footnote w:type="continuationNotice" w:id="1">
    <w:p w14:paraId="1F8AE1A4" w14:textId="77777777" w:rsidR="00C1768A" w:rsidRDefault="00C1768A">
      <w:pPr>
        <w:spacing w:before="0"/>
      </w:pPr>
    </w:p>
  </w:footnote>
  <w:footnote w:id="2">
    <w:p w14:paraId="38F0244D" w14:textId="63159A5A" w:rsidR="004C43B2" w:rsidRPr="004A1C02" w:rsidRDefault="004C43B2" w:rsidP="005F1CD9">
      <w:pPr>
        <w:pStyle w:val="Voetnoottekst"/>
        <w:rPr>
          <w:sz w:val="14"/>
          <w:lang w:val="nl-BE"/>
        </w:rPr>
      </w:pPr>
      <w:r w:rsidRPr="004A1C02">
        <w:rPr>
          <w:rStyle w:val="Voetnootmarkering"/>
          <w:sz w:val="14"/>
        </w:rPr>
        <w:footnoteRef/>
      </w:r>
      <w:r w:rsidRPr="004A1C02">
        <w:rPr>
          <w:sz w:val="14"/>
          <w:lang w:val="nl-BE"/>
        </w:rPr>
        <w:t xml:space="preserve"> Settlement Method geeft aan welk soort volume er in Settlement wordt gebruikt : een gestandaardiseerd jaar- of maandvolume (iEAV of iEMV), een kalendermaandvolume (iRMV), kwartierwaarden van een slimme meter (SM R3)</w:t>
      </w:r>
      <w:ins w:id="322" w:author="Auteur">
        <w:r w:rsidR="00CA38F5">
          <w:rPr>
            <w:sz w:val="14"/>
            <w:lang w:val="nl-BE"/>
          </w:rPr>
          <w:t>, kwartierwaarden van een slimme meter (SMR1)</w:t>
        </w:r>
      </w:ins>
      <w:r w:rsidRPr="004A1C02">
        <w:rPr>
          <w:sz w:val="14"/>
          <w:lang w:val="nl-BE"/>
        </w:rPr>
        <w:t xml:space="preserve"> of kwartierwaarden van een klassieke continue meter (AMR). </w:t>
      </w:r>
    </w:p>
  </w:footnote>
  <w:footnote w:id="3">
    <w:p w14:paraId="2C75B3B2" w14:textId="77777777" w:rsidR="004C43B2" w:rsidRPr="003C0B76" w:rsidRDefault="004C43B2" w:rsidP="005F1CD9">
      <w:pPr>
        <w:pStyle w:val="Voetnoottekst"/>
      </w:pPr>
      <w:r w:rsidRPr="004A1C02">
        <w:rPr>
          <w:rStyle w:val="Voetnootmarkering"/>
          <w:sz w:val="14"/>
        </w:rPr>
        <w:footnoteRef/>
      </w:r>
      <w:r w:rsidRPr="004A1C02">
        <w:rPr>
          <w:sz w:val="14"/>
        </w:rPr>
        <w:t xml:space="preserve"> Settlement Method défini quelle sorte de volume est utilisé en Settlement: un volume standardisé annuel  ou mensuel (iEAV ou iEMV), un volume calendrier (iRMV), les valeurs quart horaires d’un compteur intelligent (SMR3) ou d’un compteur classique (AMR).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78"/>
      <w:gridCol w:w="10904"/>
    </w:tblGrid>
    <w:tr w:rsidR="004C43B2" w:rsidRPr="005F74BD" w14:paraId="3E8F560B" w14:textId="77777777" w:rsidTr="5BB43191">
      <w:trPr>
        <w:cantSplit/>
        <w:trHeight w:val="835"/>
        <w:jc w:val="center"/>
      </w:trPr>
      <w:tc>
        <w:tcPr>
          <w:tcW w:w="1170" w:type="pct"/>
          <w:vAlign w:val="center"/>
        </w:tcPr>
        <w:p w14:paraId="3808F87F" w14:textId="361A29BE" w:rsidR="004C43B2" w:rsidRPr="0017616A" w:rsidRDefault="004C43B2" w:rsidP="004E7A5A">
          <w:pPr>
            <w:jc w:val="center"/>
            <w:rPr>
              <w:rFonts w:ascii="Times New Roman" w:hAnsi="Times New Roman"/>
              <w:b/>
              <w:bCs/>
              <w:sz w:val="44"/>
              <w:szCs w:val="44"/>
            </w:rPr>
          </w:pPr>
          <w:r>
            <w:rPr>
              <w:rFonts w:ascii="Times New Roman" w:hAnsi="Times New Roman"/>
              <w:b/>
              <w:noProof/>
              <w:sz w:val="44"/>
              <w:szCs w:val="44"/>
              <w:lang w:val="nl-BE" w:eastAsia="nl-BE"/>
            </w:rPr>
            <w:drawing>
              <wp:anchor distT="0" distB="0" distL="114300" distR="114300" simplePos="0" relativeHeight="251658241" behindDoc="0" locked="0" layoutInCell="1" allowOverlap="1" wp14:anchorId="1BE4B18D" wp14:editId="2F7C21A0">
                <wp:simplePos x="1748155" y="380365"/>
                <wp:positionH relativeFrom="margin">
                  <wp:align>center</wp:align>
                </wp:positionH>
                <wp:positionV relativeFrom="margin">
                  <wp:align>top</wp:align>
                </wp:positionV>
                <wp:extent cx="299720" cy="443230"/>
                <wp:effectExtent l="0" t="0" r="0" b="0"/>
                <wp:wrapSquare wrapText="bothSides"/>
                <wp:docPr id="19" name="Afbeelding 19"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720" cy="443230"/>
                        </a:xfrm>
                        <a:prstGeom prst="rect">
                          <a:avLst/>
                        </a:prstGeom>
                        <a:noFill/>
                        <a:ln w="9525">
                          <a:noFill/>
                          <a:miter lim="800000"/>
                          <a:headEnd/>
                          <a:tailEnd/>
                        </a:ln>
                      </pic:spPr>
                    </pic:pic>
                  </a:graphicData>
                </a:graphic>
              </wp:anchor>
            </w:drawing>
          </w:r>
        </w:p>
      </w:tc>
      <w:tc>
        <w:tcPr>
          <w:tcW w:w="3830" w:type="pct"/>
          <w:vAlign w:val="center"/>
        </w:tcPr>
        <w:p w14:paraId="4B31E2AC" w14:textId="14EF8062" w:rsidR="004C43B2" w:rsidRDefault="004C43B2" w:rsidP="004E7A5A">
          <w:pPr>
            <w:jc w:val="center"/>
            <w:rPr>
              <w:szCs w:val="18"/>
              <w:lang w:val="nl-BE"/>
            </w:rPr>
          </w:pPr>
          <w:r>
            <w:rPr>
              <w:szCs w:val="18"/>
              <w:lang w:val="nl-BE"/>
            </w:rPr>
            <w:fldChar w:fldCharType="begin"/>
          </w:r>
          <w:r>
            <w:rPr>
              <w:szCs w:val="18"/>
              <w:lang w:val="nl-BE"/>
            </w:rPr>
            <w:instrText xml:space="preserve"> DOCPROPERTY  "06 Version"  \* MERGEFORMAT </w:instrText>
          </w:r>
          <w:r>
            <w:rPr>
              <w:szCs w:val="18"/>
              <w:lang w:val="nl-BE"/>
            </w:rPr>
            <w:fldChar w:fldCharType="separate"/>
          </w:r>
          <w:r w:rsidR="00257ACB">
            <w:rPr>
              <w:szCs w:val="18"/>
              <w:lang w:val="nl-BE"/>
            </w:rPr>
            <w:t>UMIG</w:t>
          </w:r>
          <w:r>
            <w:rPr>
              <w:szCs w:val="18"/>
              <w:lang w:val="nl-BE"/>
            </w:rPr>
            <w:fldChar w:fldCharType="end"/>
          </w:r>
          <w:r>
            <w:rPr>
              <w:szCs w:val="18"/>
              <w:lang w:val="nl-BE"/>
            </w:rPr>
            <w:t xml:space="preserve"> - </w:t>
          </w:r>
          <w:r>
            <w:rPr>
              <w:szCs w:val="18"/>
              <w:lang w:val="nl-BE"/>
            </w:rPr>
            <w:fldChar w:fldCharType="begin"/>
          </w:r>
          <w:r>
            <w:rPr>
              <w:szCs w:val="18"/>
              <w:lang w:val="nl-BE"/>
            </w:rPr>
            <w:instrText xml:space="preserve"> DOCPROPERTY  "02 Sub-domain"  \* MERGEFORMAT </w:instrText>
          </w:r>
          <w:r>
            <w:rPr>
              <w:szCs w:val="18"/>
              <w:lang w:val="nl-BE"/>
            </w:rPr>
            <w:fldChar w:fldCharType="separate"/>
          </w:r>
          <w:proofErr w:type="spellStart"/>
          <w:r w:rsidR="00257ACB">
            <w:rPr>
              <w:szCs w:val="18"/>
              <w:lang w:val="nl-BE"/>
            </w:rPr>
            <w:t>Settle</w:t>
          </w:r>
          <w:proofErr w:type="spellEnd"/>
          <w:r>
            <w:rPr>
              <w:szCs w:val="18"/>
              <w:lang w:val="nl-BE"/>
            </w:rPr>
            <w:fldChar w:fldCharType="end"/>
          </w:r>
        </w:p>
        <w:tbl>
          <w:tblPr>
            <w:tblStyle w:val="Tabelraster"/>
            <w:tblW w:w="10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4"/>
          </w:tblGrid>
          <w:tr w:rsidR="004C43B2" w:rsidRPr="005F265E" w14:paraId="319AC02B" w14:textId="77777777" w:rsidTr="00133F4F">
            <w:trPr>
              <w:trHeight w:val="455"/>
            </w:trPr>
            <w:tc>
              <w:tcPr>
                <w:tcW w:w="10764" w:type="dxa"/>
              </w:tcPr>
              <w:p w14:paraId="53D1C5B6" w14:textId="48AD2C01" w:rsidR="004C43B2" w:rsidRDefault="004C43B2" w:rsidP="004E7A5A">
                <w:pPr>
                  <w:jc w:val="center"/>
                  <w:rPr>
                    <w:szCs w:val="18"/>
                    <w:lang w:val="nl-BE"/>
                  </w:rPr>
                </w:pPr>
                <w:r>
                  <w:rPr>
                    <w:szCs w:val="18"/>
                    <w:lang w:val="nl-BE"/>
                  </w:rPr>
                  <w:fldChar w:fldCharType="begin"/>
                </w:r>
                <w:r>
                  <w:rPr>
                    <w:szCs w:val="18"/>
                    <w:lang w:val="nl-BE"/>
                  </w:rPr>
                  <w:instrText xml:space="preserve"> DOCPROPERTY  "04 Title NL"  \* MERGEFORMAT </w:instrText>
                </w:r>
                <w:r>
                  <w:rPr>
                    <w:szCs w:val="18"/>
                    <w:lang w:val="nl-BE"/>
                  </w:rPr>
                  <w:fldChar w:fldCharType="separate"/>
                </w:r>
                <w:proofErr w:type="spellStart"/>
                <w:r w:rsidR="00257ACB">
                  <w:rPr>
                    <w:szCs w:val="18"/>
                    <w:lang w:val="nl-BE"/>
                  </w:rPr>
                  <w:t>Allocation</w:t>
                </w:r>
                <w:proofErr w:type="spellEnd"/>
                <w:r w:rsidR="00257ACB">
                  <w:rPr>
                    <w:szCs w:val="18"/>
                    <w:lang w:val="nl-BE"/>
                  </w:rPr>
                  <w:t xml:space="preserve"> </w:t>
                </w:r>
                <w:proofErr w:type="spellStart"/>
                <w:r w:rsidR="00257ACB">
                  <w:rPr>
                    <w:szCs w:val="18"/>
                    <w:lang w:val="nl-BE"/>
                  </w:rPr>
                  <w:t>electricity</w:t>
                </w:r>
                <w:proofErr w:type="spellEnd"/>
                <w:r>
                  <w:rPr>
                    <w:szCs w:val="18"/>
                    <w:lang w:val="nl-BE"/>
                  </w:rPr>
                  <w:fldChar w:fldCharType="end"/>
                </w:r>
              </w:p>
            </w:tc>
          </w:tr>
        </w:tbl>
        <w:p w14:paraId="18CAFE6D" w14:textId="77777777" w:rsidR="004C43B2" w:rsidRPr="005F74BD" w:rsidRDefault="004C43B2" w:rsidP="004E7A5A">
          <w:pPr>
            <w:jc w:val="center"/>
            <w:rPr>
              <w:b/>
              <w:bCs/>
            </w:rPr>
          </w:pPr>
        </w:p>
      </w:tc>
    </w:tr>
  </w:tbl>
  <w:p w14:paraId="5C71E6D2" w14:textId="77777777" w:rsidR="004C43B2" w:rsidRDefault="004C43B2" w:rsidP="00B940CA">
    <w:pPr>
      <w:rPr>
        <w:sz w:val="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D794" w14:textId="61A5F0F7" w:rsidR="004C43B2" w:rsidRPr="00C46652" w:rsidRDefault="004C43B2" w:rsidP="00133F4F">
    <w:pPr>
      <w:pStyle w:val="Koptekst"/>
      <w:spacing w:before="0"/>
      <w:ind w:left="0" w:right="144"/>
      <w:jc w:val="center"/>
      <w:rPr>
        <w:sz w:val="16"/>
        <w:lang w:val="en-US"/>
      </w:rPr>
    </w:pPr>
    <w:r>
      <w:rPr>
        <w:noProof/>
        <w:sz w:val="16"/>
        <w:lang w:val="nl-BE" w:eastAsia="nl-BE"/>
      </w:rPr>
      <w:drawing>
        <wp:inline distT="0" distB="0" distL="0" distR="0" wp14:anchorId="6C8F76CB" wp14:editId="56CD2EAC">
          <wp:extent cx="438150" cy="647700"/>
          <wp:effectExtent l="19050" t="0" r="0" b="0"/>
          <wp:docPr id="20" name="Afbeelding 20"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trias">
                    <a:hlinkClick r:id="rId1"/>
                  </pic:cNvPr>
                  <pic:cNvPicPr>
                    <a:picLocks noChangeAspect="1" noChangeArrowheads="1"/>
                  </pic:cNvPicPr>
                </pic:nvPicPr>
                <pic:blipFill>
                  <a:blip r:embed="rId2"/>
                  <a:srcRect/>
                  <a:stretch>
                    <a:fillRect/>
                  </a:stretch>
                </pic:blipFill>
                <pic:spPr bwMode="auto">
                  <a:xfrm>
                    <a:off x="0" y="0"/>
                    <a:ext cx="438150" cy="647700"/>
                  </a:xfrm>
                  <a:prstGeom prst="rect">
                    <a:avLst/>
                  </a:prstGeom>
                  <a:noFill/>
                  <a:ln w="9525">
                    <a:noFill/>
                    <a:miter lim="800000"/>
                    <a:headEnd/>
                    <a:tailEnd/>
                  </a:ln>
                </pic:spPr>
              </pic:pic>
            </a:graphicData>
          </a:graphic>
        </wp:inline>
      </w:drawing>
    </w:r>
  </w:p>
  <w:p w14:paraId="7BF833AF" w14:textId="77777777" w:rsidR="004C43B2" w:rsidRPr="00A938BD" w:rsidRDefault="004C43B2" w:rsidP="00133F4F">
    <w:pPr>
      <w:jc w:val="center"/>
      <w:rPr>
        <w:i/>
        <w:sz w:val="28"/>
        <w:szCs w:val="22"/>
        <w:lang w:val="en-US"/>
      </w:rPr>
    </w:pPr>
    <w:r w:rsidRPr="00C46652">
      <w:rPr>
        <w:sz w:val="20"/>
        <w:szCs w:val="32"/>
        <w:lang w:val="en-US"/>
      </w:rPr>
      <w:t>ATRIAS – Market Processes</w:t>
    </w:r>
  </w:p>
  <w:p w14:paraId="7BE3C87E" w14:textId="77777777" w:rsidR="004C43B2" w:rsidRPr="00C46652" w:rsidRDefault="004C43B2" w:rsidP="00133F4F">
    <w:pPr>
      <w:pStyle w:val="Koptekst"/>
      <w:spacing w:before="0"/>
      <w:ind w:left="0" w:right="144"/>
      <w:jc w:val="center"/>
      <w:rPr>
        <w:sz w:val="16"/>
        <w:lang w:val="en-US"/>
      </w:rPr>
    </w:pPr>
  </w:p>
  <w:p w14:paraId="5C71E6D8" w14:textId="77777777" w:rsidR="004C43B2" w:rsidRDefault="004C43B2" w:rsidP="0047510C">
    <w:pPr>
      <w:pStyle w:val="Koptekst"/>
      <w:spacing w:before="0"/>
      <w:ind w:left="0" w:right="144"/>
      <w:jc w:val="center"/>
      <w:rPr>
        <w:spacing w:val="0"/>
        <w:sz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960C" w14:textId="0B0F3661" w:rsidR="004C43B2" w:rsidRDefault="004C43B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2"/>
      <w:gridCol w:w="10480"/>
    </w:tblGrid>
    <w:tr w:rsidR="004C43B2" w:rsidRPr="005F74BD" w14:paraId="580AAC79" w14:textId="77777777" w:rsidTr="5BB43191">
      <w:trPr>
        <w:cantSplit/>
        <w:trHeight w:val="835"/>
        <w:jc w:val="center"/>
      </w:trPr>
      <w:tc>
        <w:tcPr>
          <w:tcW w:w="1170" w:type="pct"/>
          <w:vAlign w:val="center"/>
        </w:tcPr>
        <w:p w14:paraId="085E3223" w14:textId="4011EF1E" w:rsidR="004C43B2" w:rsidRPr="0017616A" w:rsidRDefault="004C43B2" w:rsidP="004E7A5A">
          <w:pPr>
            <w:jc w:val="center"/>
            <w:rPr>
              <w:rFonts w:ascii="Times New Roman" w:hAnsi="Times New Roman"/>
              <w:b/>
              <w:bCs/>
              <w:sz w:val="44"/>
              <w:szCs w:val="44"/>
            </w:rPr>
          </w:pPr>
          <w:r>
            <w:rPr>
              <w:rFonts w:ascii="Times New Roman" w:hAnsi="Times New Roman"/>
              <w:b/>
              <w:noProof/>
              <w:sz w:val="44"/>
              <w:szCs w:val="44"/>
              <w:lang w:val="nl-BE" w:eastAsia="nl-BE"/>
            </w:rPr>
            <w:drawing>
              <wp:anchor distT="0" distB="0" distL="114300" distR="114300" simplePos="0" relativeHeight="251658242" behindDoc="0" locked="0" layoutInCell="1" allowOverlap="1" wp14:anchorId="2C8775D9" wp14:editId="63C0E224">
                <wp:simplePos x="1748155" y="380365"/>
                <wp:positionH relativeFrom="margin">
                  <wp:align>center</wp:align>
                </wp:positionH>
                <wp:positionV relativeFrom="margin">
                  <wp:align>top</wp:align>
                </wp:positionV>
                <wp:extent cx="299720" cy="443230"/>
                <wp:effectExtent l="0" t="0" r="0" b="0"/>
                <wp:wrapSquare wrapText="bothSides"/>
                <wp:docPr id="21" name="Afbeelding 21"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720" cy="443230"/>
                        </a:xfrm>
                        <a:prstGeom prst="rect">
                          <a:avLst/>
                        </a:prstGeom>
                        <a:noFill/>
                        <a:ln w="9525">
                          <a:noFill/>
                          <a:miter lim="800000"/>
                          <a:headEnd/>
                          <a:tailEnd/>
                        </a:ln>
                      </pic:spPr>
                    </pic:pic>
                  </a:graphicData>
                </a:graphic>
              </wp:anchor>
            </w:drawing>
          </w:r>
        </w:p>
      </w:tc>
      <w:tc>
        <w:tcPr>
          <w:tcW w:w="3830" w:type="pct"/>
          <w:vAlign w:val="center"/>
        </w:tcPr>
        <w:p w14:paraId="20B6209D" w14:textId="37BD5250" w:rsidR="004C43B2" w:rsidRDefault="004C43B2" w:rsidP="004E7A5A">
          <w:pPr>
            <w:jc w:val="center"/>
            <w:rPr>
              <w:szCs w:val="18"/>
              <w:lang w:val="nl-BE"/>
            </w:rPr>
          </w:pPr>
          <w:r>
            <w:rPr>
              <w:szCs w:val="18"/>
              <w:lang w:val="nl-BE"/>
            </w:rPr>
            <w:fldChar w:fldCharType="begin"/>
          </w:r>
          <w:r>
            <w:rPr>
              <w:szCs w:val="18"/>
              <w:lang w:val="nl-BE"/>
            </w:rPr>
            <w:instrText xml:space="preserve"> DOCPROPERTY  "06 Version"  \* MERGEFORMAT </w:instrText>
          </w:r>
          <w:r>
            <w:rPr>
              <w:szCs w:val="18"/>
              <w:lang w:val="nl-BE"/>
            </w:rPr>
            <w:fldChar w:fldCharType="separate"/>
          </w:r>
          <w:r w:rsidR="00257ACB">
            <w:rPr>
              <w:szCs w:val="18"/>
              <w:lang w:val="nl-BE"/>
            </w:rPr>
            <w:t>UMIG</w:t>
          </w:r>
          <w:r>
            <w:rPr>
              <w:szCs w:val="18"/>
              <w:lang w:val="nl-BE"/>
            </w:rPr>
            <w:fldChar w:fldCharType="end"/>
          </w:r>
          <w:r>
            <w:rPr>
              <w:szCs w:val="18"/>
              <w:lang w:val="nl-BE"/>
            </w:rPr>
            <w:t xml:space="preserve"> - </w:t>
          </w:r>
          <w:r>
            <w:rPr>
              <w:szCs w:val="18"/>
              <w:lang w:val="nl-BE"/>
            </w:rPr>
            <w:fldChar w:fldCharType="begin"/>
          </w:r>
          <w:r>
            <w:rPr>
              <w:szCs w:val="18"/>
              <w:lang w:val="nl-BE"/>
            </w:rPr>
            <w:instrText xml:space="preserve"> DOCPROPERTY  "02 Sub-domain"  \* MERGEFORMAT </w:instrText>
          </w:r>
          <w:r>
            <w:rPr>
              <w:szCs w:val="18"/>
              <w:lang w:val="nl-BE"/>
            </w:rPr>
            <w:fldChar w:fldCharType="separate"/>
          </w:r>
          <w:proofErr w:type="spellStart"/>
          <w:r w:rsidR="00257ACB">
            <w:rPr>
              <w:szCs w:val="18"/>
              <w:lang w:val="nl-BE"/>
            </w:rPr>
            <w:t>Settle</w:t>
          </w:r>
          <w:proofErr w:type="spellEnd"/>
          <w:r>
            <w:rPr>
              <w:szCs w:val="18"/>
              <w:lang w:val="nl-BE"/>
            </w:rPr>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0"/>
          </w:tblGrid>
          <w:tr w:rsidR="004C43B2" w:rsidRPr="005F265E" w14:paraId="5F6A43E5" w14:textId="77777777" w:rsidTr="004E7A5A">
            <w:tc>
              <w:tcPr>
                <w:tcW w:w="10371" w:type="dxa"/>
              </w:tcPr>
              <w:p w14:paraId="060DEDD9" w14:textId="58A1A12D" w:rsidR="004C43B2" w:rsidRDefault="004C43B2" w:rsidP="004E7A5A">
                <w:pPr>
                  <w:jc w:val="center"/>
                  <w:rPr>
                    <w:szCs w:val="18"/>
                    <w:lang w:val="nl-BE"/>
                  </w:rPr>
                </w:pPr>
                <w:r>
                  <w:rPr>
                    <w:szCs w:val="18"/>
                    <w:lang w:val="nl-BE"/>
                  </w:rPr>
                  <w:fldChar w:fldCharType="begin"/>
                </w:r>
                <w:r>
                  <w:rPr>
                    <w:szCs w:val="18"/>
                    <w:lang w:val="nl-BE"/>
                  </w:rPr>
                  <w:instrText xml:space="preserve"> DOCPROPERTY  "04 Title NL"  \* MERGEFORMAT </w:instrText>
                </w:r>
                <w:r>
                  <w:rPr>
                    <w:szCs w:val="18"/>
                    <w:lang w:val="nl-BE"/>
                  </w:rPr>
                  <w:fldChar w:fldCharType="separate"/>
                </w:r>
                <w:proofErr w:type="spellStart"/>
                <w:r w:rsidR="00257ACB">
                  <w:rPr>
                    <w:szCs w:val="18"/>
                    <w:lang w:val="nl-BE"/>
                  </w:rPr>
                  <w:t>Allocation</w:t>
                </w:r>
                <w:proofErr w:type="spellEnd"/>
                <w:r w:rsidR="00257ACB">
                  <w:rPr>
                    <w:szCs w:val="18"/>
                    <w:lang w:val="nl-BE"/>
                  </w:rPr>
                  <w:t xml:space="preserve"> </w:t>
                </w:r>
                <w:proofErr w:type="spellStart"/>
                <w:r w:rsidR="00257ACB">
                  <w:rPr>
                    <w:szCs w:val="18"/>
                    <w:lang w:val="nl-BE"/>
                  </w:rPr>
                  <w:t>electricity</w:t>
                </w:r>
                <w:proofErr w:type="spellEnd"/>
                <w:r>
                  <w:rPr>
                    <w:szCs w:val="18"/>
                    <w:lang w:val="nl-BE"/>
                  </w:rPr>
                  <w:fldChar w:fldCharType="end"/>
                </w:r>
              </w:p>
            </w:tc>
          </w:tr>
        </w:tbl>
        <w:p w14:paraId="0ABB8C86" w14:textId="77777777" w:rsidR="004C43B2" w:rsidRPr="005F74BD" w:rsidRDefault="004C43B2" w:rsidP="004E7A5A">
          <w:pPr>
            <w:jc w:val="center"/>
            <w:rPr>
              <w:b/>
              <w:bCs/>
            </w:rPr>
          </w:pPr>
        </w:p>
      </w:tc>
    </w:tr>
  </w:tbl>
  <w:p w14:paraId="5C71E6DD" w14:textId="77777777" w:rsidR="004C43B2" w:rsidRDefault="004C43B2" w:rsidP="00B940CA">
    <w:pPr>
      <w:rPr>
        <w:sz w:val="2"/>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2"/>
      <w:gridCol w:w="10480"/>
    </w:tblGrid>
    <w:tr w:rsidR="004C43B2" w:rsidRPr="00E16FB8" w14:paraId="5C71E6E2" w14:textId="77777777" w:rsidTr="5BB43191">
      <w:trPr>
        <w:cantSplit/>
        <w:trHeight w:val="977"/>
        <w:jc w:val="center"/>
      </w:trPr>
      <w:tc>
        <w:tcPr>
          <w:tcW w:w="1170" w:type="pct"/>
          <w:vAlign w:val="center"/>
        </w:tcPr>
        <w:p w14:paraId="5C71E6DF" w14:textId="03C1E244" w:rsidR="004C43B2" w:rsidRPr="00B940CA" w:rsidRDefault="004C43B2" w:rsidP="001B6BB9">
          <w:pPr>
            <w:jc w:val="center"/>
            <w:rPr>
              <w:rFonts w:ascii="Times New Roman" w:hAnsi="Times New Roman"/>
              <w:b/>
              <w:bCs/>
              <w:sz w:val="44"/>
              <w:szCs w:val="44"/>
              <w:lang w:val="en-US"/>
            </w:rPr>
          </w:pPr>
          <w:r w:rsidRPr="00B940CA">
            <w:rPr>
              <w:rFonts w:ascii="Times New Roman" w:hAnsi="Times New Roman"/>
              <w:b/>
              <w:noProof/>
              <w:sz w:val="44"/>
              <w:szCs w:val="44"/>
              <w:lang w:val="nl-BE" w:eastAsia="nl-BE"/>
            </w:rPr>
            <w:drawing>
              <wp:anchor distT="0" distB="0" distL="114300" distR="114300" simplePos="0" relativeHeight="251658240" behindDoc="0" locked="0" layoutInCell="1" allowOverlap="1" wp14:anchorId="5C71E6EA" wp14:editId="5C71E6EB">
                <wp:simplePos x="1214120" y="416560"/>
                <wp:positionH relativeFrom="margin">
                  <wp:align>center</wp:align>
                </wp:positionH>
                <wp:positionV relativeFrom="margin">
                  <wp:align>top</wp:align>
                </wp:positionV>
                <wp:extent cx="292100" cy="432435"/>
                <wp:effectExtent l="0" t="0" r="0" b="0"/>
                <wp:wrapSquare wrapText="bothSides"/>
                <wp:docPr id="26" name="Afbeelding 26"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2100" cy="432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830" w:type="pct"/>
          <w:vAlign w:val="center"/>
        </w:tcPr>
        <w:p w14:paraId="5C71E6E0" w14:textId="77777777" w:rsidR="004C43B2" w:rsidRDefault="004C43B2" w:rsidP="001B6BB9">
          <w:pPr>
            <w:spacing w:before="60" w:after="60"/>
            <w:jc w:val="center"/>
            <w:rPr>
              <w:szCs w:val="18"/>
              <w:lang w:val="en-US"/>
            </w:rPr>
          </w:pPr>
          <w:r w:rsidRPr="00B940CA">
            <w:rPr>
              <w:szCs w:val="18"/>
              <w:lang w:val="en-US"/>
            </w:rPr>
            <w:t>SETTLE: ALLOCATION ELECTRICITY</w:t>
          </w:r>
        </w:p>
        <w:p w14:paraId="5C71E6E1" w14:textId="429DBA8F" w:rsidR="004C43B2" w:rsidRPr="00B940CA" w:rsidRDefault="004C43B2" w:rsidP="001B6BB9">
          <w:pPr>
            <w:jc w:val="center"/>
            <w:rPr>
              <w:b/>
              <w:bCs/>
              <w:lang w:val="en-US"/>
            </w:rPr>
          </w:pPr>
          <w:r>
            <w:rPr>
              <w:szCs w:val="18"/>
              <w:lang w:val="en-US"/>
            </w:rPr>
            <w:t>UMIG 6.0</w:t>
          </w:r>
          <w:r w:rsidRPr="00B940CA">
            <w:rPr>
              <w:szCs w:val="18"/>
              <w:lang w:val="en-US"/>
            </w:rPr>
            <w:t xml:space="preserve"> Market Processes</w:t>
          </w:r>
        </w:p>
      </w:tc>
    </w:tr>
  </w:tbl>
  <w:p w14:paraId="5C71E6E3" w14:textId="77777777" w:rsidR="004C43B2" w:rsidRDefault="004C43B2" w:rsidP="0047510C">
    <w:pPr>
      <w:pStyle w:val="Koptekst"/>
      <w:spacing w:before="0"/>
      <w:ind w:left="0" w:right="144"/>
      <w:jc w:val="center"/>
      <w:rPr>
        <w:spacing w:val="0"/>
        <w:sz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317"/>
    <w:multiLevelType w:val="hybridMultilevel"/>
    <w:tmpl w:val="71263C70"/>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18E6539"/>
    <w:multiLevelType w:val="hybridMultilevel"/>
    <w:tmpl w:val="2940EFE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1B70243"/>
    <w:multiLevelType w:val="hybridMultilevel"/>
    <w:tmpl w:val="0622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E476B"/>
    <w:multiLevelType w:val="hybridMultilevel"/>
    <w:tmpl w:val="52B68F88"/>
    <w:lvl w:ilvl="0" w:tplc="0813000F">
      <w:start w:val="1"/>
      <w:numFmt w:val="decimal"/>
      <w:lvlText w:val="%1."/>
      <w:lvlJc w:val="lef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4" w15:restartNumberingAfterBreak="0">
    <w:nsid w:val="03155A48"/>
    <w:multiLevelType w:val="hybridMultilevel"/>
    <w:tmpl w:val="889EAB6C"/>
    <w:lvl w:ilvl="0" w:tplc="E202FB92">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46959C7"/>
    <w:multiLevelType w:val="hybridMultilevel"/>
    <w:tmpl w:val="D938CB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46A0A2C"/>
    <w:multiLevelType w:val="hybridMultilevel"/>
    <w:tmpl w:val="B560C276"/>
    <w:lvl w:ilvl="0" w:tplc="08130001">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47C2A44"/>
    <w:multiLevelType w:val="hybridMultilevel"/>
    <w:tmpl w:val="05C838BC"/>
    <w:lvl w:ilvl="0" w:tplc="17BCD6A8">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50A0C96"/>
    <w:multiLevelType w:val="hybridMultilevel"/>
    <w:tmpl w:val="2E84C5E2"/>
    <w:lvl w:ilvl="0" w:tplc="F69EA5FE">
      <w:start w:val="1"/>
      <w:numFmt w:val="bullet"/>
      <w:lvlText w:val="o"/>
      <w:lvlJc w:val="left"/>
      <w:pPr>
        <w:ind w:left="1175" w:hanging="360"/>
      </w:pPr>
      <w:rPr>
        <w:rFonts w:ascii="Courier New" w:hAnsi="Courier New" w:hint="default"/>
        <w:color w:val="auto"/>
      </w:rPr>
    </w:lvl>
    <w:lvl w:ilvl="1" w:tplc="08130003" w:tentative="1">
      <w:start w:val="1"/>
      <w:numFmt w:val="bullet"/>
      <w:lvlText w:val="o"/>
      <w:lvlJc w:val="left"/>
      <w:pPr>
        <w:ind w:left="1895" w:hanging="360"/>
      </w:pPr>
      <w:rPr>
        <w:rFonts w:ascii="Courier New" w:hAnsi="Courier New" w:cs="Courier New" w:hint="default"/>
      </w:rPr>
    </w:lvl>
    <w:lvl w:ilvl="2" w:tplc="08130005" w:tentative="1">
      <w:start w:val="1"/>
      <w:numFmt w:val="bullet"/>
      <w:lvlText w:val=""/>
      <w:lvlJc w:val="left"/>
      <w:pPr>
        <w:ind w:left="2615" w:hanging="360"/>
      </w:pPr>
      <w:rPr>
        <w:rFonts w:ascii="Wingdings" w:hAnsi="Wingdings" w:hint="default"/>
      </w:rPr>
    </w:lvl>
    <w:lvl w:ilvl="3" w:tplc="08130001" w:tentative="1">
      <w:start w:val="1"/>
      <w:numFmt w:val="bullet"/>
      <w:lvlText w:val=""/>
      <w:lvlJc w:val="left"/>
      <w:pPr>
        <w:ind w:left="3335" w:hanging="360"/>
      </w:pPr>
      <w:rPr>
        <w:rFonts w:ascii="Symbol" w:hAnsi="Symbol" w:hint="default"/>
      </w:rPr>
    </w:lvl>
    <w:lvl w:ilvl="4" w:tplc="08130003" w:tentative="1">
      <w:start w:val="1"/>
      <w:numFmt w:val="bullet"/>
      <w:lvlText w:val="o"/>
      <w:lvlJc w:val="left"/>
      <w:pPr>
        <w:ind w:left="4055" w:hanging="360"/>
      </w:pPr>
      <w:rPr>
        <w:rFonts w:ascii="Courier New" w:hAnsi="Courier New" w:cs="Courier New" w:hint="default"/>
      </w:rPr>
    </w:lvl>
    <w:lvl w:ilvl="5" w:tplc="08130005" w:tentative="1">
      <w:start w:val="1"/>
      <w:numFmt w:val="bullet"/>
      <w:lvlText w:val=""/>
      <w:lvlJc w:val="left"/>
      <w:pPr>
        <w:ind w:left="4775" w:hanging="360"/>
      </w:pPr>
      <w:rPr>
        <w:rFonts w:ascii="Wingdings" w:hAnsi="Wingdings" w:hint="default"/>
      </w:rPr>
    </w:lvl>
    <w:lvl w:ilvl="6" w:tplc="08130001" w:tentative="1">
      <w:start w:val="1"/>
      <w:numFmt w:val="bullet"/>
      <w:lvlText w:val=""/>
      <w:lvlJc w:val="left"/>
      <w:pPr>
        <w:ind w:left="5495" w:hanging="360"/>
      </w:pPr>
      <w:rPr>
        <w:rFonts w:ascii="Symbol" w:hAnsi="Symbol" w:hint="default"/>
      </w:rPr>
    </w:lvl>
    <w:lvl w:ilvl="7" w:tplc="08130003" w:tentative="1">
      <w:start w:val="1"/>
      <w:numFmt w:val="bullet"/>
      <w:lvlText w:val="o"/>
      <w:lvlJc w:val="left"/>
      <w:pPr>
        <w:ind w:left="6215" w:hanging="360"/>
      </w:pPr>
      <w:rPr>
        <w:rFonts w:ascii="Courier New" w:hAnsi="Courier New" w:cs="Courier New" w:hint="default"/>
      </w:rPr>
    </w:lvl>
    <w:lvl w:ilvl="8" w:tplc="08130005" w:tentative="1">
      <w:start w:val="1"/>
      <w:numFmt w:val="bullet"/>
      <w:lvlText w:val=""/>
      <w:lvlJc w:val="left"/>
      <w:pPr>
        <w:ind w:left="6935" w:hanging="360"/>
      </w:pPr>
      <w:rPr>
        <w:rFonts w:ascii="Wingdings" w:hAnsi="Wingdings" w:hint="default"/>
      </w:rPr>
    </w:lvl>
  </w:abstractNum>
  <w:abstractNum w:abstractNumId="9" w15:restartNumberingAfterBreak="0">
    <w:nsid w:val="05DC0918"/>
    <w:multiLevelType w:val="hybridMultilevel"/>
    <w:tmpl w:val="76DA23FE"/>
    <w:lvl w:ilvl="0" w:tplc="511CF214">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6D66A88"/>
    <w:multiLevelType w:val="hybridMultilevel"/>
    <w:tmpl w:val="44CA6F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723683E"/>
    <w:multiLevelType w:val="hybridMultilevel"/>
    <w:tmpl w:val="8CD65750"/>
    <w:lvl w:ilvl="0" w:tplc="12884EFA">
      <w:start w:val="1"/>
      <w:numFmt w:val="bullet"/>
      <w:lvlText w:val=""/>
      <w:lvlJc w:val="left"/>
      <w:pPr>
        <w:ind w:left="1069" w:hanging="360"/>
      </w:pPr>
      <w:rPr>
        <w:rFonts w:ascii="Symbol" w:hAnsi="Symbol" w:hint="default"/>
        <w:vanish w:val="0"/>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2" w15:restartNumberingAfterBreak="0">
    <w:nsid w:val="089F6F37"/>
    <w:multiLevelType w:val="hybridMultilevel"/>
    <w:tmpl w:val="A1327D22"/>
    <w:lvl w:ilvl="0" w:tplc="0813000F">
      <w:start w:val="1"/>
      <w:numFmt w:val="decimal"/>
      <w:lvlText w:val="%1."/>
      <w:lvlJc w:val="lef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13" w15:restartNumberingAfterBreak="0">
    <w:nsid w:val="090248FB"/>
    <w:multiLevelType w:val="hybridMultilevel"/>
    <w:tmpl w:val="FBA80C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9791805"/>
    <w:multiLevelType w:val="hybridMultilevel"/>
    <w:tmpl w:val="FBF22A26"/>
    <w:lvl w:ilvl="0" w:tplc="657EF2C4">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9A47FB6"/>
    <w:multiLevelType w:val="hybridMultilevel"/>
    <w:tmpl w:val="1A92D8FC"/>
    <w:lvl w:ilvl="0" w:tplc="B8729E1C">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09DA13D8"/>
    <w:multiLevelType w:val="hybridMultilevel"/>
    <w:tmpl w:val="87F0A39C"/>
    <w:lvl w:ilvl="0" w:tplc="0206DB3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09E26629"/>
    <w:multiLevelType w:val="hybridMultilevel"/>
    <w:tmpl w:val="E6864EEA"/>
    <w:lvl w:ilvl="0" w:tplc="08130011">
      <w:start w:val="1"/>
      <w:numFmt w:val="decimal"/>
      <w:lvlText w:val="%1)"/>
      <w:lvlJc w:val="left"/>
      <w:pPr>
        <w:ind w:left="720" w:hanging="360"/>
      </w:pPr>
      <w:rPr>
        <w:rFonts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A2856E9"/>
    <w:multiLevelType w:val="hybridMultilevel"/>
    <w:tmpl w:val="E0E2F3A6"/>
    <w:lvl w:ilvl="0" w:tplc="749E4B12">
      <w:start w:val="1"/>
      <w:numFmt w:val="bullet"/>
      <w:lvlText w:val="-"/>
      <w:lvlJc w:val="left"/>
      <w:pPr>
        <w:ind w:left="1440" w:hanging="360"/>
      </w:pPr>
      <w:rPr>
        <w:rFonts w:ascii="Verdana" w:hAnsi="Verdana" w:hint="default"/>
      </w:rPr>
    </w:lvl>
    <w:lvl w:ilvl="1" w:tplc="F69EA5FE">
      <w:start w:val="1"/>
      <w:numFmt w:val="bullet"/>
      <w:lvlText w:val="o"/>
      <w:lvlJc w:val="left"/>
      <w:pPr>
        <w:ind w:left="2160" w:hanging="360"/>
      </w:pPr>
      <w:rPr>
        <w:rFonts w:ascii="Courier New" w:hAnsi="Courier New" w:hint="default"/>
        <w:vanish w:val="0"/>
        <w:color w:val="auto"/>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0A6B6364"/>
    <w:multiLevelType w:val="hybridMultilevel"/>
    <w:tmpl w:val="91DA009A"/>
    <w:lvl w:ilvl="0" w:tplc="20000001">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B74DD7"/>
    <w:multiLevelType w:val="hybridMultilevel"/>
    <w:tmpl w:val="E6B65E6E"/>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1" w15:restartNumberingAfterBreak="0">
    <w:nsid w:val="0B630BED"/>
    <w:multiLevelType w:val="hybridMultilevel"/>
    <w:tmpl w:val="D9A2BD5A"/>
    <w:lvl w:ilvl="0" w:tplc="9F6C7B82">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0BA85DDD"/>
    <w:multiLevelType w:val="hybridMultilevel"/>
    <w:tmpl w:val="1DEADDCC"/>
    <w:lvl w:ilvl="0" w:tplc="9E2A20C2">
      <w:start w:val="1"/>
      <w:numFmt w:val="bullet"/>
      <w:lvlText w:val=""/>
      <w:lvlJc w:val="left"/>
      <w:pPr>
        <w:ind w:left="1429" w:hanging="360"/>
      </w:pPr>
      <w:rPr>
        <w:rFonts w:ascii="Symbol" w:hAnsi="Symbol" w:hint="default"/>
        <w:vanish w:val="0"/>
        <w:color w:val="auto"/>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23" w15:restartNumberingAfterBreak="0">
    <w:nsid w:val="0D3010C0"/>
    <w:multiLevelType w:val="hybridMultilevel"/>
    <w:tmpl w:val="A4DAA9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0D772F4F"/>
    <w:multiLevelType w:val="hybridMultilevel"/>
    <w:tmpl w:val="408C871C"/>
    <w:lvl w:ilvl="0" w:tplc="6C2C32EA">
      <w:start w:val="1"/>
      <w:numFmt w:val="bullet"/>
      <w:pStyle w:val="Bullet"/>
      <w:lvlText w:val=""/>
      <w:lvlJc w:val="left"/>
      <w:pPr>
        <w:tabs>
          <w:tab w:val="num" w:pos="360"/>
        </w:tabs>
        <w:ind w:left="227" w:hanging="227"/>
      </w:pPr>
      <w:rPr>
        <w:rFonts w:ascii="Wingdings" w:hAnsi="Wingdings" w:hint="default"/>
      </w:rPr>
    </w:lvl>
    <w:lvl w:ilvl="1" w:tplc="A9966570" w:tentative="1">
      <w:start w:val="1"/>
      <w:numFmt w:val="bullet"/>
      <w:lvlText w:val="o"/>
      <w:lvlJc w:val="left"/>
      <w:pPr>
        <w:tabs>
          <w:tab w:val="num" w:pos="1440"/>
        </w:tabs>
        <w:ind w:left="1440" w:hanging="360"/>
      </w:pPr>
      <w:rPr>
        <w:rFonts w:ascii="Courier New" w:hAnsi="Courier New" w:hint="default"/>
      </w:rPr>
    </w:lvl>
    <w:lvl w:ilvl="2" w:tplc="FA508C80" w:tentative="1">
      <w:start w:val="1"/>
      <w:numFmt w:val="bullet"/>
      <w:lvlText w:val=""/>
      <w:lvlJc w:val="left"/>
      <w:pPr>
        <w:tabs>
          <w:tab w:val="num" w:pos="2160"/>
        </w:tabs>
        <w:ind w:left="2160" w:hanging="360"/>
      </w:pPr>
      <w:rPr>
        <w:rFonts w:ascii="Wingdings" w:hAnsi="Wingdings" w:hint="default"/>
      </w:rPr>
    </w:lvl>
    <w:lvl w:ilvl="3" w:tplc="ADD8B96C" w:tentative="1">
      <w:start w:val="1"/>
      <w:numFmt w:val="bullet"/>
      <w:lvlText w:val=""/>
      <w:lvlJc w:val="left"/>
      <w:pPr>
        <w:tabs>
          <w:tab w:val="num" w:pos="2880"/>
        </w:tabs>
        <w:ind w:left="2880" w:hanging="360"/>
      </w:pPr>
      <w:rPr>
        <w:rFonts w:ascii="Symbol" w:hAnsi="Symbol" w:hint="default"/>
      </w:rPr>
    </w:lvl>
    <w:lvl w:ilvl="4" w:tplc="EBF495FE" w:tentative="1">
      <w:start w:val="1"/>
      <w:numFmt w:val="bullet"/>
      <w:lvlText w:val="o"/>
      <w:lvlJc w:val="left"/>
      <w:pPr>
        <w:tabs>
          <w:tab w:val="num" w:pos="3600"/>
        </w:tabs>
        <w:ind w:left="3600" w:hanging="360"/>
      </w:pPr>
      <w:rPr>
        <w:rFonts w:ascii="Courier New" w:hAnsi="Courier New" w:hint="default"/>
      </w:rPr>
    </w:lvl>
    <w:lvl w:ilvl="5" w:tplc="BCE096FC" w:tentative="1">
      <w:start w:val="1"/>
      <w:numFmt w:val="bullet"/>
      <w:lvlText w:val=""/>
      <w:lvlJc w:val="left"/>
      <w:pPr>
        <w:tabs>
          <w:tab w:val="num" w:pos="4320"/>
        </w:tabs>
        <w:ind w:left="4320" w:hanging="360"/>
      </w:pPr>
      <w:rPr>
        <w:rFonts w:ascii="Wingdings" w:hAnsi="Wingdings" w:hint="default"/>
      </w:rPr>
    </w:lvl>
    <w:lvl w:ilvl="6" w:tplc="E01C2500" w:tentative="1">
      <w:start w:val="1"/>
      <w:numFmt w:val="bullet"/>
      <w:lvlText w:val=""/>
      <w:lvlJc w:val="left"/>
      <w:pPr>
        <w:tabs>
          <w:tab w:val="num" w:pos="5040"/>
        </w:tabs>
        <w:ind w:left="5040" w:hanging="360"/>
      </w:pPr>
      <w:rPr>
        <w:rFonts w:ascii="Symbol" w:hAnsi="Symbol" w:hint="default"/>
      </w:rPr>
    </w:lvl>
    <w:lvl w:ilvl="7" w:tplc="F350E83E" w:tentative="1">
      <w:start w:val="1"/>
      <w:numFmt w:val="bullet"/>
      <w:lvlText w:val="o"/>
      <w:lvlJc w:val="left"/>
      <w:pPr>
        <w:tabs>
          <w:tab w:val="num" w:pos="5760"/>
        </w:tabs>
        <w:ind w:left="5760" w:hanging="360"/>
      </w:pPr>
      <w:rPr>
        <w:rFonts w:ascii="Courier New" w:hAnsi="Courier New" w:hint="default"/>
      </w:rPr>
    </w:lvl>
    <w:lvl w:ilvl="8" w:tplc="3FB44EC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930241"/>
    <w:multiLevelType w:val="hybridMultilevel"/>
    <w:tmpl w:val="FB36CCBA"/>
    <w:lvl w:ilvl="0" w:tplc="72A49BE0">
      <w:start w:val="1"/>
      <w:numFmt w:val="bullet"/>
      <w:lvlText w:val="o"/>
      <w:lvlJc w:val="left"/>
      <w:pPr>
        <w:ind w:left="720" w:hanging="360"/>
      </w:pPr>
      <w:rPr>
        <w:rFonts w:ascii="Courier New" w:hAnsi="Courier New" w:cs="Courier New" w:hint="default"/>
        <w:vanish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0DD41EB1"/>
    <w:multiLevelType w:val="hybridMultilevel"/>
    <w:tmpl w:val="3A56574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0DEC57F5"/>
    <w:multiLevelType w:val="hybridMultilevel"/>
    <w:tmpl w:val="4F26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BC53B4"/>
    <w:multiLevelType w:val="hybridMultilevel"/>
    <w:tmpl w:val="B3F2030C"/>
    <w:lvl w:ilvl="0" w:tplc="5A18DC52">
      <w:start w:val="1"/>
      <w:numFmt w:val="decimal"/>
      <w:lvlText w:val="%1."/>
      <w:lvlJc w:val="left"/>
      <w:pPr>
        <w:tabs>
          <w:tab w:val="num" w:pos="360"/>
        </w:tabs>
        <w:ind w:left="360" w:hanging="360"/>
      </w:pPr>
      <w:rPr>
        <w:rFonts w:hint="default"/>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10955B08"/>
    <w:multiLevelType w:val="hybridMultilevel"/>
    <w:tmpl w:val="1506CA5C"/>
    <w:lvl w:ilvl="0" w:tplc="BA48D936">
      <w:start w:val="1"/>
      <w:numFmt w:val="bullet"/>
      <w:lvlText w:val=""/>
      <w:lvlJc w:val="left"/>
      <w:pPr>
        <w:ind w:left="1440" w:hanging="360"/>
      </w:pPr>
      <w:rPr>
        <w:rFonts w:ascii="Symbol" w:hAnsi="Symbol" w:hint="default"/>
        <w:vanish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12B59AD"/>
    <w:multiLevelType w:val="hybridMultilevel"/>
    <w:tmpl w:val="02829D00"/>
    <w:lvl w:ilvl="0" w:tplc="749E4B12">
      <w:start w:val="1"/>
      <w:numFmt w:val="bullet"/>
      <w:lvlText w:val="-"/>
      <w:lvlJc w:val="left"/>
      <w:pPr>
        <w:ind w:left="1440" w:hanging="360"/>
      </w:pPr>
      <w:rPr>
        <w:rFonts w:ascii="Verdana" w:hAnsi="Verdana" w:hint="default"/>
      </w:rPr>
    </w:lvl>
    <w:lvl w:ilvl="1" w:tplc="F69EA5FE">
      <w:start w:val="1"/>
      <w:numFmt w:val="bullet"/>
      <w:lvlText w:val="o"/>
      <w:lvlJc w:val="left"/>
      <w:pPr>
        <w:ind w:left="2160" w:hanging="360"/>
      </w:pPr>
      <w:rPr>
        <w:rFonts w:ascii="Courier New" w:hAnsi="Courier New" w:hint="default"/>
        <w:vanish w:val="0"/>
        <w:color w:val="auto"/>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1" w15:restartNumberingAfterBreak="0">
    <w:nsid w:val="11BF016F"/>
    <w:multiLevelType w:val="hybridMultilevel"/>
    <w:tmpl w:val="FDF099EE"/>
    <w:lvl w:ilvl="0" w:tplc="D6A280A4">
      <w:start w:val="1"/>
      <w:numFmt w:val="bullet"/>
      <w:lvlText w:val=""/>
      <w:lvlJc w:val="left"/>
      <w:pPr>
        <w:ind w:left="720" w:hanging="360"/>
      </w:pPr>
      <w:rPr>
        <w:rFonts w:ascii="Symbol" w:hAnsi="Symbol" w:hint="default"/>
        <w:vanish w:val="0"/>
      </w:rPr>
    </w:lvl>
    <w:lvl w:ilvl="1" w:tplc="67FCA578">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123A6383"/>
    <w:multiLevelType w:val="hybridMultilevel"/>
    <w:tmpl w:val="A928D410"/>
    <w:lvl w:ilvl="0" w:tplc="E1A06D00">
      <w:start w:val="1"/>
      <w:numFmt w:val="bullet"/>
      <w:lvlText w:val=""/>
      <w:lvlJc w:val="left"/>
      <w:pPr>
        <w:ind w:left="578" w:hanging="360"/>
      </w:pPr>
      <w:rPr>
        <w:rFonts w:ascii="Symbol" w:hAnsi="Symbol" w:hint="default"/>
        <w:vanish w:val="0"/>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33" w15:restartNumberingAfterBreak="0">
    <w:nsid w:val="12B44161"/>
    <w:multiLevelType w:val="hybridMultilevel"/>
    <w:tmpl w:val="8DDC971A"/>
    <w:lvl w:ilvl="0" w:tplc="31784C58">
      <w:start w:val="1"/>
      <w:numFmt w:val="bullet"/>
      <w:lvlText w:val=""/>
      <w:lvlJc w:val="left"/>
      <w:pPr>
        <w:ind w:left="720" w:hanging="360"/>
      </w:pPr>
      <w:rPr>
        <w:rFonts w:ascii="Symbol" w:hAnsi="Symbol" w:hint="default"/>
        <w:vanish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130C6198"/>
    <w:multiLevelType w:val="hybridMultilevel"/>
    <w:tmpl w:val="BA8053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1352532E"/>
    <w:multiLevelType w:val="hybridMultilevel"/>
    <w:tmpl w:val="A7BA343A"/>
    <w:lvl w:ilvl="0" w:tplc="ED2EB278">
      <w:start w:val="1"/>
      <w:numFmt w:val="bullet"/>
      <w:lvlText w:val=""/>
      <w:lvlJc w:val="left"/>
      <w:pPr>
        <w:ind w:left="1571" w:hanging="360"/>
      </w:pPr>
      <w:rPr>
        <w:rFonts w:ascii="Symbol" w:hAnsi="Symbol" w:hint="default"/>
        <w:vanish w:val="0"/>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6" w15:restartNumberingAfterBreak="0">
    <w:nsid w:val="145E14B7"/>
    <w:multiLevelType w:val="hybridMultilevel"/>
    <w:tmpl w:val="1F845678"/>
    <w:lvl w:ilvl="0" w:tplc="238640B0">
      <w:start w:val="1"/>
      <w:numFmt w:val="bullet"/>
      <w:pStyle w:val="bulletedbody"/>
      <w:lvlText w:val=""/>
      <w:lvlJc w:val="left"/>
      <w:pPr>
        <w:tabs>
          <w:tab w:val="num" w:pos="717"/>
        </w:tabs>
        <w:ind w:left="717" w:hanging="360"/>
      </w:pPr>
      <w:rPr>
        <w:rFonts w:ascii="Symbol" w:hAnsi="Symbol" w:hint="default"/>
        <w:color w:val="FFFFFF"/>
      </w:rPr>
    </w:lvl>
    <w:lvl w:ilvl="1" w:tplc="23E2100C">
      <w:start w:val="1"/>
      <w:numFmt w:val="bullet"/>
      <w:lvlText w:val=""/>
      <w:lvlJc w:val="left"/>
      <w:pPr>
        <w:tabs>
          <w:tab w:val="num" w:pos="1440"/>
        </w:tabs>
        <w:ind w:left="1440" w:hanging="360"/>
      </w:pPr>
      <w:rPr>
        <w:rFonts w:ascii="Symbol" w:hAnsi="Symbol" w:hint="default"/>
        <w:color w:val="FFFFFF"/>
      </w:rPr>
    </w:lvl>
    <w:lvl w:ilvl="2" w:tplc="022A6702" w:tentative="1">
      <w:start w:val="1"/>
      <w:numFmt w:val="bullet"/>
      <w:lvlText w:val=""/>
      <w:lvlJc w:val="left"/>
      <w:pPr>
        <w:tabs>
          <w:tab w:val="num" w:pos="2160"/>
        </w:tabs>
        <w:ind w:left="2160" w:hanging="360"/>
      </w:pPr>
      <w:rPr>
        <w:rFonts w:ascii="Wingdings" w:hAnsi="Wingdings" w:hint="default"/>
      </w:rPr>
    </w:lvl>
    <w:lvl w:ilvl="3" w:tplc="2D64A238" w:tentative="1">
      <w:start w:val="1"/>
      <w:numFmt w:val="bullet"/>
      <w:lvlText w:val=""/>
      <w:lvlJc w:val="left"/>
      <w:pPr>
        <w:tabs>
          <w:tab w:val="num" w:pos="2880"/>
        </w:tabs>
        <w:ind w:left="2880" w:hanging="360"/>
      </w:pPr>
      <w:rPr>
        <w:rFonts w:ascii="Symbol" w:hAnsi="Symbol" w:hint="default"/>
      </w:rPr>
    </w:lvl>
    <w:lvl w:ilvl="4" w:tplc="D9E0E2B0" w:tentative="1">
      <w:start w:val="1"/>
      <w:numFmt w:val="bullet"/>
      <w:lvlText w:val="o"/>
      <w:lvlJc w:val="left"/>
      <w:pPr>
        <w:tabs>
          <w:tab w:val="num" w:pos="3600"/>
        </w:tabs>
        <w:ind w:left="3600" w:hanging="360"/>
      </w:pPr>
      <w:rPr>
        <w:rFonts w:ascii="Courier New" w:hAnsi="Courier New" w:hint="default"/>
      </w:rPr>
    </w:lvl>
    <w:lvl w:ilvl="5" w:tplc="063C7756" w:tentative="1">
      <w:start w:val="1"/>
      <w:numFmt w:val="bullet"/>
      <w:lvlText w:val=""/>
      <w:lvlJc w:val="left"/>
      <w:pPr>
        <w:tabs>
          <w:tab w:val="num" w:pos="4320"/>
        </w:tabs>
        <w:ind w:left="4320" w:hanging="360"/>
      </w:pPr>
      <w:rPr>
        <w:rFonts w:ascii="Wingdings" w:hAnsi="Wingdings" w:hint="default"/>
      </w:rPr>
    </w:lvl>
    <w:lvl w:ilvl="6" w:tplc="B248ECE2" w:tentative="1">
      <w:start w:val="1"/>
      <w:numFmt w:val="bullet"/>
      <w:lvlText w:val=""/>
      <w:lvlJc w:val="left"/>
      <w:pPr>
        <w:tabs>
          <w:tab w:val="num" w:pos="5040"/>
        </w:tabs>
        <w:ind w:left="5040" w:hanging="360"/>
      </w:pPr>
      <w:rPr>
        <w:rFonts w:ascii="Symbol" w:hAnsi="Symbol" w:hint="default"/>
      </w:rPr>
    </w:lvl>
    <w:lvl w:ilvl="7" w:tplc="19F2B882" w:tentative="1">
      <w:start w:val="1"/>
      <w:numFmt w:val="bullet"/>
      <w:lvlText w:val="o"/>
      <w:lvlJc w:val="left"/>
      <w:pPr>
        <w:tabs>
          <w:tab w:val="num" w:pos="5760"/>
        </w:tabs>
        <w:ind w:left="5760" w:hanging="360"/>
      </w:pPr>
      <w:rPr>
        <w:rFonts w:ascii="Courier New" w:hAnsi="Courier New" w:hint="default"/>
      </w:rPr>
    </w:lvl>
    <w:lvl w:ilvl="8" w:tplc="D6CC01A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62D602A"/>
    <w:multiLevelType w:val="hybridMultilevel"/>
    <w:tmpl w:val="01E02B80"/>
    <w:lvl w:ilvl="0" w:tplc="08130003">
      <w:start w:val="1"/>
      <w:numFmt w:val="bullet"/>
      <w:lvlText w:val="o"/>
      <w:lvlJc w:val="left"/>
      <w:pPr>
        <w:ind w:left="1069" w:hanging="360"/>
      </w:pPr>
      <w:rPr>
        <w:rFonts w:ascii="Courier New" w:hAnsi="Courier New" w:cs="Courier New"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8" w15:restartNumberingAfterBreak="0">
    <w:nsid w:val="163E7120"/>
    <w:multiLevelType w:val="hybridMultilevel"/>
    <w:tmpl w:val="61B23D24"/>
    <w:lvl w:ilvl="0" w:tplc="F69EA5FE">
      <w:start w:val="1"/>
      <w:numFmt w:val="bullet"/>
      <w:lvlText w:val="o"/>
      <w:lvlJc w:val="left"/>
      <w:pPr>
        <w:ind w:left="720" w:hanging="360"/>
      </w:pPr>
      <w:rPr>
        <w:rFonts w:ascii="Courier New" w:hAnsi="Courier New" w:hint="default"/>
        <w:vanish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16B556A3"/>
    <w:multiLevelType w:val="hybridMultilevel"/>
    <w:tmpl w:val="AFAE4CD2"/>
    <w:lvl w:ilvl="0" w:tplc="83C253B4">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16C4093D"/>
    <w:multiLevelType w:val="hybridMultilevel"/>
    <w:tmpl w:val="4E14CB96"/>
    <w:lvl w:ilvl="0" w:tplc="08130001">
      <w:start w:val="1"/>
      <w:numFmt w:val="bullet"/>
      <w:lvlText w:val=""/>
      <w:lvlJc w:val="left"/>
      <w:pPr>
        <w:ind w:left="720" w:hanging="360"/>
      </w:pPr>
      <w:rPr>
        <w:rFonts w:ascii="Symbol" w:hAnsi="Symbol" w:hint="default"/>
      </w:rPr>
    </w:lvl>
    <w:lvl w:ilvl="1" w:tplc="08130019">
      <w:start w:val="1"/>
      <w:numFmt w:val="lowerLetter"/>
      <w:lvlText w:val="%2."/>
      <w:lvlJc w:val="left"/>
      <w:pPr>
        <w:ind w:left="1440" w:hanging="360"/>
      </w:pPr>
    </w:lvl>
    <w:lvl w:ilvl="2" w:tplc="CDE6AEBC">
      <w:numFmt w:val="bullet"/>
      <w:lvlText w:val="•"/>
      <w:lvlJc w:val="left"/>
      <w:pPr>
        <w:ind w:left="2340" w:hanging="360"/>
      </w:pPr>
      <w:rPr>
        <w:rFonts w:ascii="Arial" w:eastAsia="Times New Roman" w:hAnsi="Arial" w:cs="Aria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16CD7749"/>
    <w:multiLevelType w:val="hybridMultilevel"/>
    <w:tmpl w:val="F04E67C8"/>
    <w:lvl w:ilvl="0" w:tplc="08130001">
      <w:start w:val="1"/>
      <w:numFmt w:val="bullet"/>
      <w:lvlText w:val=""/>
      <w:lvlJc w:val="left"/>
      <w:pPr>
        <w:ind w:left="1175" w:hanging="360"/>
      </w:pPr>
      <w:rPr>
        <w:rFonts w:ascii="Symbol" w:hAnsi="Symbol" w:hint="default"/>
      </w:rPr>
    </w:lvl>
    <w:lvl w:ilvl="1" w:tplc="08130003" w:tentative="1">
      <w:start w:val="1"/>
      <w:numFmt w:val="bullet"/>
      <w:lvlText w:val="o"/>
      <w:lvlJc w:val="left"/>
      <w:pPr>
        <w:ind w:left="1895" w:hanging="360"/>
      </w:pPr>
      <w:rPr>
        <w:rFonts w:ascii="Courier New" w:hAnsi="Courier New" w:cs="Courier New" w:hint="default"/>
      </w:rPr>
    </w:lvl>
    <w:lvl w:ilvl="2" w:tplc="08130005" w:tentative="1">
      <w:start w:val="1"/>
      <w:numFmt w:val="bullet"/>
      <w:lvlText w:val=""/>
      <w:lvlJc w:val="left"/>
      <w:pPr>
        <w:ind w:left="2615" w:hanging="360"/>
      </w:pPr>
      <w:rPr>
        <w:rFonts w:ascii="Wingdings" w:hAnsi="Wingdings" w:hint="default"/>
      </w:rPr>
    </w:lvl>
    <w:lvl w:ilvl="3" w:tplc="08130001" w:tentative="1">
      <w:start w:val="1"/>
      <w:numFmt w:val="bullet"/>
      <w:lvlText w:val=""/>
      <w:lvlJc w:val="left"/>
      <w:pPr>
        <w:ind w:left="3335" w:hanging="360"/>
      </w:pPr>
      <w:rPr>
        <w:rFonts w:ascii="Symbol" w:hAnsi="Symbol" w:hint="default"/>
      </w:rPr>
    </w:lvl>
    <w:lvl w:ilvl="4" w:tplc="08130003" w:tentative="1">
      <w:start w:val="1"/>
      <w:numFmt w:val="bullet"/>
      <w:lvlText w:val="o"/>
      <w:lvlJc w:val="left"/>
      <w:pPr>
        <w:ind w:left="4055" w:hanging="360"/>
      </w:pPr>
      <w:rPr>
        <w:rFonts w:ascii="Courier New" w:hAnsi="Courier New" w:cs="Courier New" w:hint="default"/>
      </w:rPr>
    </w:lvl>
    <w:lvl w:ilvl="5" w:tplc="08130005" w:tentative="1">
      <w:start w:val="1"/>
      <w:numFmt w:val="bullet"/>
      <w:lvlText w:val=""/>
      <w:lvlJc w:val="left"/>
      <w:pPr>
        <w:ind w:left="4775" w:hanging="360"/>
      </w:pPr>
      <w:rPr>
        <w:rFonts w:ascii="Wingdings" w:hAnsi="Wingdings" w:hint="default"/>
      </w:rPr>
    </w:lvl>
    <w:lvl w:ilvl="6" w:tplc="08130001" w:tentative="1">
      <w:start w:val="1"/>
      <w:numFmt w:val="bullet"/>
      <w:lvlText w:val=""/>
      <w:lvlJc w:val="left"/>
      <w:pPr>
        <w:ind w:left="5495" w:hanging="360"/>
      </w:pPr>
      <w:rPr>
        <w:rFonts w:ascii="Symbol" w:hAnsi="Symbol" w:hint="default"/>
      </w:rPr>
    </w:lvl>
    <w:lvl w:ilvl="7" w:tplc="08130003" w:tentative="1">
      <w:start w:val="1"/>
      <w:numFmt w:val="bullet"/>
      <w:lvlText w:val="o"/>
      <w:lvlJc w:val="left"/>
      <w:pPr>
        <w:ind w:left="6215" w:hanging="360"/>
      </w:pPr>
      <w:rPr>
        <w:rFonts w:ascii="Courier New" w:hAnsi="Courier New" w:cs="Courier New" w:hint="default"/>
      </w:rPr>
    </w:lvl>
    <w:lvl w:ilvl="8" w:tplc="08130005" w:tentative="1">
      <w:start w:val="1"/>
      <w:numFmt w:val="bullet"/>
      <w:lvlText w:val=""/>
      <w:lvlJc w:val="left"/>
      <w:pPr>
        <w:ind w:left="6935" w:hanging="360"/>
      </w:pPr>
      <w:rPr>
        <w:rFonts w:ascii="Wingdings" w:hAnsi="Wingdings" w:hint="default"/>
      </w:rPr>
    </w:lvl>
  </w:abstractNum>
  <w:abstractNum w:abstractNumId="42" w15:restartNumberingAfterBreak="0">
    <w:nsid w:val="170C651B"/>
    <w:multiLevelType w:val="hybridMultilevel"/>
    <w:tmpl w:val="F722538E"/>
    <w:lvl w:ilvl="0" w:tplc="0813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43" w15:restartNumberingAfterBreak="0">
    <w:nsid w:val="17B47EB1"/>
    <w:multiLevelType w:val="hybridMultilevel"/>
    <w:tmpl w:val="9D8456A0"/>
    <w:lvl w:ilvl="0" w:tplc="B762D04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17F70388"/>
    <w:multiLevelType w:val="hybridMultilevel"/>
    <w:tmpl w:val="425A05E2"/>
    <w:lvl w:ilvl="0" w:tplc="08130001">
      <w:start w:val="1"/>
      <w:numFmt w:val="bullet"/>
      <w:lvlText w:val=""/>
      <w:lvlJc w:val="left"/>
      <w:pPr>
        <w:ind w:left="815" w:hanging="360"/>
      </w:pPr>
      <w:rPr>
        <w:rFonts w:ascii="Symbol" w:hAnsi="Symbol" w:hint="default"/>
      </w:rPr>
    </w:lvl>
    <w:lvl w:ilvl="1" w:tplc="08130003" w:tentative="1">
      <w:start w:val="1"/>
      <w:numFmt w:val="bullet"/>
      <w:lvlText w:val="o"/>
      <w:lvlJc w:val="left"/>
      <w:pPr>
        <w:ind w:left="1535" w:hanging="360"/>
      </w:pPr>
      <w:rPr>
        <w:rFonts w:ascii="Courier New" w:hAnsi="Courier New" w:cs="Courier New" w:hint="default"/>
      </w:rPr>
    </w:lvl>
    <w:lvl w:ilvl="2" w:tplc="08130005" w:tentative="1">
      <w:start w:val="1"/>
      <w:numFmt w:val="bullet"/>
      <w:lvlText w:val=""/>
      <w:lvlJc w:val="left"/>
      <w:pPr>
        <w:ind w:left="2255" w:hanging="360"/>
      </w:pPr>
      <w:rPr>
        <w:rFonts w:ascii="Wingdings" w:hAnsi="Wingdings" w:hint="default"/>
      </w:rPr>
    </w:lvl>
    <w:lvl w:ilvl="3" w:tplc="08130001" w:tentative="1">
      <w:start w:val="1"/>
      <w:numFmt w:val="bullet"/>
      <w:lvlText w:val=""/>
      <w:lvlJc w:val="left"/>
      <w:pPr>
        <w:ind w:left="2975" w:hanging="360"/>
      </w:pPr>
      <w:rPr>
        <w:rFonts w:ascii="Symbol" w:hAnsi="Symbol" w:hint="default"/>
      </w:rPr>
    </w:lvl>
    <w:lvl w:ilvl="4" w:tplc="08130003" w:tentative="1">
      <w:start w:val="1"/>
      <w:numFmt w:val="bullet"/>
      <w:lvlText w:val="o"/>
      <w:lvlJc w:val="left"/>
      <w:pPr>
        <w:ind w:left="3695" w:hanging="360"/>
      </w:pPr>
      <w:rPr>
        <w:rFonts w:ascii="Courier New" w:hAnsi="Courier New" w:cs="Courier New" w:hint="default"/>
      </w:rPr>
    </w:lvl>
    <w:lvl w:ilvl="5" w:tplc="08130005" w:tentative="1">
      <w:start w:val="1"/>
      <w:numFmt w:val="bullet"/>
      <w:lvlText w:val=""/>
      <w:lvlJc w:val="left"/>
      <w:pPr>
        <w:ind w:left="4415" w:hanging="360"/>
      </w:pPr>
      <w:rPr>
        <w:rFonts w:ascii="Wingdings" w:hAnsi="Wingdings" w:hint="default"/>
      </w:rPr>
    </w:lvl>
    <w:lvl w:ilvl="6" w:tplc="08130001" w:tentative="1">
      <w:start w:val="1"/>
      <w:numFmt w:val="bullet"/>
      <w:lvlText w:val=""/>
      <w:lvlJc w:val="left"/>
      <w:pPr>
        <w:ind w:left="5135" w:hanging="360"/>
      </w:pPr>
      <w:rPr>
        <w:rFonts w:ascii="Symbol" w:hAnsi="Symbol" w:hint="default"/>
      </w:rPr>
    </w:lvl>
    <w:lvl w:ilvl="7" w:tplc="08130003" w:tentative="1">
      <w:start w:val="1"/>
      <w:numFmt w:val="bullet"/>
      <w:lvlText w:val="o"/>
      <w:lvlJc w:val="left"/>
      <w:pPr>
        <w:ind w:left="5855" w:hanging="360"/>
      </w:pPr>
      <w:rPr>
        <w:rFonts w:ascii="Courier New" w:hAnsi="Courier New" w:cs="Courier New" w:hint="default"/>
      </w:rPr>
    </w:lvl>
    <w:lvl w:ilvl="8" w:tplc="08130005" w:tentative="1">
      <w:start w:val="1"/>
      <w:numFmt w:val="bullet"/>
      <w:lvlText w:val=""/>
      <w:lvlJc w:val="left"/>
      <w:pPr>
        <w:ind w:left="6575" w:hanging="360"/>
      </w:pPr>
      <w:rPr>
        <w:rFonts w:ascii="Wingdings" w:hAnsi="Wingdings" w:hint="default"/>
      </w:rPr>
    </w:lvl>
  </w:abstractNum>
  <w:abstractNum w:abstractNumId="45" w15:restartNumberingAfterBreak="0">
    <w:nsid w:val="18720211"/>
    <w:multiLevelType w:val="hybridMultilevel"/>
    <w:tmpl w:val="C7E08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191C6A15"/>
    <w:multiLevelType w:val="hybridMultilevel"/>
    <w:tmpl w:val="ED96458C"/>
    <w:lvl w:ilvl="0" w:tplc="815C3FE2">
      <w:start w:val="1"/>
      <w:numFmt w:val="decimal"/>
      <w:lvlText w:val="%1."/>
      <w:lvlJc w:val="left"/>
      <w:pPr>
        <w:ind w:left="777" w:hanging="360"/>
      </w:pPr>
      <w:rPr>
        <w:vanish w:val="0"/>
      </w:rPr>
    </w:lvl>
    <w:lvl w:ilvl="1" w:tplc="1E70FA06">
      <w:start w:val="1"/>
      <w:numFmt w:val="lowerLetter"/>
      <w:lvlText w:val="%2."/>
      <w:lvlJc w:val="left"/>
      <w:pPr>
        <w:ind w:left="1497" w:hanging="360"/>
      </w:pPr>
      <w:rPr>
        <w:vanish w:val="0"/>
      </w:rPr>
    </w:lvl>
    <w:lvl w:ilvl="2" w:tplc="0813001B">
      <w:start w:val="1"/>
      <w:numFmt w:val="lowerRoman"/>
      <w:lvlText w:val="%3."/>
      <w:lvlJc w:val="right"/>
      <w:pPr>
        <w:ind w:left="2217" w:hanging="180"/>
      </w:pPr>
    </w:lvl>
    <w:lvl w:ilvl="3" w:tplc="0813000F" w:tentative="1">
      <w:start w:val="1"/>
      <w:numFmt w:val="decimal"/>
      <w:lvlText w:val="%4."/>
      <w:lvlJc w:val="left"/>
      <w:pPr>
        <w:ind w:left="2937" w:hanging="360"/>
      </w:pPr>
    </w:lvl>
    <w:lvl w:ilvl="4" w:tplc="08130019" w:tentative="1">
      <w:start w:val="1"/>
      <w:numFmt w:val="lowerLetter"/>
      <w:lvlText w:val="%5."/>
      <w:lvlJc w:val="left"/>
      <w:pPr>
        <w:ind w:left="3657" w:hanging="360"/>
      </w:pPr>
    </w:lvl>
    <w:lvl w:ilvl="5" w:tplc="0813001B" w:tentative="1">
      <w:start w:val="1"/>
      <w:numFmt w:val="lowerRoman"/>
      <w:lvlText w:val="%6."/>
      <w:lvlJc w:val="right"/>
      <w:pPr>
        <w:ind w:left="4377" w:hanging="180"/>
      </w:pPr>
    </w:lvl>
    <w:lvl w:ilvl="6" w:tplc="0813000F" w:tentative="1">
      <w:start w:val="1"/>
      <w:numFmt w:val="decimal"/>
      <w:lvlText w:val="%7."/>
      <w:lvlJc w:val="left"/>
      <w:pPr>
        <w:ind w:left="5097" w:hanging="360"/>
      </w:pPr>
    </w:lvl>
    <w:lvl w:ilvl="7" w:tplc="08130019" w:tentative="1">
      <w:start w:val="1"/>
      <w:numFmt w:val="lowerLetter"/>
      <w:lvlText w:val="%8."/>
      <w:lvlJc w:val="left"/>
      <w:pPr>
        <w:ind w:left="5817" w:hanging="360"/>
      </w:pPr>
    </w:lvl>
    <w:lvl w:ilvl="8" w:tplc="0813001B" w:tentative="1">
      <w:start w:val="1"/>
      <w:numFmt w:val="lowerRoman"/>
      <w:lvlText w:val="%9."/>
      <w:lvlJc w:val="right"/>
      <w:pPr>
        <w:ind w:left="6537" w:hanging="180"/>
      </w:pPr>
    </w:lvl>
  </w:abstractNum>
  <w:abstractNum w:abstractNumId="47" w15:restartNumberingAfterBreak="0">
    <w:nsid w:val="19626FAC"/>
    <w:multiLevelType w:val="hybridMultilevel"/>
    <w:tmpl w:val="C3169876"/>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19F61D16"/>
    <w:multiLevelType w:val="hybridMultilevel"/>
    <w:tmpl w:val="8FF058F2"/>
    <w:lvl w:ilvl="0" w:tplc="C38C5D2A">
      <w:start w:val="1"/>
      <w:numFmt w:val="bullet"/>
      <w:lvlText w:val=""/>
      <w:lvlJc w:val="left"/>
      <w:pPr>
        <w:ind w:left="1429" w:hanging="360"/>
      </w:pPr>
      <w:rPr>
        <w:rFonts w:ascii="Symbol" w:hAnsi="Symbol" w:hint="default"/>
        <w:vanish w:val="0"/>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49" w15:restartNumberingAfterBreak="0">
    <w:nsid w:val="1A4A4052"/>
    <w:multiLevelType w:val="hybridMultilevel"/>
    <w:tmpl w:val="B52600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15:restartNumberingAfterBreak="0">
    <w:nsid w:val="1ACD504B"/>
    <w:multiLevelType w:val="hybridMultilevel"/>
    <w:tmpl w:val="2B129C96"/>
    <w:lvl w:ilvl="0" w:tplc="A8C8AA40">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1B8A2CA9"/>
    <w:multiLevelType w:val="hybridMultilevel"/>
    <w:tmpl w:val="1E6C91A0"/>
    <w:lvl w:ilvl="0" w:tplc="08130001">
      <w:start w:val="1"/>
      <w:numFmt w:val="bullet"/>
      <w:lvlText w:val=""/>
      <w:lvlJc w:val="left"/>
      <w:pPr>
        <w:ind w:left="1069" w:hanging="360"/>
      </w:pPr>
      <w:rPr>
        <w:rFonts w:ascii="Symbol" w:hAnsi="Symbol" w:hint="default"/>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52" w15:restartNumberingAfterBreak="0">
    <w:nsid w:val="1C214404"/>
    <w:multiLevelType w:val="hybridMultilevel"/>
    <w:tmpl w:val="3F1458CC"/>
    <w:lvl w:ilvl="0" w:tplc="0D0AB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1D393C6F"/>
    <w:multiLevelType w:val="hybridMultilevel"/>
    <w:tmpl w:val="7D2A249E"/>
    <w:lvl w:ilvl="0" w:tplc="08130001">
      <w:start w:val="1"/>
      <w:numFmt w:val="bullet"/>
      <w:lvlText w:val=""/>
      <w:lvlJc w:val="left"/>
      <w:pPr>
        <w:ind w:left="436" w:hanging="360"/>
      </w:pPr>
      <w:rPr>
        <w:rFonts w:ascii="Symbol" w:hAnsi="Symbol" w:hint="default"/>
      </w:rPr>
    </w:lvl>
    <w:lvl w:ilvl="1" w:tplc="08130003" w:tentative="1">
      <w:start w:val="1"/>
      <w:numFmt w:val="bullet"/>
      <w:lvlText w:val="o"/>
      <w:lvlJc w:val="left"/>
      <w:pPr>
        <w:ind w:left="1156" w:hanging="360"/>
      </w:pPr>
      <w:rPr>
        <w:rFonts w:ascii="Courier New" w:hAnsi="Courier New" w:cs="Courier New" w:hint="default"/>
      </w:rPr>
    </w:lvl>
    <w:lvl w:ilvl="2" w:tplc="08130005" w:tentative="1">
      <w:start w:val="1"/>
      <w:numFmt w:val="bullet"/>
      <w:lvlText w:val=""/>
      <w:lvlJc w:val="left"/>
      <w:pPr>
        <w:ind w:left="1876" w:hanging="360"/>
      </w:pPr>
      <w:rPr>
        <w:rFonts w:ascii="Wingdings" w:hAnsi="Wingdings" w:hint="default"/>
      </w:rPr>
    </w:lvl>
    <w:lvl w:ilvl="3" w:tplc="08130001" w:tentative="1">
      <w:start w:val="1"/>
      <w:numFmt w:val="bullet"/>
      <w:lvlText w:val=""/>
      <w:lvlJc w:val="left"/>
      <w:pPr>
        <w:ind w:left="2596" w:hanging="360"/>
      </w:pPr>
      <w:rPr>
        <w:rFonts w:ascii="Symbol" w:hAnsi="Symbol" w:hint="default"/>
      </w:rPr>
    </w:lvl>
    <w:lvl w:ilvl="4" w:tplc="08130003" w:tentative="1">
      <w:start w:val="1"/>
      <w:numFmt w:val="bullet"/>
      <w:lvlText w:val="o"/>
      <w:lvlJc w:val="left"/>
      <w:pPr>
        <w:ind w:left="3316" w:hanging="360"/>
      </w:pPr>
      <w:rPr>
        <w:rFonts w:ascii="Courier New" w:hAnsi="Courier New" w:cs="Courier New" w:hint="default"/>
      </w:rPr>
    </w:lvl>
    <w:lvl w:ilvl="5" w:tplc="08130005" w:tentative="1">
      <w:start w:val="1"/>
      <w:numFmt w:val="bullet"/>
      <w:lvlText w:val=""/>
      <w:lvlJc w:val="left"/>
      <w:pPr>
        <w:ind w:left="4036" w:hanging="360"/>
      </w:pPr>
      <w:rPr>
        <w:rFonts w:ascii="Wingdings" w:hAnsi="Wingdings" w:hint="default"/>
      </w:rPr>
    </w:lvl>
    <w:lvl w:ilvl="6" w:tplc="08130001" w:tentative="1">
      <w:start w:val="1"/>
      <w:numFmt w:val="bullet"/>
      <w:lvlText w:val=""/>
      <w:lvlJc w:val="left"/>
      <w:pPr>
        <w:ind w:left="4756" w:hanging="360"/>
      </w:pPr>
      <w:rPr>
        <w:rFonts w:ascii="Symbol" w:hAnsi="Symbol" w:hint="default"/>
      </w:rPr>
    </w:lvl>
    <w:lvl w:ilvl="7" w:tplc="08130003" w:tentative="1">
      <w:start w:val="1"/>
      <w:numFmt w:val="bullet"/>
      <w:lvlText w:val="o"/>
      <w:lvlJc w:val="left"/>
      <w:pPr>
        <w:ind w:left="5476" w:hanging="360"/>
      </w:pPr>
      <w:rPr>
        <w:rFonts w:ascii="Courier New" w:hAnsi="Courier New" w:cs="Courier New" w:hint="default"/>
      </w:rPr>
    </w:lvl>
    <w:lvl w:ilvl="8" w:tplc="08130005" w:tentative="1">
      <w:start w:val="1"/>
      <w:numFmt w:val="bullet"/>
      <w:lvlText w:val=""/>
      <w:lvlJc w:val="left"/>
      <w:pPr>
        <w:ind w:left="6196" w:hanging="360"/>
      </w:pPr>
      <w:rPr>
        <w:rFonts w:ascii="Wingdings" w:hAnsi="Wingdings" w:hint="default"/>
      </w:rPr>
    </w:lvl>
  </w:abstractNum>
  <w:abstractNum w:abstractNumId="54" w15:restartNumberingAfterBreak="0">
    <w:nsid w:val="1DEC2343"/>
    <w:multiLevelType w:val="hybridMultilevel"/>
    <w:tmpl w:val="9B5217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1E803E78"/>
    <w:multiLevelType w:val="hybridMultilevel"/>
    <w:tmpl w:val="846C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3B441C"/>
    <w:multiLevelType w:val="hybridMultilevel"/>
    <w:tmpl w:val="7BD8B4AE"/>
    <w:lvl w:ilvl="0" w:tplc="2E2477E2">
      <w:start w:val="1"/>
      <w:numFmt w:val="upperRoman"/>
      <w:lvlText w:val="%1."/>
      <w:lvlJc w:val="right"/>
      <w:pPr>
        <w:ind w:left="720" w:hanging="360"/>
      </w:pPr>
      <w:rPr>
        <w:rFonts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1F507D00"/>
    <w:multiLevelType w:val="hybridMultilevel"/>
    <w:tmpl w:val="7E225D56"/>
    <w:lvl w:ilvl="0" w:tplc="417211C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20494674"/>
    <w:multiLevelType w:val="hybridMultilevel"/>
    <w:tmpl w:val="ED72E402"/>
    <w:lvl w:ilvl="0" w:tplc="C4548766">
      <w:start w:val="1"/>
      <w:numFmt w:val="bullet"/>
      <w:lvlText w:val=""/>
      <w:lvlJc w:val="left"/>
      <w:pPr>
        <w:ind w:left="1440" w:hanging="360"/>
      </w:pPr>
      <w:rPr>
        <w:rFonts w:ascii="Symbol" w:hAnsi="Symbol" w:hint="default"/>
        <w:vanish w:val="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9" w15:restartNumberingAfterBreak="0">
    <w:nsid w:val="219C2420"/>
    <w:multiLevelType w:val="hybridMultilevel"/>
    <w:tmpl w:val="F20A133C"/>
    <w:lvl w:ilvl="0" w:tplc="34A28AB2">
      <w:start w:val="1"/>
      <w:numFmt w:val="bullet"/>
      <w:lvlText w:val=""/>
      <w:lvlJc w:val="left"/>
      <w:pPr>
        <w:ind w:left="1429" w:hanging="360"/>
      </w:pPr>
      <w:rPr>
        <w:rFonts w:ascii="Symbol" w:hAnsi="Symbol" w:hint="default"/>
        <w:vanish w:val="0"/>
        <w:color w:val="auto"/>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60" w15:restartNumberingAfterBreak="0">
    <w:nsid w:val="21FF725A"/>
    <w:multiLevelType w:val="hybridMultilevel"/>
    <w:tmpl w:val="4B903B9C"/>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244178C2"/>
    <w:multiLevelType w:val="hybridMultilevel"/>
    <w:tmpl w:val="E0827ED0"/>
    <w:lvl w:ilvl="0" w:tplc="937C5F5A">
      <w:start w:val="1"/>
      <w:numFmt w:val="bullet"/>
      <w:lvlText w:val=""/>
      <w:lvlJc w:val="left"/>
      <w:pPr>
        <w:ind w:left="1429" w:hanging="360"/>
      </w:pPr>
      <w:rPr>
        <w:rFonts w:ascii="Symbol" w:hAnsi="Symbol" w:hint="default"/>
        <w:vanish w:val="0"/>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62" w15:restartNumberingAfterBreak="0">
    <w:nsid w:val="248705A5"/>
    <w:multiLevelType w:val="hybridMultilevel"/>
    <w:tmpl w:val="06F673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24BF7F74"/>
    <w:multiLevelType w:val="hybridMultilevel"/>
    <w:tmpl w:val="D278CB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259B6E1D"/>
    <w:multiLevelType w:val="hybridMultilevel"/>
    <w:tmpl w:val="2550D8C2"/>
    <w:lvl w:ilvl="0" w:tplc="91365F70">
      <w:start w:val="1"/>
      <w:numFmt w:val="bullet"/>
      <w:lvlText w:val=""/>
      <w:lvlJc w:val="left"/>
      <w:pPr>
        <w:ind w:left="1429" w:hanging="360"/>
      </w:pPr>
      <w:rPr>
        <w:rFonts w:ascii="Symbol" w:hAnsi="Symbol" w:hint="default"/>
        <w:color w:val="auto"/>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65" w15:restartNumberingAfterBreak="0">
    <w:nsid w:val="262808AB"/>
    <w:multiLevelType w:val="hybridMultilevel"/>
    <w:tmpl w:val="0D2CB03A"/>
    <w:lvl w:ilvl="0" w:tplc="2F18F858">
      <w:start w:val="7"/>
      <w:numFmt w:val="decimal"/>
      <w:lvlText w:val="%1."/>
      <w:lvlJc w:val="left"/>
      <w:pPr>
        <w:ind w:left="1004"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26E60ECF"/>
    <w:multiLevelType w:val="hybridMultilevel"/>
    <w:tmpl w:val="7548BD3C"/>
    <w:lvl w:ilvl="0" w:tplc="0813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2876662E"/>
    <w:multiLevelType w:val="hybridMultilevel"/>
    <w:tmpl w:val="9A1E1294"/>
    <w:lvl w:ilvl="0" w:tplc="0E3A3316">
      <w:start w:val="1"/>
      <w:numFmt w:val="decimal"/>
      <w:lvlText w:val="%1."/>
      <w:lvlJc w:val="left"/>
      <w:pPr>
        <w:ind w:left="777" w:hanging="360"/>
      </w:pPr>
      <w:rPr>
        <w:rFonts w:hint="default"/>
        <w:vanish w:val="0"/>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8" w15:restartNumberingAfterBreak="0">
    <w:nsid w:val="290020C5"/>
    <w:multiLevelType w:val="hybridMultilevel"/>
    <w:tmpl w:val="DEDAE2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292363C2"/>
    <w:multiLevelType w:val="hybridMultilevel"/>
    <w:tmpl w:val="C79C64D6"/>
    <w:lvl w:ilvl="0" w:tplc="F3D86866">
      <w:start w:val="1"/>
      <w:numFmt w:val="bullet"/>
      <w:lvlText w:val=""/>
      <w:lvlJc w:val="left"/>
      <w:pPr>
        <w:ind w:left="720" w:hanging="360"/>
      </w:pPr>
      <w:rPr>
        <w:rFonts w:ascii="Symbol" w:hAnsi="Symbol" w:hint="default"/>
        <w:vanish w:val="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29A731F1"/>
    <w:multiLevelType w:val="hybridMultilevel"/>
    <w:tmpl w:val="295408D4"/>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1" w15:restartNumberingAfterBreak="0">
    <w:nsid w:val="2B713E2E"/>
    <w:multiLevelType w:val="hybridMultilevel"/>
    <w:tmpl w:val="56601F5E"/>
    <w:lvl w:ilvl="0" w:tplc="DCDEE6CC">
      <w:start w:val="1"/>
      <w:numFmt w:val="bullet"/>
      <w:lvlText w:val=""/>
      <w:lvlJc w:val="left"/>
      <w:pPr>
        <w:ind w:left="1080" w:hanging="360"/>
      </w:pPr>
      <w:rPr>
        <w:rFonts w:ascii="Symbol" w:hAnsi="Symbol" w:hint="default"/>
        <w:vanish w:val="0"/>
        <w:webHidden w:val="0"/>
        <w:color w:val="auto"/>
        <w:specVanish w:val="0"/>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72" w15:restartNumberingAfterBreak="0">
    <w:nsid w:val="2C6D0C01"/>
    <w:multiLevelType w:val="hybridMultilevel"/>
    <w:tmpl w:val="D6B2F1EE"/>
    <w:lvl w:ilvl="0" w:tplc="08130001">
      <w:start w:val="1"/>
      <w:numFmt w:val="bullet"/>
      <w:lvlText w:val=""/>
      <w:lvlJc w:val="left"/>
      <w:pPr>
        <w:ind w:left="892" w:hanging="360"/>
      </w:pPr>
      <w:rPr>
        <w:rFonts w:ascii="Symbol" w:hAnsi="Symbol"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73" w15:restartNumberingAfterBreak="0">
    <w:nsid w:val="2CA16708"/>
    <w:multiLevelType w:val="hybridMultilevel"/>
    <w:tmpl w:val="DF845094"/>
    <w:lvl w:ilvl="0" w:tplc="A8F0A95A">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2CB4376C"/>
    <w:multiLevelType w:val="hybridMultilevel"/>
    <w:tmpl w:val="1A22E214"/>
    <w:lvl w:ilvl="0" w:tplc="AC082F3A">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75" w15:restartNumberingAfterBreak="0">
    <w:nsid w:val="2CC24866"/>
    <w:multiLevelType w:val="hybridMultilevel"/>
    <w:tmpl w:val="77124B46"/>
    <w:lvl w:ilvl="0" w:tplc="6CECF6E8">
      <w:start w:val="1"/>
      <w:numFmt w:val="decimal"/>
      <w:lvlText w:val="%1."/>
      <w:lvlJc w:val="left"/>
      <w:pPr>
        <w:tabs>
          <w:tab w:val="num" w:pos="360"/>
        </w:tabs>
        <w:ind w:left="360" w:hanging="360"/>
      </w:pPr>
      <w:rPr>
        <w:rFonts w:hint="default"/>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2D560125"/>
    <w:multiLevelType w:val="hybridMultilevel"/>
    <w:tmpl w:val="2FFAE66A"/>
    <w:lvl w:ilvl="0" w:tplc="08130001">
      <w:start w:val="1"/>
      <w:numFmt w:val="bullet"/>
      <w:lvlText w:val=""/>
      <w:lvlJc w:val="left"/>
      <w:pPr>
        <w:ind w:left="892" w:hanging="360"/>
      </w:pPr>
      <w:rPr>
        <w:rFonts w:ascii="Symbol" w:hAnsi="Symbol"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77" w15:restartNumberingAfterBreak="0">
    <w:nsid w:val="2FEA6D00"/>
    <w:multiLevelType w:val="hybridMultilevel"/>
    <w:tmpl w:val="B96AC55A"/>
    <w:lvl w:ilvl="0" w:tplc="B4803B76">
      <w:start w:val="1"/>
      <w:numFmt w:val="decimal"/>
      <w:lvlText w:val="%1."/>
      <w:lvlJc w:val="left"/>
      <w:pPr>
        <w:tabs>
          <w:tab w:val="num" w:pos="360"/>
        </w:tabs>
        <w:ind w:left="360" w:hanging="360"/>
      </w:pPr>
      <w:rPr>
        <w:rFonts w:hint="default"/>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15:restartNumberingAfterBreak="0">
    <w:nsid w:val="338E183A"/>
    <w:multiLevelType w:val="hybridMultilevel"/>
    <w:tmpl w:val="5156DC9C"/>
    <w:lvl w:ilvl="0" w:tplc="F93C2FBE">
      <w:start w:val="1"/>
      <w:numFmt w:val="bullet"/>
      <w:lvlText w:val=""/>
      <w:lvlJc w:val="left"/>
      <w:pPr>
        <w:ind w:left="1429" w:hanging="360"/>
      </w:pPr>
      <w:rPr>
        <w:rFonts w:ascii="Symbol" w:hAnsi="Symbol" w:hint="default"/>
        <w:vanish w:val="0"/>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79" w15:restartNumberingAfterBreak="0">
    <w:nsid w:val="33B43CC8"/>
    <w:multiLevelType w:val="hybridMultilevel"/>
    <w:tmpl w:val="AAB69E1E"/>
    <w:lvl w:ilvl="0" w:tplc="4F0A838E">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35496E1B"/>
    <w:multiLevelType w:val="hybridMultilevel"/>
    <w:tmpl w:val="C5E6B4C4"/>
    <w:lvl w:ilvl="0" w:tplc="F69EA5FE">
      <w:start w:val="1"/>
      <w:numFmt w:val="bullet"/>
      <w:lvlText w:val="o"/>
      <w:lvlJc w:val="left"/>
      <w:pPr>
        <w:ind w:left="1440" w:hanging="360"/>
      </w:pPr>
      <w:rPr>
        <w:rFonts w:ascii="Courier New" w:hAnsi="Courier New"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1" w15:restartNumberingAfterBreak="0">
    <w:nsid w:val="35676902"/>
    <w:multiLevelType w:val="hybridMultilevel"/>
    <w:tmpl w:val="F6E68B54"/>
    <w:lvl w:ilvl="0" w:tplc="F69EA5FE">
      <w:start w:val="1"/>
      <w:numFmt w:val="bullet"/>
      <w:lvlText w:val="o"/>
      <w:lvlJc w:val="left"/>
      <w:pPr>
        <w:ind w:left="1175" w:hanging="360"/>
      </w:pPr>
      <w:rPr>
        <w:rFonts w:ascii="Courier New" w:hAnsi="Courier New" w:hint="default"/>
        <w:color w:val="auto"/>
      </w:rPr>
    </w:lvl>
    <w:lvl w:ilvl="1" w:tplc="08130003">
      <w:start w:val="1"/>
      <w:numFmt w:val="bullet"/>
      <w:lvlText w:val="o"/>
      <w:lvlJc w:val="left"/>
      <w:pPr>
        <w:ind w:left="1895" w:hanging="360"/>
      </w:pPr>
      <w:rPr>
        <w:rFonts w:ascii="Courier New" w:hAnsi="Courier New" w:cs="Courier New" w:hint="default"/>
      </w:rPr>
    </w:lvl>
    <w:lvl w:ilvl="2" w:tplc="08130005">
      <w:start w:val="1"/>
      <w:numFmt w:val="bullet"/>
      <w:lvlText w:val=""/>
      <w:lvlJc w:val="left"/>
      <w:pPr>
        <w:ind w:left="2615" w:hanging="360"/>
      </w:pPr>
      <w:rPr>
        <w:rFonts w:ascii="Wingdings" w:hAnsi="Wingdings" w:hint="default"/>
      </w:rPr>
    </w:lvl>
    <w:lvl w:ilvl="3" w:tplc="08130001">
      <w:start w:val="1"/>
      <w:numFmt w:val="bullet"/>
      <w:lvlText w:val=""/>
      <w:lvlJc w:val="left"/>
      <w:pPr>
        <w:ind w:left="3335" w:hanging="360"/>
      </w:pPr>
      <w:rPr>
        <w:rFonts w:ascii="Symbol" w:hAnsi="Symbol" w:hint="default"/>
      </w:rPr>
    </w:lvl>
    <w:lvl w:ilvl="4" w:tplc="08130003">
      <w:start w:val="1"/>
      <w:numFmt w:val="bullet"/>
      <w:lvlText w:val="o"/>
      <w:lvlJc w:val="left"/>
      <w:pPr>
        <w:ind w:left="4055" w:hanging="360"/>
      </w:pPr>
      <w:rPr>
        <w:rFonts w:ascii="Courier New" w:hAnsi="Courier New" w:cs="Courier New" w:hint="default"/>
      </w:rPr>
    </w:lvl>
    <w:lvl w:ilvl="5" w:tplc="08130005">
      <w:start w:val="1"/>
      <w:numFmt w:val="bullet"/>
      <w:lvlText w:val=""/>
      <w:lvlJc w:val="left"/>
      <w:pPr>
        <w:ind w:left="4775" w:hanging="360"/>
      </w:pPr>
      <w:rPr>
        <w:rFonts w:ascii="Wingdings" w:hAnsi="Wingdings" w:hint="default"/>
      </w:rPr>
    </w:lvl>
    <w:lvl w:ilvl="6" w:tplc="08130001">
      <w:start w:val="1"/>
      <w:numFmt w:val="bullet"/>
      <w:lvlText w:val=""/>
      <w:lvlJc w:val="left"/>
      <w:pPr>
        <w:ind w:left="5495" w:hanging="360"/>
      </w:pPr>
      <w:rPr>
        <w:rFonts w:ascii="Symbol" w:hAnsi="Symbol" w:hint="default"/>
      </w:rPr>
    </w:lvl>
    <w:lvl w:ilvl="7" w:tplc="08130003">
      <w:start w:val="1"/>
      <w:numFmt w:val="bullet"/>
      <w:lvlText w:val="o"/>
      <w:lvlJc w:val="left"/>
      <w:pPr>
        <w:ind w:left="6215" w:hanging="360"/>
      </w:pPr>
      <w:rPr>
        <w:rFonts w:ascii="Courier New" w:hAnsi="Courier New" w:cs="Courier New" w:hint="default"/>
      </w:rPr>
    </w:lvl>
    <w:lvl w:ilvl="8" w:tplc="08130005">
      <w:start w:val="1"/>
      <w:numFmt w:val="bullet"/>
      <w:lvlText w:val=""/>
      <w:lvlJc w:val="left"/>
      <w:pPr>
        <w:ind w:left="6935" w:hanging="360"/>
      </w:pPr>
      <w:rPr>
        <w:rFonts w:ascii="Wingdings" w:hAnsi="Wingdings" w:hint="default"/>
      </w:rPr>
    </w:lvl>
  </w:abstractNum>
  <w:abstractNum w:abstractNumId="82" w15:restartNumberingAfterBreak="0">
    <w:nsid w:val="362D26D9"/>
    <w:multiLevelType w:val="hybridMultilevel"/>
    <w:tmpl w:val="F91680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384E4758"/>
    <w:multiLevelType w:val="hybridMultilevel"/>
    <w:tmpl w:val="D0807028"/>
    <w:lvl w:ilvl="0" w:tplc="0B26FA80">
      <w:start w:val="1"/>
      <w:numFmt w:val="bullet"/>
      <w:lvlText w:val=""/>
      <w:lvlJc w:val="left"/>
      <w:pPr>
        <w:tabs>
          <w:tab w:val="num" w:pos="284"/>
        </w:tabs>
        <w:ind w:left="284" w:hanging="227"/>
      </w:pPr>
      <w:rPr>
        <w:rFonts w:ascii="Symbol" w:hAnsi="Symbol" w:hint="default"/>
        <w:vanish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8537A15"/>
    <w:multiLevelType w:val="hybridMultilevel"/>
    <w:tmpl w:val="8FDA0C38"/>
    <w:lvl w:ilvl="0" w:tplc="0978B106">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396F10D6"/>
    <w:multiLevelType w:val="hybridMultilevel"/>
    <w:tmpl w:val="4B36E9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39C872E2"/>
    <w:multiLevelType w:val="hybridMultilevel"/>
    <w:tmpl w:val="18C2444E"/>
    <w:lvl w:ilvl="0" w:tplc="CB1EEFD6">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3A94714A"/>
    <w:multiLevelType w:val="multilevel"/>
    <w:tmpl w:val="D1B83B52"/>
    <w:lvl w:ilvl="0">
      <w:start w:val="1"/>
      <w:numFmt w:val="decimal"/>
      <w:pStyle w:val="Kop1"/>
      <w:lvlText w:val="%1"/>
      <w:lvlJc w:val="left"/>
      <w:pPr>
        <w:ind w:left="6813"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718" w:hanging="576"/>
      </w:pPr>
      <w:rPr>
        <w:rFonts w:cs="Times New Roman"/>
        <w:vanish w:val="0"/>
      </w:rPr>
    </w:lvl>
    <w:lvl w:ilvl="2">
      <w:start w:val="1"/>
      <w:numFmt w:val="decimal"/>
      <w:pStyle w:val="Kop3"/>
      <w:lvlText w:val="%1.%2.%3"/>
      <w:lvlJc w:val="left"/>
      <w:pPr>
        <w:ind w:left="1171" w:hanging="720"/>
      </w:pPr>
      <w:rPr>
        <w:rFonts w:cs="Times New Roman"/>
        <w:vanish w:val="0"/>
      </w:rPr>
    </w:lvl>
    <w:lvl w:ilvl="3">
      <w:start w:val="1"/>
      <w:numFmt w:val="decimal"/>
      <w:pStyle w:val="Kop4"/>
      <w:lvlText w:val="%1.%2.%3.%4"/>
      <w:lvlJc w:val="left"/>
      <w:pPr>
        <w:ind w:left="1405" w:hanging="864"/>
      </w:pPr>
      <w:rPr>
        <w:rFonts w:cs="Times New Roman"/>
        <w:vanish w:val="0"/>
      </w:rPr>
    </w:lvl>
    <w:lvl w:ilvl="4">
      <w:start w:val="1"/>
      <w:numFmt w:val="decimal"/>
      <w:pStyle w:val="Kop5"/>
      <w:lvlText w:val="%1.%2.%3.%4.%5"/>
      <w:lvlJc w:val="left"/>
      <w:pPr>
        <w:ind w:left="1009" w:hanging="1008"/>
      </w:pPr>
      <w:rPr>
        <w:rFonts w:cs="Times New Roman"/>
        <w:vanish w:val="0"/>
      </w:rPr>
    </w:lvl>
    <w:lvl w:ilvl="5">
      <w:start w:val="1"/>
      <w:numFmt w:val="decimal"/>
      <w:pStyle w:val="Kop6"/>
      <w:lvlText w:val="%1.%2.%3.%4.%5.%6"/>
      <w:lvlJc w:val="left"/>
      <w:pPr>
        <w:ind w:left="4555" w:hanging="1152"/>
      </w:pPr>
      <w:rPr>
        <w:rFonts w:cs="Times New Roman"/>
        <w:vanish w:val="0"/>
      </w:rPr>
    </w:lvl>
    <w:lvl w:ilvl="6">
      <w:start w:val="1"/>
      <w:numFmt w:val="decimal"/>
      <w:pStyle w:val="Kop7"/>
      <w:lvlText w:val="%1.%2.%3.%4.%5.%6.%7"/>
      <w:lvlJc w:val="left"/>
      <w:pPr>
        <w:ind w:left="1297" w:hanging="1296"/>
      </w:pPr>
      <w:rPr>
        <w:rFonts w:cs="Times New Roman"/>
        <w:vanish w:val="0"/>
      </w:rPr>
    </w:lvl>
    <w:lvl w:ilvl="7">
      <w:start w:val="1"/>
      <w:numFmt w:val="decimal"/>
      <w:pStyle w:val="Kop8"/>
      <w:lvlText w:val="%1.%2.%3.%4.%5.%6.%7.%8"/>
      <w:lvlJc w:val="left"/>
      <w:pPr>
        <w:ind w:left="2433" w:hanging="1440"/>
      </w:pPr>
      <w:rPr>
        <w:rFonts w:cs="Times New Roman"/>
      </w:rPr>
    </w:lvl>
    <w:lvl w:ilvl="8">
      <w:start w:val="1"/>
      <w:numFmt w:val="decimal"/>
      <w:pStyle w:val="Kop9"/>
      <w:lvlText w:val="%1.%2.%3.%4.%5.%6.%7.%8.%9"/>
      <w:lvlJc w:val="left"/>
      <w:pPr>
        <w:ind w:left="1585" w:hanging="1584"/>
      </w:pPr>
      <w:rPr>
        <w:rFonts w:cs="Times New Roman"/>
      </w:rPr>
    </w:lvl>
  </w:abstractNum>
  <w:abstractNum w:abstractNumId="88" w15:restartNumberingAfterBreak="0">
    <w:nsid w:val="3C5544EB"/>
    <w:multiLevelType w:val="hybridMultilevel"/>
    <w:tmpl w:val="D7B494C4"/>
    <w:lvl w:ilvl="0" w:tplc="E5B27AD8">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3C8A41BF"/>
    <w:multiLevelType w:val="hybridMultilevel"/>
    <w:tmpl w:val="BBEE169A"/>
    <w:lvl w:ilvl="0" w:tplc="73F036A4">
      <w:start w:val="1"/>
      <w:numFmt w:val="bullet"/>
      <w:lvlText w:val=""/>
      <w:lvlJc w:val="left"/>
      <w:pPr>
        <w:ind w:left="1440" w:hanging="360"/>
      </w:pPr>
      <w:rPr>
        <w:rFonts w:ascii="Symbol" w:hAnsi="Symbol" w:hint="default"/>
        <w:vanish w:val="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0" w15:restartNumberingAfterBreak="0">
    <w:nsid w:val="3CC106E5"/>
    <w:multiLevelType w:val="hybridMultilevel"/>
    <w:tmpl w:val="4CE8EB36"/>
    <w:lvl w:ilvl="0" w:tplc="057EF320">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15:restartNumberingAfterBreak="0">
    <w:nsid w:val="3D180D83"/>
    <w:multiLevelType w:val="hybridMultilevel"/>
    <w:tmpl w:val="131A4F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3D9C44FD"/>
    <w:multiLevelType w:val="hybridMultilevel"/>
    <w:tmpl w:val="A0882ACA"/>
    <w:lvl w:ilvl="0" w:tplc="DA5A523C">
      <w:start w:val="1"/>
      <w:numFmt w:val="bullet"/>
      <w:lvlText w:val=""/>
      <w:lvlJc w:val="left"/>
      <w:pPr>
        <w:ind w:left="1429" w:hanging="360"/>
      </w:pPr>
      <w:rPr>
        <w:rFonts w:ascii="Symbol" w:hAnsi="Symbol" w:hint="default"/>
        <w:vanish w:val="0"/>
        <w:webHidden w:val="0"/>
        <w:color w:val="auto"/>
        <w:specVanish w:val="0"/>
      </w:rPr>
    </w:lvl>
    <w:lvl w:ilvl="1" w:tplc="08130003">
      <w:start w:val="1"/>
      <w:numFmt w:val="bullet"/>
      <w:lvlText w:val="o"/>
      <w:lvlJc w:val="left"/>
      <w:pPr>
        <w:ind w:left="2149" w:hanging="360"/>
      </w:pPr>
      <w:rPr>
        <w:rFonts w:ascii="Courier New" w:hAnsi="Courier New" w:cs="Courier New" w:hint="default"/>
      </w:rPr>
    </w:lvl>
    <w:lvl w:ilvl="2" w:tplc="08130005">
      <w:start w:val="1"/>
      <w:numFmt w:val="bullet"/>
      <w:lvlText w:val=""/>
      <w:lvlJc w:val="left"/>
      <w:pPr>
        <w:ind w:left="2869" w:hanging="360"/>
      </w:pPr>
      <w:rPr>
        <w:rFonts w:ascii="Wingdings" w:hAnsi="Wingdings" w:hint="default"/>
      </w:rPr>
    </w:lvl>
    <w:lvl w:ilvl="3" w:tplc="08130001">
      <w:start w:val="1"/>
      <w:numFmt w:val="bullet"/>
      <w:lvlText w:val=""/>
      <w:lvlJc w:val="left"/>
      <w:pPr>
        <w:ind w:left="3589" w:hanging="360"/>
      </w:pPr>
      <w:rPr>
        <w:rFonts w:ascii="Symbol" w:hAnsi="Symbol" w:hint="default"/>
      </w:rPr>
    </w:lvl>
    <w:lvl w:ilvl="4" w:tplc="08130003">
      <w:start w:val="1"/>
      <w:numFmt w:val="bullet"/>
      <w:lvlText w:val="o"/>
      <w:lvlJc w:val="left"/>
      <w:pPr>
        <w:ind w:left="4309" w:hanging="360"/>
      </w:pPr>
      <w:rPr>
        <w:rFonts w:ascii="Courier New" w:hAnsi="Courier New" w:cs="Courier New" w:hint="default"/>
      </w:rPr>
    </w:lvl>
    <w:lvl w:ilvl="5" w:tplc="08130005">
      <w:start w:val="1"/>
      <w:numFmt w:val="bullet"/>
      <w:lvlText w:val=""/>
      <w:lvlJc w:val="left"/>
      <w:pPr>
        <w:ind w:left="5029" w:hanging="360"/>
      </w:pPr>
      <w:rPr>
        <w:rFonts w:ascii="Wingdings" w:hAnsi="Wingdings" w:hint="default"/>
      </w:rPr>
    </w:lvl>
    <w:lvl w:ilvl="6" w:tplc="08130001">
      <w:start w:val="1"/>
      <w:numFmt w:val="bullet"/>
      <w:lvlText w:val=""/>
      <w:lvlJc w:val="left"/>
      <w:pPr>
        <w:ind w:left="5749" w:hanging="360"/>
      </w:pPr>
      <w:rPr>
        <w:rFonts w:ascii="Symbol" w:hAnsi="Symbol" w:hint="default"/>
      </w:rPr>
    </w:lvl>
    <w:lvl w:ilvl="7" w:tplc="08130003">
      <w:start w:val="1"/>
      <w:numFmt w:val="bullet"/>
      <w:lvlText w:val="o"/>
      <w:lvlJc w:val="left"/>
      <w:pPr>
        <w:ind w:left="6469" w:hanging="360"/>
      </w:pPr>
      <w:rPr>
        <w:rFonts w:ascii="Courier New" w:hAnsi="Courier New" w:cs="Courier New" w:hint="default"/>
      </w:rPr>
    </w:lvl>
    <w:lvl w:ilvl="8" w:tplc="08130005">
      <w:start w:val="1"/>
      <w:numFmt w:val="bullet"/>
      <w:lvlText w:val=""/>
      <w:lvlJc w:val="left"/>
      <w:pPr>
        <w:ind w:left="7189" w:hanging="360"/>
      </w:pPr>
      <w:rPr>
        <w:rFonts w:ascii="Wingdings" w:hAnsi="Wingdings" w:hint="default"/>
      </w:rPr>
    </w:lvl>
  </w:abstractNum>
  <w:abstractNum w:abstractNumId="93" w15:restartNumberingAfterBreak="0">
    <w:nsid w:val="3DA05503"/>
    <w:multiLevelType w:val="hybridMultilevel"/>
    <w:tmpl w:val="1804A5E4"/>
    <w:lvl w:ilvl="0" w:tplc="08130003">
      <w:start w:val="1"/>
      <w:numFmt w:val="bullet"/>
      <w:lvlText w:val="o"/>
      <w:lvlJc w:val="left"/>
      <w:pPr>
        <w:ind w:left="892" w:hanging="360"/>
      </w:pPr>
      <w:rPr>
        <w:rFonts w:ascii="Courier New" w:hAnsi="Courier New" w:cs="Courier New"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94" w15:restartNumberingAfterBreak="0">
    <w:nsid w:val="3E3660B4"/>
    <w:multiLevelType w:val="hybridMultilevel"/>
    <w:tmpl w:val="6CDE2384"/>
    <w:lvl w:ilvl="0" w:tplc="F69EA5FE">
      <w:start w:val="1"/>
      <w:numFmt w:val="bullet"/>
      <w:lvlText w:val="o"/>
      <w:lvlJc w:val="left"/>
      <w:pPr>
        <w:tabs>
          <w:tab w:val="num" w:pos="720"/>
        </w:tabs>
        <w:ind w:left="720" w:hanging="360"/>
      </w:pPr>
      <w:rPr>
        <w:rFonts w:ascii="Courier New" w:hAnsi="Courier New" w:hint="default"/>
        <w:vanish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ECC46AB"/>
    <w:multiLevelType w:val="hybridMultilevel"/>
    <w:tmpl w:val="A9FA53F4"/>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3EDA6DE6"/>
    <w:multiLevelType w:val="hybridMultilevel"/>
    <w:tmpl w:val="B276DA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7" w15:restartNumberingAfterBreak="0">
    <w:nsid w:val="401C23FD"/>
    <w:multiLevelType w:val="hybridMultilevel"/>
    <w:tmpl w:val="CDF028DE"/>
    <w:lvl w:ilvl="0" w:tplc="91365F70">
      <w:start w:val="1"/>
      <w:numFmt w:val="bullet"/>
      <w:lvlText w:val=""/>
      <w:lvlJc w:val="left"/>
      <w:pPr>
        <w:ind w:left="777" w:hanging="360"/>
      </w:pPr>
      <w:rPr>
        <w:rFonts w:ascii="Symbol" w:hAnsi="Symbol" w:hint="default"/>
        <w:color w:val="auto"/>
      </w:rPr>
    </w:lvl>
    <w:lvl w:ilvl="1" w:tplc="08130003" w:tentative="1">
      <w:start w:val="1"/>
      <w:numFmt w:val="bullet"/>
      <w:lvlText w:val="o"/>
      <w:lvlJc w:val="left"/>
      <w:pPr>
        <w:ind w:left="1497" w:hanging="360"/>
      </w:pPr>
      <w:rPr>
        <w:rFonts w:ascii="Courier New" w:hAnsi="Courier New" w:cs="Courier New" w:hint="default"/>
      </w:rPr>
    </w:lvl>
    <w:lvl w:ilvl="2" w:tplc="08130005" w:tentative="1">
      <w:start w:val="1"/>
      <w:numFmt w:val="bullet"/>
      <w:lvlText w:val=""/>
      <w:lvlJc w:val="left"/>
      <w:pPr>
        <w:ind w:left="2217" w:hanging="360"/>
      </w:pPr>
      <w:rPr>
        <w:rFonts w:ascii="Wingdings" w:hAnsi="Wingdings" w:hint="default"/>
      </w:rPr>
    </w:lvl>
    <w:lvl w:ilvl="3" w:tplc="08130001" w:tentative="1">
      <w:start w:val="1"/>
      <w:numFmt w:val="bullet"/>
      <w:lvlText w:val=""/>
      <w:lvlJc w:val="left"/>
      <w:pPr>
        <w:ind w:left="2937" w:hanging="360"/>
      </w:pPr>
      <w:rPr>
        <w:rFonts w:ascii="Symbol" w:hAnsi="Symbol" w:hint="default"/>
      </w:rPr>
    </w:lvl>
    <w:lvl w:ilvl="4" w:tplc="08130003" w:tentative="1">
      <w:start w:val="1"/>
      <w:numFmt w:val="bullet"/>
      <w:lvlText w:val="o"/>
      <w:lvlJc w:val="left"/>
      <w:pPr>
        <w:ind w:left="3657" w:hanging="360"/>
      </w:pPr>
      <w:rPr>
        <w:rFonts w:ascii="Courier New" w:hAnsi="Courier New" w:cs="Courier New" w:hint="default"/>
      </w:rPr>
    </w:lvl>
    <w:lvl w:ilvl="5" w:tplc="08130005" w:tentative="1">
      <w:start w:val="1"/>
      <w:numFmt w:val="bullet"/>
      <w:lvlText w:val=""/>
      <w:lvlJc w:val="left"/>
      <w:pPr>
        <w:ind w:left="4377" w:hanging="360"/>
      </w:pPr>
      <w:rPr>
        <w:rFonts w:ascii="Wingdings" w:hAnsi="Wingdings" w:hint="default"/>
      </w:rPr>
    </w:lvl>
    <w:lvl w:ilvl="6" w:tplc="08130001" w:tentative="1">
      <w:start w:val="1"/>
      <w:numFmt w:val="bullet"/>
      <w:lvlText w:val=""/>
      <w:lvlJc w:val="left"/>
      <w:pPr>
        <w:ind w:left="5097" w:hanging="360"/>
      </w:pPr>
      <w:rPr>
        <w:rFonts w:ascii="Symbol" w:hAnsi="Symbol" w:hint="default"/>
      </w:rPr>
    </w:lvl>
    <w:lvl w:ilvl="7" w:tplc="08130003" w:tentative="1">
      <w:start w:val="1"/>
      <w:numFmt w:val="bullet"/>
      <w:lvlText w:val="o"/>
      <w:lvlJc w:val="left"/>
      <w:pPr>
        <w:ind w:left="5817" w:hanging="360"/>
      </w:pPr>
      <w:rPr>
        <w:rFonts w:ascii="Courier New" w:hAnsi="Courier New" w:cs="Courier New" w:hint="default"/>
      </w:rPr>
    </w:lvl>
    <w:lvl w:ilvl="8" w:tplc="08130005" w:tentative="1">
      <w:start w:val="1"/>
      <w:numFmt w:val="bullet"/>
      <w:lvlText w:val=""/>
      <w:lvlJc w:val="left"/>
      <w:pPr>
        <w:ind w:left="6537" w:hanging="360"/>
      </w:pPr>
      <w:rPr>
        <w:rFonts w:ascii="Wingdings" w:hAnsi="Wingdings" w:hint="default"/>
      </w:rPr>
    </w:lvl>
  </w:abstractNum>
  <w:abstractNum w:abstractNumId="98" w15:restartNumberingAfterBreak="0">
    <w:nsid w:val="4090272D"/>
    <w:multiLevelType w:val="hybridMultilevel"/>
    <w:tmpl w:val="69D23F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411C190B"/>
    <w:multiLevelType w:val="hybridMultilevel"/>
    <w:tmpl w:val="F50A4BB6"/>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0" w15:restartNumberingAfterBreak="0">
    <w:nsid w:val="43E14995"/>
    <w:multiLevelType w:val="hybridMultilevel"/>
    <w:tmpl w:val="4D4A8354"/>
    <w:lvl w:ilvl="0" w:tplc="749E4B12">
      <w:start w:val="1"/>
      <w:numFmt w:val="bullet"/>
      <w:lvlText w:val="-"/>
      <w:lvlJc w:val="left"/>
      <w:pPr>
        <w:ind w:left="1440" w:hanging="360"/>
      </w:pPr>
      <w:rPr>
        <w:rFonts w:ascii="Verdana" w:hAnsi="Verdana" w:hint="default"/>
      </w:rPr>
    </w:lvl>
    <w:lvl w:ilvl="1" w:tplc="A3EC065E">
      <w:start w:val="1"/>
      <w:numFmt w:val="bullet"/>
      <w:lvlText w:val="-"/>
      <w:lvlJc w:val="left"/>
      <w:pPr>
        <w:ind w:left="2160" w:hanging="360"/>
      </w:pPr>
      <w:rPr>
        <w:rFonts w:ascii="Verdana" w:hAnsi="Verdana" w:hint="default"/>
        <w:vanish w:val="0"/>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1" w15:restartNumberingAfterBreak="0">
    <w:nsid w:val="44F94B01"/>
    <w:multiLevelType w:val="hybridMultilevel"/>
    <w:tmpl w:val="45B814B0"/>
    <w:lvl w:ilvl="0" w:tplc="F3CCA0EE">
      <w:start w:val="1"/>
      <w:numFmt w:val="bullet"/>
      <w:lvlText w:val=""/>
      <w:lvlJc w:val="left"/>
      <w:pPr>
        <w:ind w:left="1175" w:hanging="360"/>
      </w:pPr>
      <w:rPr>
        <w:rFonts w:ascii="Symbol" w:hAnsi="Symbol" w:hint="default"/>
        <w:vanish w:val="0"/>
        <w:webHidden w:val="0"/>
        <w:color w:val="auto"/>
        <w:specVanish w:val="0"/>
      </w:rPr>
    </w:lvl>
    <w:lvl w:ilvl="1" w:tplc="08130003">
      <w:start w:val="1"/>
      <w:numFmt w:val="bullet"/>
      <w:lvlText w:val="o"/>
      <w:lvlJc w:val="left"/>
      <w:pPr>
        <w:ind w:left="1895" w:hanging="360"/>
      </w:pPr>
      <w:rPr>
        <w:rFonts w:ascii="Courier New" w:hAnsi="Courier New" w:cs="Courier New" w:hint="default"/>
      </w:rPr>
    </w:lvl>
    <w:lvl w:ilvl="2" w:tplc="08130005">
      <w:start w:val="1"/>
      <w:numFmt w:val="bullet"/>
      <w:lvlText w:val=""/>
      <w:lvlJc w:val="left"/>
      <w:pPr>
        <w:ind w:left="2615" w:hanging="360"/>
      </w:pPr>
      <w:rPr>
        <w:rFonts w:ascii="Wingdings" w:hAnsi="Wingdings" w:hint="default"/>
      </w:rPr>
    </w:lvl>
    <w:lvl w:ilvl="3" w:tplc="08130001">
      <w:start w:val="1"/>
      <w:numFmt w:val="bullet"/>
      <w:lvlText w:val=""/>
      <w:lvlJc w:val="left"/>
      <w:pPr>
        <w:ind w:left="3335" w:hanging="360"/>
      </w:pPr>
      <w:rPr>
        <w:rFonts w:ascii="Symbol" w:hAnsi="Symbol" w:hint="default"/>
      </w:rPr>
    </w:lvl>
    <w:lvl w:ilvl="4" w:tplc="08130003">
      <w:start w:val="1"/>
      <w:numFmt w:val="bullet"/>
      <w:lvlText w:val="o"/>
      <w:lvlJc w:val="left"/>
      <w:pPr>
        <w:ind w:left="4055" w:hanging="360"/>
      </w:pPr>
      <w:rPr>
        <w:rFonts w:ascii="Courier New" w:hAnsi="Courier New" w:cs="Courier New" w:hint="default"/>
      </w:rPr>
    </w:lvl>
    <w:lvl w:ilvl="5" w:tplc="08130005">
      <w:start w:val="1"/>
      <w:numFmt w:val="bullet"/>
      <w:lvlText w:val=""/>
      <w:lvlJc w:val="left"/>
      <w:pPr>
        <w:ind w:left="4775" w:hanging="360"/>
      </w:pPr>
      <w:rPr>
        <w:rFonts w:ascii="Wingdings" w:hAnsi="Wingdings" w:hint="default"/>
      </w:rPr>
    </w:lvl>
    <w:lvl w:ilvl="6" w:tplc="08130001">
      <w:start w:val="1"/>
      <w:numFmt w:val="bullet"/>
      <w:lvlText w:val=""/>
      <w:lvlJc w:val="left"/>
      <w:pPr>
        <w:ind w:left="5495" w:hanging="360"/>
      </w:pPr>
      <w:rPr>
        <w:rFonts w:ascii="Symbol" w:hAnsi="Symbol" w:hint="default"/>
      </w:rPr>
    </w:lvl>
    <w:lvl w:ilvl="7" w:tplc="08130003">
      <w:start w:val="1"/>
      <w:numFmt w:val="bullet"/>
      <w:lvlText w:val="o"/>
      <w:lvlJc w:val="left"/>
      <w:pPr>
        <w:ind w:left="6215" w:hanging="360"/>
      </w:pPr>
      <w:rPr>
        <w:rFonts w:ascii="Courier New" w:hAnsi="Courier New" w:cs="Courier New" w:hint="default"/>
      </w:rPr>
    </w:lvl>
    <w:lvl w:ilvl="8" w:tplc="08130005">
      <w:start w:val="1"/>
      <w:numFmt w:val="bullet"/>
      <w:lvlText w:val=""/>
      <w:lvlJc w:val="left"/>
      <w:pPr>
        <w:ind w:left="6935" w:hanging="360"/>
      </w:pPr>
      <w:rPr>
        <w:rFonts w:ascii="Wingdings" w:hAnsi="Wingdings" w:hint="default"/>
      </w:rPr>
    </w:lvl>
  </w:abstractNum>
  <w:abstractNum w:abstractNumId="102" w15:restartNumberingAfterBreak="0">
    <w:nsid w:val="45353BAE"/>
    <w:multiLevelType w:val="hybridMultilevel"/>
    <w:tmpl w:val="82AE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476349"/>
    <w:multiLevelType w:val="hybridMultilevel"/>
    <w:tmpl w:val="44A000A2"/>
    <w:lvl w:ilvl="0" w:tplc="C6706C30">
      <w:start w:val="1"/>
      <w:numFmt w:val="bullet"/>
      <w:lvlText w:val=""/>
      <w:lvlJc w:val="left"/>
      <w:pPr>
        <w:ind w:left="1175" w:hanging="360"/>
      </w:pPr>
      <w:rPr>
        <w:rFonts w:ascii="Symbol" w:hAnsi="Symbol" w:hint="default"/>
        <w:vanish w:val="0"/>
        <w:color w:val="auto"/>
      </w:rPr>
    </w:lvl>
    <w:lvl w:ilvl="1" w:tplc="08130003" w:tentative="1">
      <w:start w:val="1"/>
      <w:numFmt w:val="bullet"/>
      <w:lvlText w:val="o"/>
      <w:lvlJc w:val="left"/>
      <w:pPr>
        <w:ind w:left="1895" w:hanging="360"/>
      </w:pPr>
      <w:rPr>
        <w:rFonts w:ascii="Courier New" w:hAnsi="Courier New" w:cs="Courier New" w:hint="default"/>
      </w:rPr>
    </w:lvl>
    <w:lvl w:ilvl="2" w:tplc="08130005" w:tentative="1">
      <w:start w:val="1"/>
      <w:numFmt w:val="bullet"/>
      <w:lvlText w:val=""/>
      <w:lvlJc w:val="left"/>
      <w:pPr>
        <w:ind w:left="2615" w:hanging="360"/>
      </w:pPr>
      <w:rPr>
        <w:rFonts w:ascii="Wingdings" w:hAnsi="Wingdings" w:hint="default"/>
      </w:rPr>
    </w:lvl>
    <w:lvl w:ilvl="3" w:tplc="08130001" w:tentative="1">
      <w:start w:val="1"/>
      <w:numFmt w:val="bullet"/>
      <w:lvlText w:val=""/>
      <w:lvlJc w:val="left"/>
      <w:pPr>
        <w:ind w:left="3335" w:hanging="360"/>
      </w:pPr>
      <w:rPr>
        <w:rFonts w:ascii="Symbol" w:hAnsi="Symbol" w:hint="default"/>
      </w:rPr>
    </w:lvl>
    <w:lvl w:ilvl="4" w:tplc="08130003" w:tentative="1">
      <w:start w:val="1"/>
      <w:numFmt w:val="bullet"/>
      <w:lvlText w:val="o"/>
      <w:lvlJc w:val="left"/>
      <w:pPr>
        <w:ind w:left="4055" w:hanging="360"/>
      </w:pPr>
      <w:rPr>
        <w:rFonts w:ascii="Courier New" w:hAnsi="Courier New" w:cs="Courier New" w:hint="default"/>
      </w:rPr>
    </w:lvl>
    <w:lvl w:ilvl="5" w:tplc="08130005" w:tentative="1">
      <w:start w:val="1"/>
      <w:numFmt w:val="bullet"/>
      <w:lvlText w:val=""/>
      <w:lvlJc w:val="left"/>
      <w:pPr>
        <w:ind w:left="4775" w:hanging="360"/>
      </w:pPr>
      <w:rPr>
        <w:rFonts w:ascii="Wingdings" w:hAnsi="Wingdings" w:hint="default"/>
      </w:rPr>
    </w:lvl>
    <w:lvl w:ilvl="6" w:tplc="08130001" w:tentative="1">
      <w:start w:val="1"/>
      <w:numFmt w:val="bullet"/>
      <w:lvlText w:val=""/>
      <w:lvlJc w:val="left"/>
      <w:pPr>
        <w:ind w:left="5495" w:hanging="360"/>
      </w:pPr>
      <w:rPr>
        <w:rFonts w:ascii="Symbol" w:hAnsi="Symbol" w:hint="default"/>
      </w:rPr>
    </w:lvl>
    <w:lvl w:ilvl="7" w:tplc="08130003" w:tentative="1">
      <w:start w:val="1"/>
      <w:numFmt w:val="bullet"/>
      <w:lvlText w:val="o"/>
      <w:lvlJc w:val="left"/>
      <w:pPr>
        <w:ind w:left="6215" w:hanging="360"/>
      </w:pPr>
      <w:rPr>
        <w:rFonts w:ascii="Courier New" w:hAnsi="Courier New" w:cs="Courier New" w:hint="default"/>
      </w:rPr>
    </w:lvl>
    <w:lvl w:ilvl="8" w:tplc="08130005" w:tentative="1">
      <w:start w:val="1"/>
      <w:numFmt w:val="bullet"/>
      <w:lvlText w:val=""/>
      <w:lvlJc w:val="left"/>
      <w:pPr>
        <w:ind w:left="6935" w:hanging="360"/>
      </w:pPr>
      <w:rPr>
        <w:rFonts w:ascii="Wingdings" w:hAnsi="Wingdings" w:hint="default"/>
      </w:rPr>
    </w:lvl>
  </w:abstractNum>
  <w:abstractNum w:abstractNumId="104" w15:restartNumberingAfterBreak="0">
    <w:nsid w:val="49DE1B72"/>
    <w:multiLevelType w:val="hybridMultilevel"/>
    <w:tmpl w:val="FEA6D2AE"/>
    <w:lvl w:ilvl="0" w:tplc="ED2656D6">
      <w:start w:val="1"/>
      <w:numFmt w:val="bullet"/>
      <w:lvlText w:val="-"/>
      <w:lvlJc w:val="left"/>
      <w:pPr>
        <w:tabs>
          <w:tab w:val="num" w:pos="720"/>
        </w:tabs>
        <w:ind w:left="720" w:hanging="360"/>
      </w:pPr>
      <w:rPr>
        <w:rFonts w:ascii="Arial" w:eastAsia="Times New Roman" w:hAnsi="Arial" w:hint="default"/>
        <w:vanish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A3A4466"/>
    <w:multiLevelType w:val="hybridMultilevel"/>
    <w:tmpl w:val="73D8AA4E"/>
    <w:lvl w:ilvl="0" w:tplc="08130001">
      <w:start w:val="1"/>
      <w:numFmt w:val="bullet"/>
      <w:lvlText w:val=""/>
      <w:lvlJc w:val="left"/>
      <w:pPr>
        <w:ind w:left="532" w:hanging="360"/>
      </w:pPr>
      <w:rPr>
        <w:rFonts w:ascii="Symbol" w:hAnsi="Symbol" w:hint="default"/>
      </w:rPr>
    </w:lvl>
    <w:lvl w:ilvl="1" w:tplc="08130003" w:tentative="1">
      <w:start w:val="1"/>
      <w:numFmt w:val="bullet"/>
      <w:lvlText w:val="o"/>
      <w:lvlJc w:val="left"/>
      <w:pPr>
        <w:ind w:left="1252" w:hanging="360"/>
      </w:pPr>
      <w:rPr>
        <w:rFonts w:ascii="Courier New" w:hAnsi="Courier New" w:cs="Courier New" w:hint="default"/>
      </w:rPr>
    </w:lvl>
    <w:lvl w:ilvl="2" w:tplc="08130005" w:tentative="1">
      <w:start w:val="1"/>
      <w:numFmt w:val="bullet"/>
      <w:lvlText w:val=""/>
      <w:lvlJc w:val="left"/>
      <w:pPr>
        <w:ind w:left="1972" w:hanging="360"/>
      </w:pPr>
      <w:rPr>
        <w:rFonts w:ascii="Wingdings" w:hAnsi="Wingdings" w:hint="default"/>
      </w:rPr>
    </w:lvl>
    <w:lvl w:ilvl="3" w:tplc="08130001" w:tentative="1">
      <w:start w:val="1"/>
      <w:numFmt w:val="bullet"/>
      <w:lvlText w:val=""/>
      <w:lvlJc w:val="left"/>
      <w:pPr>
        <w:ind w:left="2692" w:hanging="360"/>
      </w:pPr>
      <w:rPr>
        <w:rFonts w:ascii="Symbol" w:hAnsi="Symbol" w:hint="default"/>
      </w:rPr>
    </w:lvl>
    <w:lvl w:ilvl="4" w:tplc="08130003" w:tentative="1">
      <w:start w:val="1"/>
      <w:numFmt w:val="bullet"/>
      <w:lvlText w:val="o"/>
      <w:lvlJc w:val="left"/>
      <w:pPr>
        <w:ind w:left="3412" w:hanging="360"/>
      </w:pPr>
      <w:rPr>
        <w:rFonts w:ascii="Courier New" w:hAnsi="Courier New" w:cs="Courier New" w:hint="default"/>
      </w:rPr>
    </w:lvl>
    <w:lvl w:ilvl="5" w:tplc="08130005" w:tentative="1">
      <w:start w:val="1"/>
      <w:numFmt w:val="bullet"/>
      <w:lvlText w:val=""/>
      <w:lvlJc w:val="left"/>
      <w:pPr>
        <w:ind w:left="4132" w:hanging="360"/>
      </w:pPr>
      <w:rPr>
        <w:rFonts w:ascii="Wingdings" w:hAnsi="Wingdings" w:hint="default"/>
      </w:rPr>
    </w:lvl>
    <w:lvl w:ilvl="6" w:tplc="08130001" w:tentative="1">
      <w:start w:val="1"/>
      <w:numFmt w:val="bullet"/>
      <w:lvlText w:val=""/>
      <w:lvlJc w:val="left"/>
      <w:pPr>
        <w:ind w:left="4852" w:hanging="360"/>
      </w:pPr>
      <w:rPr>
        <w:rFonts w:ascii="Symbol" w:hAnsi="Symbol" w:hint="default"/>
      </w:rPr>
    </w:lvl>
    <w:lvl w:ilvl="7" w:tplc="08130003" w:tentative="1">
      <w:start w:val="1"/>
      <w:numFmt w:val="bullet"/>
      <w:lvlText w:val="o"/>
      <w:lvlJc w:val="left"/>
      <w:pPr>
        <w:ind w:left="5572" w:hanging="360"/>
      </w:pPr>
      <w:rPr>
        <w:rFonts w:ascii="Courier New" w:hAnsi="Courier New" w:cs="Courier New" w:hint="default"/>
      </w:rPr>
    </w:lvl>
    <w:lvl w:ilvl="8" w:tplc="08130005" w:tentative="1">
      <w:start w:val="1"/>
      <w:numFmt w:val="bullet"/>
      <w:lvlText w:val=""/>
      <w:lvlJc w:val="left"/>
      <w:pPr>
        <w:ind w:left="6292" w:hanging="360"/>
      </w:pPr>
      <w:rPr>
        <w:rFonts w:ascii="Wingdings" w:hAnsi="Wingdings" w:hint="default"/>
      </w:rPr>
    </w:lvl>
  </w:abstractNum>
  <w:abstractNum w:abstractNumId="106" w15:restartNumberingAfterBreak="0">
    <w:nsid w:val="4BEC5F3F"/>
    <w:multiLevelType w:val="hybridMultilevel"/>
    <w:tmpl w:val="DE168FFE"/>
    <w:lvl w:ilvl="0" w:tplc="8812A392">
      <w:numFmt w:val="bullet"/>
      <w:lvlText w:val="-"/>
      <w:lvlJc w:val="left"/>
      <w:pPr>
        <w:ind w:left="720" w:hanging="360"/>
      </w:pPr>
      <w:rPr>
        <w:rFonts w:ascii="Calibri" w:eastAsiaTheme="minorHAnsi" w:hAnsi="Calibri" w:cs="Calibri"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4D160FC8"/>
    <w:multiLevelType w:val="hybridMultilevel"/>
    <w:tmpl w:val="4D44A0B0"/>
    <w:lvl w:ilvl="0" w:tplc="0813000F">
      <w:start w:val="1"/>
      <w:numFmt w:val="decimal"/>
      <w:lvlText w:val="%1."/>
      <w:lvlJc w:val="left"/>
      <w:pPr>
        <w:ind w:left="777" w:hanging="360"/>
      </w:pPr>
    </w:lvl>
    <w:lvl w:ilvl="1" w:tplc="08130019">
      <w:start w:val="1"/>
      <w:numFmt w:val="lowerLetter"/>
      <w:lvlText w:val="%2."/>
      <w:lvlJc w:val="left"/>
      <w:pPr>
        <w:ind w:left="1497" w:hanging="360"/>
      </w:pPr>
    </w:lvl>
    <w:lvl w:ilvl="2" w:tplc="16201786">
      <w:start w:val="1"/>
      <w:numFmt w:val="bullet"/>
      <w:lvlText w:val=""/>
      <w:lvlJc w:val="left"/>
      <w:pPr>
        <w:ind w:left="2217" w:hanging="180"/>
      </w:pPr>
      <w:rPr>
        <w:rFonts w:ascii="Symbol" w:hAnsi="Symbol" w:hint="default"/>
        <w:vanish w:val="0"/>
      </w:rPr>
    </w:lvl>
    <w:lvl w:ilvl="3" w:tplc="0813000F" w:tentative="1">
      <w:start w:val="1"/>
      <w:numFmt w:val="decimal"/>
      <w:lvlText w:val="%4."/>
      <w:lvlJc w:val="left"/>
      <w:pPr>
        <w:ind w:left="2937" w:hanging="360"/>
      </w:pPr>
    </w:lvl>
    <w:lvl w:ilvl="4" w:tplc="08130019" w:tentative="1">
      <w:start w:val="1"/>
      <w:numFmt w:val="lowerLetter"/>
      <w:lvlText w:val="%5."/>
      <w:lvlJc w:val="left"/>
      <w:pPr>
        <w:ind w:left="3657" w:hanging="360"/>
      </w:pPr>
    </w:lvl>
    <w:lvl w:ilvl="5" w:tplc="0813001B" w:tentative="1">
      <w:start w:val="1"/>
      <w:numFmt w:val="lowerRoman"/>
      <w:lvlText w:val="%6."/>
      <w:lvlJc w:val="right"/>
      <w:pPr>
        <w:ind w:left="4377" w:hanging="180"/>
      </w:pPr>
    </w:lvl>
    <w:lvl w:ilvl="6" w:tplc="0813000F" w:tentative="1">
      <w:start w:val="1"/>
      <w:numFmt w:val="decimal"/>
      <w:lvlText w:val="%7."/>
      <w:lvlJc w:val="left"/>
      <w:pPr>
        <w:ind w:left="5097" w:hanging="360"/>
      </w:pPr>
    </w:lvl>
    <w:lvl w:ilvl="7" w:tplc="08130019" w:tentative="1">
      <w:start w:val="1"/>
      <w:numFmt w:val="lowerLetter"/>
      <w:lvlText w:val="%8."/>
      <w:lvlJc w:val="left"/>
      <w:pPr>
        <w:ind w:left="5817" w:hanging="360"/>
      </w:pPr>
    </w:lvl>
    <w:lvl w:ilvl="8" w:tplc="0813001B" w:tentative="1">
      <w:start w:val="1"/>
      <w:numFmt w:val="lowerRoman"/>
      <w:lvlText w:val="%9."/>
      <w:lvlJc w:val="right"/>
      <w:pPr>
        <w:ind w:left="6537" w:hanging="180"/>
      </w:pPr>
    </w:lvl>
  </w:abstractNum>
  <w:abstractNum w:abstractNumId="108" w15:restartNumberingAfterBreak="0">
    <w:nsid w:val="4F221061"/>
    <w:multiLevelType w:val="hybridMultilevel"/>
    <w:tmpl w:val="2CA63B84"/>
    <w:lvl w:ilvl="0" w:tplc="08130011">
      <w:start w:val="1"/>
      <w:numFmt w:val="decimal"/>
      <w:lvlText w:val="%1)"/>
      <w:lvlJc w:val="left"/>
      <w:pPr>
        <w:ind w:left="720" w:hanging="360"/>
      </w:pPr>
      <w:rPr>
        <w:rFonts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9" w15:restartNumberingAfterBreak="0">
    <w:nsid w:val="4F5D5E88"/>
    <w:multiLevelType w:val="hybridMultilevel"/>
    <w:tmpl w:val="7EB45402"/>
    <w:lvl w:ilvl="0" w:tplc="08130003">
      <w:start w:val="1"/>
      <w:numFmt w:val="bullet"/>
      <w:lvlText w:val="o"/>
      <w:lvlJc w:val="left"/>
      <w:pPr>
        <w:ind w:left="536" w:hanging="360"/>
      </w:pPr>
      <w:rPr>
        <w:rFonts w:ascii="Courier New" w:hAnsi="Courier New" w:cs="Courier New" w:hint="default"/>
      </w:rPr>
    </w:lvl>
    <w:lvl w:ilvl="1" w:tplc="08130003" w:tentative="1">
      <w:start w:val="1"/>
      <w:numFmt w:val="bullet"/>
      <w:lvlText w:val="o"/>
      <w:lvlJc w:val="left"/>
      <w:pPr>
        <w:ind w:left="1256" w:hanging="360"/>
      </w:pPr>
      <w:rPr>
        <w:rFonts w:ascii="Courier New" w:hAnsi="Courier New" w:cs="Courier New" w:hint="default"/>
      </w:rPr>
    </w:lvl>
    <w:lvl w:ilvl="2" w:tplc="08130005" w:tentative="1">
      <w:start w:val="1"/>
      <w:numFmt w:val="bullet"/>
      <w:lvlText w:val=""/>
      <w:lvlJc w:val="left"/>
      <w:pPr>
        <w:ind w:left="1976" w:hanging="360"/>
      </w:pPr>
      <w:rPr>
        <w:rFonts w:ascii="Wingdings" w:hAnsi="Wingdings" w:hint="default"/>
      </w:rPr>
    </w:lvl>
    <w:lvl w:ilvl="3" w:tplc="08130001" w:tentative="1">
      <w:start w:val="1"/>
      <w:numFmt w:val="bullet"/>
      <w:lvlText w:val=""/>
      <w:lvlJc w:val="left"/>
      <w:pPr>
        <w:ind w:left="2696" w:hanging="360"/>
      </w:pPr>
      <w:rPr>
        <w:rFonts w:ascii="Symbol" w:hAnsi="Symbol" w:hint="default"/>
      </w:rPr>
    </w:lvl>
    <w:lvl w:ilvl="4" w:tplc="08130003" w:tentative="1">
      <w:start w:val="1"/>
      <w:numFmt w:val="bullet"/>
      <w:lvlText w:val="o"/>
      <w:lvlJc w:val="left"/>
      <w:pPr>
        <w:ind w:left="3416" w:hanging="360"/>
      </w:pPr>
      <w:rPr>
        <w:rFonts w:ascii="Courier New" w:hAnsi="Courier New" w:cs="Courier New" w:hint="default"/>
      </w:rPr>
    </w:lvl>
    <w:lvl w:ilvl="5" w:tplc="08130005" w:tentative="1">
      <w:start w:val="1"/>
      <w:numFmt w:val="bullet"/>
      <w:lvlText w:val=""/>
      <w:lvlJc w:val="left"/>
      <w:pPr>
        <w:ind w:left="4136" w:hanging="360"/>
      </w:pPr>
      <w:rPr>
        <w:rFonts w:ascii="Wingdings" w:hAnsi="Wingdings" w:hint="default"/>
      </w:rPr>
    </w:lvl>
    <w:lvl w:ilvl="6" w:tplc="08130001" w:tentative="1">
      <w:start w:val="1"/>
      <w:numFmt w:val="bullet"/>
      <w:lvlText w:val=""/>
      <w:lvlJc w:val="left"/>
      <w:pPr>
        <w:ind w:left="4856" w:hanging="360"/>
      </w:pPr>
      <w:rPr>
        <w:rFonts w:ascii="Symbol" w:hAnsi="Symbol" w:hint="default"/>
      </w:rPr>
    </w:lvl>
    <w:lvl w:ilvl="7" w:tplc="08130003" w:tentative="1">
      <w:start w:val="1"/>
      <w:numFmt w:val="bullet"/>
      <w:lvlText w:val="o"/>
      <w:lvlJc w:val="left"/>
      <w:pPr>
        <w:ind w:left="5576" w:hanging="360"/>
      </w:pPr>
      <w:rPr>
        <w:rFonts w:ascii="Courier New" w:hAnsi="Courier New" w:cs="Courier New" w:hint="default"/>
      </w:rPr>
    </w:lvl>
    <w:lvl w:ilvl="8" w:tplc="08130005" w:tentative="1">
      <w:start w:val="1"/>
      <w:numFmt w:val="bullet"/>
      <w:lvlText w:val=""/>
      <w:lvlJc w:val="left"/>
      <w:pPr>
        <w:ind w:left="6296" w:hanging="360"/>
      </w:pPr>
      <w:rPr>
        <w:rFonts w:ascii="Wingdings" w:hAnsi="Wingdings" w:hint="default"/>
      </w:rPr>
    </w:lvl>
  </w:abstractNum>
  <w:abstractNum w:abstractNumId="110" w15:restartNumberingAfterBreak="0">
    <w:nsid w:val="4F9D7D97"/>
    <w:multiLevelType w:val="hybridMultilevel"/>
    <w:tmpl w:val="ABCC4BF2"/>
    <w:lvl w:ilvl="0" w:tplc="08130001">
      <w:start w:val="1"/>
      <w:numFmt w:val="bullet"/>
      <w:lvlText w:val=""/>
      <w:lvlJc w:val="left"/>
      <w:pPr>
        <w:ind w:left="720" w:hanging="360"/>
      </w:pPr>
      <w:rPr>
        <w:rFonts w:ascii="Symbol" w:hAnsi="Symbol" w:hint="default"/>
      </w:rPr>
    </w:lvl>
    <w:lvl w:ilvl="1" w:tplc="F69EA5FE">
      <w:start w:val="1"/>
      <w:numFmt w:val="bullet"/>
      <w:lvlText w:val="o"/>
      <w:lvlJc w:val="left"/>
      <w:pPr>
        <w:ind w:left="1440" w:hanging="360"/>
      </w:pPr>
      <w:rPr>
        <w:rFonts w:ascii="Courier New" w:hAnsi="Courier New" w:hint="default"/>
        <w:color w:val="auto"/>
      </w:rPr>
    </w:lvl>
    <w:lvl w:ilvl="2" w:tplc="CDE6AEBC">
      <w:numFmt w:val="bullet"/>
      <w:lvlText w:val="•"/>
      <w:lvlJc w:val="left"/>
      <w:pPr>
        <w:ind w:left="2340" w:hanging="360"/>
      </w:pPr>
      <w:rPr>
        <w:rFonts w:ascii="Arial" w:eastAsia="Times New Roman" w:hAnsi="Arial" w:cs="Aria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1" w15:restartNumberingAfterBreak="0">
    <w:nsid w:val="500045BA"/>
    <w:multiLevelType w:val="hybridMultilevel"/>
    <w:tmpl w:val="251E41E0"/>
    <w:lvl w:ilvl="0" w:tplc="A77269F8">
      <w:start w:val="1"/>
      <w:numFmt w:val="bullet"/>
      <w:lvlText w:val=""/>
      <w:lvlJc w:val="left"/>
      <w:pPr>
        <w:ind w:left="720" w:hanging="360"/>
      </w:pPr>
      <w:rPr>
        <w:rFonts w:ascii="Symbol" w:hAnsi="Symbol"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50481005"/>
    <w:multiLevelType w:val="hybridMultilevel"/>
    <w:tmpl w:val="C9CADA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C67AB8AA">
      <w:start w:val="3"/>
      <w:numFmt w:val="bullet"/>
      <w:lvlText w:val=""/>
      <w:lvlJc w:val="left"/>
      <w:pPr>
        <w:ind w:left="2160" w:hanging="360"/>
      </w:pPr>
      <w:rPr>
        <w:rFonts w:ascii="Wingdings" w:eastAsia="Times New Roman" w:hAnsi="Wingdings"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516A268C"/>
    <w:multiLevelType w:val="hybridMultilevel"/>
    <w:tmpl w:val="6B6EFCF2"/>
    <w:lvl w:ilvl="0" w:tplc="7A7A4178">
      <w:start w:val="1"/>
      <w:numFmt w:val="bullet"/>
      <w:lvlText w:val=""/>
      <w:lvlJc w:val="left"/>
      <w:pPr>
        <w:ind w:left="720" w:hanging="360"/>
      </w:pPr>
      <w:rPr>
        <w:rFonts w:ascii="Symbol" w:hAnsi="Symbol"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4" w15:restartNumberingAfterBreak="0">
    <w:nsid w:val="522817B2"/>
    <w:multiLevelType w:val="hybridMultilevel"/>
    <w:tmpl w:val="B4CC974C"/>
    <w:lvl w:ilvl="0" w:tplc="0D167A26">
      <w:start w:val="1"/>
      <w:numFmt w:val="upperLetter"/>
      <w:lvlText w:val="%1)"/>
      <w:lvlJc w:val="left"/>
      <w:pPr>
        <w:ind w:left="1080" w:hanging="360"/>
      </w:pPr>
      <w:rPr>
        <w:rFonts w:cs="Times New Roman"/>
      </w:rPr>
    </w:lvl>
    <w:lvl w:ilvl="1" w:tplc="08130003">
      <w:start w:val="1"/>
      <w:numFmt w:val="bullet"/>
      <w:lvlText w:val="o"/>
      <w:lvlJc w:val="left"/>
      <w:pPr>
        <w:ind w:left="1800" w:hanging="360"/>
      </w:pPr>
      <w:rPr>
        <w:rFonts w:ascii="Courier New" w:hAnsi="Courier New" w:hint="default"/>
      </w:rPr>
    </w:lvl>
    <w:lvl w:ilvl="2" w:tplc="08130005">
      <w:start w:val="1"/>
      <w:numFmt w:val="bullet"/>
      <w:lvlText w:val=""/>
      <w:lvlJc w:val="left"/>
      <w:pPr>
        <w:ind w:left="2520" w:hanging="180"/>
      </w:pPr>
      <w:rPr>
        <w:rFonts w:ascii="Wingdings" w:hAnsi="Wingdings" w:hint="default"/>
      </w:rPr>
    </w:lvl>
    <w:lvl w:ilvl="3" w:tplc="0813000F">
      <w:start w:val="1"/>
      <w:numFmt w:val="decimal"/>
      <w:lvlText w:val="%4."/>
      <w:lvlJc w:val="left"/>
      <w:pPr>
        <w:ind w:left="3240" w:hanging="360"/>
      </w:pPr>
      <w:rPr>
        <w:rFonts w:cs="Times New Roman"/>
      </w:rPr>
    </w:lvl>
    <w:lvl w:ilvl="4" w:tplc="08130019">
      <w:start w:val="1"/>
      <w:numFmt w:val="lowerLetter"/>
      <w:lvlText w:val="%5."/>
      <w:lvlJc w:val="left"/>
      <w:pPr>
        <w:ind w:left="3960" w:hanging="360"/>
      </w:pPr>
      <w:rPr>
        <w:rFonts w:cs="Times New Roman"/>
      </w:rPr>
    </w:lvl>
    <w:lvl w:ilvl="5" w:tplc="0813001B">
      <w:start w:val="1"/>
      <w:numFmt w:val="lowerRoman"/>
      <w:lvlText w:val="%6."/>
      <w:lvlJc w:val="right"/>
      <w:pPr>
        <w:ind w:left="4680" w:hanging="180"/>
      </w:pPr>
      <w:rPr>
        <w:rFonts w:cs="Times New Roman"/>
      </w:rPr>
    </w:lvl>
    <w:lvl w:ilvl="6" w:tplc="0813000F">
      <w:start w:val="1"/>
      <w:numFmt w:val="decimal"/>
      <w:lvlText w:val="%7."/>
      <w:lvlJc w:val="left"/>
      <w:pPr>
        <w:ind w:left="5400" w:hanging="360"/>
      </w:pPr>
      <w:rPr>
        <w:rFonts w:cs="Times New Roman"/>
      </w:rPr>
    </w:lvl>
    <w:lvl w:ilvl="7" w:tplc="08130019">
      <w:start w:val="1"/>
      <w:numFmt w:val="lowerLetter"/>
      <w:lvlText w:val="%8."/>
      <w:lvlJc w:val="left"/>
      <w:pPr>
        <w:ind w:left="6120" w:hanging="360"/>
      </w:pPr>
      <w:rPr>
        <w:rFonts w:cs="Times New Roman"/>
      </w:rPr>
    </w:lvl>
    <w:lvl w:ilvl="8" w:tplc="0813001B">
      <w:start w:val="1"/>
      <w:numFmt w:val="lowerRoman"/>
      <w:lvlText w:val="%9."/>
      <w:lvlJc w:val="right"/>
      <w:pPr>
        <w:ind w:left="6840" w:hanging="180"/>
      </w:pPr>
      <w:rPr>
        <w:rFonts w:cs="Times New Roman"/>
      </w:rPr>
    </w:lvl>
  </w:abstractNum>
  <w:abstractNum w:abstractNumId="115" w15:restartNumberingAfterBreak="0">
    <w:nsid w:val="52AB2F6B"/>
    <w:multiLevelType w:val="hybridMultilevel"/>
    <w:tmpl w:val="92C07D58"/>
    <w:lvl w:ilvl="0" w:tplc="194CBF90">
      <w:start w:val="1"/>
      <w:numFmt w:val="bullet"/>
      <w:lvlText w:val=""/>
      <w:lvlJc w:val="left"/>
      <w:pPr>
        <w:ind w:left="720" w:hanging="360"/>
      </w:pPr>
      <w:rPr>
        <w:rFonts w:ascii="Symbol" w:hAnsi="Symbol" w:hint="default"/>
        <w:vanish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B359D1"/>
    <w:multiLevelType w:val="hybridMultilevel"/>
    <w:tmpl w:val="FCDC347E"/>
    <w:lvl w:ilvl="0" w:tplc="08130003">
      <w:start w:val="1"/>
      <w:numFmt w:val="bullet"/>
      <w:lvlText w:val="o"/>
      <w:lvlJc w:val="left"/>
      <w:pPr>
        <w:ind w:left="892" w:hanging="360"/>
      </w:pPr>
      <w:rPr>
        <w:rFonts w:ascii="Courier New" w:hAnsi="Courier New" w:cs="Courier New"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117" w15:restartNumberingAfterBreak="0">
    <w:nsid w:val="532A2683"/>
    <w:multiLevelType w:val="hybridMultilevel"/>
    <w:tmpl w:val="416E9206"/>
    <w:lvl w:ilvl="0" w:tplc="0D0AB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8" w15:restartNumberingAfterBreak="0">
    <w:nsid w:val="53496BC8"/>
    <w:multiLevelType w:val="hybridMultilevel"/>
    <w:tmpl w:val="63D6A930"/>
    <w:lvl w:ilvl="0" w:tplc="F69EA5FE">
      <w:start w:val="1"/>
      <w:numFmt w:val="bullet"/>
      <w:lvlText w:val="o"/>
      <w:lvlJc w:val="left"/>
      <w:pPr>
        <w:tabs>
          <w:tab w:val="num" w:pos="720"/>
        </w:tabs>
        <w:ind w:left="720" w:hanging="360"/>
      </w:pPr>
      <w:rPr>
        <w:rFonts w:ascii="Courier New" w:hAnsi="Courier New" w:hint="default"/>
        <w:vanish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44220FC"/>
    <w:multiLevelType w:val="hybridMultilevel"/>
    <w:tmpl w:val="4FF0FA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54BC6845"/>
    <w:multiLevelType w:val="hybridMultilevel"/>
    <w:tmpl w:val="511C3746"/>
    <w:lvl w:ilvl="0" w:tplc="D382A6A2">
      <w:start w:val="1"/>
      <w:numFmt w:val="bullet"/>
      <w:lvlText w:val="-"/>
      <w:lvlJc w:val="left"/>
      <w:pPr>
        <w:ind w:left="720" w:hanging="360"/>
      </w:pPr>
      <w:rPr>
        <w:rFonts w:ascii="Verdana" w:hAnsi="Verdana" w:hint="default"/>
        <w:vanish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54CB4243"/>
    <w:multiLevelType w:val="hybridMultilevel"/>
    <w:tmpl w:val="93C2FFA4"/>
    <w:lvl w:ilvl="0" w:tplc="08130001">
      <w:start w:val="1"/>
      <w:numFmt w:val="bullet"/>
      <w:lvlText w:val=""/>
      <w:lvlJc w:val="left"/>
      <w:pPr>
        <w:ind w:left="1175" w:hanging="360"/>
      </w:pPr>
      <w:rPr>
        <w:rFonts w:ascii="Symbol" w:hAnsi="Symbol" w:hint="default"/>
      </w:rPr>
    </w:lvl>
    <w:lvl w:ilvl="1" w:tplc="08130003">
      <w:start w:val="1"/>
      <w:numFmt w:val="bullet"/>
      <w:lvlText w:val="o"/>
      <w:lvlJc w:val="left"/>
      <w:pPr>
        <w:ind w:left="1895" w:hanging="360"/>
      </w:pPr>
      <w:rPr>
        <w:rFonts w:ascii="Courier New" w:hAnsi="Courier New" w:cs="Courier New" w:hint="default"/>
      </w:rPr>
    </w:lvl>
    <w:lvl w:ilvl="2" w:tplc="08130005" w:tentative="1">
      <w:start w:val="1"/>
      <w:numFmt w:val="bullet"/>
      <w:lvlText w:val=""/>
      <w:lvlJc w:val="left"/>
      <w:pPr>
        <w:ind w:left="2615" w:hanging="360"/>
      </w:pPr>
      <w:rPr>
        <w:rFonts w:ascii="Wingdings" w:hAnsi="Wingdings" w:hint="default"/>
      </w:rPr>
    </w:lvl>
    <w:lvl w:ilvl="3" w:tplc="08130001" w:tentative="1">
      <w:start w:val="1"/>
      <w:numFmt w:val="bullet"/>
      <w:lvlText w:val=""/>
      <w:lvlJc w:val="left"/>
      <w:pPr>
        <w:ind w:left="3335" w:hanging="360"/>
      </w:pPr>
      <w:rPr>
        <w:rFonts w:ascii="Symbol" w:hAnsi="Symbol" w:hint="default"/>
      </w:rPr>
    </w:lvl>
    <w:lvl w:ilvl="4" w:tplc="08130003" w:tentative="1">
      <w:start w:val="1"/>
      <w:numFmt w:val="bullet"/>
      <w:lvlText w:val="o"/>
      <w:lvlJc w:val="left"/>
      <w:pPr>
        <w:ind w:left="4055" w:hanging="360"/>
      </w:pPr>
      <w:rPr>
        <w:rFonts w:ascii="Courier New" w:hAnsi="Courier New" w:cs="Courier New" w:hint="default"/>
      </w:rPr>
    </w:lvl>
    <w:lvl w:ilvl="5" w:tplc="08130005" w:tentative="1">
      <w:start w:val="1"/>
      <w:numFmt w:val="bullet"/>
      <w:lvlText w:val=""/>
      <w:lvlJc w:val="left"/>
      <w:pPr>
        <w:ind w:left="4775" w:hanging="360"/>
      </w:pPr>
      <w:rPr>
        <w:rFonts w:ascii="Wingdings" w:hAnsi="Wingdings" w:hint="default"/>
      </w:rPr>
    </w:lvl>
    <w:lvl w:ilvl="6" w:tplc="08130001" w:tentative="1">
      <w:start w:val="1"/>
      <w:numFmt w:val="bullet"/>
      <w:lvlText w:val=""/>
      <w:lvlJc w:val="left"/>
      <w:pPr>
        <w:ind w:left="5495" w:hanging="360"/>
      </w:pPr>
      <w:rPr>
        <w:rFonts w:ascii="Symbol" w:hAnsi="Symbol" w:hint="default"/>
      </w:rPr>
    </w:lvl>
    <w:lvl w:ilvl="7" w:tplc="08130003" w:tentative="1">
      <w:start w:val="1"/>
      <w:numFmt w:val="bullet"/>
      <w:lvlText w:val="o"/>
      <w:lvlJc w:val="left"/>
      <w:pPr>
        <w:ind w:left="6215" w:hanging="360"/>
      </w:pPr>
      <w:rPr>
        <w:rFonts w:ascii="Courier New" w:hAnsi="Courier New" w:cs="Courier New" w:hint="default"/>
      </w:rPr>
    </w:lvl>
    <w:lvl w:ilvl="8" w:tplc="08130005" w:tentative="1">
      <w:start w:val="1"/>
      <w:numFmt w:val="bullet"/>
      <w:lvlText w:val=""/>
      <w:lvlJc w:val="left"/>
      <w:pPr>
        <w:ind w:left="6935" w:hanging="360"/>
      </w:pPr>
      <w:rPr>
        <w:rFonts w:ascii="Wingdings" w:hAnsi="Wingdings" w:hint="default"/>
      </w:rPr>
    </w:lvl>
  </w:abstractNum>
  <w:abstractNum w:abstractNumId="122" w15:restartNumberingAfterBreak="0">
    <w:nsid w:val="550B5DEB"/>
    <w:multiLevelType w:val="hybridMultilevel"/>
    <w:tmpl w:val="41A4C44A"/>
    <w:lvl w:ilvl="0" w:tplc="CCF444C8">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3" w15:restartNumberingAfterBreak="0">
    <w:nsid w:val="5539270C"/>
    <w:multiLevelType w:val="hybridMultilevel"/>
    <w:tmpl w:val="C38AFA8A"/>
    <w:lvl w:ilvl="0" w:tplc="3D2087C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559172F5"/>
    <w:multiLevelType w:val="hybridMultilevel"/>
    <w:tmpl w:val="E090B706"/>
    <w:lvl w:ilvl="0" w:tplc="11184B22">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5" w15:restartNumberingAfterBreak="0">
    <w:nsid w:val="55C10E71"/>
    <w:multiLevelType w:val="hybridMultilevel"/>
    <w:tmpl w:val="4858D1D6"/>
    <w:lvl w:ilvl="0" w:tplc="8C9A846C">
      <w:start w:val="1"/>
      <w:numFmt w:val="decimal"/>
      <w:lvlText w:val="%1."/>
      <w:lvlJc w:val="left"/>
      <w:pPr>
        <w:ind w:left="720" w:hanging="360"/>
      </w:pPr>
      <w:rPr>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6" w15:restartNumberingAfterBreak="0">
    <w:nsid w:val="56D62530"/>
    <w:multiLevelType w:val="hybridMultilevel"/>
    <w:tmpl w:val="914A69C0"/>
    <w:lvl w:ilvl="0" w:tplc="F69EA5FE">
      <w:start w:val="1"/>
      <w:numFmt w:val="bullet"/>
      <w:lvlText w:val="o"/>
      <w:lvlJc w:val="left"/>
      <w:pPr>
        <w:ind w:left="720" w:hanging="360"/>
      </w:pPr>
      <w:rPr>
        <w:rFonts w:ascii="Courier New" w:hAnsi="Courier New"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586D0EE9"/>
    <w:multiLevelType w:val="hybridMultilevel"/>
    <w:tmpl w:val="5B368784"/>
    <w:lvl w:ilvl="0" w:tplc="08130001">
      <w:start w:val="1"/>
      <w:numFmt w:val="bullet"/>
      <w:lvlText w:val=""/>
      <w:lvlJc w:val="left"/>
      <w:pPr>
        <w:ind w:left="1571" w:hanging="360"/>
      </w:pPr>
      <w:rPr>
        <w:rFonts w:ascii="Symbol" w:hAnsi="Symbol" w:hint="default"/>
        <w:vanish w:val="0"/>
      </w:rPr>
    </w:lvl>
    <w:lvl w:ilvl="1" w:tplc="08130003">
      <w:start w:val="1"/>
      <w:numFmt w:val="bullet"/>
      <w:lvlText w:val="o"/>
      <w:lvlJc w:val="left"/>
      <w:pPr>
        <w:ind w:left="2291" w:hanging="360"/>
      </w:pPr>
      <w:rPr>
        <w:rFonts w:ascii="Courier New" w:hAnsi="Courier New" w:hint="default"/>
      </w:rPr>
    </w:lvl>
    <w:lvl w:ilvl="2" w:tplc="08130005">
      <w:start w:val="1"/>
      <w:numFmt w:val="bullet"/>
      <w:lvlText w:val=""/>
      <w:lvlJc w:val="left"/>
      <w:pPr>
        <w:ind w:left="3011" w:hanging="360"/>
      </w:pPr>
      <w:rPr>
        <w:rFonts w:ascii="Wingdings" w:hAnsi="Wingdings" w:hint="default"/>
      </w:rPr>
    </w:lvl>
    <w:lvl w:ilvl="3" w:tplc="08130001">
      <w:start w:val="1"/>
      <w:numFmt w:val="bullet"/>
      <w:lvlText w:val=""/>
      <w:lvlJc w:val="left"/>
      <w:pPr>
        <w:ind w:left="3731" w:hanging="360"/>
      </w:pPr>
      <w:rPr>
        <w:rFonts w:ascii="Symbol" w:hAnsi="Symbol" w:hint="default"/>
      </w:rPr>
    </w:lvl>
    <w:lvl w:ilvl="4" w:tplc="08130003">
      <w:start w:val="1"/>
      <w:numFmt w:val="bullet"/>
      <w:lvlText w:val="o"/>
      <w:lvlJc w:val="left"/>
      <w:pPr>
        <w:ind w:left="4451" w:hanging="360"/>
      </w:pPr>
      <w:rPr>
        <w:rFonts w:ascii="Courier New" w:hAnsi="Courier New" w:hint="default"/>
      </w:rPr>
    </w:lvl>
    <w:lvl w:ilvl="5" w:tplc="08130005">
      <w:start w:val="1"/>
      <w:numFmt w:val="bullet"/>
      <w:lvlText w:val=""/>
      <w:lvlJc w:val="left"/>
      <w:pPr>
        <w:ind w:left="5171" w:hanging="360"/>
      </w:pPr>
      <w:rPr>
        <w:rFonts w:ascii="Wingdings" w:hAnsi="Wingdings" w:hint="default"/>
      </w:rPr>
    </w:lvl>
    <w:lvl w:ilvl="6" w:tplc="08130001">
      <w:start w:val="1"/>
      <w:numFmt w:val="bullet"/>
      <w:lvlText w:val=""/>
      <w:lvlJc w:val="left"/>
      <w:pPr>
        <w:ind w:left="5891" w:hanging="360"/>
      </w:pPr>
      <w:rPr>
        <w:rFonts w:ascii="Symbol" w:hAnsi="Symbol" w:hint="default"/>
      </w:rPr>
    </w:lvl>
    <w:lvl w:ilvl="7" w:tplc="08130003">
      <w:start w:val="1"/>
      <w:numFmt w:val="bullet"/>
      <w:lvlText w:val="o"/>
      <w:lvlJc w:val="left"/>
      <w:pPr>
        <w:ind w:left="6611" w:hanging="360"/>
      </w:pPr>
      <w:rPr>
        <w:rFonts w:ascii="Courier New" w:hAnsi="Courier New" w:hint="default"/>
      </w:rPr>
    </w:lvl>
    <w:lvl w:ilvl="8" w:tplc="08130005">
      <w:start w:val="1"/>
      <w:numFmt w:val="bullet"/>
      <w:lvlText w:val=""/>
      <w:lvlJc w:val="left"/>
      <w:pPr>
        <w:ind w:left="7331" w:hanging="360"/>
      </w:pPr>
      <w:rPr>
        <w:rFonts w:ascii="Wingdings" w:hAnsi="Wingdings" w:hint="default"/>
      </w:rPr>
    </w:lvl>
  </w:abstractNum>
  <w:abstractNum w:abstractNumId="128" w15:restartNumberingAfterBreak="0">
    <w:nsid w:val="59740EF8"/>
    <w:multiLevelType w:val="hybridMultilevel"/>
    <w:tmpl w:val="E16A492E"/>
    <w:lvl w:ilvl="0" w:tplc="08130001">
      <w:start w:val="1"/>
      <w:numFmt w:val="bullet"/>
      <w:lvlText w:val=""/>
      <w:lvlJc w:val="left"/>
      <w:pPr>
        <w:ind w:left="532" w:hanging="360"/>
      </w:pPr>
      <w:rPr>
        <w:rFonts w:ascii="Symbol" w:hAnsi="Symbol" w:hint="default"/>
      </w:rPr>
    </w:lvl>
    <w:lvl w:ilvl="1" w:tplc="08130003" w:tentative="1">
      <w:start w:val="1"/>
      <w:numFmt w:val="bullet"/>
      <w:lvlText w:val="o"/>
      <w:lvlJc w:val="left"/>
      <w:pPr>
        <w:ind w:left="1252" w:hanging="360"/>
      </w:pPr>
      <w:rPr>
        <w:rFonts w:ascii="Courier New" w:hAnsi="Courier New" w:cs="Courier New" w:hint="default"/>
      </w:rPr>
    </w:lvl>
    <w:lvl w:ilvl="2" w:tplc="08130005" w:tentative="1">
      <w:start w:val="1"/>
      <w:numFmt w:val="bullet"/>
      <w:lvlText w:val=""/>
      <w:lvlJc w:val="left"/>
      <w:pPr>
        <w:ind w:left="1972" w:hanging="360"/>
      </w:pPr>
      <w:rPr>
        <w:rFonts w:ascii="Wingdings" w:hAnsi="Wingdings" w:hint="default"/>
      </w:rPr>
    </w:lvl>
    <w:lvl w:ilvl="3" w:tplc="08130001" w:tentative="1">
      <w:start w:val="1"/>
      <w:numFmt w:val="bullet"/>
      <w:lvlText w:val=""/>
      <w:lvlJc w:val="left"/>
      <w:pPr>
        <w:ind w:left="2692" w:hanging="360"/>
      </w:pPr>
      <w:rPr>
        <w:rFonts w:ascii="Symbol" w:hAnsi="Symbol" w:hint="default"/>
      </w:rPr>
    </w:lvl>
    <w:lvl w:ilvl="4" w:tplc="08130003" w:tentative="1">
      <w:start w:val="1"/>
      <w:numFmt w:val="bullet"/>
      <w:lvlText w:val="o"/>
      <w:lvlJc w:val="left"/>
      <w:pPr>
        <w:ind w:left="3412" w:hanging="360"/>
      </w:pPr>
      <w:rPr>
        <w:rFonts w:ascii="Courier New" w:hAnsi="Courier New" w:cs="Courier New" w:hint="default"/>
      </w:rPr>
    </w:lvl>
    <w:lvl w:ilvl="5" w:tplc="08130005" w:tentative="1">
      <w:start w:val="1"/>
      <w:numFmt w:val="bullet"/>
      <w:lvlText w:val=""/>
      <w:lvlJc w:val="left"/>
      <w:pPr>
        <w:ind w:left="4132" w:hanging="360"/>
      </w:pPr>
      <w:rPr>
        <w:rFonts w:ascii="Wingdings" w:hAnsi="Wingdings" w:hint="default"/>
      </w:rPr>
    </w:lvl>
    <w:lvl w:ilvl="6" w:tplc="08130001" w:tentative="1">
      <w:start w:val="1"/>
      <w:numFmt w:val="bullet"/>
      <w:lvlText w:val=""/>
      <w:lvlJc w:val="left"/>
      <w:pPr>
        <w:ind w:left="4852" w:hanging="360"/>
      </w:pPr>
      <w:rPr>
        <w:rFonts w:ascii="Symbol" w:hAnsi="Symbol" w:hint="default"/>
      </w:rPr>
    </w:lvl>
    <w:lvl w:ilvl="7" w:tplc="08130003" w:tentative="1">
      <w:start w:val="1"/>
      <w:numFmt w:val="bullet"/>
      <w:lvlText w:val="o"/>
      <w:lvlJc w:val="left"/>
      <w:pPr>
        <w:ind w:left="5572" w:hanging="360"/>
      </w:pPr>
      <w:rPr>
        <w:rFonts w:ascii="Courier New" w:hAnsi="Courier New" w:cs="Courier New" w:hint="default"/>
      </w:rPr>
    </w:lvl>
    <w:lvl w:ilvl="8" w:tplc="08130005" w:tentative="1">
      <w:start w:val="1"/>
      <w:numFmt w:val="bullet"/>
      <w:lvlText w:val=""/>
      <w:lvlJc w:val="left"/>
      <w:pPr>
        <w:ind w:left="6292" w:hanging="360"/>
      </w:pPr>
      <w:rPr>
        <w:rFonts w:ascii="Wingdings" w:hAnsi="Wingdings" w:hint="default"/>
      </w:rPr>
    </w:lvl>
  </w:abstractNum>
  <w:abstractNum w:abstractNumId="129" w15:restartNumberingAfterBreak="0">
    <w:nsid w:val="59BC5060"/>
    <w:multiLevelType w:val="hybridMultilevel"/>
    <w:tmpl w:val="CCCE9112"/>
    <w:lvl w:ilvl="0" w:tplc="EF6C9F92">
      <w:start w:val="1"/>
      <w:numFmt w:val="bullet"/>
      <w:lvlText w:val=""/>
      <w:lvlJc w:val="left"/>
      <w:pPr>
        <w:ind w:left="720" w:hanging="360"/>
      </w:pPr>
      <w:rPr>
        <w:rFonts w:ascii="Symbol" w:hAnsi="Symbol" w:hint="default"/>
        <w:vanish w:val="0"/>
        <w:webHidden w:val="0"/>
        <w:color w:val="auto"/>
        <w:specVanish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0" w15:restartNumberingAfterBreak="0">
    <w:nsid w:val="59E57D57"/>
    <w:multiLevelType w:val="hybridMultilevel"/>
    <w:tmpl w:val="98601CA8"/>
    <w:lvl w:ilvl="0" w:tplc="08130003">
      <w:start w:val="1"/>
      <w:numFmt w:val="bullet"/>
      <w:lvlText w:val="o"/>
      <w:lvlJc w:val="left"/>
      <w:pPr>
        <w:ind w:left="1069" w:hanging="360"/>
      </w:pPr>
      <w:rPr>
        <w:rFonts w:ascii="Courier New" w:hAnsi="Courier New" w:cs="Courier New" w:hint="default"/>
      </w:rPr>
    </w:lvl>
    <w:lvl w:ilvl="1" w:tplc="F69EA5FE">
      <w:start w:val="1"/>
      <w:numFmt w:val="bullet"/>
      <w:lvlText w:val="o"/>
      <w:lvlJc w:val="left"/>
      <w:pPr>
        <w:ind w:left="1789" w:hanging="360"/>
      </w:pPr>
      <w:rPr>
        <w:rFonts w:ascii="Courier New" w:hAnsi="Courier New" w:hint="default"/>
        <w:vanish w:val="0"/>
        <w:color w:val="auto"/>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31" w15:restartNumberingAfterBreak="0">
    <w:nsid w:val="5A792CF0"/>
    <w:multiLevelType w:val="hybridMultilevel"/>
    <w:tmpl w:val="D9D8BC94"/>
    <w:lvl w:ilvl="0" w:tplc="ECC8577C">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93081C"/>
    <w:multiLevelType w:val="hybridMultilevel"/>
    <w:tmpl w:val="A5A0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5B5178A8"/>
    <w:multiLevelType w:val="hybridMultilevel"/>
    <w:tmpl w:val="7420917E"/>
    <w:lvl w:ilvl="0" w:tplc="08130001">
      <w:start w:val="1"/>
      <w:numFmt w:val="bullet"/>
      <w:lvlText w:val=""/>
      <w:lvlJc w:val="left"/>
      <w:pPr>
        <w:ind w:left="720" w:hanging="360"/>
      </w:pPr>
      <w:rPr>
        <w:rFonts w:ascii="Symbol" w:hAnsi="Symbol" w:hint="default"/>
      </w:rPr>
    </w:lvl>
    <w:lvl w:ilvl="1" w:tplc="F35CBE68">
      <w:numFmt w:val="bullet"/>
      <w:lvlText w:val="-"/>
      <w:lvlJc w:val="left"/>
      <w:pPr>
        <w:ind w:left="1440" w:hanging="360"/>
      </w:pPr>
      <w:rPr>
        <w:rFonts w:ascii="Arial" w:eastAsia="Times New Roman" w:hAnsi="Arial" w:hint="default"/>
        <w:vanish w:val="0"/>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4" w15:restartNumberingAfterBreak="0">
    <w:nsid w:val="5B8D6CC6"/>
    <w:multiLevelType w:val="hybridMultilevel"/>
    <w:tmpl w:val="67CA117E"/>
    <w:lvl w:ilvl="0" w:tplc="E77AC76E">
      <w:numFmt w:val="bullet"/>
      <w:lvlText w:val="-"/>
      <w:lvlJc w:val="left"/>
      <w:pPr>
        <w:ind w:left="1080"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5" w15:restartNumberingAfterBreak="0">
    <w:nsid w:val="5C254A37"/>
    <w:multiLevelType w:val="hybridMultilevel"/>
    <w:tmpl w:val="E17CE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6" w15:restartNumberingAfterBreak="0">
    <w:nsid w:val="5CA56231"/>
    <w:multiLevelType w:val="hybridMultilevel"/>
    <w:tmpl w:val="68D2ADEA"/>
    <w:lvl w:ilvl="0" w:tplc="F69EA5FE">
      <w:start w:val="1"/>
      <w:numFmt w:val="bullet"/>
      <w:lvlText w:val="o"/>
      <w:lvlJc w:val="left"/>
      <w:pPr>
        <w:ind w:left="1429" w:hanging="360"/>
      </w:pPr>
      <w:rPr>
        <w:rFonts w:ascii="Courier New" w:hAnsi="Courier New" w:hint="default"/>
        <w:vanish w:val="0"/>
        <w:color w:val="auto"/>
      </w:rPr>
    </w:lvl>
    <w:lvl w:ilvl="1" w:tplc="D6AE7B9A">
      <w:numFmt w:val="bullet"/>
      <w:lvlText w:val="•"/>
      <w:lvlJc w:val="left"/>
      <w:pPr>
        <w:ind w:left="2494" w:hanging="705"/>
      </w:pPr>
      <w:rPr>
        <w:rFonts w:ascii="Arial" w:eastAsia="Times New Roman" w:hAnsi="Arial" w:cs="Arial"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37" w15:restartNumberingAfterBreak="0">
    <w:nsid w:val="5CFF6AEB"/>
    <w:multiLevelType w:val="hybridMultilevel"/>
    <w:tmpl w:val="FB0222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5DB82667"/>
    <w:multiLevelType w:val="hybridMultilevel"/>
    <w:tmpl w:val="CAD4A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9" w15:restartNumberingAfterBreak="0">
    <w:nsid w:val="5EE53BC0"/>
    <w:multiLevelType w:val="hybridMultilevel"/>
    <w:tmpl w:val="77124B46"/>
    <w:lvl w:ilvl="0" w:tplc="6CECF6E8">
      <w:start w:val="1"/>
      <w:numFmt w:val="decimal"/>
      <w:lvlText w:val="%1."/>
      <w:lvlJc w:val="left"/>
      <w:pPr>
        <w:tabs>
          <w:tab w:val="num" w:pos="360"/>
        </w:tabs>
        <w:ind w:left="360" w:hanging="360"/>
      </w:pPr>
      <w:rPr>
        <w:rFonts w:hint="default"/>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0" w15:restartNumberingAfterBreak="0">
    <w:nsid w:val="5F046880"/>
    <w:multiLevelType w:val="hybridMultilevel"/>
    <w:tmpl w:val="7CC652A2"/>
    <w:lvl w:ilvl="0" w:tplc="F69EA5FE">
      <w:start w:val="1"/>
      <w:numFmt w:val="bullet"/>
      <w:lvlText w:val="o"/>
      <w:lvlJc w:val="left"/>
      <w:pPr>
        <w:ind w:left="1440" w:hanging="360"/>
      </w:pPr>
      <w:rPr>
        <w:rFonts w:ascii="Courier New" w:hAnsi="Courier New"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1" w15:restartNumberingAfterBreak="0">
    <w:nsid w:val="5F3F3C00"/>
    <w:multiLevelType w:val="hybridMultilevel"/>
    <w:tmpl w:val="4A12228C"/>
    <w:lvl w:ilvl="0" w:tplc="FE84D81C">
      <w:start w:val="4"/>
      <w:numFmt w:val="decimal"/>
      <w:lvlText w:val="%1)"/>
      <w:lvlJc w:val="left"/>
      <w:pPr>
        <w:ind w:left="1099" w:hanging="360"/>
      </w:pPr>
      <w:rPr>
        <w:rFonts w:hint="default"/>
      </w:rPr>
    </w:lvl>
    <w:lvl w:ilvl="1" w:tplc="08130019" w:tentative="1">
      <w:start w:val="1"/>
      <w:numFmt w:val="lowerLetter"/>
      <w:lvlText w:val="%2."/>
      <w:lvlJc w:val="left"/>
      <w:pPr>
        <w:ind w:left="1819" w:hanging="360"/>
      </w:pPr>
    </w:lvl>
    <w:lvl w:ilvl="2" w:tplc="0813001B" w:tentative="1">
      <w:start w:val="1"/>
      <w:numFmt w:val="lowerRoman"/>
      <w:lvlText w:val="%3."/>
      <w:lvlJc w:val="right"/>
      <w:pPr>
        <w:ind w:left="2539" w:hanging="180"/>
      </w:pPr>
    </w:lvl>
    <w:lvl w:ilvl="3" w:tplc="0813000F" w:tentative="1">
      <w:start w:val="1"/>
      <w:numFmt w:val="decimal"/>
      <w:lvlText w:val="%4."/>
      <w:lvlJc w:val="left"/>
      <w:pPr>
        <w:ind w:left="3259" w:hanging="360"/>
      </w:pPr>
    </w:lvl>
    <w:lvl w:ilvl="4" w:tplc="08130019" w:tentative="1">
      <w:start w:val="1"/>
      <w:numFmt w:val="lowerLetter"/>
      <w:lvlText w:val="%5."/>
      <w:lvlJc w:val="left"/>
      <w:pPr>
        <w:ind w:left="3979" w:hanging="360"/>
      </w:pPr>
    </w:lvl>
    <w:lvl w:ilvl="5" w:tplc="0813001B" w:tentative="1">
      <w:start w:val="1"/>
      <w:numFmt w:val="lowerRoman"/>
      <w:lvlText w:val="%6."/>
      <w:lvlJc w:val="right"/>
      <w:pPr>
        <w:ind w:left="4699" w:hanging="180"/>
      </w:pPr>
    </w:lvl>
    <w:lvl w:ilvl="6" w:tplc="0813000F" w:tentative="1">
      <w:start w:val="1"/>
      <w:numFmt w:val="decimal"/>
      <w:lvlText w:val="%7."/>
      <w:lvlJc w:val="left"/>
      <w:pPr>
        <w:ind w:left="5419" w:hanging="360"/>
      </w:pPr>
    </w:lvl>
    <w:lvl w:ilvl="7" w:tplc="08130019" w:tentative="1">
      <w:start w:val="1"/>
      <w:numFmt w:val="lowerLetter"/>
      <w:lvlText w:val="%8."/>
      <w:lvlJc w:val="left"/>
      <w:pPr>
        <w:ind w:left="6139" w:hanging="360"/>
      </w:pPr>
    </w:lvl>
    <w:lvl w:ilvl="8" w:tplc="0813001B" w:tentative="1">
      <w:start w:val="1"/>
      <w:numFmt w:val="lowerRoman"/>
      <w:lvlText w:val="%9."/>
      <w:lvlJc w:val="right"/>
      <w:pPr>
        <w:ind w:left="6859" w:hanging="180"/>
      </w:pPr>
    </w:lvl>
  </w:abstractNum>
  <w:abstractNum w:abstractNumId="142" w15:restartNumberingAfterBreak="0">
    <w:nsid w:val="608A6935"/>
    <w:multiLevelType w:val="hybridMultilevel"/>
    <w:tmpl w:val="B3AC44E0"/>
    <w:lvl w:ilvl="0" w:tplc="9B62A768">
      <w:numFmt w:val="bullet"/>
      <w:lvlText w:val="-"/>
      <w:lvlJc w:val="left"/>
      <w:pPr>
        <w:ind w:left="1571" w:hanging="360"/>
      </w:pPr>
      <w:rPr>
        <w:rFonts w:ascii="Arial" w:eastAsia="Times New Roman" w:hAnsi="Arial" w:hint="default"/>
        <w:vanish w:val="0"/>
      </w:rPr>
    </w:lvl>
    <w:lvl w:ilvl="1" w:tplc="08130003">
      <w:start w:val="1"/>
      <w:numFmt w:val="bullet"/>
      <w:lvlText w:val="o"/>
      <w:lvlJc w:val="left"/>
      <w:pPr>
        <w:ind w:left="2291" w:hanging="360"/>
      </w:pPr>
      <w:rPr>
        <w:rFonts w:ascii="Courier New" w:hAnsi="Courier New" w:hint="default"/>
      </w:rPr>
    </w:lvl>
    <w:lvl w:ilvl="2" w:tplc="08130005">
      <w:start w:val="1"/>
      <w:numFmt w:val="bullet"/>
      <w:lvlText w:val=""/>
      <w:lvlJc w:val="left"/>
      <w:pPr>
        <w:ind w:left="3011" w:hanging="360"/>
      </w:pPr>
      <w:rPr>
        <w:rFonts w:ascii="Wingdings" w:hAnsi="Wingdings" w:hint="default"/>
      </w:rPr>
    </w:lvl>
    <w:lvl w:ilvl="3" w:tplc="08130001">
      <w:start w:val="1"/>
      <w:numFmt w:val="bullet"/>
      <w:lvlText w:val=""/>
      <w:lvlJc w:val="left"/>
      <w:pPr>
        <w:ind w:left="3731" w:hanging="360"/>
      </w:pPr>
      <w:rPr>
        <w:rFonts w:ascii="Symbol" w:hAnsi="Symbol" w:hint="default"/>
      </w:rPr>
    </w:lvl>
    <w:lvl w:ilvl="4" w:tplc="08130003">
      <w:start w:val="1"/>
      <w:numFmt w:val="bullet"/>
      <w:lvlText w:val="o"/>
      <w:lvlJc w:val="left"/>
      <w:pPr>
        <w:ind w:left="4451" w:hanging="360"/>
      </w:pPr>
      <w:rPr>
        <w:rFonts w:ascii="Courier New" w:hAnsi="Courier New" w:hint="default"/>
      </w:rPr>
    </w:lvl>
    <w:lvl w:ilvl="5" w:tplc="08130005">
      <w:start w:val="1"/>
      <w:numFmt w:val="bullet"/>
      <w:lvlText w:val=""/>
      <w:lvlJc w:val="left"/>
      <w:pPr>
        <w:ind w:left="5171" w:hanging="360"/>
      </w:pPr>
      <w:rPr>
        <w:rFonts w:ascii="Wingdings" w:hAnsi="Wingdings" w:hint="default"/>
      </w:rPr>
    </w:lvl>
    <w:lvl w:ilvl="6" w:tplc="08130001">
      <w:start w:val="1"/>
      <w:numFmt w:val="bullet"/>
      <w:lvlText w:val=""/>
      <w:lvlJc w:val="left"/>
      <w:pPr>
        <w:ind w:left="5891" w:hanging="360"/>
      </w:pPr>
      <w:rPr>
        <w:rFonts w:ascii="Symbol" w:hAnsi="Symbol" w:hint="default"/>
      </w:rPr>
    </w:lvl>
    <w:lvl w:ilvl="7" w:tplc="08130003">
      <w:start w:val="1"/>
      <w:numFmt w:val="bullet"/>
      <w:lvlText w:val="o"/>
      <w:lvlJc w:val="left"/>
      <w:pPr>
        <w:ind w:left="6611" w:hanging="360"/>
      </w:pPr>
      <w:rPr>
        <w:rFonts w:ascii="Courier New" w:hAnsi="Courier New" w:hint="default"/>
      </w:rPr>
    </w:lvl>
    <w:lvl w:ilvl="8" w:tplc="08130005">
      <w:start w:val="1"/>
      <w:numFmt w:val="bullet"/>
      <w:lvlText w:val=""/>
      <w:lvlJc w:val="left"/>
      <w:pPr>
        <w:ind w:left="7331" w:hanging="360"/>
      </w:pPr>
      <w:rPr>
        <w:rFonts w:ascii="Wingdings" w:hAnsi="Wingdings" w:hint="default"/>
      </w:rPr>
    </w:lvl>
  </w:abstractNum>
  <w:abstractNum w:abstractNumId="143" w15:restartNumberingAfterBreak="0">
    <w:nsid w:val="64124535"/>
    <w:multiLevelType w:val="hybridMultilevel"/>
    <w:tmpl w:val="AE56AFF0"/>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44" w15:restartNumberingAfterBreak="0">
    <w:nsid w:val="64544155"/>
    <w:multiLevelType w:val="hybridMultilevel"/>
    <w:tmpl w:val="C4C65974"/>
    <w:lvl w:ilvl="0" w:tplc="08A63A60">
      <w:numFmt w:val="bullet"/>
      <w:lvlText w:val="-"/>
      <w:lvlJc w:val="left"/>
      <w:pPr>
        <w:ind w:left="1050" w:hanging="360"/>
      </w:pPr>
      <w:rPr>
        <w:rFonts w:ascii="Calibri" w:eastAsiaTheme="minorHAnsi" w:hAnsi="Calibri" w:cs="Calibri" w:hint="default"/>
        <w:vanish w:val="0"/>
      </w:rPr>
    </w:lvl>
    <w:lvl w:ilvl="1" w:tplc="08130003" w:tentative="1">
      <w:start w:val="1"/>
      <w:numFmt w:val="bullet"/>
      <w:lvlText w:val="o"/>
      <w:lvlJc w:val="left"/>
      <w:pPr>
        <w:ind w:left="1770" w:hanging="360"/>
      </w:pPr>
      <w:rPr>
        <w:rFonts w:ascii="Courier New" w:hAnsi="Courier New" w:cs="Courier New" w:hint="default"/>
      </w:rPr>
    </w:lvl>
    <w:lvl w:ilvl="2" w:tplc="08130005" w:tentative="1">
      <w:start w:val="1"/>
      <w:numFmt w:val="bullet"/>
      <w:lvlText w:val=""/>
      <w:lvlJc w:val="left"/>
      <w:pPr>
        <w:ind w:left="2490" w:hanging="360"/>
      </w:pPr>
      <w:rPr>
        <w:rFonts w:ascii="Wingdings" w:hAnsi="Wingdings" w:hint="default"/>
      </w:rPr>
    </w:lvl>
    <w:lvl w:ilvl="3" w:tplc="08130001" w:tentative="1">
      <w:start w:val="1"/>
      <w:numFmt w:val="bullet"/>
      <w:lvlText w:val=""/>
      <w:lvlJc w:val="left"/>
      <w:pPr>
        <w:ind w:left="3210" w:hanging="360"/>
      </w:pPr>
      <w:rPr>
        <w:rFonts w:ascii="Symbol" w:hAnsi="Symbol" w:hint="default"/>
      </w:rPr>
    </w:lvl>
    <w:lvl w:ilvl="4" w:tplc="08130003" w:tentative="1">
      <w:start w:val="1"/>
      <w:numFmt w:val="bullet"/>
      <w:lvlText w:val="o"/>
      <w:lvlJc w:val="left"/>
      <w:pPr>
        <w:ind w:left="3930" w:hanging="360"/>
      </w:pPr>
      <w:rPr>
        <w:rFonts w:ascii="Courier New" w:hAnsi="Courier New" w:cs="Courier New" w:hint="default"/>
      </w:rPr>
    </w:lvl>
    <w:lvl w:ilvl="5" w:tplc="08130005" w:tentative="1">
      <w:start w:val="1"/>
      <w:numFmt w:val="bullet"/>
      <w:lvlText w:val=""/>
      <w:lvlJc w:val="left"/>
      <w:pPr>
        <w:ind w:left="4650" w:hanging="360"/>
      </w:pPr>
      <w:rPr>
        <w:rFonts w:ascii="Wingdings" w:hAnsi="Wingdings" w:hint="default"/>
      </w:rPr>
    </w:lvl>
    <w:lvl w:ilvl="6" w:tplc="08130001" w:tentative="1">
      <w:start w:val="1"/>
      <w:numFmt w:val="bullet"/>
      <w:lvlText w:val=""/>
      <w:lvlJc w:val="left"/>
      <w:pPr>
        <w:ind w:left="5370" w:hanging="360"/>
      </w:pPr>
      <w:rPr>
        <w:rFonts w:ascii="Symbol" w:hAnsi="Symbol" w:hint="default"/>
      </w:rPr>
    </w:lvl>
    <w:lvl w:ilvl="7" w:tplc="08130003" w:tentative="1">
      <w:start w:val="1"/>
      <w:numFmt w:val="bullet"/>
      <w:lvlText w:val="o"/>
      <w:lvlJc w:val="left"/>
      <w:pPr>
        <w:ind w:left="6090" w:hanging="360"/>
      </w:pPr>
      <w:rPr>
        <w:rFonts w:ascii="Courier New" w:hAnsi="Courier New" w:cs="Courier New" w:hint="default"/>
      </w:rPr>
    </w:lvl>
    <w:lvl w:ilvl="8" w:tplc="08130005" w:tentative="1">
      <w:start w:val="1"/>
      <w:numFmt w:val="bullet"/>
      <w:lvlText w:val=""/>
      <w:lvlJc w:val="left"/>
      <w:pPr>
        <w:ind w:left="6810" w:hanging="360"/>
      </w:pPr>
      <w:rPr>
        <w:rFonts w:ascii="Wingdings" w:hAnsi="Wingdings" w:hint="default"/>
      </w:rPr>
    </w:lvl>
  </w:abstractNum>
  <w:abstractNum w:abstractNumId="145" w15:restartNumberingAfterBreak="0">
    <w:nsid w:val="664A0375"/>
    <w:multiLevelType w:val="hybridMultilevel"/>
    <w:tmpl w:val="E260262A"/>
    <w:lvl w:ilvl="0" w:tplc="9B360C76">
      <w:numFmt w:val="bullet"/>
      <w:lvlText w:val="-"/>
      <w:lvlJc w:val="left"/>
      <w:pPr>
        <w:ind w:left="720" w:hanging="360"/>
      </w:pPr>
      <w:rPr>
        <w:rFonts w:ascii="Calibri" w:eastAsiaTheme="minorHAnsi" w:hAnsi="Calibri" w:cs="Calibri"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6" w15:restartNumberingAfterBreak="0">
    <w:nsid w:val="667321F5"/>
    <w:multiLevelType w:val="hybridMultilevel"/>
    <w:tmpl w:val="FF62E5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7" w15:restartNumberingAfterBreak="0">
    <w:nsid w:val="66DC4295"/>
    <w:multiLevelType w:val="hybridMultilevel"/>
    <w:tmpl w:val="B3F2030C"/>
    <w:lvl w:ilvl="0" w:tplc="5A18DC52">
      <w:start w:val="1"/>
      <w:numFmt w:val="decimal"/>
      <w:lvlText w:val="%1."/>
      <w:lvlJc w:val="left"/>
      <w:pPr>
        <w:tabs>
          <w:tab w:val="num" w:pos="360"/>
        </w:tabs>
        <w:ind w:left="360" w:hanging="360"/>
      </w:pPr>
      <w:rPr>
        <w:rFonts w:hint="default"/>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8" w15:restartNumberingAfterBreak="0">
    <w:nsid w:val="68A123EA"/>
    <w:multiLevelType w:val="hybridMultilevel"/>
    <w:tmpl w:val="9D263C58"/>
    <w:lvl w:ilvl="0" w:tplc="F69EA5FE">
      <w:start w:val="1"/>
      <w:numFmt w:val="bullet"/>
      <w:lvlText w:val="o"/>
      <w:lvlJc w:val="left"/>
      <w:pPr>
        <w:ind w:left="720" w:hanging="360"/>
      </w:pPr>
      <w:rPr>
        <w:rFonts w:ascii="Courier New" w:hAnsi="Courier New" w:hint="default"/>
        <w:color w:val="auto"/>
      </w:rPr>
    </w:lvl>
    <w:lvl w:ilvl="1" w:tplc="08130003">
      <w:start w:val="1"/>
      <w:numFmt w:val="bullet"/>
      <w:lvlText w:val="o"/>
      <w:lvlJc w:val="left"/>
      <w:pPr>
        <w:ind w:left="1440" w:hanging="360"/>
      </w:pPr>
      <w:rPr>
        <w:rFonts w:ascii="Courier New" w:hAnsi="Courier New" w:cs="Courier New" w:hint="default"/>
      </w:rPr>
    </w:lvl>
    <w:lvl w:ilvl="2" w:tplc="C67AB8AA">
      <w:start w:val="3"/>
      <w:numFmt w:val="bullet"/>
      <w:lvlText w:val=""/>
      <w:lvlJc w:val="left"/>
      <w:pPr>
        <w:ind w:left="2160" w:hanging="360"/>
      </w:pPr>
      <w:rPr>
        <w:rFonts w:ascii="Wingdings" w:eastAsia="Times New Roman" w:hAnsi="Wingdings" w:cs="Times New Roman" w:hint="default"/>
      </w:rPr>
    </w:lvl>
    <w:lvl w:ilvl="3" w:tplc="8A78A35C">
      <w:numFmt w:val="bullet"/>
      <w:lvlText w:val="•"/>
      <w:lvlJc w:val="left"/>
      <w:pPr>
        <w:ind w:left="2880" w:hanging="360"/>
      </w:pPr>
      <w:rPr>
        <w:rFonts w:ascii="Arial" w:eastAsia="Times New Roman" w:hAnsi="Arial" w:cs="Aria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9" w15:restartNumberingAfterBreak="0">
    <w:nsid w:val="68AB42E3"/>
    <w:multiLevelType w:val="hybridMultilevel"/>
    <w:tmpl w:val="D18A1CCA"/>
    <w:lvl w:ilvl="0" w:tplc="F69EA5FE">
      <w:start w:val="1"/>
      <w:numFmt w:val="bullet"/>
      <w:lvlText w:val="o"/>
      <w:lvlJc w:val="left"/>
      <w:pPr>
        <w:ind w:left="720" w:hanging="360"/>
      </w:pPr>
      <w:rPr>
        <w:rFonts w:ascii="Courier New" w:hAnsi="Courier New"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0" w15:restartNumberingAfterBreak="0">
    <w:nsid w:val="68BD5DC0"/>
    <w:multiLevelType w:val="hybridMultilevel"/>
    <w:tmpl w:val="F9A84B7E"/>
    <w:lvl w:ilvl="0" w:tplc="BE147E70">
      <w:numFmt w:val="bullet"/>
      <w:lvlText w:val="-"/>
      <w:lvlJc w:val="left"/>
      <w:pPr>
        <w:ind w:left="532" w:hanging="360"/>
      </w:pPr>
      <w:rPr>
        <w:rFonts w:ascii="Arial" w:eastAsia="Times New Roman" w:hAnsi="Arial" w:cs="Arial" w:hint="default"/>
      </w:rPr>
    </w:lvl>
    <w:lvl w:ilvl="1" w:tplc="08130003">
      <w:start w:val="1"/>
      <w:numFmt w:val="bullet"/>
      <w:lvlText w:val="o"/>
      <w:lvlJc w:val="left"/>
      <w:pPr>
        <w:ind w:left="1252" w:hanging="360"/>
      </w:pPr>
      <w:rPr>
        <w:rFonts w:ascii="Courier New" w:hAnsi="Courier New" w:cs="Courier New" w:hint="default"/>
      </w:rPr>
    </w:lvl>
    <w:lvl w:ilvl="2" w:tplc="08130005" w:tentative="1">
      <w:start w:val="1"/>
      <w:numFmt w:val="bullet"/>
      <w:lvlText w:val=""/>
      <w:lvlJc w:val="left"/>
      <w:pPr>
        <w:ind w:left="1972" w:hanging="360"/>
      </w:pPr>
      <w:rPr>
        <w:rFonts w:ascii="Wingdings" w:hAnsi="Wingdings" w:hint="default"/>
      </w:rPr>
    </w:lvl>
    <w:lvl w:ilvl="3" w:tplc="08130001" w:tentative="1">
      <w:start w:val="1"/>
      <w:numFmt w:val="bullet"/>
      <w:lvlText w:val=""/>
      <w:lvlJc w:val="left"/>
      <w:pPr>
        <w:ind w:left="2692" w:hanging="360"/>
      </w:pPr>
      <w:rPr>
        <w:rFonts w:ascii="Symbol" w:hAnsi="Symbol" w:hint="default"/>
      </w:rPr>
    </w:lvl>
    <w:lvl w:ilvl="4" w:tplc="08130003" w:tentative="1">
      <w:start w:val="1"/>
      <w:numFmt w:val="bullet"/>
      <w:lvlText w:val="o"/>
      <w:lvlJc w:val="left"/>
      <w:pPr>
        <w:ind w:left="3412" w:hanging="360"/>
      </w:pPr>
      <w:rPr>
        <w:rFonts w:ascii="Courier New" w:hAnsi="Courier New" w:cs="Courier New" w:hint="default"/>
      </w:rPr>
    </w:lvl>
    <w:lvl w:ilvl="5" w:tplc="08130005" w:tentative="1">
      <w:start w:val="1"/>
      <w:numFmt w:val="bullet"/>
      <w:lvlText w:val=""/>
      <w:lvlJc w:val="left"/>
      <w:pPr>
        <w:ind w:left="4132" w:hanging="360"/>
      </w:pPr>
      <w:rPr>
        <w:rFonts w:ascii="Wingdings" w:hAnsi="Wingdings" w:hint="default"/>
      </w:rPr>
    </w:lvl>
    <w:lvl w:ilvl="6" w:tplc="08130001" w:tentative="1">
      <w:start w:val="1"/>
      <w:numFmt w:val="bullet"/>
      <w:lvlText w:val=""/>
      <w:lvlJc w:val="left"/>
      <w:pPr>
        <w:ind w:left="4852" w:hanging="360"/>
      </w:pPr>
      <w:rPr>
        <w:rFonts w:ascii="Symbol" w:hAnsi="Symbol" w:hint="default"/>
      </w:rPr>
    </w:lvl>
    <w:lvl w:ilvl="7" w:tplc="08130003" w:tentative="1">
      <w:start w:val="1"/>
      <w:numFmt w:val="bullet"/>
      <w:lvlText w:val="o"/>
      <w:lvlJc w:val="left"/>
      <w:pPr>
        <w:ind w:left="5572" w:hanging="360"/>
      </w:pPr>
      <w:rPr>
        <w:rFonts w:ascii="Courier New" w:hAnsi="Courier New" w:cs="Courier New" w:hint="default"/>
      </w:rPr>
    </w:lvl>
    <w:lvl w:ilvl="8" w:tplc="08130005" w:tentative="1">
      <w:start w:val="1"/>
      <w:numFmt w:val="bullet"/>
      <w:lvlText w:val=""/>
      <w:lvlJc w:val="left"/>
      <w:pPr>
        <w:ind w:left="6292" w:hanging="360"/>
      </w:pPr>
      <w:rPr>
        <w:rFonts w:ascii="Wingdings" w:hAnsi="Wingdings" w:hint="default"/>
      </w:rPr>
    </w:lvl>
  </w:abstractNum>
  <w:abstractNum w:abstractNumId="151" w15:restartNumberingAfterBreak="0">
    <w:nsid w:val="68CA490D"/>
    <w:multiLevelType w:val="hybridMultilevel"/>
    <w:tmpl w:val="87E4C5FE"/>
    <w:lvl w:ilvl="0" w:tplc="B64AC0D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2" w15:restartNumberingAfterBreak="0">
    <w:nsid w:val="691D571E"/>
    <w:multiLevelType w:val="hybridMultilevel"/>
    <w:tmpl w:val="B80C3084"/>
    <w:lvl w:ilvl="0" w:tplc="08130003">
      <w:start w:val="1"/>
      <w:numFmt w:val="bullet"/>
      <w:lvlText w:val="o"/>
      <w:lvlJc w:val="left"/>
      <w:pPr>
        <w:ind w:left="1069" w:hanging="360"/>
      </w:pPr>
      <w:rPr>
        <w:rFonts w:ascii="Courier New" w:hAnsi="Courier New" w:cs="Courier New"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53" w15:restartNumberingAfterBreak="0">
    <w:nsid w:val="694C5B37"/>
    <w:multiLevelType w:val="hybridMultilevel"/>
    <w:tmpl w:val="BEC63672"/>
    <w:lvl w:ilvl="0" w:tplc="38E619C4">
      <w:start w:val="1"/>
      <w:numFmt w:val="upperRoman"/>
      <w:lvlText w:val="%1."/>
      <w:lvlJc w:val="right"/>
      <w:pPr>
        <w:ind w:left="720" w:hanging="360"/>
      </w:pPr>
      <w:rPr>
        <w:rFonts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4" w15:restartNumberingAfterBreak="0">
    <w:nsid w:val="69F05886"/>
    <w:multiLevelType w:val="hybridMultilevel"/>
    <w:tmpl w:val="98AA3E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5" w15:restartNumberingAfterBreak="0">
    <w:nsid w:val="6A307D29"/>
    <w:multiLevelType w:val="hybridMultilevel"/>
    <w:tmpl w:val="C220B8F4"/>
    <w:lvl w:ilvl="0" w:tplc="08130003">
      <w:start w:val="1"/>
      <w:numFmt w:val="bullet"/>
      <w:lvlText w:val="o"/>
      <w:lvlJc w:val="left"/>
      <w:pPr>
        <w:ind w:left="1069" w:hanging="360"/>
      </w:pPr>
      <w:rPr>
        <w:rFonts w:ascii="Courier New" w:hAnsi="Courier New" w:cs="Courier New" w:hint="default"/>
      </w:rPr>
    </w:lvl>
    <w:lvl w:ilvl="1" w:tplc="08130005">
      <w:start w:val="1"/>
      <w:numFmt w:val="bullet"/>
      <w:lvlText w:val=""/>
      <w:lvlJc w:val="left"/>
      <w:pPr>
        <w:ind w:left="1789" w:hanging="360"/>
      </w:pPr>
      <w:rPr>
        <w:rFonts w:ascii="Wingdings" w:hAnsi="Wingdings"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56" w15:restartNumberingAfterBreak="0">
    <w:nsid w:val="6C4C5D1F"/>
    <w:multiLevelType w:val="hybridMultilevel"/>
    <w:tmpl w:val="959E55E4"/>
    <w:lvl w:ilvl="0" w:tplc="F69EA5FE">
      <w:start w:val="1"/>
      <w:numFmt w:val="bullet"/>
      <w:lvlText w:val="o"/>
      <w:lvlJc w:val="left"/>
      <w:pPr>
        <w:ind w:left="720" w:hanging="360"/>
      </w:pPr>
      <w:rPr>
        <w:rFonts w:ascii="Courier New" w:hAnsi="Courier New" w:hint="default"/>
        <w:vanish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7" w15:restartNumberingAfterBreak="0">
    <w:nsid w:val="6C6648BA"/>
    <w:multiLevelType w:val="hybridMultilevel"/>
    <w:tmpl w:val="E48C7ECE"/>
    <w:lvl w:ilvl="0" w:tplc="4D3A39DE">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8" w15:restartNumberingAfterBreak="0">
    <w:nsid w:val="6D6A3C87"/>
    <w:multiLevelType w:val="hybridMultilevel"/>
    <w:tmpl w:val="9D9037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9" w15:restartNumberingAfterBreak="0">
    <w:nsid w:val="6E4E0542"/>
    <w:multiLevelType w:val="hybridMultilevel"/>
    <w:tmpl w:val="089CCA1A"/>
    <w:lvl w:ilvl="0" w:tplc="F364F928">
      <w:start w:val="1"/>
      <w:numFmt w:val="bullet"/>
      <w:lvlText w:val=""/>
      <w:lvlJc w:val="left"/>
      <w:pPr>
        <w:ind w:left="720" w:hanging="360"/>
      </w:pPr>
      <w:rPr>
        <w:rFonts w:ascii="Wingdings" w:hAnsi="Wingdings"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0" w15:restartNumberingAfterBreak="0">
    <w:nsid w:val="6E6F6582"/>
    <w:multiLevelType w:val="hybridMultilevel"/>
    <w:tmpl w:val="9B9E8250"/>
    <w:lvl w:ilvl="0" w:tplc="08130003">
      <w:start w:val="1"/>
      <w:numFmt w:val="bullet"/>
      <w:lvlText w:val="o"/>
      <w:lvlJc w:val="left"/>
      <w:pPr>
        <w:ind w:left="720" w:hanging="360"/>
      </w:pPr>
      <w:rPr>
        <w:rFonts w:ascii="Courier New" w:hAnsi="Courier New" w:cs="Courier New" w:hint="default"/>
      </w:rPr>
    </w:lvl>
    <w:lvl w:ilvl="1" w:tplc="A4248DC2">
      <w:start w:val="1"/>
      <w:numFmt w:val="bullet"/>
      <w:lvlText w:val=""/>
      <w:lvlJc w:val="left"/>
      <w:pPr>
        <w:ind w:left="1440" w:hanging="360"/>
      </w:pPr>
      <w:rPr>
        <w:rFonts w:ascii="Symbol" w:hAnsi="Symbol" w:hint="default"/>
        <w:vanish w:val="0"/>
      </w:rPr>
    </w:lvl>
    <w:lvl w:ilvl="2" w:tplc="08130005">
      <w:start w:val="1"/>
      <w:numFmt w:val="bullet"/>
      <w:lvlText w:val=""/>
      <w:lvlJc w:val="left"/>
      <w:pPr>
        <w:ind w:left="2160" w:hanging="360"/>
      </w:pPr>
      <w:rPr>
        <w:rFonts w:ascii="Wingdings" w:hAnsi="Wingdings" w:hint="default"/>
      </w:rPr>
    </w:lvl>
    <w:lvl w:ilvl="3" w:tplc="2BF258E4">
      <w:numFmt w:val="bullet"/>
      <w:lvlText w:val=""/>
      <w:lvlJc w:val="left"/>
      <w:pPr>
        <w:ind w:left="2880" w:hanging="360"/>
      </w:pPr>
      <w:rPr>
        <w:rFonts w:ascii="Wingdings" w:eastAsia="Times New Roman" w:hAnsi="Wingdings" w:cs="Aria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1" w15:restartNumberingAfterBreak="0">
    <w:nsid w:val="6E8B1C38"/>
    <w:multiLevelType w:val="hybridMultilevel"/>
    <w:tmpl w:val="750A5F32"/>
    <w:lvl w:ilvl="0" w:tplc="08130001">
      <w:start w:val="1"/>
      <w:numFmt w:val="bullet"/>
      <w:lvlText w:val=""/>
      <w:lvlJc w:val="left"/>
      <w:pPr>
        <w:ind w:left="892" w:hanging="360"/>
      </w:pPr>
      <w:rPr>
        <w:rFonts w:ascii="Symbol" w:hAnsi="Symbol"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162" w15:restartNumberingAfterBreak="0">
    <w:nsid w:val="6F316EA7"/>
    <w:multiLevelType w:val="hybridMultilevel"/>
    <w:tmpl w:val="B94AFDEC"/>
    <w:lvl w:ilvl="0" w:tplc="0D0AB98A">
      <w:start w:val="1"/>
      <w:numFmt w:val="bullet"/>
      <w:lvlText w:val=""/>
      <w:lvlJc w:val="left"/>
      <w:pPr>
        <w:ind w:left="1069" w:hanging="360"/>
      </w:pPr>
      <w:rPr>
        <w:rFonts w:ascii="Symbol" w:hAnsi="Symbol" w:hint="default"/>
        <w:color w:val="auto"/>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63" w15:restartNumberingAfterBreak="0">
    <w:nsid w:val="6FBC5D0D"/>
    <w:multiLevelType w:val="hybridMultilevel"/>
    <w:tmpl w:val="845E9480"/>
    <w:lvl w:ilvl="0" w:tplc="70CE1390">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BC19CA"/>
    <w:multiLevelType w:val="hybridMultilevel"/>
    <w:tmpl w:val="2416DFF0"/>
    <w:lvl w:ilvl="0" w:tplc="90F0B964">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1CC7629"/>
    <w:multiLevelType w:val="hybridMultilevel"/>
    <w:tmpl w:val="CBFE7ED8"/>
    <w:lvl w:ilvl="0" w:tplc="F69EA5FE">
      <w:start w:val="1"/>
      <w:numFmt w:val="bullet"/>
      <w:lvlText w:val="o"/>
      <w:lvlJc w:val="left"/>
      <w:pPr>
        <w:ind w:left="720" w:hanging="360"/>
      </w:pPr>
      <w:rPr>
        <w:rFonts w:ascii="Courier New" w:hAnsi="Courier New"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6" w15:restartNumberingAfterBreak="0">
    <w:nsid w:val="72480712"/>
    <w:multiLevelType w:val="hybridMultilevel"/>
    <w:tmpl w:val="4A24AFFC"/>
    <w:lvl w:ilvl="0" w:tplc="DE5AAF46">
      <w:start w:val="1"/>
      <w:numFmt w:val="bullet"/>
      <w:lvlText w:val=""/>
      <w:lvlJc w:val="left"/>
      <w:pPr>
        <w:ind w:left="1530" w:hanging="360"/>
      </w:pPr>
      <w:rPr>
        <w:rFonts w:ascii="Symbol" w:hAnsi="Symbol" w:hint="default"/>
        <w:vanish w:val="0"/>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67" w15:restartNumberingAfterBreak="0">
    <w:nsid w:val="72A02CDE"/>
    <w:multiLevelType w:val="hybridMultilevel"/>
    <w:tmpl w:val="97A66520"/>
    <w:lvl w:ilvl="0" w:tplc="E820BA6A">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860A3F"/>
    <w:multiLevelType w:val="hybridMultilevel"/>
    <w:tmpl w:val="A6221568"/>
    <w:lvl w:ilvl="0" w:tplc="0D0AB98A">
      <w:start w:val="1"/>
      <w:numFmt w:val="bullet"/>
      <w:lvlText w:val=""/>
      <w:lvlJc w:val="left"/>
      <w:pPr>
        <w:ind w:left="892" w:hanging="360"/>
      </w:pPr>
      <w:rPr>
        <w:rFonts w:ascii="Symbol" w:hAnsi="Symbol" w:hint="default"/>
        <w:color w:val="auto"/>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169" w15:restartNumberingAfterBreak="0">
    <w:nsid w:val="76BB344F"/>
    <w:multiLevelType w:val="hybridMultilevel"/>
    <w:tmpl w:val="D2EC2720"/>
    <w:lvl w:ilvl="0" w:tplc="60EEF09C">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0" w15:restartNumberingAfterBreak="0">
    <w:nsid w:val="77305054"/>
    <w:multiLevelType w:val="hybridMultilevel"/>
    <w:tmpl w:val="C23E3AFE"/>
    <w:lvl w:ilvl="0" w:tplc="931ACAC2">
      <w:start w:val="1"/>
      <w:numFmt w:val="bullet"/>
      <w:lvlText w:val="-"/>
      <w:lvlJc w:val="left"/>
      <w:pPr>
        <w:ind w:left="720" w:hanging="360"/>
      </w:pPr>
      <w:rPr>
        <w:rFonts w:ascii="Verdana" w:hAnsi="Verdana"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1" w15:restartNumberingAfterBreak="0">
    <w:nsid w:val="773D3C35"/>
    <w:multiLevelType w:val="hybridMultilevel"/>
    <w:tmpl w:val="E130B0E2"/>
    <w:lvl w:ilvl="0" w:tplc="08130001">
      <w:start w:val="1"/>
      <w:numFmt w:val="bullet"/>
      <w:lvlText w:val=""/>
      <w:lvlJc w:val="left"/>
      <w:pPr>
        <w:ind w:left="892" w:hanging="360"/>
      </w:pPr>
      <w:rPr>
        <w:rFonts w:ascii="Symbol" w:hAnsi="Symbol" w:hint="default"/>
      </w:rPr>
    </w:lvl>
    <w:lvl w:ilvl="1" w:tplc="08130003" w:tentative="1">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172" w15:restartNumberingAfterBreak="0">
    <w:nsid w:val="780059FC"/>
    <w:multiLevelType w:val="hybridMultilevel"/>
    <w:tmpl w:val="5E5A38BC"/>
    <w:lvl w:ilvl="0" w:tplc="948C646E">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79032E62"/>
    <w:multiLevelType w:val="hybridMultilevel"/>
    <w:tmpl w:val="33DE41A4"/>
    <w:lvl w:ilvl="0" w:tplc="F69EA5FE">
      <w:start w:val="1"/>
      <w:numFmt w:val="bullet"/>
      <w:lvlText w:val="o"/>
      <w:lvlJc w:val="left"/>
      <w:pPr>
        <w:ind w:left="720" w:hanging="360"/>
      </w:pPr>
      <w:rPr>
        <w:rFonts w:ascii="Courier New" w:hAnsi="Courier New" w:hint="default"/>
        <w:vanish w:val="0"/>
        <w:color w:val="auto"/>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4" w15:restartNumberingAfterBreak="0">
    <w:nsid w:val="796B54D2"/>
    <w:multiLevelType w:val="hybridMultilevel"/>
    <w:tmpl w:val="A99AED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5" w15:restartNumberingAfterBreak="0">
    <w:nsid w:val="797552B4"/>
    <w:multiLevelType w:val="hybridMultilevel"/>
    <w:tmpl w:val="F2E61C80"/>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6" w15:restartNumberingAfterBreak="0">
    <w:nsid w:val="7A99106F"/>
    <w:multiLevelType w:val="hybridMultilevel"/>
    <w:tmpl w:val="4858D1D6"/>
    <w:lvl w:ilvl="0" w:tplc="8C9A846C">
      <w:start w:val="1"/>
      <w:numFmt w:val="decimal"/>
      <w:lvlText w:val="%1."/>
      <w:lvlJc w:val="left"/>
      <w:pPr>
        <w:ind w:left="720" w:hanging="360"/>
      </w:pPr>
      <w:rPr>
        <w: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7" w15:restartNumberingAfterBreak="0">
    <w:nsid w:val="7C60326B"/>
    <w:multiLevelType w:val="hybridMultilevel"/>
    <w:tmpl w:val="263069D2"/>
    <w:lvl w:ilvl="0" w:tplc="8B303E90">
      <w:start w:val="1"/>
      <w:numFmt w:val="upperLetter"/>
      <w:lvlText w:val="%1)"/>
      <w:lvlJc w:val="left"/>
      <w:pPr>
        <w:ind w:left="1080" w:hanging="360"/>
      </w:pPr>
      <w:rPr>
        <w:rFonts w:ascii="Calibri" w:eastAsia="Times New Roman" w:hAnsi="Calibri" w:cs="Times New Roman"/>
      </w:rPr>
    </w:lvl>
    <w:lvl w:ilvl="1" w:tplc="08130003">
      <w:start w:val="1"/>
      <w:numFmt w:val="bullet"/>
      <w:lvlText w:val="o"/>
      <w:lvlJc w:val="left"/>
      <w:pPr>
        <w:ind w:left="1800" w:hanging="360"/>
      </w:pPr>
      <w:rPr>
        <w:rFonts w:ascii="Courier New" w:hAnsi="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hint="default"/>
      </w:rPr>
    </w:lvl>
    <w:lvl w:ilvl="8" w:tplc="08130005">
      <w:start w:val="1"/>
      <w:numFmt w:val="bullet"/>
      <w:lvlText w:val=""/>
      <w:lvlJc w:val="left"/>
      <w:pPr>
        <w:ind w:left="6840" w:hanging="360"/>
      </w:pPr>
      <w:rPr>
        <w:rFonts w:ascii="Wingdings" w:hAnsi="Wingdings" w:hint="default"/>
      </w:rPr>
    </w:lvl>
  </w:abstractNum>
  <w:abstractNum w:abstractNumId="178" w15:restartNumberingAfterBreak="0">
    <w:nsid w:val="7C686BAF"/>
    <w:multiLevelType w:val="hybridMultilevel"/>
    <w:tmpl w:val="D33A164E"/>
    <w:lvl w:ilvl="0" w:tplc="231A0154">
      <w:start w:val="1"/>
      <w:numFmt w:val="bullet"/>
      <w:lvlText w:val=""/>
      <w:lvlJc w:val="left"/>
      <w:pPr>
        <w:ind w:left="1175" w:hanging="360"/>
      </w:pPr>
      <w:rPr>
        <w:rFonts w:ascii="Symbol" w:hAnsi="Symbol" w:hint="default"/>
        <w:vanish w:val="0"/>
        <w:color w:val="auto"/>
      </w:rPr>
    </w:lvl>
    <w:lvl w:ilvl="1" w:tplc="08130003" w:tentative="1">
      <w:start w:val="1"/>
      <w:numFmt w:val="bullet"/>
      <w:lvlText w:val="o"/>
      <w:lvlJc w:val="left"/>
      <w:pPr>
        <w:ind w:left="1895" w:hanging="360"/>
      </w:pPr>
      <w:rPr>
        <w:rFonts w:ascii="Courier New" w:hAnsi="Courier New" w:cs="Courier New" w:hint="default"/>
      </w:rPr>
    </w:lvl>
    <w:lvl w:ilvl="2" w:tplc="08130005" w:tentative="1">
      <w:start w:val="1"/>
      <w:numFmt w:val="bullet"/>
      <w:lvlText w:val=""/>
      <w:lvlJc w:val="left"/>
      <w:pPr>
        <w:ind w:left="2615" w:hanging="360"/>
      </w:pPr>
      <w:rPr>
        <w:rFonts w:ascii="Wingdings" w:hAnsi="Wingdings" w:hint="default"/>
      </w:rPr>
    </w:lvl>
    <w:lvl w:ilvl="3" w:tplc="08130001" w:tentative="1">
      <w:start w:val="1"/>
      <w:numFmt w:val="bullet"/>
      <w:lvlText w:val=""/>
      <w:lvlJc w:val="left"/>
      <w:pPr>
        <w:ind w:left="3335" w:hanging="360"/>
      </w:pPr>
      <w:rPr>
        <w:rFonts w:ascii="Symbol" w:hAnsi="Symbol" w:hint="default"/>
      </w:rPr>
    </w:lvl>
    <w:lvl w:ilvl="4" w:tplc="08130003" w:tentative="1">
      <w:start w:val="1"/>
      <w:numFmt w:val="bullet"/>
      <w:lvlText w:val="o"/>
      <w:lvlJc w:val="left"/>
      <w:pPr>
        <w:ind w:left="4055" w:hanging="360"/>
      </w:pPr>
      <w:rPr>
        <w:rFonts w:ascii="Courier New" w:hAnsi="Courier New" w:cs="Courier New" w:hint="default"/>
      </w:rPr>
    </w:lvl>
    <w:lvl w:ilvl="5" w:tplc="08130005" w:tentative="1">
      <w:start w:val="1"/>
      <w:numFmt w:val="bullet"/>
      <w:lvlText w:val=""/>
      <w:lvlJc w:val="left"/>
      <w:pPr>
        <w:ind w:left="4775" w:hanging="360"/>
      </w:pPr>
      <w:rPr>
        <w:rFonts w:ascii="Wingdings" w:hAnsi="Wingdings" w:hint="default"/>
      </w:rPr>
    </w:lvl>
    <w:lvl w:ilvl="6" w:tplc="08130001" w:tentative="1">
      <w:start w:val="1"/>
      <w:numFmt w:val="bullet"/>
      <w:lvlText w:val=""/>
      <w:lvlJc w:val="left"/>
      <w:pPr>
        <w:ind w:left="5495" w:hanging="360"/>
      </w:pPr>
      <w:rPr>
        <w:rFonts w:ascii="Symbol" w:hAnsi="Symbol" w:hint="default"/>
      </w:rPr>
    </w:lvl>
    <w:lvl w:ilvl="7" w:tplc="08130003" w:tentative="1">
      <w:start w:val="1"/>
      <w:numFmt w:val="bullet"/>
      <w:lvlText w:val="o"/>
      <w:lvlJc w:val="left"/>
      <w:pPr>
        <w:ind w:left="6215" w:hanging="360"/>
      </w:pPr>
      <w:rPr>
        <w:rFonts w:ascii="Courier New" w:hAnsi="Courier New" w:cs="Courier New" w:hint="default"/>
      </w:rPr>
    </w:lvl>
    <w:lvl w:ilvl="8" w:tplc="08130005" w:tentative="1">
      <w:start w:val="1"/>
      <w:numFmt w:val="bullet"/>
      <w:lvlText w:val=""/>
      <w:lvlJc w:val="left"/>
      <w:pPr>
        <w:ind w:left="6935" w:hanging="360"/>
      </w:pPr>
      <w:rPr>
        <w:rFonts w:ascii="Wingdings" w:hAnsi="Wingdings" w:hint="default"/>
      </w:rPr>
    </w:lvl>
  </w:abstractNum>
  <w:abstractNum w:abstractNumId="179" w15:restartNumberingAfterBreak="0">
    <w:nsid w:val="7D5A2882"/>
    <w:multiLevelType w:val="hybridMultilevel"/>
    <w:tmpl w:val="4A6219EE"/>
    <w:lvl w:ilvl="0" w:tplc="2752EF60">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9D28B3"/>
    <w:multiLevelType w:val="hybridMultilevel"/>
    <w:tmpl w:val="42F4E646"/>
    <w:lvl w:ilvl="0" w:tplc="C59EB526">
      <w:start w:val="1"/>
      <w:numFmt w:val="bullet"/>
      <w:pStyle w:val="Texte2bullet"/>
      <w:lvlText w:val=""/>
      <w:lvlJc w:val="left"/>
      <w:pPr>
        <w:tabs>
          <w:tab w:val="num" w:pos="1069"/>
        </w:tabs>
        <w:ind w:left="1069" w:hanging="360"/>
      </w:pPr>
      <w:rPr>
        <w:rFonts w:ascii="Symbol" w:hAnsi="Symbol" w:hint="default"/>
      </w:rPr>
    </w:lvl>
    <w:lvl w:ilvl="1" w:tplc="122A3A20">
      <w:start w:val="5"/>
      <w:numFmt w:val="bullet"/>
      <w:lvlText w:val=""/>
      <w:lvlJc w:val="left"/>
      <w:pPr>
        <w:tabs>
          <w:tab w:val="num" w:pos="1789"/>
        </w:tabs>
        <w:ind w:left="1789" w:hanging="360"/>
      </w:pPr>
      <w:rPr>
        <w:rFonts w:ascii="Symbol" w:eastAsia="Times New Roman" w:hAnsi="Symbol" w:hint="default"/>
        <w:color w:val="auto"/>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81" w15:restartNumberingAfterBreak="0">
    <w:nsid w:val="7EF5491F"/>
    <w:multiLevelType w:val="hybridMultilevel"/>
    <w:tmpl w:val="D79C3A48"/>
    <w:lvl w:ilvl="0" w:tplc="08130001">
      <w:start w:val="1"/>
      <w:numFmt w:val="bullet"/>
      <w:lvlText w:val=""/>
      <w:lvlJc w:val="left"/>
      <w:pPr>
        <w:ind w:left="720" w:hanging="360"/>
      </w:pPr>
      <w:rPr>
        <w:rFonts w:ascii="Symbol" w:hAnsi="Symbol" w:hint="default"/>
        <w:vanish w:val="0"/>
      </w:rPr>
    </w:lvl>
    <w:lvl w:ilvl="1" w:tplc="D6AE7B9A">
      <w:numFmt w:val="bullet"/>
      <w:lvlText w:val="•"/>
      <w:lvlJc w:val="left"/>
      <w:pPr>
        <w:ind w:left="1785" w:hanging="705"/>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2" w15:restartNumberingAfterBreak="0">
    <w:nsid w:val="7F036657"/>
    <w:multiLevelType w:val="hybridMultilevel"/>
    <w:tmpl w:val="AD9E3C1C"/>
    <w:lvl w:ilvl="0" w:tplc="F69EA5FE">
      <w:start w:val="1"/>
      <w:numFmt w:val="bullet"/>
      <w:lvlText w:val="o"/>
      <w:lvlJc w:val="left"/>
      <w:pPr>
        <w:ind w:left="720" w:hanging="360"/>
      </w:pPr>
      <w:rPr>
        <w:rFonts w:ascii="Courier New" w:hAnsi="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3" w15:restartNumberingAfterBreak="0">
    <w:nsid w:val="7F74514D"/>
    <w:multiLevelType w:val="hybridMultilevel"/>
    <w:tmpl w:val="4EE62490"/>
    <w:lvl w:ilvl="0" w:tplc="06AC72B0">
      <w:start w:val="1"/>
      <w:numFmt w:val="bullet"/>
      <w:lvlText w:val=""/>
      <w:lvlJc w:val="left"/>
      <w:pPr>
        <w:ind w:left="810" w:hanging="360"/>
      </w:pPr>
      <w:rPr>
        <w:rFonts w:ascii="Symbol" w:hAnsi="Symbol" w:hint="default"/>
        <w:vanish w:val="0"/>
      </w:rPr>
    </w:lvl>
    <w:lvl w:ilvl="1" w:tplc="468E2C0C">
      <w:start w:val="1"/>
      <w:numFmt w:val="bullet"/>
      <w:lvlText w:val="o"/>
      <w:lvlJc w:val="left"/>
      <w:pPr>
        <w:ind w:left="1530" w:hanging="360"/>
      </w:pPr>
      <w:rPr>
        <w:rFonts w:ascii="Courier New" w:hAnsi="Courier New" w:cs="Courier New" w:hint="default"/>
        <w:vanish w:val="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46978617">
    <w:abstractNumId w:val="24"/>
  </w:num>
  <w:num w:numId="2" w16cid:durableId="319042598">
    <w:abstractNumId w:val="36"/>
  </w:num>
  <w:num w:numId="3" w16cid:durableId="242960821">
    <w:abstractNumId w:val="180"/>
  </w:num>
  <w:num w:numId="4" w16cid:durableId="1110860501">
    <w:abstractNumId w:val="87"/>
  </w:num>
  <w:num w:numId="5" w16cid:durableId="2068457374">
    <w:abstractNumId w:val="16"/>
  </w:num>
  <w:num w:numId="6" w16cid:durableId="11273554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2360758">
    <w:abstractNumId w:val="176"/>
  </w:num>
  <w:num w:numId="8" w16cid:durableId="545525452">
    <w:abstractNumId w:val="46"/>
  </w:num>
  <w:num w:numId="9" w16cid:durableId="2059278334">
    <w:abstractNumId w:val="59"/>
  </w:num>
  <w:num w:numId="10" w16cid:durableId="369495881">
    <w:abstractNumId w:val="33"/>
  </w:num>
  <w:num w:numId="11" w16cid:durableId="1699505064">
    <w:abstractNumId w:val="50"/>
  </w:num>
  <w:num w:numId="12" w16cid:durableId="1068377223">
    <w:abstractNumId w:val="157"/>
  </w:num>
  <w:num w:numId="13" w16cid:durableId="1505129369">
    <w:abstractNumId w:val="151"/>
  </w:num>
  <w:num w:numId="14" w16cid:durableId="444034470">
    <w:abstractNumId w:val="32"/>
  </w:num>
  <w:num w:numId="15" w16cid:durableId="1255820347">
    <w:abstractNumId w:val="153"/>
  </w:num>
  <w:num w:numId="16" w16cid:durableId="2099666849">
    <w:abstractNumId w:val="123"/>
  </w:num>
  <w:num w:numId="17" w16cid:durableId="1910651365">
    <w:abstractNumId w:val="31"/>
  </w:num>
  <w:num w:numId="18" w16cid:durableId="209726010">
    <w:abstractNumId w:val="11"/>
  </w:num>
  <w:num w:numId="19" w16cid:durableId="382365211">
    <w:abstractNumId w:val="61"/>
  </w:num>
  <w:num w:numId="20" w16cid:durableId="1061709677">
    <w:abstractNumId w:val="78"/>
  </w:num>
  <w:num w:numId="21" w16cid:durableId="582616025">
    <w:abstractNumId w:val="84"/>
  </w:num>
  <w:num w:numId="22" w16cid:durableId="1897889428">
    <w:abstractNumId w:val="86"/>
  </w:num>
  <w:num w:numId="23" w16cid:durableId="2127191937">
    <w:abstractNumId w:val="122"/>
  </w:num>
  <w:num w:numId="24" w16cid:durableId="2072268525">
    <w:abstractNumId w:val="43"/>
  </w:num>
  <w:num w:numId="25" w16cid:durableId="527645664">
    <w:abstractNumId w:val="48"/>
  </w:num>
  <w:num w:numId="26" w16cid:durableId="1234394574">
    <w:abstractNumId w:val="39"/>
  </w:num>
  <w:num w:numId="27" w16cid:durableId="56587298">
    <w:abstractNumId w:val="35"/>
  </w:num>
  <w:num w:numId="28" w16cid:durableId="428701501">
    <w:abstractNumId w:val="29"/>
  </w:num>
  <w:num w:numId="29" w16cid:durableId="62915274">
    <w:abstractNumId w:val="120"/>
  </w:num>
  <w:num w:numId="30" w16cid:durableId="695237464">
    <w:abstractNumId w:val="170"/>
  </w:num>
  <w:num w:numId="31" w16cid:durableId="1478188546">
    <w:abstractNumId w:val="62"/>
  </w:num>
  <w:num w:numId="32" w16cid:durableId="353193732">
    <w:abstractNumId w:val="64"/>
  </w:num>
  <w:num w:numId="33" w16cid:durableId="1379360945">
    <w:abstractNumId w:val="97"/>
  </w:num>
  <w:num w:numId="34" w16cid:durableId="1061052287">
    <w:abstractNumId w:val="22"/>
  </w:num>
  <w:num w:numId="35" w16cid:durableId="509836944">
    <w:abstractNumId w:val="89"/>
  </w:num>
  <w:num w:numId="36" w16cid:durableId="1430007609">
    <w:abstractNumId w:val="100"/>
  </w:num>
  <w:num w:numId="37" w16cid:durableId="756751494">
    <w:abstractNumId w:val="111"/>
  </w:num>
  <w:num w:numId="38" w16cid:durableId="1081677755">
    <w:abstractNumId w:val="145"/>
  </w:num>
  <w:num w:numId="39" w16cid:durableId="1716151273">
    <w:abstractNumId w:val="144"/>
  </w:num>
  <w:num w:numId="40" w16cid:durableId="296761809">
    <w:abstractNumId w:val="106"/>
  </w:num>
  <w:num w:numId="41" w16cid:durableId="875704936">
    <w:abstractNumId w:val="113"/>
  </w:num>
  <w:num w:numId="42" w16cid:durableId="1514612108">
    <w:abstractNumId w:val="103"/>
  </w:num>
  <w:num w:numId="43" w16cid:durableId="360518502">
    <w:abstractNumId w:val="178"/>
  </w:num>
  <w:num w:numId="44" w16cid:durableId="2079133585">
    <w:abstractNumId w:val="104"/>
  </w:num>
  <w:num w:numId="45" w16cid:durableId="204566805">
    <w:abstractNumId w:val="69"/>
  </w:num>
  <w:num w:numId="46" w16cid:durableId="6818608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377735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846689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19712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4242398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4459052">
    <w:abstractNumId w:val="90"/>
  </w:num>
  <w:num w:numId="52" w16cid:durableId="19396788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00741321">
    <w:abstractNumId w:val="57"/>
  </w:num>
  <w:num w:numId="54" w16cid:durableId="1990405333">
    <w:abstractNumId w:val="115"/>
  </w:num>
  <w:num w:numId="55" w16cid:durableId="1663385781">
    <w:abstractNumId w:val="131"/>
  </w:num>
  <w:num w:numId="56" w16cid:durableId="2040429527">
    <w:abstractNumId w:val="164"/>
  </w:num>
  <w:num w:numId="57" w16cid:durableId="2141796277">
    <w:abstractNumId w:val="167"/>
  </w:num>
  <w:num w:numId="58" w16cid:durableId="1675263437">
    <w:abstractNumId w:val="83"/>
  </w:num>
  <w:num w:numId="59" w16cid:durableId="1906449967">
    <w:abstractNumId w:val="133"/>
  </w:num>
  <w:num w:numId="60" w16cid:durableId="626931115">
    <w:abstractNumId w:val="4"/>
  </w:num>
  <w:num w:numId="61" w16cid:durableId="1885483105">
    <w:abstractNumId w:val="9"/>
  </w:num>
  <w:num w:numId="62" w16cid:durableId="456022635">
    <w:abstractNumId w:val="79"/>
  </w:num>
  <w:num w:numId="63" w16cid:durableId="559681600">
    <w:abstractNumId w:val="7"/>
  </w:num>
  <w:num w:numId="64" w16cid:durableId="1359965493">
    <w:abstractNumId w:val="159"/>
  </w:num>
  <w:num w:numId="65" w16cid:durableId="1506482936">
    <w:abstractNumId w:val="15"/>
  </w:num>
  <w:num w:numId="66" w16cid:durableId="1293093619">
    <w:abstractNumId w:val="21"/>
  </w:num>
  <w:num w:numId="67" w16cid:durableId="1962766598">
    <w:abstractNumId w:val="107"/>
  </w:num>
  <w:num w:numId="68" w16cid:durableId="1392191169">
    <w:abstractNumId w:val="77"/>
  </w:num>
  <w:num w:numId="69" w16cid:durableId="1288270937">
    <w:abstractNumId w:val="56"/>
  </w:num>
  <w:num w:numId="70" w16cid:durableId="148836130">
    <w:abstractNumId w:val="169"/>
  </w:num>
  <w:num w:numId="71" w16cid:durableId="28726890">
    <w:abstractNumId w:val="125"/>
  </w:num>
  <w:num w:numId="72" w16cid:durableId="674183972">
    <w:abstractNumId w:val="67"/>
  </w:num>
  <w:num w:numId="73" w16cid:durableId="873343550">
    <w:abstractNumId w:val="183"/>
  </w:num>
  <w:num w:numId="74" w16cid:durableId="1495757660">
    <w:abstractNumId w:val="121"/>
  </w:num>
  <w:num w:numId="75" w16cid:durableId="1607302815">
    <w:abstractNumId w:val="112"/>
  </w:num>
  <w:num w:numId="76" w16cid:durableId="81797696">
    <w:abstractNumId w:val="41"/>
  </w:num>
  <w:num w:numId="77" w16cid:durableId="1273318877">
    <w:abstractNumId w:val="101"/>
  </w:num>
  <w:num w:numId="78" w16cid:durableId="1702391267">
    <w:abstractNumId w:val="129"/>
  </w:num>
  <w:num w:numId="79" w16cid:durableId="11896387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478958674">
    <w:abstractNumId w:val="92"/>
  </w:num>
  <w:num w:numId="81" w16cid:durableId="1406805887">
    <w:abstractNumId w:val="71"/>
  </w:num>
  <w:num w:numId="82" w16cid:durableId="10564664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03679666">
    <w:abstractNumId w:val="73"/>
  </w:num>
  <w:num w:numId="84" w16cid:durableId="1314869707">
    <w:abstractNumId w:val="14"/>
  </w:num>
  <w:num w:numId="85" w16cid:durableId="410348962">
    <w:abstractNumId w:val="53"/>
  </w:num>
  <w:num w:numId="86" w16cid:durableId="377705965">
    <w:abstractNumId w:val="81"/>
  </w:num>
  <w:num w:numId="87" w16cid:durableId="415177013">
    <w:abstractNumId w:val="45"/>
  </w:num>
  <w:num w:numId="88" w16cid:durableId="532380815">
    <w:abstractNumId w:val="132"/>
  </w:num>
  <w:num w:numId="89" w16cid:durableId="1742486457">
    <w:abstractNumId w:val="142"/>
  </w:num>
  <w:num w:numId="90" w16cid:durableId="945388731">
    <w:abstractNumId w:val="127"/>
  </w:num>
  <w:num w:numId="91" w16cid:durableId="1402481181">
    <w:abstractNumId w:val="166"/>
  </w:num>
  <w:num w:numId="92" w16cid:durableId="820923719">
    <w:abstractNumId w:val="179"/>
  </w:num>
  <w:num w:numId="93" w16cid:durableId="19972241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99938299">
    <w:abstractNumId w:val="28"/>
  </w:num>
  <w:num w:numId="95" w16cid:durableId="1219440297">
    <w:abstractNumId w:val="139"/>
  </w:num>
  <w:num w:numId="96" w16cid:durableId="1939748097">
    <w:abstractNumId w:val="10"/>
  </w:num>
  <w:num w:numId="97" w16cid:durableId="1249265096">
    <w:abstractNumId w:val="63"/>
  </w:num>
  <w:num w:numId="98" w16cid:durableId="688412031">
    <w:abstractNumId w:val="163"/>
  </w:num>
  <w:num w:numId="99" w16cid:durableId="496700798">
    <w:abstractNumId w:val="2"/>
  </w:num>
  <w:num w:numId="100" w16cid:durableId="1100567222">
    <w:abstractNumId w:val="135"/>
  </w:num>
  <w:num w:numId="101" w16cid:durableId="395785449">
    <w:abstractNumId w:val="55"/>
  </w:num>
  <w:num w:numId="102" w16cid:durableId="635254977">
    <w:abstractNumId w:val="27"/>
  </w:num>
  <w:num w:numId="103" w16cid:durableId="2118678005">
    <w:abstractNumId w:val="154"/>
  </w:num>
  <w:num w:numId="104" w16cid:durableId="1014457483">
    <w:abstractNumId w:val="68"/>
  </w:num>
  <w:num w:numId="105" w16cid:durableId="359018716">
    <w:abstractNumId w:val="102"/>
  </w:num>
  <w:num w:numId="106" w16cid:durableId="1775133321">
    <w:abstractNumId w:val="75"/>
  </w:num>
  <w:num w:numId="107" w16cid:durableId="4674773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81024184">
    <w:abstractNumId w:val="110"/>
  </w:num>
  <w:num w:numId="109" w16cid:durableId="643504652">
    <w:abstractNumId w:val="88"/>
  </w:num>
  <w:num w:numId="110" w16cid:durableId="7023292">
    <w:abstractNumId w:val="3"/>
  </w:num>
  <w:num w:numId="111" w16cid:durableId="1174105308">
    <w:abstractNumId w:val="74"/>
  </w:num>
  <w:num w:numId="112" w16cid:durableId="1469669096">
    <w:abstractNumId w:val="12"/>
  </w:num>
  <w:num w:numId="113" w16cid:durableId="8396633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01118201">
    <w:abstractNumId w:val="87"/>
  </w:num>
  <w:num w:numId="115" w16cid:durableId="486437916">
    <w:abstractNumId w:val="148"/>
  </w:num>
  <w:num w:numId="116" w16cid:durableId="1731223699">
    <w:abstractNumId w:val="8"/>
  </w:num>
  <w:num w:numId="117" w16cid:durableId="436798003">
    <w:abstractNumId w:val="49"/>
  </w:num>
  <w:num w:numId="118" w16cid:durableId="1941183910">
    <w:abstractNumId w:val="65"/>
  </w:num>
  <w:num w:numId="119" w16cid:durableId="658536007">
    <w:abstractNumId w:val="96"/>
  </w:num>
  <w:num w:numId="120" w16cid:durableId="1293902360">
    <w:abstractNumId w:val="138"/>
  </w:num>
  <w:num w:numId="121" w16cid:durableId="161550244">
    <w:abstractNumId w:val="147"/>
  </w:num>
  <w:num w:numId="122" w16cid:durableId="736123322">
    <w:abstractNumId w:val="146"/>
  </w:num>
  <w:num w:numId="123" w16cid:durableId="2074353024">
    <w:abstractNumId w:val="158"/>
  </w:num>
  <w:num w:numId="124" w16cid:durableId="369034319">
    <w:abstractNumId w:val="124"/>
  </w:num>
  <w:num w:numId="125" w16cid:durableId="63726725">
    <w:abstractNumId w:val="94"/>
  </w:num>
  <w:num w:numId="126" w16cid:durableId="2080244045">
    <w:abstractNumId w:val="60"/>
  </w:num>
  <w:num w:numId="127" w16cid:durableId="1190099468">
    <w:abstractNumId w:val="140"/>
  </w:num>
  <w:num w:numId="128" w16cid:durableId="12195540">
    <w:abstractNumId w:val="70"/>
  </w:num>
  <w:num w:numId="129" w16cid:durableId="593050109">
    <w:abstractNumId w:val="47"/>
  </w:num>
  <w:num w:numId="130" w16cid:durableId="944077447">
    <w:abstractNumId w:val="95"/>
  </w:num>
  <w:num w:numId="131" w16cid:durableId="2018843558">
    <w:abstractNumId w:val="175"/>
  </w:num>
  <w:num w:numId="132" w16cid:durableId="929385296">
    <w:abstractNumId w:val="118"/>
  </w:num>
  <w:num w:numId="133" w16cid:durableId="114561737">
    <w:abstractNumId w:val="182"/>
  </w:num>
  <w:num w:numId="134" w16cid:durableId="129172504">
    <w:abstractNumId w:val="80"/>
  </w:num>
  <w:num w:numId="135" w16cid:durableId="699403786">
    <w:abstractNumId w:val="30"/>
  </w:num>
  <w:num w:numId="136" w16cid:durableId="743650257">
    <w:abstractNumId w:val="18"/>
  </w:num>
  <w:num w:numId="137" w16cid:durableId="846137558">
    <w:abstractNumId w:val="136"/>
  </w:num>
  <w:num w:numId="138" w16cid:durableId="418060423">
    <w:abstractNumId w:val="173"/>
  </w:num>
  <w:num w:numId="139" w16cid:durableId="850990422">
    <w:abstractNumId w:val="149"/>
  </w:num>
  <w:num w:numId="140" w16cid:durableId="25568525">
    <w:abstractNumId w:val="165"/>
  </w:num>
  <w:num w:numId="141" w16cid:durableId="1921790552">
    <w:abstractNumId w:val="6"/>
  </w:num>
  <w:num w:numId="142" w16cid:durableId="467939584">
    <w:abstractNumId w:val="126"/>
  </w:num>
  <w:num w:numId="143" w16cid:durableId="827595574">
    <w:abstractNumId w:val="40"/>
  </w:num>
  <w:num w:numId="144" w16cid:durableId="1953438839">
    <w:abstractNumId w:val="38"/>
  </w:num>
  <w:num w:numId="145" w16cid:durableId="1483161303">
    <w:abstractNumId w:val="156"/>
  </w:num>
  <w:num w:numId="146" w16cid:durableId="1551188079">
    <w:abstractNumId w:val="108"/>
  </w:num>
  <w:num w:numId="147" w16cid:durableId="668488581">
    <w:abstractNumId w:val="17"/>
  </w:num>
  <w:num w:numId="148" w16cid:durableId="531773965">
    <w:abstractNumId w:val="141"/>
  </w:num>
  <w:num w:numId="149" w16cid:durableId="1248423351">
    <w:abstractNumId w:val="82"/>
  </w:num>
  <w:num w:numId="150" w16cid:durableId="1341086701">
    <w:abstractNumId w:val="128"/>
  </w:num>
  <w:num w:numId="151" w16cid:durableId="1787001380">
    <w:abstractNumId w:val="171"/>
  </w:num>
  <w:num w:numId="152" w16cid:durableId="10089929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252859951">
    <w:abstractNumId w:val="37"/>
  </w:num>
  <w:num w:numId="154" w16cid:durableId="1792698780">
    <w:abstractNumId w:val="99"/>
  </w:num>
  <w:num w:numId="155" w16cid:durableId="1637904602">
    <w:abstractNumId w:val="66"/>
  </w:num>
  <w:num w:numId="156" w16cid:durableId="948438043">
    <w:abstractNumId w:val="42"/>
  </w:num>
  <w:num w:numId="157" w16cid:durableId="974876379">
    <w:abstractNumId w:val="105"/>
  </w:num>
  <w:num w:numId="158" w16cid:durableId="98648747">
    <w:abstractNumId w:val="51"/>
  </w:num>
  <w:num w:numId="159" w16cid:durableId="394669743">
    <w:abstractNumId w:val="130"/>
  </w:num>
  <w:num w:numId="160" w16cid:durableId="1525897619">
    <w:abstractNumId w:val="152"/>
  </w:num>
  <w:num w:numId="161" w16cid:durableId="2060740914">
    <w:abstractNumId w:val="20"/>
  </w:num>
  <w:num w:numId="162" w16cid:durableId="1720935210">
    <w:abstractNumId w:val="143"/>
  </w:num>
  <w:num w:numId="163" w16cid:durableId="1468937792">
    <w:abstractNumId w:val="116"/>
  </w:num>
  <w:num w:numId="164" w16cid:durableId="1156841726">
    <w:abstractNumId w:val="0"/>
  </w:num>
  <w:num w:numId="165" w16cid:durableId="1438058261">
    <w:abstractNumId w:val="1"/>
  </w:num>
  <w:num w:numId="166" w16cid:durableId="615020581">
    <w:abstractNumId w:val="174"/>
  </w:num>
  <w:num w:numId="167" w16cid:durableId="1329283517">
    <w:abstractNumId w:val="180"/>
  </w:num>
  <w:num w:numId="168" w16cid:durableId="1646160846">
    <w:abstractNumId w:val="180"/>
  </w:num>
  <w:num w:numId="169" w16cid:durableId="1897542140">
    <w:abstractNumId w:val="180"/>
  </w:num>
  <w:num w:numId="170" w16cid:durableId="1758674689">
    <w:abstractNumId w:val="155"/>
  </w:num>
  <w:num w:numId="171" w16cid:durableId="567149758">
    <w:abstractNumId w:val="87"/>
  </w:num>
  <w:num w:numId="172" w16cid:durableId="207688245">
    <w:abstractNumId w:val="181"/>
  </w:num>
  <w:num w:numId="173" w16cid:durableId="1053043120">
    <w:abstractNumId w:val="72"/>
  </w:num>
  <w:num w:numId="174" w16cid:durableId="1367219578">
    <w:abstractNumId w:val="76"/>
  </w:num>
  <w:num w:numId="175" w16cid:durableId="1392195738">
    <w:abstractNumId w:val="25"/>
  </w:num>
  <w:num w:numId="176" w16cid:durableId="356587714">
    <w:abstractNumId w:val="58"/>
  </w:num>
  <w:num w:numId="177" w16cid:durableId="1550647954">
    <w:abstractNumId w:val="160"/>
  </w:num>
  <w:num w:numId="178" w16cid:durableId="706763363">
    <w:abstractNumId w:val="87"/>
  </w:num>
  <w:num w:numId="179" w16cid:durableId="1556351259">
    <w:abstractNumId w:val="87"/>
  </w:num>
  <w:num w:numId="180" w16cid:durableId="110369842">
    <w:abstractNumId w:val="87"/>
  </w:num>
  <w:num w:numId="181" w16cid:durableId="1905557174">
    <w:abstractNumId w:val="26"/>
  </w:num>
  <w:num w:numId="182" w16cid:durableId="1567911486">
    <w:abstractNumId w:val="93"/>
  </w:num>
  <w:num w:numId="183" w16cid:durableId="285737566">
    <w:abstractNumId w:val="117"/>
  </w:num>
  <w:num w:numId="184" w16cid:durableId="1897473091">
    <w:abstractNumId w:val="150"/>
  </w:num>
  <w:num w:numId="185" w16cid:durableId="678505941">
    <w:abstractNumId w:val="109"/>
  </w:num>
  <w:num w:numId="186" w16cid:durableId="1944923844">
    <w:abstractNumId w:val="87"/>
  </w:num>
  <w:num w:numId="187" w16cid:durableId="292908401">
    <w:abstractNumId w:val="119"/>
  </w:num>
  <w:num w:numId="188" w16cid:durableId="1815949410">
    <w:abstractNumId w:val="52"/>
  </w:num>
  <w:num w:numId="189" w16cid:durableId="1585263062">
    <w:abstractNumId w:val="168"/>
  </w:num>
  <w:num w:numId="190" w16cid:durableId="1709183685">
    <w:abstractNumId w:val="162"/>
  </w:num>
  <w:num w:numId="191" w16cid:durableId="14815170">
    <w:abstractNumId w:val="34"/>
  </w:num>
  <w:num w:numId="192" w16cid:durableId="1923907005">
    <w:abstractNumId w:val="177"/>
    <w:lvlOverride w:ilvl="0">
      <w:startOverride w:val="1"/>
    </w:lvlOverride>
    <w:lvlOverride w:ilvl="1"/>
    <w:lvlOverride w:ilvl="2"/>
    <w:lvlOverride w:ilvl="3"/>
    <w:lvlOverride w:ilvl="4"/>
    <w:lvlOverride w:ilvl="5"/>
    <w:lvlOverride w:ilvl="6"/>
    <w:lvlOverride w:ilvl="7"/>
    <w:lvlOverride w:ilvl="8"/>
  </w:num>
  <w:num w:numId="193" w16cid:durableId="2560014">
    <w:abstractNumId w:val="98"/>
  </w:num>
  <w:num w:numId="194" w16cid:durableId="327751610">
    <w:abstractNumId w:val="1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409839286">
    <w:abstractNumId w:val="23"/>
  </w:num>
  <w:num w:numId="196" w16cid:durableId="428504877">
    <w:abstractNumId w:val="91"/>
  </w:num>
  <w:num w:numId="197" w16cid:durableId="193470977">
    <w:abstractNumId w:val="161"/>
  </w:num>
  <w:num w:numId="198" w16cid:durableId="1319379208">
    <w:abstractNumId w:val="44"/>
  </w:num>
  <w:num w:numId="199" w16cid:durableId="1742867766">
    <w:abstractNumId w:val="5"/>
  </w:num>
  <w:num w:numId="200" w16cid:durableId="1748729539">
    <w:abstractNumId w:val="13"/>
  </w:num>
  <w:num w:numId="201" w16cid:durableId="351076603">
    <w:abstractNumId w:val="134"/>
  </w:num>
  <w:num w:numId="202" w16cid:durableId="599223550">
    <w:abstractNumId w:val="137"/>
  </w:num>
  <w:num w:numId="203" w16cid:durableId="537353184">
    <w:abstractNumId w:val="172"/>
  </w:num>
  <w:num w:numId="204" w16cid:durableId="864560582">
    <w:abstractNumId w:val="54"/>
  </w:num>
  <w:num w:numId="205" w16cid:durableId="1323849249">
    <w:abstractNumId w:val="19"/>
  </w:num>
  <w:num w:numId="206" w16cid:durableId="412821607">
    <w:abstractNumId w:val="8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trackRevisions/>
  <w:documentProtection w:edit="forms" w:enforcement="0"/>
  <w:defaultTabStop w:val="709"/>
  <w:hyphenationZone w:val="425"/>
  <w:doNotHyphenateCaps/>
  <w:drawingGridHorizontalSpacing w:val="90"/>
  <w:displayHorizontalDrawingGridEvery w:val="0"/>
  <w:displayVerticalDrawingGridEvery w:val="0"/>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B46"/>
    <w:rsid w:val="00000D81"/>
    <w:rsid w:val="000015ED"/>
    <w:rsid w:val="00001785"/>
    <w:rsid w:val="00001811"/>
    <w:rsid w:val="000019DF"/>
    <w:rsid w:val="000025C9"/>
    <w:rsid w:val="00002AB8"/>
    <w:rsid w:val="00002D04"/>
    <w:rsid w:val="00003689"/>
    <w:rsid w:val="00004B0D"/>
    <w:rsid w:val="00004C61"/>
    <w:rsid w:val="0000534A"/>
    <w:rsid w:val="00005795"/>
    <w:rsid w:val="00005A7A"/>
    <w:rsid w:val="00005B3E"/>
    <w:rsid w:val="00005B89"/>
    <w:rsid w:val="00006450"/>
    <w:rsid w:val="0000645A"/>
    <w:rsid w:val="000066E7"/>
    <w:rsid w:val="0000676A"/>
    <w:rsid w:val="00006CD6"/>
    <w:rsid w:val="000074D0"/>
    <w:rsid w:val="00007650"/>
    <w:rsid w:val="00007C4B"/>
    <w:rsid w:val="000107D7"/>
    <w:rsid w:val="00010942"/>
    <w:rsid w:val="00010BCF"/>
    <w:rsid w:val="0001122B"/>
    <w:rsid w:val="00011450"/>
    <w:rsid w:val="00014021"/>
    <w:rsid w:val="00014F8F"/>
    <w:rsid w:val="00014FA6"/>
    <w:rsid w:val="00015346"/>
    <w:rsid w:val="00015B8E"/>
    <w:rsid w:val="00015C4C"/>
    <w:rsid w:val="00015FB5"/>
    <w:rsid w:val="00016458"/>
    <w:rsid w:val="00016C4A"/>
    <w:rsid w:val="00016E7C"/>
    <w:rsid w:val="000172C4"/>
    <w:rsid w:val="0001736F"/>
    <w:rsid w:val="000174F6"/>
    <w:rsid w:val="00020644"/>
    <w:rsid w:val="000206DA"/>
    <w:rsid w:val="00021296"/>
    <w:rsid w:val="00022347"/>
    <w:rsid w:val="000226B4"/>
    <w:rsid w:val="0002310E"/>
    <w:rsid w:val="00023C6C"/>
    <w:rsid w:val="000247D4"/>
    <w:rsid w:val="000250D3"/>
    <w:rsid w:val="000255FA"/>
    <w:rsid w:val="00025A83"/>
    <w:rsid w:val="00025EFE"/>
    <w:rsid w:val="000270B4"/>
    <w:rsid w:val="00027122"/>
    <w:rsid w:val="000303E1"/>
    <w:rsid w:val="00030BDB"/>
    <w:rsid w:val="00030F35"/>
    <w:rsid w:val="0003104D"/>
    <w:rsid w:val="0003119C"/>
    <w:rsid w:val="00031A91"/>
    <w:rsid w:val="00031B2D"/>
    <w:rsid w:val="00031D37"/>
    <w:rsid w:val="0003238B"/>
    <w:rsid w:val="00032B33"/>
    <w:rsid w:val="00032CC4"/>
    <w:rsid w:val="000330FE"/>
    <w:rsid w:val="0003371B"/>
    <w:rsid w:val="00033897"/>
    <w:rsid w:val="00033B09"/>
    <w:rsid w:val="00033D47"/>
    <w:rsid w:val="00033F78"/>
    <w:rsid w:val="00034B05"/>
    <w:rsid w:val="000350CB"/>
    <w:rsid w:val="0003547F"/>
    <w:rsid w:val="00035641"/>
    <w:rsid w:val="000356C3"/>
    <w:rsid w:val="00035C06"/>
    <w:rsid w:val="000363CB"/>
    <w:rsid w:val="0003648E"/>
    <w:rsid w:val="000366AF"/>
    <w:rsid w:val="00037C76"/>
    <w:rsid w:val="000410B0"/>
    <w:rsid w:val="00041BF6"/>
    <w:rsid w:val="00041F60"/>
    <w:rsid w:val="00042602"/>
    <w:rsid w:val="00042656"/>
    <w:rsid w:val="0004278A"/>
    <w:rsid w:val="00042D5B"/>
    <w:rsid w:val="00042D81"/>
    <w:rsid w:val="00042F52"/>
    <w:rsid w:val="00043908"/>
    <w:rsid w:val="00043BB2"/>
    <w:rsid w:val="00043F40"/>
    <w:rsid w:val="00044197"/>
    <w:rsid w:val="00044DF3"/>
    <w:rsid w:val="00044EBC"/>
    <w:rsid w:val="000450FB"/>
    <w:rsid w:val="00045D6A"/>
    <w:rsid w:val="00046203"/>
    <w:rsid w:val="00046572"/>
    <w:rsid w:val="000472E7"/>
    <w:rsid w:val="00047550"/>
    <w:rsid w:val="0004779B"/>
    <w:rsid w:val="000479DC"/>
    <w:rsid w:val="00047A87"/>
    <w:rsid w:val="00050CC7"/>
    <w:rsid w:val="0005104C"/>
    <w:rsid w:val="00051287"/>
    <w:rsid w:val="000515B1"/>
    <w:rsid w:val="00051C33"/>
    <w:rsid w:val="0005251B"/>
    <w:rsid w:val="00052B8F"/>
    <w:rsid w:val="00053A40"/>
    <w:rsid w:val="00053AD4"/>
    <w:rsid w:val="00054402"/>
    <w:rsid w:val="000548A2"/>
    <w:rsid w:val="00054E27"/>
    <w:rsid w:val="00055797"/>
    <w:rsid w:val="00055973"/>
    <w:rsid w:val="00055987"/>
    <w:rsid w:val="00055CAE"/>
    <w:rsid w:val="0005709F"/>
    <w:rsid w:val="00057AC6"/>
    <w:rsid w:val="00057C35"/>
    <w:rsid w:val="0006048F"/>
    <w:rsid w:val="000604E6"/>
    <w:rsid w:val="000610CA"/>
    <w:rsid w:val="0006174F"/>
    <w:rsid w:val="00061CB1"/>
    <w:rsid w:val="00062CA0"/>
    <w:rsid w:val="00062E1C"/>
    <w:rsid w:val="000630FE"/>
    <w:rsid w:val="0006331F"/>
    <w:rsid w:val="00064815"/>
    <w:rsid w:val="00064875"/>
    <w:rsid w:val="00064B0E"/>
    <w:rsid w:val="00065258"/>
    <w:rsid w:val="00065D20"/>
    <w:rsid w:val="00066009"/>
    <w:rsid w:val="00066651"/>
    <w:rsid w:val="00066A93"/>
    <w:rsid w:val="00067671"/>
    <w:rsid w:val="000679DE"/>
    <w:rsid w:val="00070254"/>
    <w:rsid w:val="00070DFC"/>
    <w:rsid w:val="00071135"/>
    <w:rsid w:val="00071169"/>
    <w:rsid w:val="00071794"/>
    <w:rsid w:val="0007215B"/>
    <w:rsid w:val="00072430"/>
    <w:rsid w:val="000724BA"/>
    <w:rsid w:val="000727BA"/>
    <w:rsid w:val="00073823"/>
    <w:rsid w:val="000747C0"/>
    <w:rsid w:val="000756D6"/>
    <w:rsid w:val="000759AC"/>
    <w:rsid w:val="00075C17"/>
    <w:rsid w:val="00076846"/>
    <w:rsid w:val="000774FD"/>
    <w:rsid w:val="00080286"/>
    <w:rsid w:val="00080663"/>
    <w:rsid w:val="00080B99"/>
    <w:rsid w:val="0008278F"/>
    <w:rsid w:val="00082A3D"/>
    <w:rsid w:val="00082B5E"/>
    <w:rsid w:val="0008363D"/>
    <w:rsid w:val="0008395F"/>
    <w:rsid w:val="00083B3E"/>
    <w:rsid w:val="000840CD"/>
    <w:rsid w:val="000846C1"/>
    <w:rsid w:val="000850DD"/>
    <w:rsid w:val="000858B3"/>
    <w:rsid w:val="00086C10"/>
    <w:rsid w:val="00087944"/>
    <w:rsid w:val="00087B60"/>
    <w:rsid w:val="0009013C"/>
    <w:rsid w:val="00090688"/>
    <w:rsid w:val="0009105F"/>
    <w:rsid w:val="0009116C"/>
    <w:rsid w:val="00091251"/>
    <w:rsid w:val="00091657"/>
    <w:rsid w:val="00091788"/>
    <w:rsid w:val="00091865"/>
    <w:rsid w:val="00091C7F"/>
    <w:rsid w:val="000926B8"/>
    <w:rsid w:val="00092D7F"/>
    <w:rsid w:val="000930DF"/>
    <w:rsid w:val="000941B7"/>
    <w:rsid w:val="00094F64"/>
    <w:rsid w:val="00096085"/>
    <w:rsid w:val="000963BD"/>
    <w:rsid w:val="00096B61"/>
    <w:rsid w:val="00097657"/>
    <w:rsid w:val="00097787"/>
    <w:rsid w:val="000A0042"/>
    <w:rsid w:val="000A0266"/>
    <w:rsid w:val="000A087B"/>
    <w:rsid w:val="000A0CF0"/>
    <w:rsid w:val="000A0D6A"/>
    <w:rsid w:val="000A0DA5"/>
    <w:rsid w:val="000A12EF"/>
    <w:rsid w:val="000A139D"/>
    <w:rsid w:val="000A169E"/>
    <w:rsid w:val="000A179D"/>
    <w:rsid w:val="000A1F7A"/>
    <w:rsid w:val="000A2E41"/>
    <w:rsid w:val="000A2ED5"/>
    <w:rsid w:val="000A30FF"/>
    <w:rsid w:val="000A42D9"/>
    <w:rsid w:val="000A46EC"/>
    <w:rsid w:val="000A5191"/>
    <w:rsid w:val="000A5D7A"/>
    <w:rsid w:val="000A61A4"/>
    <w:rsid w:val="000A6270"/>
    <w:rsid w:val="000A7AC0"/>
    <w:rsid w:val="000A7C89"/>
    <w:rsid w:val="000B0E6F"/>
    <w:rsid w:val="000B18A4"/>
    <w:rsid w:val="000B1A3B"/>
    <w:rsid w:val="000B26A2"/>
    <w:rsid w:val="000B2757"/>
    <w:rsid w:val="000B34D6"/>
    <w:rsid w:val="000B38E8"/>
    <w:rsid w:val="000B4372"/>
    <w:rsid w:val="000B491C"/>
    <w:rsid w:val="000B51C4"/>
    <w:rsid w:val="000B555C"/>
    <w:rsid w:val="000B56DD"/>
    <w:rsid w:val="000B599F"/>
    <w:rsid w:val="000B5A64"/>
    <w:rsid w:val="000B5DA2"/>
    <w:rsid w:val="000B6406"/>
    <w:rsid w:val="000B6557"/>
    <w:rsid w:val="000B7F82"/>
    <w:rsid w:val="000C00AA"/>
    <w:rsid w:val="000C0AA8"/>
    <w:rsid w:val="000C0B57"/>
    <w:rsid w:val="000C0B92"/>
    <w:rsid w:val="000C1C06"/>
    <w:rsid w:val="000C1C68"/>
    <w:rsid w:val="000C1CB2"/>
    <w:rsid w:val="000C1D54"/>
    <w:rsid w:val="000C1E2F"/>
    <w:rsid w:val="000C25E2"/>
    <w:rsid w:val="000C2DE3"/>
    <w:rsid w:val="000C3483"/>
    <w:rsid w:val="000C3D54"/>
    <w:rsid w:val="000C4021"/>
    <w:rsid w:val="000C4EF1"/>
    <w:rsid w:val="000C62B6"/>
    <w:rsid w:val="000C678C"/>
    <w:rsid w:val="000C6CB4"/>
    <w:rsid w:val="000C6F6D"/>
    <w:rsid w:val="000D0214"/>
    <w:rsid w:val="000D0E90"/>
    <w:rsid w:val="000D153F"/>
    <w:rsid w:val="000D23E0"/>
    <w:rsid w:val="000D2925"/>
    <w:rsid w:val="000D29C0"/>
    <w:rsid w:val="000D2D0C"/>
    <w:rsid w:val="000D3722"/>
    <w:rsid w:val="000D3B4F"/>
    <w:rsid w:val="000D3B77"/>
    <w:rsid w:val="000D51C5"/>
    <w:rsid w:val="000D52D4"/>
    <w:rsid w:val="000D5FAE"/>
    <w:rsid w:val="000D6132"/>
    <w:rsid w:val="000D7A6E"/>
    <w:rsid w:val="000D7D10"/>
    <w:rsid w:val="000D7D31"/>
    <w:rsid w:val="000D7E11"/>
    <w:rsid w:val="000D7FDC"/>
    <w:rsid w:val="000E0405"/>
    <w:rsid w:val="000E096D"/>
    <w:rsid w:val="000E120E"/>
    <w:rsid w:val="000E2AA5"/>
    <w:rsid w:val="000E2E1B"/>
    <w:rsid w:val="000E347F"/>
    <w:rsid w:val="000E3CEE"/>
    <w:rsid w:val="000E482A"/>
    <w:rsid w:val="000E4CD5"/>
    <w:rsid w:val="000E4CFC"/>
    <w:rsid w:val="000E4DDB"/>
    <w:rsid w:val="000E5291"/>
    <w:rsid w:val="000E63C7"/>
    <w:rsid w:val="000E644C"/>
    <w:rsid w:val="000E64C1"/>
    <w:rsid w:val="000E6BB4"/>
    <w:rsid w:val="000E6C2E"/>
    <w:rsid w:val="000E7448"/>
    <w:rsid w:val="000F0012"/>
    <w:rsid w:val="000F04FC"/>
    <w:rsid w:val="000F0779"/>
    <w:rsid w:val="000F151B"/>
    <w:rsid w:val="000F32BB"/>
    <w:rsid w:val="000F41F0"/>
    <w:rsid w:val="000F4373"/>
    <w:rsid w:val="000F48AE"/>
    <w:rsid w:val="000F4B73"/>
    <w:rsid w:val="000F4E4E"/>
    <w:rsid w:val="000F4F92"/>
    <w:rsid w:val="000F4FA2"/>
    <w:rsid w:val="000F52DC"/>
    <w:rsid w:val="000F63CC"/>
    <w:rsid w:val="000F699A"/>
    <w:rsid w:val="000F6C9A"/>
    <w:rsid w:val="000F7CEC"/>
    <w:rsid w:val="0010008B"/>
    <w:rsid w:val="00100DF1"/>
    <w:rsid w:val="00101400"/>
    <w:rsid w:val="00101BB6"/>
    <w:rsid w:val="00102147"/>
    <w:rsid w:val="0010256D"/>
    <w:rsid w:val="00102F5A"/>
    <w:rsid w:val="001030B8"/>
    <w:rsid w:val="0010325B"/>
    <w:rsid w:val="00103429"/>
    <w:rsid w:val="00103580"/>
    <w:rsid w:val="001036EA"/>
    <w:rsid w:val="0010488E"/>
    <w:rsid w:val="00104DA6"/>
    <w:rsid w:val="00105929"/>
    <w:rsid w:val="00106363"/>
    <w:rsid w:val="00106A4A"/>
    <w:rsid w:val="00106B85"/>
    <w:rsid w:val="00107148"/>
    <w:rsid w:val="00107854"/>
    <w:rsid w:val="001102DF"/>
    <w:rsid w:val="00110568"/>
    <w:rsid w:val="00111DF5"/>
    <w:rsid w:val="001121D8"/>
    <w:rsid w:val="00112358"/>
    <w:rsid w:val="00112A07"/>
    <w:rsid w:val="0011305E"/>
    <w:rsid w:val="001135E5"/>
    <w:rsid w:val="0011377D"/>
    <w:rsid w:val="00113D47"/>
    <w:rsid w:val="00113FF6"/>
    <w:rsid w:val="0011537C"/>
    <w:rsid w:val="00115F67"/>
    <w:rsid w:val="001163BD"/>
    <w:rsid w:val="001163D0"/>
    <w:rsid w:val="0011666D"/>
    <w:rsid w:val="0011668E"/>
    <w:rsid w:val="0011677A"/>
    <w:rsid w:val="00116B06"/>
    <w:rsid w:val="0011716A"/>
    <w:rsid w:val="001204B3"/>
    <w:rsid w:val="001216B7"/>
    <w:rsid w:val="00121FBC"/>
    <w:rsid w:val="00122230"/>
    <w:rsid w:val="00122DAB"/>
    <w:rsid w:val="00123902"/>
    <w:rsid w:val="0012402B"/>
    <w:rsid w:val="00124BC2"/>
    <w:rsid w:val="00124CA2"/>
    <w:rsid w:val="00125104"/>
    <w:rsid w:val="00125B12"/>
    <w:rsid w:val="001262CD"/>
    <w:rsid w:val="00126854"/>
    <w:rsid w:val="0012757A"/>
    <w:rsid w:val="001306DC"/>
    <w:rsid w:val="00130D22"/>
    <w:rsid w:val="00130E76"/>
    <w:rsid w:val="00131392"/>
    <w:rsid w:val="001313BC"/>
    <w:rsid w:val="00131D84"/>
    <w:rsid w:val="0013225E"/>
    <w:rsid w:val="001323C2"/>
    <w:rsid w:val="00132461"/>
    <w:rsid w:val="00132837"/>
    <w:rsid w:val="001328AA"/>
    <w:rsid w:val="001331B6"/>
    <w:rsid w:val="00133D15"/>
    <w:rsid w:val="00133EBF"/>
    <w:rsid w:val="00133F4F"/>
    <w:rsid w:val="00134AD6"/>
    <w:rsid w:val="001350AE"/>
    <w:rsid w:val="00135E5E"/>
    <w:rsid w:val="00136085"/>
    <w:rsid w:val="00136123"/>
    <w:rsid w:val="001371F3"/>
    <w:rsid w:val="00137A56"/>
    <w:rsid w:val="00137A7A"/>
    <w:rsid w:val="00137B53"/>
    <w:rsid w:val="00137BA2"/>
    <w:rsid w:val="00140226"/>
    <w:rsid w:val="00140BB9"/>
    <w:rsid w:val="00140D41"/>
    <w:rsid w:val="00140DF2"/>
    <w:rsid w:val="0014167B"/>
    <w:rsid w:val="00141B06"/>
    <w:rsid w:val="00141F18"/>
    <w:rsid w:val="00142AF2"/>
    <w:rsid w:val="00143571"/>
    <w:rsid w:val="00143658"/>
    <w:rsid w:val="00144298"/>
    <w:rsid w:val="00144372"/>
    <w:rsid w:val="001443A4"/>
    <w:rsid w:val="001443B7"/>
    <w:rsid w:val="00144859"/>
    <w:rsid w:val="0014543E"/>
    <w:rsid w:val="001458A2"/>
    <w:rsid w:val="00145B71"/>
    <w:rsid w:val="00145F52"/>
    <w:rsid w:val="0014621C"/>
    <w:rsid w:val="00146376"/>
    <w:rsid w:val="0014699C"/>
    <w:rsid w:val="00146C71"/>
    <w:rsid w:val="00146FD0"/>
    <w:rsid w:val="00147B71"/>
    <w:rsid w:val="00147F1C"/>
    <w:rsid w:val="00150117"/>
    <w:rsid w:val="001504E1"/>
    <w:rsid w:val="001505D4"/>
    <w:rsid w:val="00150B2E"/>
    <w:rsid w:val="00151100"/>
    <w:rsid w:val="00151127"/>
    <w:rsid w:val="00151131"/>
    <w:rsid w:val="00151358"/>
    <w:rsid w:val="00151748"/>
    <w:rsid w:val="0015274F"/>
    <w:rsid w:val="00152C93"/>
    <w:rsid w:val="00153CA3"/>
    <w:rsid w:val="00153D50"/>
    <w:rsid w:val="00154CE4"/>
    <w:rsid w:val="00154F27"/>
    <w:rsid w:val="0015501F"/>
    <w:rsid w:val="001558D9"/>
    <w:rsid w:val="00155B27"/>
    <w:rsid w:val="00155B9C"/>
    <w:rsid w:val="00155BE8"/>
    <w:rsid w:val="001561D5"/>
    <w:rsid w:val="00156DC5"/>
    <w:rsid w:val="001602B2"/>
    <w:rsid w:val="001610B5"/>
    <w:rsid w:val="0016123F"/>
    <w:rsid w:val="00161432"/>
    <w:rsid w:val="00161F37"/>
    <w:rsid w:val="00161F94"/>
    <w:rsid w:val="001633DC"/>
    <w:rsid w:val="00163A23"/>
    <w:rsid w:val="00163ABF"/>
    <w:rsid w:val="00163EEC"/>
    <w:rsid w:val="0016460B"/>
    <w:rsid w:val="001646EB"/>
    <w:rsid w:val="00165057"/>
    <w:rsid w:val="001657D9"/>
    <w:rsid w:val="00165A06"/>
    <w:rsid w:val="00165ECD"/>
    <w:rsid w:val="0016645B"/>
    <w:rsid w:val="00167593"/>
    <w:rsid w:val="00167A9F"/>
    <w:rsid w:val="00167CD4"/>
    <w:rsid w:val="00167FD4"/>
    <w:rsid w:val="00170321"/>
    <w:rsid w:val="00170661"/>
    <w:rsid w:val="00170875"/>
    <w:rsid w:val="00171D12"/>
    <w:rsid w:val="0017235B"/>
    <w:rsid w:val="0017271F"/>
    <w:rsid w:val="001731E1"/>
    <w:rsid w:val="00173DFD"/>
    <w:rsid w:val="0017400A"/>
    <w:rsid w:val="0017431C"/>
    <w:rsid w:val="0017548B"/>
    <w:rsid w:val="001754A0"/>
    <w:rsid w:val="00175E96"/>
    <w:rsid w:val="0017616A"/>
    <w:rsid w:val="001764A0"/>
    <w:rsid w:val="00176E60"/>
    <w:rsid w:val="00177100"/>
    <w:rsid w:val="00177550"/>
    <w:rsid w:val="00177CD9"/>
    <w:rsid w:val="00177DCD"/>
    <w:rsid w:val="00180271"/>
    <w:rsid w:val="001813D4"/>
    <w:rsid w:val="00182484"/>
    <w:rsid w:val="00182526"/>
    <w:rsid w:val="00183232"/>
    <w:rsid w:val="001840FC"/>
    <w:rsid w:val="00184108"/>
    <w:rsid w:val="00184558"/>
    <w:rsid w:val="00184967"/>
    <w:rsid w:val="00184D10"/>
    <w:rsid w:val="001853EA"/>
    <w:rsid w:val="0018561B"/>
    <w:rsid w:val="00185791"/>
    <w:rsid w:val="00185F0D"/>
    <w:rsid w:val="001870C3"/>
    <w:rsid w:val="001912AF"/>
    <w:rsid w:val="0019157B"/>
    <w:rsid w:val="00191C1F"/>
    <w:rsid w:val="00191D6A"/>
    <w:rsid w:val="00191FF9"/>
    <w:rsid w:val="001922B6"/>
    <w:rsid w:val="0019267B"/>
    <w:rsid w:val="001927BA"/>
    <w:rsid w:val="001930AD"/>
    <w:rsid w:val="001939F4"/>
    <w:rsid w:val="0019462D"/>
    <w:rsid w:val="001951DB"/>
    <w:rsid w:val="0019565B"/>
    <w:rsid w:val="00196011"/>
    <w:rsid w:val="001960C1"/>
    <w:rsid w:val="0019756A"/>
    <w:rsid w:val="001976F5"/>
    <w:rsid w:val="00197C9A"/>
    <w:rsid w:val="001A0A4D"/>
    <w:rsid w:val="001A1094"/>
    <w:rsid w:val="001A124F"/>
    <w:rsid w:val="001A139B"/>
    <w:rsid w:val="001A15E7"/>
    <w:rsid w:val="001A25B6"/>
    <w:rsid w:val="001A25CB"/>
    <w:rsid w:val="001A2A96"/>
    <w:rsid w:val="001A2AB5"/>
    <w:rsid w:val="001A3081"/>
    <w:rsid w:val="001A3423"/>
    <w:rsid w:val="001A347E"/>
    <w:rsid w:val="001A36FE"/>
    <w:rsid w:val="001A3A3E"/>
    <w:rsid w:val="001A3E3B"/>
    <w:rsid w:val="001A4754"/>
    <w:rsid w:val="001A49A1"/>
    <w:rsid w:val="001A49E7"/>
    <w:rsid w:val="001A506B"/>
    <w:rsid w:val="001A5285"/>
    <w:rsid w:val="001A58FF"/>
    <w:rsid w:val="001A6E38"/>
    <w:rsid w:val="001A72A0"/>
    <w:rsid w:val="001A7301"/>
    <w:rsid w:val="001A742F"/>
    <w:rsid w:val="001A79E9"/>
    <w:rsid w:val="001A7C85"/>
    <w:rsid w:val="001A7D1D"/>
    <w:rsid w:val="001B00C6"/>
    <w:rsid w:val="001B103E"/>
    <w:rsid w:val="001B17AD"/>
    <w:rsid w:val="001B1923"/>
    <w:rsid w:val="001B1A31"/>
    <w:rsid w:val="001B221E"/>
    <w:rsid w:val="001B24EC"/>
    <w:rsid w:val="001B2673"/>
    <w:rsid w:val="001B3486"/>
    <w:rsid w:val="001B3987"/>
    <w:rsid w:val="001B3B18"/>
    <w:rsid w:val="001B3DC1"/>
    <w:rsid w:val="001B4431"/>
    <w:rsid w:val="001B4795"/>
    <w:rsid w:val="001B4907"/>
    <w:rsid w:val="001B53D6"/>
    <w:rsid w:val="001B6071"/>
    <w:rsid w:val="001B6652"/>
    <w:rsid w:val="001B6BB9"/>
    <w:rsid w:val="001B7AB8"/>
    <w:rsid w:val="001C0A74"/>
    <w:rsid w:val="001C0ECD"/>
    <w:rsid w:val="001C126A"/>
    <w:rsid w:val="001C244A"/>
    <w:rsid w:val="001C2917"/>
    <w:rsid w:val="001C335F"/>
    <w:rsid w:val="001C346F"/>
    <w:rsid w:val="001C35D3"/>
    <w:rsid w:val="001C3FA1"/>
    <w:rsid w:val="001C65EE"/>
    <w:rsid w:val="001C6B3F"/>
    <w:rsid w:val="001C6D17"/>
    <w:rsid w:val="001C7291"/>
    <w:rsid w:val="001C739F"/>
    <w:rsid w:val="001C75DB"/>
    <w:rsid w:val="001C7961"/>
    <w:rsid w:val="001D042C"/>
    <w:rsid w:val="001D07D8"/>
    <w:rsid w:val="001D12C2"/>
    <w:rsid w:val="001D1640"/>
    <w:rsid w:val="001D185D"/>
    <w:rsid w:val="001D1EA2"/>
    <w:rsid w:val="001D1EAD"/>
    <w:rsid w:val="001D216D"/>
    <w:rsid w:val="001D263C"/>
    <w:rsid w:val="001D2721"/>
    <w:rsid w:val="001D29AC"/>
    <w:rsid w:val="001D2BCA"/>
    <w:rsid w:val="001D2CF0"/>
    <w:rsid w:val="001D2DC4"/>
    <w:rsid w:val="001D3321"/>
    <w:rsid w:val="001D365B"/>
    <w:rsid w:val="001D3705"/>
    <w:rsid w:val="001D3EE9"/>
    <w:rsid w:val="001D3FFB"/>
    <w:rsid w:val="001D43E5"/>
    <w:rsid w:val="001D43EB"/>
    <w:rsid w:val="001D4BF1"/>
    <w:rsid w:val="001D4E67"/>
    <w:rsid w:val="001D4FC9"/>
    <w:rsid w:val="001D5BDE"/>
    <w:rsid w:val="001D634B"/>
    <w:rsid w:val="001D68C2"/>
    <w:rsid w:val="001D72D7"/>
    <w:rsid w:val="001D798A"/>
    <w:rsid w:val="001D7F8A"/>
    <w:rsid w:val="001E03DB"/>
    <w:rsid w:val="001E04B6"/>
    <w:rsid w:val="001E0871"/>
    <w:rsid w:val="001E0C24"/>
    <w:rsid w:val="001E0DAE"/>
    <w:rsid w:val="001E142D"/>
    <w:rsid w:val="001E1C74"/>
    <w:rsid w:val="001E2452"/>
    <w:rsid w:val="001E24A4"/>
    <w:rsid w:val="001E3192"/>
    <w:rsid w:val="001E37D8"/>
    <w:rsid w:val="001E47A1"/>
    <w:rsid w:val="001E49CB"/>
    <w:rsid w:val="001E57B2"/>
    <w:rsid w:val="001E59A2"/>
    <w:rsid w:val="001E5E35"/>
    <w:rsid w:val="001E5FDB"/>
    <w:rsid w:val="001E6736"/>
    <w:rsid w:val="001E6D7D"/>
    <w:rsid w:val="001E76D7"/>
    <w:rsid w:val="001E7DAE"/>
    <w:rsid w:val="001F02E9"/>
    <w:rsid w:val="001F0598"/>
    <w:rsid w:val="001F0B96"/>
    <w:rsid w:val="001F1094"/>
    <w:rsid w:val="001F18C3"/>
    <w:rsid w:val="001F218C"/>
    <w:rsid w:val="001F2410"/>
    <w:rsid w:val="001F2447"/>
    <w:rsid w:val="001F26E7"/>
    <w:rsid w:val="001F29F3"/>
    <w:rsid w:val="001F2D08"/>
    <w:rsid w:val="001F2E85"/>
    <w:rsid w:val="001F3080"/>
    <w:rsid w:val="001F30C8"/>
    <w:rsid w:val="001F3D7C"/>
    <w:rsid w:val="001F3E22"/>
    <w:rsid w:val="001F42C5"/>
    <w:rsid w:val="001F4317"/>
    <w:rsid w:val="001F4EEA"/>
    <w:rsid w:val="001F5489"/>
    <w:rsid w:val="001F5915"/>
    <w:rsid w:val="001F5FCF"/>
    <w:rsid w:val="001F647A"/>
    <w:rsid w:val="001F67D6"/>
    <w:rsid w:val="001F6967"/>
    <w:rsid w:val="001F6E1A"/>
    <w:rsid w:val="001F7180"/>
    <w:rsid w:val="001F7550"/>
    <w:rsid w:val="001F76BC"/>
    <w:rsid w:val="001F7D02"/>
    <w:rsid w:val="0020006A"/>
    <w:rsid w:val="00200AD3"/>
    <w:rsid w:val="00202497"/>
    <w:rsid w:val="00202970"/>
    <w:rsid w:val="00202B80"/>
    <w:rsid w:val="00202D65"/>
    <w:rsid w:val="002033C2"/>
    <w:rsid w:val="0020430A"/>
    <w:rsid w:val="00204392"/>
    <w:rsid w:val="0020470B"/>
    <w:rsid w:val="00204AB8"/>
    <w:rsid w:val="00205F1D"/>
    <w:rsid w:val="00206357"/>
    <w:rsid w:val="00206446"/>
    <w:rsid w:val="00206A6D"/>
    <w:rsid w:val="002078E5"/>
    <w:rsid w:val="002109C3"/>
    <w:rsid w:val="00210CAA"/>
    <w:rsid w:val="0021125F"/>
    <w:rsid w:val="00211B1C"/>
    <w:rsid w:val="002122E3"/>
    <w:rsid w:val="002123BF"/>
    <w:rsid w:val="00212F9B"/>
    <w:rsid w:val="0021368A"/>
    <w:rsid w:val="00213DCC"/>
    <w:rsid w:val="00214653"/>
    <w:rsid w:val="002146CF"/>
    <w:rsid w:val="00214834"/>
    <w:rsid w:val="00214EB6"/>
    <w:rsid w:val="00214FD6"/>
    <w:rsid w:val="0021516B"/>
    <w:rsid w:val="002151FD"/>
    <w:rsid w:val="00215E72"/>
    <w:rsid w:val="002162EF"/>
    <w:rsid w:val="00216BEF"/>
    <w:rsid w:val="002170BC"/>
    <w:rsid w:val="00217393"/>
    <w:rsid w:val="00217477"/>
    <w:rsid w:val="00217D8B"/>
    <w:rsid w:val="00217FD7"/>
    <w:rsid w:val="002202DF"/>
    <w:rsid w:val="00220616"/>
    <w:rsid w:val="002208D9"/>
    <w:rsid w:val="002216BA"/>
    <w:rsid w:val="00221875"/>
    <w:rsid w:val="00221C1B"/>
    <w:rsid w:val="00221D5A"/>
    <w:rsid w:val="00222AE7"/>
    <w:rsid w:val="00223164"/>
    <w:rsid w:val="002248DD"/>
    <w:rsid w:val="00224E43"/>
    <w:rsid w:val="00225AE5"/>
    <w:rsid w:val="00225E63"/>
    <w:rsid w:val="002261D1"/>
    <w:rsid w:val="00227A97"/>
    <w:rsid w:val="00227F48"/>
    <w:rsid w:val="002309A6"/>
    <w:rsid w:val="002318CA"/>
    <w:rsid w:val="00231A62"/>
    <w:rsid w:val="00231AE6"/>
    <w:rsid w:val="00231EEF"/>
    <w:rsid w:val="00232604"/>
    <w:rsid w:val="00233099"/>
    <w:rsid w:val="0023353E"/>
    <w:rsid w:val="002342C3"/>
    <w:rsid w:val="00234425"/>
    <w:rsid w:val="002349BD"/>
    <w:rsid w:val="00234B9F"/>
    <w:rsid w:val="002355BC"/>
    <w:rsid w:val="00235966"/>
    <w:rsid w:val="00235E0B"/>
    <w:rsid w:val="002372B8"/>
    <w:rsid w:val="00237606"/>
    <w:rsid w:val="00240319"/>
    <w:rsid w:val="0024092F"/>
    <w:rsid w:val="00241A1B"/>
    <w:rsid w:val="00241AFF"/>
    <w:rsid w:val="0024278B"/>
    <w:rsid w:val="002430B1"/>
    <w:rsid w:val="00243D50"/>
    <w:rsid w:val="0024408D"/>
    <w:rsid w:val="002440E2"/>
    <w:rsid w:val="0024462D"/>
    <w:rsid w:val="00245417"/>
    <w:rsid w:val="00245908"/>
    <w:rsid w:val="00245C5B"/>
    <w:rsid w:val="002461D0"/>
    <w:rsid w:val="002463B5"/>
    <w:rsid w:val="00246E95"/>
    <w:rsid w:val="00246F16"/>
    <w:rsid w:val="00246F42"/>
    <w:rsid w:val="002476FC"/>
    <w:rsid w:val="00250448"/>
    <w:rsid w:val="00250DD7"/>
    <w:rsid w:val="0025128A"/>
    <w:rsid w:val="002512B6"/>
    <w:rsid w:val="00251357"/>
    <w:rsid w:val="002514C4"/>
    <w:rsid w:val="00251CD3"/>
    <w:rsid w:val="00251D1E"/>
    <w:rsid w:val="00252449"/>
    <w:rsid w:val="00252AEA"/>
    <w:rsid w:val="002542AB"/>
    <w:rsid w:val="002545FC"/>
    <w:rsid w:val="002550CE"/>
    <w:rsid w:val="00255372"/>
    <w:rsid w:val="002554C5"/>
    <w:rsid w:val="002556EF"/>
    <w:rsid w:val="00255A2D"/>
    <w:rsid w:val="00256010"/>
    <w:rsid w:val="002563AC"/>
    <w:rsid w:val="00256CB8"/>
    <w:rsid w:val="00257055"/>
    <w:rsid w:val="00257225"/>
    <w:rsid w:val="00257ACB"/>
    <w:rsid w:val="00257AE6"/>
    <w:rsid w:val="00257EDE"/>
    <w:rsid w:val="00260CEB"/>
    <w:rsid w:val="00260E2B"/>
    <w:rsid w:val="00261A09"/>
    <w:rsid w:val="00261CDE"/>
    <w:rsid w:val="00261CF7"/>
    <w:rsid w:val="00261D0F"/>
    <w:rsid w:val="002622E8"/>
    <w:rsid w:val="002625F0"/>
    <w:rsid w:val="002635F7"/>
    <w:rsid w:val="00263B86"/>
    <w:rsid w:val="00263C6A"/>
    <w:rsid w:val="00263F82"/>
    <w:rsid w:val="00264144"/>
    <w:rsid w:val="0026435E"/>
    <w:rsid w:val="00264526"/>
    <w:rsid w:val="00264E65"/>
    <w:rsid w:val="002657EA"/>
    <w:rsid w:val="0026698C"/>
    <w:rsid w:val="0026773A"/>
    <w:rsid w:val="0026795F"/>
    <w:rsid w:val="002703A4"/>
    <w:rsid w:val="002714F7"/>
    <w:rsid w:val="00271AD3"/>
    <w:rsid w:val="0027212F"/>
    <w:rsid w:val="0027234D"/>
    <w:rsid w:val="002727DC"/>
    <w:rsid w:val="00272A47"/>
    <w:rsid w:val="00273138"/>
    <w:rsid w:val="002735D0"/>
    <w:rsid w:val="002737F6"/>
    <w:rsid w:val="0027407E"/>
    <w:rsid w:val="00274D13"/>
    <w:rsid w:val="00275805"/>
    <w:rsid w:val="002762CD"/>
    <w:rsid w:val="00276745"/>
    <w:rsid w:val="0027674F"/>
    <w:rsid w:val="00276C90"/>
    <w:rsid w:val="0027735B"/>
    <w:rsid w:val="0027780F"/>
    <w:rsid w:val="00277AC6"/>
    <w:rsid w:val="00277B77"/>
    <w:rsid w:val="00280BC5"/>
    <w:rsid w:val="00280C29"/>
    <w:rsid w:val="00281C5E"/>
    <w:rsid w:val="00281F15"/>
    <w:rsid w:val="00282AF3"/>
    <w:rsid w:val="002831B7"/>
    <w:rsid w:val="002833E4"/>
    <w:rsid w:val="00283F5C"/>
    <w:rsid w:val="0028534F"/>
    <w:rsid w:val="00285358"/>
    <w:rsid w:val="0028542E"/>
    <w:rsid w:val="00285525"/>
    <w:rsid w:val="002856A5"/>
    <w:rsid w:val="00285B70"/>
    <w:rsid w:val="00286426"/>
    <w:rsid w:val="00286ECD"/>
    <w:rsid w:val="00287227"/>
    <w:rsid w:val="00287850"/>
    <w:rsid w:val="00287F9A"/>
    <w:rsid w:val="00290970"/>
    <w:rsid w:val="00290A79"/>
    <w:rsid w:val="00291A82"/>
    <w:rsid w:val="002924AD"/>
    <w:rsid w:val="00292C17"/>
    <w:rsid w:val="00293C7C"/>
    <w:rsid w:val="002941E7"/>
    <w:rsid w:val="00294509"/>
    <w:rsid w:val="002959C6"/>
    <w:rsid w:val="00296866"/>
    <w:rsid w:val="002968AD"/>
    <w:rsid w:val="00296D9E"/>
    <w:rsid w:val="002971B6"/>
    <w:rsid w:val="00297239"/>
    <w:rsid w:val="002A03BC"/>
    <w:rsid w:val="002A051C"/>
    <w:rsid w:val="002A11E7"/>
    <w:rsid w:val="002A17C3"/>
    <w:rsid w:val="002A2563"/>
    <w:rsid w:val="002A2A2F"/>
    <w:rsid w:val="002A2B27"/>
    <w:rsid w:val="002A2C15"/>
    <w:rsid w:val="002A2D6C"/>
    <w:rsid w:val="002A3473"/>
    <w:rsid w:val="002A3F2F"/>
    <w:rsid w:val="002A40E0"/>
    <w:rsid w:val="002A439C"/>
    <w:rsid w:val="002A44AD"/>
    <w:rsid w:val="002A514B"/>
    <w:rsid w:val="002A527B"/>
    <w:rsid w:val="002A61D6"/>
    <w:rsid w:val="002A6D16"/>
    <w:rsid w:val="002A71BC"/>
    <w:rsid w:val="002A73A3"/>
    <w:rsid w:val="002A79B1"/>
    <w:rsid w:val="002A7D4C"/>
    <w:rsid w:val="002B029A"/>
    <w:rsid w:val="002B1118"/>
    <w:rsid w:val="002B13B5"/>
    <w:rsid w:val="002B205B"/>
    <w:rsid w:val="002B216D"/>
    <w:rsid w:val="002B2661"/>
    <w:rsid w:val="002B26B0"/>
    <w:rsid w:val="002B2A4B"/>
    <w:rsid w:val="002B2DCB"/>
    <w:rsid w:val="002B2FC4"/>
    <w:rsid w:val="002B30B4"/>
    <w:rsid w:val="002B3CC2"/>
    <w:rsid w:val="002B3D43"/>
    <w:rsid w:val="002B3E93"/>
    <w:rsid w:val="002B4C3C"/>
    <w:rsid w:val="002B4EDA"/>
    <w:rsid w:val="002B545D"/>
    <w:rsid w:val="002B5840"/>
    <w:rsid w:val="002B5AC8"/>
    <w:rsid w:val="002B5D8B"/>
    <w:rsid w:val="002B6973"/>
    <w:rsid w:val="002B78D1"/>
    <w:rsid w:val="002B79DA"/>
    <w:rsid w:val="002B7A2E"/>
    <w:rsid w:val="002B7DB9"/>
    <w:rsid w:val="002C02B7"/>
    <w:rsid w:val="002C1061"/>
    <w:rsid w:val="002C1557"/>
    <w:rsid w:val="002C1D26"/>
    <w:rsid w:val="002C23BC"/>
    <w:rsid w:val="002C2A68"/>
    <w:rsid w:val="002C39B0"/>
    <w:rsid w:val="002C3A7E"/>
    <w:rsid w:val="002C478F"/>
    <w:rsid w:val="002C4AEC"/>
    <w:rsid w:val="002C4BCF"/>
    <w:rsid w:val="002C5735"/>
    <w:rsid w:val="002C7B21"/>
    <w:rsid w:val="002C7BA8"/>
    <w:rsid w:val="002D0876"/>
    <w:rsid w:val="002D1816"/>
    <w:rsid w:val="002D186D"/>
    <w:rsid w:val="002D1DCB"/>
    <w:rsid w:val="002D202C"/>
    <w:rsid w:val="002D2CA1"/>
    <w:rsid w:val="002D3393"/>
    <w:rsid w:val="002D3799"/>
    <w:rsid w:val="002D4707"/>
    <w:rsid w:val="002D4D30"/>
    <w:rsid w:val="002D4E8D"/>
    <w:rsid w:val="002D4F13"/>
    <w:rsid w:val="002D55A3"/>
    <w:rsid w:val="002D619C"/>
    <w:rsid w:val="002D6C15"/>
    <w:rsid w:val="002D6CCD"/>
    <w:rsid w:val="002D708B"/>
    <w:rsid w:val="002D7144"/>
    <w:rsid w:val="002D72EA"/>
    <w:rsid w:val="002D7BAA"/>
    <w:rsid w:val="002E0008"/>
    <w:rsid w:val="002E02FC"/>
    <w:rsid w:val="002E0943"/>
    <w:rsid w:val="002E0C84"/>
    <w:rsid w:val="002E0CF9"/>
    <w:rsid w:val="002E10CE"/>
    <w:rsid w:val="002E14FE"/>
    <w:rsid w:val="002E1CD7"/>
    <w:rsid w:val="002E1D3D"/>
    <w:rsid w:val="002E2241"/>
    <w:rsid w:val="002E32EB"/>
    <w:rsid w:val="002E3D1F"/>
    <w:rsid w:val="002E3E48"/>
    <w:rsid w:val="002E444B"/>
    <w:rsid w:val="002E4917"/>
    <w:rsid w:val="002E50C2"/>
    <w:rsid w:val="002E5BD0"/>
    <w:rsid w:val="002E61E6"/>
    <w:rsid w:val="002E6A6D"/>
    <w:rsid w:val="002E77EC"/>
    <w:rsid w:val="002E7940"/>
    <w:rsid w:val="002F06EF"/>
    <w:rsid w:val="002F0830"/>
    <w:rsid w:val="002F0B70"/>
    <w:rsid w:val="002F1231"/>
    <w:rsid w:val="002F4CFD"/>
    <w:rsid w:val="002F50F5"/>
    <w:rsid w:val="002F5915"/>
    <w:rsid w:val="002F59D9"/>
    <w:rsid w:val="002F5A0A"/>
    <w:rsid w:val="002F5B4C"/>
    <w:rsid w:val="002F6064"/>
    <w:rsid w:val="002F61C0"/>
    <w:rsid w:val="002F6608"/>
    <w:rsid w:val="002F6DCE"/>
    <w:rsid w:val="002F70F5"/>
    <w:rsid w:val="002F71DA"/>
    <w:rsid w:val="002F7447"/>
    <w:rsid w:val="0030124A"/>
    <w:rsid w:val="003013F3"/>
    <w:rsid w:val="0030225F"/>
    <w:rsid w:val="003040E0"/>
    <w:rsid w:val="003044A4"/>
    <w:rsid w:val="0030479A"/>
    <w:rsid w:val="00305CAF"/>
    <w:rsid w:val="0030603B"/>
    <w:rsid w:val="00306219"/>
    <w:rsid w:val="00306764"/>
    <w:rsid w:val="00307B13"/>
    <w:rsid w:val="00310781"/>
    <w:rsid w:val="00310FA7"/>
    <w:rsid w:val="00311006"/>
    <w:rsid w:val="00311536"/>
    <w:rsid w:val="00311657"/>
    <w:rsid w:val="00311C8B"/>
    <w:rsid w:val="00312AD5"/>
    <w:rsid w:val="0031333B"/>
    <w:rsid w:val="00313882"/>
    <w:rsid w:val="00313A7A"/>
    <w:rsid w:val="00314292"/>
    <w:rsid w:val="003143D9"/>
    <w:rsid w:val="003148B2"/>
    <w:rsid w:val="00314F6A"/>
    <w:rsid w:val="00315220"/>
    <w:rsid w:val="003159DA"/>
    <w:rsid w:val="003168D7"/>
    <w:rsid w:val="00316CDE"/>
    <w:rsid w:val="0031762A"/>
    <w:rsid w:val="00317A0A"/>
    <w:rsid w:val="00320C18"/>
    <w:rsid w:val="00320F29"/>
    <w:rsid w:val="00321837"/>
    <w:rsid w:val="0032198B"/>
    <w:rsid w:val="00321CEE"/>
    <w:rsid w:val="00321D04"/>
    <w:rsid w:val="00321E67"/>
    <w:rsid w:val="00322293"/>
    <w:rsid w:val="00322CCC"/>
    <w:rsid w:val="00322E8E"/>
    <w:rsid w:val="00323401"/>
    <w:rsid w:val="00323A39"/>
    <w:rsid w:val="00323F4B"/>
    <w:rsid w:val="00324117"/>
    <w:rsid w:val="003247E4"/>
    <w:rsid w:val="00324BBC"/>
    <w:rsid w:val="003252DC"/>
    <w:rsid w:val="00325AC0"/>
    <w:rsid w:val="00325FB3"/>
    <w:rsid w:val="00326A3C"/>
    <w:rsid w:val="00327277"/>
    <w:rsid w:val="003272B3"/>
    <w:rsid w:val="00330132"/>
    <w:rsid w:val="00330422"/>
    <w:rsid w:val="00330759"/>
    <w:rsid w:val="00330A47"/>
    <w:rsid w:val="00331346"/>
    <w:rsid w:val="0033366A"/>
    <w:rsid w:val="003336F3"/>
    <w:rsid w:val="00333DFA"/>
    <w:rsid w:val="00334045"/>
    <w:rsid w:val="00334600"/>
    <w:rsid w:val="00334A7F"/>
    <w:rsid w:val="00334A83"/>
    <w:rsid w:val="00334B41"/>
    <w:rsid w:val="00334C1A"/>
    <w:rsid w:val="00334E95"/>
    <w:rsid w:val="003377AF"/>
    <w:rsid w:val="00340302"/>
    <w:rsid w:val="00340A22"/>
    <w:rsid w:val="00341303"/>
    <w:rsid w:val="003413BD"/>
    <w:rsid w:val="00341BAA"/>
    <w:rsid w:val="00342429"/>
    <w:rsid w:val="00342AE8"/>
    <w:rsid w:val="00342D1A"/>
    <w:rsid w:val="003433FE"/>
    <w:rsid w:val="00343BD5"/>
    <w:rsid w:val="00343D05"/>
    <w:rsid w:val="003442C2"/>
    <w:rsid w:val="00345937"/>
    <w:rsid w:val="003466FE"/>
    <w:rsid w:val="00346DE2"/>
    <w:rsid w:val="00346EFE"/>
    <w:rsid w:val="003473C6"/>
    <w:rsid w:val="00347447"/>
    <w:rsid w:val="00347974"/>
    <w:rsid w:val="00350138"/>
    <w:rsid w:val="00350D56"/>
    <w:rsid w:val="00350F4F"/>
    <w:rsid w:val="00350FCA"/>
    <w:rsid w:val="00351912"/>
    <w:rsid w:val="00351952"/>
    <w:rsid w:val="00351972"/>
    <w:rsid w:val="0035211E"/>
    <w:rsid w:val="0035232F"/>
    <w:rsid w:val="00352342"/>
    <w:rsid w:val="0035275F"/>
    <w:rsid w:val="003537A4"/>
    <w:rsid w:val="0035471E"/>
    <w:rsid w:val="00354836"/>
    <w:rsid w:val="00354EEB"/>
    <w:rsid w:val="00355949"/>
    <w:rsid w:val="00355A81"/>
    <w:rsid w:val="00356364"/>
    <w:rsid w:val="0035636C"/>
    <w:rsid w:val="003568CE"/>
    <w:rsid w:val="0035693A"/>
    <w:rsid w:val="00356997"/>
    <w:rsid w:val="00356A55"/>
    <w:rsid w:val="003574AB"/>
    <w:rsid w:val="00357ADB"/>
    <w:rsid w:val="00360615"/>
    <w:rsid w:val="003615E6"/>
    <w:rsid w:val="003632B1"/>
    <w:rsid w:val="00363358"/>
    <w:rsid w:val="0036354D"/>
    <w:rsid w:val="003635F7"/>
    <w:rsid w:val="00363E57"/>
    <w:rsid w:val="00364FA6"/>
    <w:rsid w:val="003650BA"/>
    <w:rsid w:val="00365472"/>
    <w:rsid w:val="00365CD0"/>
    <w:rsid w:val="00366487"/>
    <w:rsid w:val="003667C5"/>
    <w:rsid w:val="00366A73"/>
    <w:rsid w:val="00366C0B"/>
    <w:rsid w:val="00366CF8"/>
    <w:rsid w:val="003675F8"/>
    <w:rsid w:val="00367A63"/>
    <w:rsid w:val="00370AD5"/>
    <w:rsid w:val="00370B5E"/>
    <w:rsid w:val="0037149F"/>
    <w:rsid w:val="00372692"/>
    <w:rsid w:val="00372694"/>
    <w:rsid w:val="0037312C"/>
    <w:rsid w:val="00373465"/>
    <w:rsid w:val="00373540"/>
    <w:rsid w:val="00373BF2"/>
    <w:rsid w:val="003743D1"/>
    <w:rsid w:val="0037467C"/>
    <w:rsid w:val="00374D62"/>
    <w:rsid w:val="00374E22"/>
    <w:rsid w:val="00375167"/>
    <w:rsid w:val="00375732"/>
    <w:rsid w:val="003765EC"/>
    <w:rsid w:val="00377792"/>
    <w:rsid w:val="00380A80"/>
    <w:rsid w:val="00381355"/>
    <w:rsid w:val="003818E0"/>
    <w:rsid w:val="003818FD"/>
    <w:rsid w:val="003821DE"/>
    <w:rsid w:val="003823C7"/>
    <w:rsid w:val="00382B6B"/>
    <w:rsid w:val="00382DF7"/>
    <w:rsid w:val="003835B4"/>
    <w:rsid w:val="00383ABD"/>
    <w:rsid w:val="00383AC4"/>
    <w:rsid w:val="00383C95"/>
    <w:rsid w:val="00386E69"/>
    <w:rsid w:val="00390894"/>
    <w:rsid w:val="00391E9D"/>
    <w:rsid w:val="00392471"/>
    <w:rsid w:val="0039260D"/>
    <w:rsid w:val="00392815"/>
    <w:rsid w:val="00392A37"/>
    <w:rsid w:val="00392BB5"/>
    <w:rsid w:val="00393B83"/>
    <w:rsid w:val="00393EF4"/>
    <w:rsid w:val="00393F29"/>
    <w:rsid w:val="00394864"/>
    <w:rsid w:val="003954EE"/>
    <w:rsid w:val="0039550F"/>
    <w:rsid w:val="00396B6B"/>
    <w:rsid w:val="00396C24"/>
    <w:rsid w:val="003972D2"/>
    <w:rsid w:val="00397647"/>
    <w:rsid w:val="0039791E"/>
    <w:rsid w:val="00397E94"/>
    <w:rsid w:val="00397F3A"/>
    <w:rsid w:val="003A0243"/>
    <w:rsid w:val="003A02CE"/>
    <w:rsid w:val="003A03FA"/>
    <w:rsid w:val="003A08E8"/>
    <w:rsid w:val="003A092A"/>
    <w:rsid w:val="003A09D5"/>
    <w:rsid w:val="003A14B9"/>
    <w:rsid w:val="003A1619"/>
    <w:rsid w:val="003A199E"/>
    <w:rsid w:val="003A1BF3"/>
    <w:rsid w:val="003A2412"/>
    <w:rsid w:val="003A29D2"/>
    <w:rsid w:val="003A2E05"/>
    <w:rsid w:val="003A2EBA"/>
    <w:rsid w:val="003A30EC"/>
    <w:rsid w:val="003A34C4"/>
    <w:rsid w:val="003A392C"/>
    <w:rsid w:val="003A3C59"/>
    <w:rsid w:val="003A475B"/>
    <w:rsid w:val="003A5030"/>
    <w:rsid w:val="003A5A13"/>
    <w:rsid w:val="003A5F6E"/>
    <w:rsid w:val="003A6E27"/>
    <w:rsid w:val="003A6E3D"/>
    <w:rsid w:val="003A6E7F"/>
    <w:rsid w:val="003A7930"/>
    <w:rsid w:val="003B06CE"/>
    <w:rsid w:val="003B07B1"/>
    <w:rsid w:val="003B1F6C"/>
    <w:rsid w:val="003B23A1"/>
    <w:rsid w:val="003B2432"/>
    <w:rsid w:val="003B2545"/>
    <w:rsid w:val="003B41A6"/>
    <w:rsid w:val="003B4298"/>
    <w:rsid w:val="003B4BD7"/>
    <w:rsid w:val="003B5438"/>
    <w:rsid w:val="003B5480"/>
    <w:rsid w:val="003B5E2F"/>
    <w:rsid w:val="003B67DF"/>
    <w:rsid w:val="003B735F"/>
    <w:rsid w:val="003B7DDF"/>
    <w:rsid w:val="003B7FFE"/>
    <w:rsid w:val="003C02FE"/>
    <w:rsid w:val="003C04AE"/>
    <w:rsid w:val="003C0710"/>
    <w:rsid w:val="003C0F78"/>
    <w:rsid w:val="003C111D"/>
    <w:rsid w:val="003C1A2D"/>
    <w:rsid w:val="003C1B6C"/>
    <w:rsid w:val="003C1F17"/>
    <w:rsid w:val="003C1FC9"/>
    <w:rsid w:val="003C4406"/>
    <w:rsid w:val="003C4C7C"/>
    <w:rsid w:val="003C589A"/>
    <w:rsid w:val="003C5B91"/>
    <w:rsid w:val="003C5CBF"/>
    <w:rsid w:val="003C7BEC"/>
    <w:rsid w:val="003D0D2B"/>
    <w:rsid w:val="003D0F83"/>
    <w:rsid w:val="003D14FE"/>
    <w:rsid w:val="003D16C3"/>
    <w:rsid w:val="003D1806"/>
    <w:rsid w:val="003D1B36"/>
    <w:rsid w:val="003D2711"/>
    <w:rsid w:val="003D2B71"/>
    <w:rsid w:val="003D4E95"/>
    <w:rsid w:val="003D4FDA"/>
    <w:rsid w:val="003D586E"/>
    <w:rsid w:val="003D5A12"/>
    <w:rsid w:val="003D5CD1"/>
    <w:rsid w:val="003D5EE4"/>
    <w:rsid w:val="003D6CD5"/>
    <w:rsid w:val="003D6EAA"/>
    <w:rsid w:val="003D7FA0"/>
    <w:rsid w:val="003E078F"/>
    <w:rsid w:val="003E0C11"/>
    <w:rsid w:val="003E1256"/>
    <w:rsid w:val="003E1342"/>
    <w:rsid w:val="003E18FF"/>
    <w:rsid w:val="003E1B74"/>
    <w:rsid w:val="003E25AB"/>
    <w:rsid w:val="003E3E9B"/>
    <w:rsid w:val="003E4088"/>
    <w:rsid w:val="003E426C"/>
    <w:rsid w:val="003E4445"/>
    <w:rsid w:val="003E492D"/>
    <w:rsid w:val="003E5228"/>
    <w:rsid w:val="003E63F3"/>
    <w:rsid w:val="003E7F82"/>
    <w:rsid w:val="003F01F1"/>
    <w:rsid w:val="003F0B1F"/>
    <w:rsid w:val="003F0E56"/>
    <w:rsid w:val="003F112C"/>
    <w:rsid w:val="003F1DF8"/>
    <w:rsid w:val="003F1E03"/>
    <w:rsid w:val="003F1F76"/>
    <w:rsid w:val="003F2117"/>
    <w:rsid w:val="003F2745"/>
    <w:rsid w:val="003F2992"/>
    <w:rsid w:val="003F2E1D"/>
    <w:rsid w:val="003F30D7"/>
    <w:rsid w:val="003F34DA"/>
    <w:rsid w:val="003F36C8"/>
    <w:rsid w:val="003F37C9"/>
    <w:rsid w:val="003F45D5"/>
    <w:rsid w:val="003F4649"/>
    <w:rsid w:val="003F7042"/>
    <w:rsid w:val="003F757E"/>
    <w:rsid w:val="003F772E"/>
    <w:rsid w:val="003F7BDC"/>
    <w:rsid w:val="003F7C49"/>
    <w:rsid w:val="00400867"/>
    <w:rsid w:val="00400D72"/>
    <w:rsid w:val="004025CB"/>
    <w:rsid w:val="00402ABA"/>
    <w:rsid w:val="00402E41"/>
    <w:rsid w:val="0040385F"/>
    <w:rsid w:val="00404F8E"/>
    <w:rsid w:val="00405B61"/>
    <w:rsid w:val="00406027"/>
    <w:rsid w:val="004061D8"/>
    <w:rsid w:val="004067CE"/>
    <w:rsid w:val="00406AE1"/>
    <w:rsid w:val="00406B2C"/>
    <w:rsid w:val="00406FFA"/>
    <w:rsid w:val="004070EC"/>
    <w:rsid w:val="004073DB"/>
    <w:rsid w:val="00407BC8"/>
    <w:rsid w:val="0041028F"/>
    <w:rsid w:val="004103BE"/>
    <w:rsid w:val="004111B6"/>
    <w:rsid w:val="0041169C"/>
    <w:rsid w:val="0041195C"/>
    <w:rsid w:val="00412156"/>
    <w:rsid w:val="00413422"/>
    <w:rsid w:val="00413954"/>
    <w:rsid w:val="00413F83"/>
    <w:rsid w:val="00414367"/>
    <w:rsid w:val="00414C36"/>
    <w:rsid w:val="00415A76"/>
    <w:rsid w:val="00415B9C"/>
    <w:rsid w:val="0041622A"/>
    <w:rsid w:val="00416840"/>
    <w:rsid w:val="00416C57"/>
    <w:rsid w:val="00416E22"/>
    <w:rsid w:val="00416F92"/>
    <w:rsid w:val="00417149"/>
    <w:rsid w:val="00417384"/>
    <w:rsid w:val="00417A06"/>
    <w:rsid w:val="00417C70"/>
    <w:rsid w:val="0042044C"/>
    <w:rsid w:val="004212A5"/>
    <w:rsid w:val="00421389"/>
    <w:rsid w:val="00421D1E"/>
    <w:rsid w:val="00421DC0"/>
    <w:rsid w:val="00423AB0"/>
    <w:rsid w:val="00424109"/>
    <w:rsid w:val="00424CC6"/>
    <w:rsid w:val="0042552B"/>
    <w:rsid w:val="00426572"/>
    <w:rsid w:val="0042699E"/>
    <w:rsid w:val="00426E38"/>
    <w:rsid w:val="0042716D"/>
    <w:rsid w:val="00427345"/>
    <w:rsid w:val="004303AA"/>
    <w:rsid w:val="00430CB4"/>
    <w:rsid w:val="00431CD2"/>
    <w:rsid w:val="0043259C"/>
    <w:rsid w:val="004325F7"/>
    <w:rsid w:val="00432CF8"/>
    <w:rsid w:val="0043334B"/>
    <w:rsid w:val="00433D1B"/>
    <w:rsid w:val="0043405E"/>
    <w:rsid w:val="004343B1"/>
    <w:rsid w:val="00434414"/>
    <w:rsid w:val="00434F5C"/>
    <w:rsid w:val="00435384"/>
    <w:rsid w:val="00435545"/>
    <w:rsid w:val="0043590A"/>
    <w:rsid w:val="00435FE8"/>
    <w:rsid w:val="00436160"/>
    <w:rsid w:val="0043637C"/>
    <w:rsid w:val="00436919"/>
    <w:rsid w:val="0043724C"/>
    <w:rsid w:val="00437416"/>
    <w:rsid w:val="004377FB"/>
    <w:rsid w:val="004378C6"/>
    <w:rsid w:val="004404FB"/>
    <w:rsid w:val="0044087C"/>
    <w:rsid w:val="00440B7F"/>
    <w:rsid w:val="004415F1"/>
    <w:rsid w:val="00441781"/>
    <w:rsid w:val="00441A1B"/>
    <w:rsid w:val="00441BD8"/>
    <w:rsid w:val="00442BB9"/>
    <w:rsid w:val="00443C31"/>
    <w:rsid w:val="00444432"/>
    <w:rsid w:val="00444A89"/>
    <w:rsid w:val="00444CB1"/>
    <w:rsid w:val="00444DAD"/>
    <w:rsid w:val="0044561C"/>
    <w:rsid w:val="004461DE"/>
    <w:rsid w:val="00446E25"/>
    <w:rsid w:val="00446FF7"/>
    <w:rsid w:val="00447E04"/>
    <w:rsid w:val="00447EAC"/>
    <w:rsid w:val="0045003B"/>
    <w:rsid w:val="0045049C"/>
    <w:rsid w:val="0045106B"/>
    <w:rsid w:val="00451980"/>
    <w:rsid w:val="00451A76"/>
    <w:rsid w:val="00451C24"/>
    <w:rsid w:val="00451F6F"/>
    <w:rsid w:val="00452ADF"/>
    <w:rsid w:val="00452B9B"/>
    <w:rsid w:val="00452BC7"/>
    <w:rsid w:val="00453259"/>
    <w:rsid w:val="0045353C"/>
    <w:rsid w:val="00453D25"/>
    <w:rsid w:val="004541E5"/>
    <w:rsid w:val="00454260"/>
    <w:rsid w:val="00454485"/>
    <w:rsid w:val="00454A4F"/>
    <w:rsid w:val="00454B65"/>
    <w:rsid w:val="00454BA7"/>
    <w:rsid w:val="0045507B"/>
    <w:rsid w:val="004550A6"/>
    <w:rsid w:val="00456324"/>
    <w:rsid w:val="00456463"/>
    <w:rsid w:val="00460767"/>
    <w:rsid w:val="00460C34"/>
    <w:rsid w:val="00461CE8"/>
    <w:rsid w:val="0046218E"/>
    <w:rsid w:val="00462208"/>
    <w:rsid w:val="00462696"/>
    <w:rsid w:val="004627F4"/>
    <w:rsid w:val="00462F41"/>
    <w:rsid w:val="0046345E"/>
    <w:rsid w:val="004640E6"/>
    <w:rsid w:val="00464976"/>
    <w:rsid w:val="00464F38"/>
    <w:rsid w:val="004664D7"/>
    <w:rsid w:val="00466FE2"/>
    <w:rsid w:val="0046715A"/>
    <w:rsid w:val="004673C1"/>
    <w:rsid w:val="00467622"/>
    <w:rsid w:val="00467763"/>
    <w:rsid w:val="00467974"/>
    <w:rsid w:val="0046797A"/>
    <w:rsid w:val="00470458"/>
    <w:rsid w:val="00470B1C"/>
    <w:rsid w:val="00470B77"/>
    <w:rsid w:val="00471519"/>
    <w:rsid w:val="004721C7"/>
    <w:rsid w:val="0047265C"/>
    <w:rsid w:val="0047267D"/>
    <w:rsid w:val="004736CC"/>
    <w:rsid w:val="00474207"/>
    <w:rsid w:val="004746F2"/>
    <w:rsid w:val="00474775"/>
    <w:rsid w:val="00474A00"/>
    <w:rsid w:val="0047510C"/>
    <w:rsid w:val="004755BB"/>
    <w:rsid w:val="0047587B"/>
    <w:rsid w:val="004758F4"/>
    <w:rsid w:val="00475AD4"/>
    <w:rsid w:val="00475B7E"/>
    <w:rsid w:val="00475DB0"/>
    <w:rsid w:val="00476341"/>
    <w:rsid w:val="00476427"/>
    <w:rsid w:val="004769CE"/>
    <w:rsid w:val="004777C7"/>
    <w:rsid w:val="00477888"/>
    <w:rsid w:val="00477DF6"/>
    <w:rsid w:val="004806AA"/>
    <w:rsid w:val="00480FD2"/>
    <w:rsid w:val="00481AB4"/>
    <w:rsid w:val="00483635"/>
    <w:rsid w:val="004839F1"/>
    <w:rsid w:val="00483E2B"/>
    <w:rsid w:val="00484F1A"/>
    <w:rsid w:val="004852E7"/>
    <w:rsid w:val="00485607"/>
    <w:rsid w:val="004860C1"/>
    <w:rsid w:val="004868E4"/>
    <w:rsid w:val="00486ECC"/>
    <w:rsid w:val="00487587"/>
    <w:rsid w:val="004876B1"/>
    <w:rsid w:val="004877B6"/>
    <w:rsid w:val="00490056"/>
    <w:rsid w:val="00490110"/>
    <w:rsid w:val="004901A0"/>
    <w:rsid w:val="004902D2"/>
    <w:rsid w:val="0049033F"/>
    <w:rsid w:val="004918E7"/>
    <w:rsid w:val="00491968"/>
    <w:rsid w:val="00492242"/>
    <w:rsid w:val="00492739"/>
    <w:rsid w:val="00493583"/>
    <w:rsid w:val="004939F5"/>
    <w:rsid w:val="00494872"/>
    <w:rsid w:val="00494EB2"/>
    <w:rsid w:val="00495878"/>
    <w:rsid w:val="004958ED"/>
    <w:rsid w:val="00496213"/>
    <w:rsid w:val="00496AF8"/>
    <w:rsid w:val="00496CE5"/>
    <w:rsid w:val="004978B4"/>
    <w:rsid w:val="0049791B"/>
    <w:rsid w:val="004A054C"/>
    <w:rsid w:val="004A0E74"/>
    <w:rsid w:val="004A15F5"/>
    <w:rsid w:val="004A2120"/>
    <w:rsid w:val="004A23C4"/>
    <w:rsid w:val="004A2498"/>
    <w:rsid w:val="004A2AD6"/>
    <w:rsid w:val="004A30C0"/>
    <w:rsid w:val="004A3F6C"/>
    <w:rsid w:val="004A48A6"/>
    <w:rsid w:val="004A5177"/>
    <w:rsid w:val="004A5752"/>
    <w:rsid w:val="004A59B7"/>
    <w:rsid w:val="004A5A3B"/>
    <w:rsid w:val="004A5CB0"/>
    <w:rsid w:val="004A5E55"/>
    <w:rsid w:val="004A63F6"/>
    <w:rsid w:val="004A6720"/>
    <w:rsid w:val="004A778C"/>
    <w:rsid w:val="004A7C43"/>
    <w:rsid w:val="004A7E63"/>
    <w:rsid w:val="004B010E"/>
    <w:rsid w:val="004B0170"/>
    <w:rsid w:val="004B020E"/>
    <w:rsid w:val="004B0301"/>
    <w:rsid w:val="004B08A3"/>
    <w:rsid w:val="004B09D5"/>
    <w:rsid w:val="004B1163"/>
    <w:rsid w:val="004B1FB2"/>
    <w:rsid w:val="004B2296"/>
    <w:rsid w:val="004B3212"/>
    <w:rsid w:val="004B35BE"/>
    <w:rsid w:val="004B3DCE"/>
    <w:rsid w:val="004B4554"/>
    <w:rsid w:val="004B4E3B"/>
    <w:rsid w:val="004B6AA9"/>
    <w:rsid w:val="004B6BA4"/>
    <w:rsid w:val="004B6BB8"/>
    <w:rsid w:val="004B6C48"/>
    <w:rsid w:val="004C0A58"/>
    <w:rsid w:val="004C14E5"/>
    <w:rsid w:val="004C1600"/>
    <w:rsid w:val="004C1692"/>
    <w:rsid w:val="004C1BD0"/>
    <w:rsid w:val="004C22D8"/>
    <w:rsid w:val="004C25F0"/>
    <w:rsid w:val="004C27CB"/>
    <w:rsid w:val="004C27F6"/>
    <w:rsid w:val="004C30E7"/>
    <w:rsid w:val="004C3397"/>
    <w:rsid w:val="004C3509"/>
    <w:rsid w:val="004C36DB"/>
    <w:rsid w:val="004C380E"/>
    <w:rsid w:val="004C3F82"/>
    <w:rsid w:val="004C409F"/>
    <w:rsid w:val="004C43B2"/>
    <w:rsid w:val="004C4B68"/>
    <w:rsid w:val="004C4E2A"/>
    <w:rsid w:val="004C5009"/>
    <w:rsid w:val="004C5109"/>
    <w:rsid w:val="004C52EF"/>
    <w:rsid w:val="004C57D8"/>
    <w:rsid w:val="004C5B7E"/>
    <w:rsid w:val="004C5E77"/>
    <w:rsid w:val="004C663A"/>
    <w:rsid w:val="004C665F"/>
    <w:rsid w:val="004C6C11"/>
    <w:rsid w:val="004C6C2C"/>
    <w:rsid w:val="004C6D05"/>
    <w:rsid w:val="004C6FFE"/>
    <w:rsid w:val="004C7ECF"/>
    <w:rsid w:val="004D0019"/>
    <w:rsid w:val="004D04A6"/>
    <w:rsid w:val="004D0560"/>
    <w:rsid w:val="004D058A"/>
    <w:rsid w:val="004D0EB4"/>
    <w:rsid w:val="004D127D"/>
    <w:rsid w:val="004D13E6"/>
    <w:rsid w:val="004D1539"/>
    <w:rsid w:val="004D16C9"/>
    <w:rsid w:val="004D19ED"/>
    <w:rsid w:val="004D21F7"/>
    <w:rsid w:val="004D25C3"/>
    <w:rsid w:val="004D2AA3"/>
    <w:rsid w:val="004D3469"/>
    <w:rsid w:val="004D353A"/>
    <w:rsid w:val="004D3830"/>
    <w:rsid w:val="004D4BE0"/>
    <w:rsid w:val="004D4E27"/>
    <w:rsid w:val="004D4F18"/>
    <w:rsid w:val="004D55AC"/>
    <w:rsid w:val="004D5FBA"/>
    <w:rsid w:val="004D6E5E"/>
    <w:rsid w:val="004D7D66"/>
    <w:rsid w:val="004D7F8D"/>
    <w:rsid w:val="004E05B9"/>
    <w:rsid w:val="004E0E68"/>
    <w:rsid w:val="004E15F6"/>
    <w:rsid w:val="004E1E47"/>
    <w:rsid w:val="004E2690"/>
    <w:rsid w:val="004E33DD"/>
    <w:rsid w:val="004E359D"/>
    <w:rsid w:val="004E35A1"/>
    <w:rsid w:val="004E4471"/>
    <w:rsid w:val="004E4851"/>
    <w:rsid w:val="004E4DF5"/>
    <w:rsid w:val="004E4E87"/>
    <w:rsid w:val="004E533A"/>
    <w:rsid w:val="004E5C02"/>
    <w:rsid w:val="004E5EA0"/>
    <w:rsid w:val="004E61D3"/>
    <w:rsid w:val="004E75F4"/>
    <w:rsid w:val="004E7A5A"/>
    <w:rsid w:val="004E7FDE"/>
    <w:rsid w:val="004F17F1"/>
    <w:rsid w:val="004F190E"/>
    <w:rsid w:val="004F2112"/>
    <w:rsid w:val="004F287A"/>
    <w:rsid w:val="004F2985"/>
    <w:rsid w:val="004F31CB"/>
    <w:rsid w:val="004F3F44"/>
    <w:rsid w:val="004F4079"/>
    <w:rsid w:val="004F4BAF"/>
    <w:rsid w:val="004F4EF3"/>
    <w:rsid w:val="004F521E"/>
    <w:rsid w:val="004F6106"/>
    <w:rsid w:val="004F6857"/>
    <w:rsid w:val="004F68BE"/>
    <w:rsid w:val="004F743A"/>
    <w:rsid w:val="004F7965"/>
    <w:rsid w:val="004F7DFB"/>
    <w:rsid w:val="00500064"/>
    <w:rsid w:val="005005AE"/>
    <w:rsid w:val="00500C90"/>
    <w:rsid w:val="0050234A"/>
    <w:rsid w:val="005026F5"/>
    <w:rsid w:val="00502743"/>
    <w:rsid w:val="00502810"/>
    <w:rsid w:val="00502D4B"/>
    <w:rsid w:val="00502EE6"/>
    <w:rsid w:val="00502FC0"/>
    <w:rsid w:val="005031A9"/>
    <w:rsid w:val="0050451B"/>
    <w:rsid w:val="00504627"/>
    <w:rsid w:val="00506163"/>
    <w:rsid w:val="00506635"/>
    <w:rsid w:val="00507AC0"/>
    <w:rsid w:val="00510513"/>
    <w:rsid w:val="00510725"/>
    <w:rsid w:val="00510CA7"/>
    <w:rsid w:val="00512518"/>
    <w:rsid w:val="00512528"/>
    <w:rsid w:val="00513296"/>
    <w:rsid w:val="005136B4"/>
    <w:rsid w:val="0051433D"/>
    <w:rsid w:val="005147FE"/>
    <w:rsid w:val="00514A3A"/>
    <w:rsid w:val="00514DE8"/>
    <w:rsid w:val="00514E8B"/>
    <w:rsid w:val="0051652F"/>
    <w:rsid w:val="0051667D"/>
    <w:rsid w:val="0051682B"/>
    <w:rsid w:val="005169C8"/>
    <w:rsid w:val="00517D94"/>
    <w:rsid w:val="0052280B"/>
    <w:rsid w:val="00522B2C"/>
    <w:rsid w:val="00522FF1"/>
    <w:rsid w:val="00523CFD"/>
    <w:rsid w:val="005243B2"/>
    <w:rsid w:val="005248B0"/>
    <w:rsid w:val="00524908"/>
    <w:rsid w:val="00524DD6"/>
    <w:rsid w:val="00525242"/>
    <w:rsid w:val="00525244"/>
    <w:rsid w:val="0052574D"/>
    <w:rsid w:val="0052599A"/>
    <w:rsid w:val="00525F35"/>
    <w:rsid w:val="00526069"/>
    <w:rsid w:val="00526D16"/>
    <w:rsid w:val="005279C0"/>
    <w:rsid w:val="00530088"/>
    <w:rsid w:val="005303E3"/>
    <w:rsid w:val="00530AF8"/>
    <w:rsid w:val="00531901"/>
    <w:rsid w:val="00531F69"/>
    <w:rsid w:val="00532413"/>
    <w:rsid w:val="0053242A"/>
    <w:rsid w:val="005327C2"/>
    <w:rsid w:val="005339F0"/>
    <w:rsid w:val="0053491E"/>
    <w:rsid w:val="0053527A"/>
    <w:rsid w:val="005354EA"/>
    <w:rsid w:val="005358B4"/>
    <w:rsid w:val="005359D5"/>
    <w:rsid w:val="00535E3D"/>
    <w:rsid w:val="00535F2E"/>
    <w:rsid w:val="00536BE1"/>
    <w:rsid w:val="00536F82"/>
    <w:rsid w:val="00537AC9"/>
    <w:rsid w:val="0054033B"/>
    <w:rsid w:val="00540764"/>
    <w:rsid w:val="00540BF7"/>
    <w:rsid w:val="00541037"/>
    <w:rsid w:val="00541417"/>
    <w:rsid w:val="005414DC"/>
    <w:rsid w:val="00541A86"/>
    <w:rsid w:val="00541FBD"/>
    <w:rsid w:val="00542A5B"/>
    <w:rsid w:val="00542B34"/>
    <w:rsid w:val="00543B8A"/>
    <w:rsid w:val="0054631F"/>
    <w:rsid w:val="0054659A"/>
    <w:rsid w:val="00546B78"/>
    <w:rsid w:val="00547063"/>
    <w:rsid w:val="00547E4A"/>
    <w:rsid w:val="005504D1"/>
    <w:rsid w:val="00550AB7"/>
    <w:rsid w:val="00550B0C"/>
    <w:rsid w:val="0055138A"/>
    <w:rsid w:val="00551FE6"/>
    <w:rsid w:val="00552A65"/>
    <w:rsid w:val="00552A85"/>
    <w:rsid w:val="00552C51"/>
    <w:rsid w:val="00552FD5"/>
    <w:rsid w:val="00553B63"/>
    <w:rsid w:val="00553D79"/>
    <w:rsid w:val="00553EE5"/>
    <w:rsid w:val="00554218"/>
    <w:rsid w:val="00554987"/>
    <w:rsid w:val="00555AB4"/>
    <w:rsid w:val="0055619A"/>
    <w:rsid w:val="005562E2"/>
    <w:rsid w:val="00556763"/>
    <w:rsid w:val="00556829"/>
    <w:rsid w:val="00556DBC"/>
    <w:rsid w:val="00556DF0"/>
    <w:rsid w:val="00557091"/>
    <w:rsid w:val="005574BB"/>
    <w:rsid w:val="005574E7"/>
    <w:rsid w:val="005574EB"/>
    <w:rsid w:val="00557AC3"/>
    <w:rsid w:val="00557E95"/>
    <w:rsid w:val="00562467"/>
    <w:rsid w:val="005626F3"/>
    <w:rsid w:val="00562E62"/>
    <w:rsid w:val="0056339C"/>
    <w:rsid w:val="00563DAB"/>
    <w:rsid w:val="0056454D"/>
    <w:rsid w:val="00564799"/>
    <w:rsid w:val="00564A28"/>
    <w:rsid w:val="0056558E"/>
    <w:rsid w:val="00565C62"/>
    <w:rsid w:val="00567196"/>
    <w:rsid w:val="00567D91"/>
    <w:rsid w:val="005705EB"/>
    <w:rsid w:val="005708D4"/>
    <w:rsid w:val="00570E93"/>
    <w:rsid w:val="00571217"/>
    <w:rsid w:val="005713FB"/>
    <w:rsid w:val="005718E1"/>
    <w:rsid w:val="00571E4D"/>
    <w:rsid w:val="005724F1"/>
    <w:rsid w:val="0057264B"/>
    <w:rsid w:val="00572AC9"/>
    <w:rsid w:val="0057311D"/>
    <w:rsid w:val="00573201"/>
    <w:rsid w:val="00573587"/>
    <w:rsid w:val="005737BA"/>
    <w:rsid w:val="00573818"/>
    <w:rsid w:val="00573B0B"/>
    <w:rsid w:val="005749A2"/>
    <w:rsid w:val="00574B46"/>
    <w:rsid w:val="005759A8"/>
    <w:rsid w:val="00575D91"/>
    <w:rsid w:val="00575DCC"/>
    <w:rsid w:val="00575DF2"/>
    <w:rsid w:val="00575EE1"/>
    <w:rsid w:val="00576298"/>
    <w:rsid w:val="005772AE"/>
    <w:rsid w:val="0058023C"/>
    <w:rsid w:val="0058028F"/>
    <w:rsid w:val="00580380"/>
    <w:rsid w:val="00580617"/>
    <w:rsid w:val="005806BD"/>
    <w:rsid w:val="005808D0"/>
    <w:rsid w:val="00581FAF"/>
    <w:rsid w:val="0058204C"/>
    <w:rsid w:val="00582164"/>
    <w:rsid w:val="00582191"/>
    <w:rsid w:val="0058267E"/>
    <w:rsid w:val="00582E0D"/>
    <w:rsid w:val="00583986"/>
    <w:rsid w:val="00583DCB"/>
    <w:rsid w:val="00584DBB"/>
    <w:rsid w:val="00584E06"/>
    <w:rsid w:val="0058511C"/>
    <w:rsid w:val="00585E54"/>
    <w:rsid w:val="005860C9"/>
    <w:rsid w:val="00586204"/>
    <w:rsid w:val="00586598"/>
    <w:rsid w:val="0058712A"/>
    <w:rsid w:val="00587818"/>
    <w:rsid w:val="00587F8F"/>
    <w:rsid w:val="00587FC7"/>
    <w:rsid w:val="00590023"/>
    <w:rsid w:val="005904E1"/>
    <w:rsid w:val="00590F98"/>
    <w:rsid w:val="005910F6"/>
    <w:rsid w:val="00591781"/>
    <w:rsid w:val="00591C2F"/>
    <w:rsid w:val="00592699"/>
    <w:rsid w:val="00592F37"/>
    <w:rsid w:val="0059348D"/>
    <w:rsid w:val="00593EF2"/>
    <w:rsid w:val="0059423D"/>
    <w:rsid w:val="0059439D"/>
    <w:rsid w:val="0059517F"/>
    <w:rsid w:val="005952CB"/>
    <w:rsid w:val="0059591F"/>
    <w:rsid w:val="00595D1F"/>
    <w:rsid w:val="00596856"/>
    <w:rsid w:val="00597022"/>
    <w:rsid w:val="005973B2"/>
    <w:rsid w:val="00597518"/>
    <w:rsid w:val="005975BE"/>
    <w:rsid w:val="005978AD"/>
    <w:rsid w:val="0059790E"/>
    <w:rsid w:val="00597A66"/>
    <w:rsid w:val="005A0265"/>
    <w:rsid w:val="005A0988"/>
    <w:rsid w:val="005A0D49"/>
    <w:rsid w:val="005A2744"/>
    <w:rsid w:val="005A2956"/>
    <w:rsid w:val="005A336E"/>
    <w:rsid w:val="005A3F01"/>
    <w:rsid w:val="005A439F"/>
    <w:rsid w:val="005A46FD"/>
    <w:rsid w:val="005A4FA1"/>
    <w:rsid w:val="005A52E3"/>
    <w:rsid w:val="005A54CE"/>
    <w:rsid w:val="005A570D"/>
    <w:rsid w:val="005A5C4D"/>
    <w:rsid w:val="005A69F9"/>
    <w:rsid w:val="005A6B50"/>
    <w:rsid w:val="005A6C8C"/>
    <w:rsid w:val="005A6EC5"/>
    <w:rsid w:val="005A7625"/>
    <w:rsid w:val="005B023E"/>
    <w:rsid w:val="005B0854"/>
    <w:rsid w:val="005B1427"/>
    <w:rsid w:val="005B23F3"/>
    <w:rsid w:val="005B25AB"/>
    <w:rsid w:val="005B2732"/>
    <w:rsid w:val="005B2B03"/>
    <w:rsid w:val="005B2D87"/>
    <w:rsid w:val="005B2FEA"/>
    <w:rsid w:val="005B3594"/>
    <w:rsid w:val="005B3621"/>
    <w:rsid w:val="005B3C0B"/>
    <w:rsid w:val="005B491C"/>
    <w:rsid w:val="005B4B72"/>
    <w:rsid w:val="005B517E"/>
    <w:rsid w:val="005B523D"/>
    <w:rsid w:val="005B5DCB"/>
    <w:rsid w:val="005B723D"/>
    <w:rsid w:val="005B747F"/>
    <w:rsid w:val="005C06A0"/>
    <w:rsid w:val="005C0C4E"/>
    <w:rsid w:val="005C2040"/>
    <w:rsid w:val="005C2240"/>
    <w:rsid w:val="005C255D"/>
    <w:rsid w:val="005C3D5E"/>
    <w:rsid w:val="005C4111"/>
    <w:rsid w:val="005C46CE"/>
    <w:rsid w:val="005C4BF5"/>
    <w:rsid w:val="005C51DB"/>
    <w:rsid w:val="005C537B"/>
    <w:rsid w:val="005C5D5B"/>
    <w:rsid w:val="005C64F0"/>
    <w:rsid w:val="005C6771"/>
    <w:rsid w:val="005C6D9A"/>
    <w:rsid w:val="005D0DDF"/>
    <w:rsid w:val="005D239B"/>
    <w:rsid w:val="005D2B2D"/>
    <w:rsid w:val="005D2B92"/>
    <w:rsid w:val="005D3055"/>
    <w:rsid w:val="005D36E0"/>
    <w:rsid w:val="005D3CAE"/>
    <w:rsid w:val="005D4183"/>
    <w:rsid w:val="005D418A"/>
    <w:rsid w:val="005D4D1A"/>
    <w:rsid w:val="005D54FD"/>
    <w:rsid w:val="005D5D1F"/>
    <w:rsid w:val="005D615F"/>
    <w:rsid w:val="005D6245"/>
    <w:rsid w:val="005D624C"/>
    <w:rsid w:val="005D64A4"/>
    <w:rsid w:val="005D664D"/>
    <w:rsid w:val="005D6D74"/>
    <w:rsid w:val="005D6DE8"/>
    <w:rsid w:val="005D71BB"/>
    <w:rsid w:val="005D752C"/>
    <w:rsid w:val="005E0178"/>
    <w:rsid w:val="005E066C"/>
    <w:rsid w:val="005E125A"/>
    <w:rsid w:val="005E1419"/>
    <w:rsid w:val="005E142B"/>
    <w:rsid w:val="005E14BC"/>
    <w:rsid w:val="005E2660"/>
    <w:rsid w:val="005E28F4"/>
    <w:rsid w:val="005E2991"/>
    <w:rsid w:val="005E4C19"/>
    <w:rsid w:val="005E5170"/>
    <w:rsid w:val="005E5DFB"/>
    <w:rsid w:val="005E6BEA"/>
    <w:rsid w:val="005E6F05"/>
    <w:rsid w:val="005E75D7"/>
    <w:rsid w:val="005E7AC4"/>
    <w:rsid w:val="005F08B9"/>
    <w:rsid w:val="005F0913"/>
    <w:rsid w:val="005F0F6C"/>
    <w:rsid w:val="005F14BC"/>
    <w:rsid w:val="005F19D9"/>
    <w:rsid w:val="005F1CD9"/>
    <w:rsid w:val="005F212B"/>
    <w:rsid w:val="005F2246"/>
    <w:rsid w:val="005F272B"/>
    <w:rsid w:val="005F364E"/>
    <w:rsid w:val="005F3A1F"/>
    <w:rsid w:val="005F43EA"/>
    <w:rsid w:val="005F538A"/>
    <w:rsid w:val="005F5506"/>
    <w:rsid w:val="005F5933"/>
    <w:rsid w:val="005F5B59"/>
    <w:rsid w:val="005F5B62"/>
    <w:rsid w:val="005F65FC"/>
    <w:rsid w:val="005F6CAD"/>
    <w:rsid w:val="006013D9"/>
    <w:rsid w:val="00601530"/>
    <w:rsid w:val="00602350"/>
    <w:rsid w:val="00602944"/>
    <w:rsid w:val="00602DB3"/>
    <w:rsid w:val="006033E1"/>
    <w:rsid w:val="00604156"/>
    <w:rsid w:val="00605209"/>
    <w:rsid w:val="006055C0"/>
    <w:rsid w:val="0060592F"/>
    <w:rsid w:val="00605D95"/>
    <w:rsid w:val="006060DF"/>
    <w:rsid w:val="0061014E"/>
    <w:rsid w:val="00611E90"/>
    <w:rsid w:val="00612BF7"/>
    <w:rsid w:val="00613181"/>
    <w:rsid w:val="0061340A"/>
    <w:rsid w:val="006135D3"/>
    <w:rsid w:val="00613DC3"/>
    <w:rsid w:val="0061438E"/>
    <w:rsid w:val="00614578"/>
    <w:rsid w:val="00614900"/>
    <w:rsid w:val="0061571E"/>
    <w:rsid w:val="0061596C"/>
    <w:rsid w:val="00615BAA"/>
    <w:rsid w:val="00615DEE"/>
    <w:rsid w:val="00616E86"/>
    <w:rsid w:val="00617AEF"/>
    <w:rsid w:val="00620063"/>
    <w:rsid w:val="006205B8"/>
    <w:rsid w:val="0062092E"/>
    <w:rsid w:val="00620CC7"/>
    <w:rsid w:val="00621011"/>
    <w:rsid w:val="00621A29"/>
    <w:rsid w:val="00621B79"/>
    <w:rsid w:val="0062216E"/>
    <w:rsid w:val="00622C8D"/>
    <w:rsid w:val="00622F18"/>
    <w:rsid w:val="00623551"/>
    <w:rsid w:val="0062363F"/>
    <w:rsid w:val="00623953"/>
    <w:rsid w:val="00623BE2"/>
    <w:rsid w:val="00624319"/>
    <w:rsid w:val="00624467"/>
    <w:rsid w:val="00624AC2"/>
    <w:rsid w:val="00624AC3"/>
    <w:rsid w:val="00624EDA"/>
    <w:rsid w:val="006256A5"/>
    <w:rsid w:val="00625A62"/>
    <w:rsid w:val="006264B6"/>
    <w:rsid w:val="00626A8A"/>
    <w:rsid w:val="00626DF1"/>
    <w:rsid w:val="00626F00"/>
    <w:rsid w:val="0062738E"/>
    <w:rsid w:val="0062744F"/>
    <w:rsid w:val="006277CD"/>
    <w:rsid w:val="00627A48"/>
    <w:rsid w:val="00627B5D"/>
    <w:rsid w:val="00627B67"/>
    <w:rsid w:val="00627CC0"/>
    <w:rsid w:val="00627FCE"/>
    <w:rsid w:val="00630236"/>
    <w:rsid w:val="00630820"/>
    <w:rsid w:val="00630EB9"/>
    <w:rsid w:val="0063116A"/>
    <w:rsid w:val="0063143A"/>
    <w:rsid w:val="0063231C"/>
    <w:rsid w:val="00633C92"/>
    <w:rsid w:val="0063401C"/>
    <w:rsid w:val="00634E80"/>
    <w:rsid w:val="006354CD"/>
    <w:rsid w:val="006354DE"/>
    <w:rsid w:val="00635672"/>
    <w:rsid w:val="00635C3D"/>
    <w:rsid w:val="00636CE9"/>
    <w:rsid w:val="00636DA0"/>
    <w:rsid w:val="00637353"/>
    <w:rsid w:val="00637683"/>
    <w:rsid w:val="00640938"/>
    <w:rsid w:val="0064128C"/>
    <w:rsid w:val="00641C1F"/>
    <w:rsid w:val="006422B0"/>
    <w:rsid w:val="00642DEC"/>
    <w:rsid w:val="006433CA"/>
    <w:rsid w:val="006437AA"/>
    <w:rsid w:val="00643A34"/>
    <w:rsid w:val="00643A4C"/>
    <w:rsid w:val="00644561"/>
    <w:rsid w:val="0064476B"/>
    <w:rsid w:val="00644D40"/>
    <w:rsid w:val="00645440"/>
    <w:rsid w:val="0064550D"/>
    <w:rsid w:val="006456BE"/>
    <w:rsid w:val="00645F04"/>
    <w:rsid w:val="00645FB9"/>
    <w:rsid w:val="006472F2"/>
    <w:rsid w:val="00650ECD"/>
    <w:rsid w:val="006511A0"/>
    <w:rsid w:val="0065143E"/>
    <w:rsid w:val="00651580"/>
    <w:rsid w:val="0065162D"/>
    <w:rsid w:val="00651CA5"/>
    <w:rsid w:val="006521C7"/>
    <w:rsid w:val="006527E0"/>
    <w:rsid w:val="00652AA1"/>
    <w:rsid w:val="00652BCA"/>
    <w:rsid w:val="0065368C"/>
    <w:rsid w:val="00653EA7"/>
    <w:rsid w:val="00654249"/>
    <w:rsid w:val="00654BAB"/>
    <w:rsid w:val="00655012"/>
    <w:rsid w:val="006551A8"/>
    <w:rsid w:val="006552FD"/>
    <w:rsid w:val="0065609F"/>
    <w:rsid w:val="00656224"/>
    <w:rsid w:val="00656829"/>
    <w:rsid w:val="0065735A"/>
    <w:rsid w:val="00660436"/>
    <w:rsid w:val="00660661"/>
    <w:rsid w:val="00660894"/>
    <w:rsid w:val="00660A10"/>
    <w:rsid w:val="00661C9C"/>
    <w:rsid w:val="00661FE9"/>
    <w:rsid w:val="00662D73"/>
    <w:rsid w:val="00663CDE"/>
    <w:rsid w:val="006642A9"/>
    <w:rsid w:val="00664EA5"/>
    <w:rsid w:val="00665AB4"/>
    <w:rsid w:val="00665EDA"/>
    <w:rsid w:val="00665F7B"/>
    <w:rsid w:val="0066632C"/>
    <w:rsid w:val="00666883"/>
    <w:rsid w:val="00667409"/>
    <w:rsid w:val="00667983"/>
    <w:rsid w:val="0067072D"/>
    <w:rsid w:val="0067097B"/>
    <w:rsid w:val="0067227E"/>
    <w:rsid w:val="00672BCF"/>
    <w:rsid w:val="00672CDE"/>
    <w:rsid w:val="006737D8"/>
    <w:rsid w:val="006741A7"/>
    <w:rsid w:val="006750E0"/>
    <w:rsid w:val="006752DD"/>
    <w:rsid w:val="00675F38"/>
    <w:rsid w:val="00676024"/>
    <w:rsid w:val="0067656B"/>
    <w:rsid w:val="00676D1F"/>
    <w:rsid w:val="00676FCC"/>
    <w:rsid w:val="006775C1"/>
    <w:rsid w:val="00677623"/>
    <w:rsid w:val="00677735"/>
    <w:rsid w:val="0067781E"/>
    <w:rsid w:val="00677AA0"/>
    <w:rsid w:val="00680996"/>
    <w:rsid w:val="00681176"/>
    <w:rsid w:val="00681323"/>
    <w:rsid w:val="0068267B"/>
    <w:rsid w:val="006832E1"/>
    <w:rsid w:val="00683F7A"/>
    <w:rsid w:val="0068437F"/>
    <w:rsid w:val="00684FC3"/>
    <w:rsid w:val="0068519F"/>
    <w:rsid w:val="00685220"/>
    <w:rsid w:val="00685577"/>
    <w:rsid w:val="00685E88"/>
    <w:rsid w:val="00685EAC"/>
    <w:rsid w:val="0068610E"/>
    <w:rsid w:val="00686211"/>
    <w:rsid w:val="00686628"/>
    <w:rsid w:val="00686FD5"/>
    <w:rsid w:val="0068770A"/>
    <w:rsid w:val="00691A6D"/>
    <w:rsid w:val="0069236E"/>
    <w:rsid w:val="0069241D"/>
    <w:rsid w:val="006926CE"/>
    <w:rsid w:val="0069318A"/>
    <w:rsid w:val="006931A7"/>
    <w:rsid w:val="00693DF3"/>
    <w:rsid w:val="00695153"/>
    <w:rsid w:val="00695465"/>
    <w:rsid w:val="00695481"/>
    <w:rsid w:val="0069581B"/>
    <w:rsid w:val="00695BDE"/>
    <w:rsid w:val="00695CDE"/>
    <w:rsid w:val="006967B3"/>
    <w:rsid w:val="00697401"/>
    <w:rsid w:val="0069789F"/>
    <w:rsid w:val="00697E11"/>
    <w:rsid w:val="006A0023"/>
    <w:rsid w:val="006A0797"/>
    <w:rsid w:val="006A11C9"/>
    <w:rsid w:val="006A1821"/>
    <w:rsid w:val="006A18E9"/>
    <w:rsid w:val="006A19B5"/>
    <w:rsid w:val="006A2078"/>
    <w:rsid w:val="006A2453"/>
    <w:rsid w:val="006A38C6"/>
    <w:rsid w:val="006A3CA1"/>
    <w:rsid w:val="006A429E"/>
    <w:rsid w:val="006A42B2"/>
    <w:rsid w:val="006A516B"/>
    <w:rsid w:val="006A5974"/>
    <w:rsid w:val="006A73F9"/>
    <w:rsid w:val="006A7D1A"/>
    <w:rsid w:val="006B0200"/>
    <w:rsid w:val="006B0B54"/>
    <w:rsid w:val="006B198C"/>
    <w:rsid w:val="006B1C17"/>
    <w:rsid w:val="006B1EFB"/>
    <w:rsid w:val="006B2B7B"/>
    <w:rsid w:val="006B3020"/>
    <w:rsid w:val="006B3330"/>
    <w:rsid w:val="006B3883"/>
    <w:rsid w:val="006B3B5B"/>
    <w:rsid w:val="006B535B"/>
    <w:rsid w:val="006B6619"/>
    <w:rsid w:val="006B6E87"/>
    <w:rsid w:val="006B7A8C"/>
    <w:rsid w:val="006B7E55"/>
    <w:rsid w:val="006B7F67"/>
    <w:rsid w:val="006C00F7"/>
    <w:rsid w:val="006C0836"/>
    <w:rsid w:val="006C1544"/>
    <w:rsid w:val="006C1BF8"/>
    <w:rsid w:val="006C1BFC"/>
    <w:rsid w:val="006C1E58"/>
    <w:rsid w:val="006C2250"/>
    <w:rsid w:val="006C238E"/>
    <w:rsid w:val="006C2531"/>
    <w:rsid w:val="006C2F97"/>
    <w:rsid w:val="006C302B"/>
    <w:rsid w:val="006C316A"/>
    <w:rsid w:val="006C3BAD"/>
    <w:rsid w:val="006C450C"/>
    <w:rsid w:val="006C4EF8"/>
    <w:rsid w:val="006C5064"/>
    <w:rsid w:val="006C5A0E"/>
    <w:rsid w:val="006C622A"/>
    <w:rsid w:val="006C6611"/>
    <w:rsid w:val="006C6677"/>
    <w:rsid w:val="006C67F2"/>
    <w:rsid w:val="006C72D1"/>
    <w:rsid w:val="006C7320"/>
    <w:rsid w:val="006C75E4"/>
    <w:rsid w:val="006C7ACB"/>
    <w:rsid w:val="006C7C4D"/>
    <w:rsid w:val="006C7F3B"/>
    <w:rsid w:val="006D054C"/>
    <w:rsid w:val="006D07A3"/>
    <w:rsid w:val="006D0962"/>
    <w:rsid w:val="006D0CE7"/>
    <w:rsid w:val="006D1548"/>
    <w:rsid w:val="006D1B98"/>
    <w:rsid w:val="006D1C35"/>
    <w:rsid w:val="006D1C91"/>
    <w:rsid w:val="006D30EB"/>
    <w:rsid w:val="006D3212"/>
    <w:rsid w:val="006D33CD"/>
    <w:rsid w:val="006D39F3"/>
    <w:rsid w:val="006D3C6A"/>
    <w:rsid w:val="006D4335"/>
    <w:rsid w:val="006D4414"/>
    <w:rsid w:val="006D4FF2"/>
    <w:rsid w:val="006D54E8"/>
    <w:rsid w:val="006D6387"/>
    <w:rsid w:val="006D671B"/>
    <w:rsid w:val="006D692A"/>
    <w:rsid w:val="006D71FE"/>
    <w:rsid w:val="006D7460"/>
    <w:rsid w:val="006D76DB"/>
    <w:rsid w:val="006E0084"/>
    <w:rsid w:val="006E0B26"/>
    <w:rsid w:val="006E1227"/>
    <w:rsid w:val="006E2E7E"/>
    <w:rsid w:val="006E2EB9"/>
    <w:rsid w:val="006E2FA5"/>
    <w:rsid w:val="006E2FE0"/>
    <w:rsid w:val="006E33BA"/>
    <w:rsid w:val="006E343A"/>
    <w:rsid w:val="006E34FB"/>
    <w:rsid w:val="006E4528"/>
    <w:rsid w:val="006E4A11"/>
    <w:rsid w:val="006E4B12"/>
    <w:rsid w:val="006E4C3A"/>
    <w:rsid w:val="006E4E9B"/>
    <w:rsid w:val="006E5969"/>
    <w:rsid w:val="006E5A51"/>
    <w:rsid w:val="006E685D"/>
    <w:rsid w:val="006E7E40"/>
    <w:rsid w:val="006F0349"/>
    <w:rsid w:val="006F03D2"/>
    <w:rsid w:val="006F0D3A"/>
    <w:rsid w:val="006F18AD"/>
    <w:rsid w:val="006F1BAD"/>
    <w:rsid w:val="006F20FF"/>
    <w:rsid w:val="006F2894"/>
    <w:rsid w:val="006F3117"/>
    <w:rsid w:val="006F38C9"/>
    <w:rsid w:val="006F3BDA"/>
    <w:rsid w:val="006F4CFA"/>
    <w:rsid w:val="006F562F"/>
    <w:rsid w:val="006F59D1"/>
    <w:rsid w:val="006F5A0D"/>
    <w:rsid w:val="006F5D1E"/>
    <w:rsid w:val="006F6820"/>
    <w:rsid w:val="006F6AC3"/>
    <w:rsid w:val="006F6D61"/>
    <w:rsid w:val="006F7C97"/>
    <w:rsid w:val="0070000E"/>
    <w:rsid w:val="007002CF"/>
    <w:rsid w:val="00700F75"/>
    <w:rsid w:val="007011C1"/>
    <w:rsid w:val="00701CAD"/>
    <w:rsid w:val="00702305"/>
    <w:rsid w:val="00702EB9"/>
    <w:rsid w:val="00703E5E"/>
    <w:rsid w:val="00704012"/>
    <w:rsid w:val="00704268"/>
    <w:rsid w:val="00704418"/>
    <w:rsid w:val="00704859"/>
    <w:rsid w:val="00704B88"/>
    <w:rsid w:val="00704C85"/>
    <w:rsid w:val="0070508B"/>
    <w:rsid w:val="007056CA"/>
    <w:rsid w:val="007058C5"/>
    <w:rsid w:val="00705E4F"/>
    <w:rsid w:val="00706910"/>
    <w:rsid w:val="007105BF"/>
    <w:rsid w:val="00710BD3"/>
    <w:rsid w:val="0071106D"/>
    <w:rsid w:val="007116A1"/>
    <w:rsid w:val="00711A7F"/>
    <w:rsid w:val="00711C67"/>
    <w:rsid w:val="00712085"/>
    <w:rsid w:val="0071212F"/>
    <w:rsid w:val="007124A8"/>
    <w:rsid w:val="0071289C"/>
    <w:rsid w:val="00712AA5"/>
    <w:rsid w:val="00712EFC"/>
    <w:rsid w:val="00713CA7"/>
    <w:rsid w:val="007145FD"/>
    <w:rsid w:val="007152DA"/>
    <w:rsid w:val="007155A7"/>
    <w:rsid w:val="0071565A"/>
    <w:rsid w:val="007160FF"/>
    <w:rsid w:val="0071621F"/>
    <w:rsid w:val="0071699B"/>
    <w:rsid w:val="00716EF9"/>
    <w:rsid w:val="00717707"/>
    <w:rsid w:val="00717898"/>
    <w:rsid w:val="00717F89"/>
    <w:rsid w:val="007204AD"/>
    <w:rsid w:val="007209F2"/>
    <w:rsid w:val="00721520"/>
    <w:rsid w:val="00721867"/>
    <w:rsid w:val="00722933"/>
    <w:rsid w:val="00722951"/>
    <w:rsid w:val="00722AB7"/>
    <w:rsid w:val="00722BC1"/>
    <w:rsid w:val="00722F43"/>
    <w:rsid w:val="00723306"/>
    <w:rsid w:val="007233DF"/>
    <w:rsid w:val="007235A4"/>
    <w:rsid w:val="007237BC"/>
    <w:rsid w:val="00723A88"/>
    <w:rsid w:val="007242CB"/>
    <w:rsid w:val="007244F9"/>
    <w:rsid w:val="00724659"/>
    <w:rsid w:val="0072473B"/>
    <w:rsid w:val="00724AC9"/>
    <w:rsid w:val="00725915"/>
    <w:rsid w:val="00725923"/>
    <w:rsid w:val="00725DB8"/>
    <w:rsid w:val="00726258"/>
    <w:rsid w:val="00726552"/>
    <w:rsid w:val="007265A7"/>
    <w:rsid w:val="0072685C"/>
    <w:rsid w:val="0073090D"/>
    <w:rsid w:val="007309E5"/>
    <w:rsid w:val="00730A2B"/>
    <w:rsid w:val="0073134A"/>
    <w:rsid w:val="007313B9"/>
    <w:rsid w:val="007318FD"/>
    <w:rsid w:val="00731FA4"/>
    <w:rsid w:val="007324C8"/>
    <w:rsid w:val="00732716"/>
    <w:rsid w:val="00732799"/>
    <w:rsid w:val="007329C7"/>
    <w:rsid w:val="007331B8"/>
    <w:rsid w:val="0073531F"/>
    <w:rsid w:val="007355F8"/>
    <w:rsid w:val="00735697"/>
    <w:rsid w:val="00735994"/>
    <w:rsid w:val="00735F11"/>
    <w:rsid w:val="00735FD9"/>
    <w:rsid w:val="00736B7A"/>
    <w:rsid w:val="00736F6A"/>
    <w:rsid w:val="007373F5"/>
    <w:rsid w:val="0073746E"/>
    <w:rsid w:val="0073757C"/>
    <w:rsid w:val="0073799B"/>
    <w:rsid w:val="00737B6C"/>
    <w:rsid w:val="00737CCC"/>
    <w:rsid w:val="00740119"/>
    <w:rsid w:val="0074011C"/>
    <w:rsid w:val="007401D5"/>
    <w:rsid w:val="00740CDD"/>
    <w:rsid w:val="00740D7F"/>
    <w:rsid w:val="00740DAC"/>
    <w:rsid w:val="00741083"/>
    <w:rsid w:val="00741BC4"/>
    <w:rsid w:val="00741C25"/>
    <w:rsid w:val="00742ADC"/>
    <w:rsid w:val="007430D6"/>
    <w:rsid w:val="007436B3"/>
    <w:rsid w:val="0074382D"/>
    <w:rsid w:val="00743F6F"/>
    <w:rsid w:val="0074425F"/>
    <w:rsid w:val="007443A8"/>
    <w:rsid w:val="0074470F"/>
    <w:rsid w:val="00744C06"/>
    <w:rsid w:val="00744CF8"/>
    <w:rsid w:val="007457DC"/>
    <w:rsid w:val="00745C91"/>
    <w:rsid w:val="00745D9C"/>
    <w:rsid w:val="00746196"/>
    <w:rsid w:val="00746A1E"/>
    <w:rsid w:val="00746D7E"/>
    <w:rsid w:val="00746EC6"/>
    <w:rsid w:val="00746F15"/>
    <w:rsid w:val="00746F65"/>
    <w:rsid w:val="00747204"/>
    <w:rsid w:val="007510CC"/>
    <w:rsid w:val="0075111E"/>
    <w:rsid w:val="00751368"/>
    <w:rsid w:val="00751538"/>
    <w:rsid w:val="007518E5"/>
    <w:rsid w:val="00751C66"/>
    <w:rsid w:val="00751E04"/>
    <w:rsid w:val="00752626"/>
    <w:rsid w:val="00752747"/>
    <w:rsid w:val="00752B1F"/>
    <w:rsid w:val="00752F61"/>
    <w:rsid w:val="0075305B"/>
    <w:rsid w:val="007534EA"/>
    <w:rsid w:val="0075371A"/>
    <w:rsid w:val="00753AEE"/>
    <w:rsid w:val="007541C2"/>
    <w:rsid w:val="007550B1"/>
    <w:rsid w:val="007551A5"/>
    <w:rsid w:val="00756244"/>
    <w:rsid w:val="007574EE"/>
    <w:rsid w:val="00757B41"/>
    <w:rsid w:val="00757F70"/>
    <w:rsid w:val="007604C6"/>
    <w:rsid w:val="0076086D"/>
    <w:rsid w:val="00760B16"/>
    <w:rsid w:val="00760F8E"/>
    <w:rsid w:val="00760F9F"/>
    <w:rsid w:val="00761B27"/>
    <w:rsid w:val="00762018"/>
    <w:rsid w:val="00762236"/>
    <w:rsid w:val="00762662"/>
    <w:rsid w:val="007628B4"/>
    <w:rsid w:val="007629B3"/>
    <w:rsid w:val="0076322A"/>
    <w:rsid w:val="0076334D"/>
    <w:rsid w:val="00763425"/>
    <w:rsid w:val="00763679"/>
    <w:rsid w:val="00763B4E"/>
    <w:rsid w:val="00763B90"/>
    <w:rsid w:val="00763FB3"/>
    <w:rsid w:val="00764472"/>
    <w:rsid w:val="007657C2"/>
    <w:rsid w:val="00765855"/>
    <w:rsid w:val="00765CDD"/>
    <w:rsid w:val="00766A0C"/>
    <w:rsid w:val="00767576"/>
    <w:rsid w:val="007679DD"/>
    <w:rsid w:val="00767A6C"/>
    <w:rsid w:val="007703D1"/>
    <w:rsid w:val="00770583"/>
    <w:rsid w:val="007705E6"/>
    <w:rsid w:val="00771073"/>
    <w:rsid w:val="00771BA4"/>
    <w:rsid w:val="00771E4E"/>
    <w:rsid w:val="007727A9"/>
    <w:rsid w:val="00772C69"/>
    <w:rsid w:val="00772D46"/>
    <w:rsid w:val="00773958"/>
    <w:rsid w:val="00774C68"/>
    <w:rsid w:val="00776156"/>
    <w:rsid w:val="0077625A"/>
    <w:rsid w:val="00776E6B"/>
    <w:rsid w:val="00776EDC"/>
    <w:rsid w:val="00777468"/>
    <w:rsid w:val="007775C7"/>
    <w:rsid w:val="00777933"/>
    <w:rsid w:val="00777ADC"/>
    <w:rsid w:val="00777D50"/>
    <w:rsid w:val="00777F68"/>
    <w:rsid w:val="007802A5"/>
    <w:rsid w:val="007805C1"/>
    <w:rsid w:val="0078104C"/>
    <w:rsid w:val="007823F5"/>
    <w:rsid w:val="00783C65"/>
    <w:rsid w:val="0078431F"/>
    <w:rsid w:val="00784798"/>
    <w:rsid w:val="00784AA9"/>
    <w:rsid w:val="00785660"/>
    <w:rsid w:val="00785992"/>
    <w:rsid w:val="0078668A"/>
    <w:rsid w:val="007866D3"/>
    <w:rsid w:val="00786E3B"/>
    <w:rsid w:val="007875E2"/>
    <w:rsid w:val="007876DE"/>
    <w:rsid w:val="00787818"/>
    <w:rsid w:val="00790303"/>
    <w:rsid w:val="00790F39"/>
    <w:rsid w:val="007917D6"/>
    <w:rsid w:val="00791D22"/>
    <w:rsid w:val="007927C3"/>
    <w:rsid w:val="00792D1F"/>
    <w:rsid w:val="00792E9B"/>
    <w:rsid w:val="007931A8"/>
    <w:rsid w:val="007931AC"/>
    <w:rsid w:val="007936E3"/>
    <w:rsid w:val="00793B1C"/>
    <w:rsid w:val="00794183"/>
    <w:rsid w:val="00796E5F"/>
    <w:rsid w:val="007978B7"/>
    <w:rsid w:val="00797F14"/>
    <w:rsid w:val="007A08C8"/>
    <w:rsid w:val="007A0E8B"/>
    <w:rsid w:val="007A1C7E"/>
    <w:rsid w:val="007A26CD"/>
    <w:rsid w:val="007A3239"/>
    <w:rsid w:val="007A35BD"/>
    <w:rsid w:val="007A389A"/>
    <w:rsid w:val="007A3D27"/>
    <w:rsid w:val="007A3DB4"/>
    <w:rsid w:val="007A4709"/>
    <w:rsid w:val="007A4850"/>
    <w:rsid w:val="007A4C64"/>
    <w:rsid w:val="007A4E7E"/>
    <w:rsid w:val="007A4F36"/>
    <w:rsid w:val="007A517D"/>
    <w:rsid w:val="007A6011"/>
    <w:rsid w:val="007A69E4"/>
    <w:rsid w:val="007A782B"/>
    <w:rsid w:val="007A7C88"/>
    <w:rsid w:val="007A7D6F"/>
    <w:rsid w:val="007A7E69"/>
    <w:rsid w:val="007B0C89"/>
    <w:rsid w:val="007B0ECB"/>
    <w:rsid w:val="007B0FA2"/>
    <w:rsid w:val="007B1957"/>
    <w:rsid w:val="007B1F16"/>
    <w:rsid w:val="007B1F3A"/>
    <w:rsid w:val="007B3924"/>
    <w:rsid w:val="007B475B"/>
    <w:rsid w:val="007B5C87"/>
    <w:rsid w:val="007B5EE2"/>
    <w:rsid w:val="007B60AA"/>
    <w:rsid w:val="007B60B8"/>
    <w:rsid w:val="007B6547"/>
    <w:rsid w:val="007B6644"/>
    <w:rsid w:val="007B6E0C"/>
    <w:rsid w:val="007B7147"/>
    <w:rsid w:val="007B728F"/>
    <w:rsid w:val="007B7CC4"/>
    <w:rsid w:val="007B7D29"/>
    <w:rsid w:val="007C027F"/>
    <w:rsid w:val="007C0EB0"/>
    <w:rsid w:val="007C158B"/>
    <w:rsid w:val="007C2675"/>
    <w:rsid w:val="007C2D23"/>
    <w:rsid w:val="007C2E54"/>
    <w:rsid w:val="007C2FDB"/>
    <w:rsid w:val="007C31CA"/>
    <w:rsid w:val="007C357B"/>
    <w:rsid w:val="007C35ED"/>
    <w:rsid w:val="007C391D"/>
    <w:rsid w:val="007C39F0"/>
    <w:rsid w:val="007C5393"/>
    <w:rsid w:val="007C5915"/>
    <w:rsid w:val="007C6BAE"/>
    <w:rsid w:val="007C6F2E"/>
    <w:rsid w:val="007C7389"/>
    <w:rsid w:val="007D00B7"/>
    <w:rsid w:val="007D0671"/>
    <w:rsid w:val="007D0AFE"/>
    <w:rsid w:val="007D18BE"/>
    <w:rsid w:val="007D1A74"/>
    <w:rsid w:val="007D1C36"/>
    <w:rsid w:val="007D2316"/>
    <w:rsid w:val="007D281A"/>
    <w:rsid w:val="007D3204"/>
    <w:rsid w:val="007D3575"/>
    <w:rsid w:val="007D36A9"/>
    <w:rsid w:val="007D3CA6"/>
    <w:rsid w:val="007D3DBA"/>
    <w:rsid w:val="007D3DE3"/>
    <w:rsid w:val="007D3F5B"/>
    <w:rsid w:val="007D4956"/>
    <w:rsid w:val="007D4B4B"/>
    <w:rsid w:val="007D4F0E"/>
    <w:rsid w:val="007D513E"/>
    <w:rsid w:val="007D57A2"/>
    <w:rsid w:val="007D5C60"/>
    <w:rsid w:val="007D67C5"/>
    <w:rsid w:val="007D7520"/>
    <w:rsid w:val="007D795A"/>
    <w:rsid w:val="007E07AE"/>
    <w:rsid w:val="007E0924"/>
    <w:rsid w:val="007E13E5"/>
    <w:rsid w:val="007E1AC8"/>
    <w:rsid w:val="007E1BB4"/>
    <w:rsid w:val="007E4113"/>
    <w:rsid w:val="007E4163"/>
    <w:rsid w:val="007E448E"/>
    <w:rsid w:val="007E4DB1"/>
    <w:rsid w:val="007E4E79"/>
    <w:rsid w:val="007E52BA"/>
    <w:rsid w:val="007E5AD1"/>
    <w:rsid w:val="007E7ECB"/>
    <w:rsid w:val="007F0852"/>
    <w:rsid w:val="007F0B94"/>
    <w:rsid w:val="007F0C4B"/>
    <w:rsid w:val="007F10D4"/>
    <w:rsid w:val="007F1169"/>
    <w:rsid w:val="007F165F"/>
    <w:rsid w:val="007F17F4"/>
    <w:rsid w:val="007F2574"/>
    <w:rsid w:val="007F3547"/>
    <w:rsid w:val="007F3B0F"/>
    <w:rsid w:val="007F3F5E"/>
    <w:rsid w:val="007F4020"/>
    <w:rsid w:val="007F4851"/>
    <w:rsid w:val="007F4876"/>
    <w:rsid w:val="007F547E"/>
    <w:rsid w:val="007F6745"/>
    <w:rsid w:val="007F6998"/>
    <w:rsid w:val="007F73FB"/>
    <w:rsid w:val="007F7690"/>
    <w:rsid w:val="007F7A32"/>
    <w:rsid w:val="007F7C87"/>
    <w:rsid w:val="007F7DEA"/>
    <w:rsid w:val="0080024D"/>
    <w:rsid w:val="0080035F"/>
    <w:rsid w:val="008005F4"/>
    <w:rsid w:val="00800751"/>
    <w:rsid w:val="00801C1C"/>
    <w:rsid w:val="00801DD2"/>
    <w:rsid w:val="00801F9B"/>
    <w:rsid w:val="00801FB6"/>
    <w:rsid w:val="00802456"/>
    <w:rsid w:val="00802526"/>
    <w:rsid w:val="00802801"/>
    <w:rsid w:val="00802A65"/>
    <w:rsid w:val="00802C50"/>
    <w:rsid w:val="0080351C"/>
    <w:rsid w:val="00803522"/>
    <w:rsid w:val="00803600"/>
    <w:rsid w:val="008036CE"/>
    <w:rsid w:val="00803786"/>
    <w:rsid w:val="00803C5D"/>
    <w:rsid w:val="00803CAF"/>
    <w:rsid w:val="00804FD8"/>
    <w:rsid w:val="008055AF"/>
    <w:rsid w:val="008057A9"/>
    <w:rsid w:val="00805BA6"/>
    <w:rsid w:val="00807007"/>
    <w:rsid w:val="00807AA6"/>
    <w:rsid w:val="00807B74"/>
    <w:rsid w:val="008100FF"/>
    <w:rsid w:val="00810303"/>
    <w:rsid w:val="00810807"/>
    <w:rsid w:val="0081148E"/>
    <w:rsid w:val="008127B0"/>
    <w:rsid w:val="00812D8D"/>
    <w:rsid w:val="00813577"/>
    <w:rsid w:val="008136C2"/>
    <w:rsid w:val="00813CDA"/>
    <w:rsid w:val="0081413F"/>
    <w:rsid w:val="008149C1"/>
    <w:rsid w:val="008150F8"/>
    <w:rsid w:val="0081745F"/>
    <w:rsid w:val="00820DFE"/>
    <w:rsid w:val="00820DFF"/>
    <w:rsid w:val="00821596"/>
    <w:rsid w:val="0082161D"/>
    <w:rsid w:val="00821A60"/>
    <w:rsid w:val="00821C5E"/>
    <w:rsid w:val="00821FA3"/>
    <w:rsid w:val="00822320"/>
    <w:rsid w:val="00822871"/>
    <w:rsid w:val="008228F0"/>
    <w:rsid w:val="00822F5D"/>
    <w:rsid w:val="0082306A"/>
    <w:rsid w:val="0082324A"/>
    <w:rsid w:val="00823342"/>
    <w:rsid w:val="00823720"/>
    <w:rsid w:val="00823BE7"/>
    <w:rsid w:val="0082400C"/>
    <w:rsid w:val="008240B2"/>
    <w:rsid w:val="0082540C"/>
    <w:rsid w:val="008259F3"/>
    <w:rsid w:val="008261DD"/>
    <w:rsid w:val="008267D2"/>
    <w:rsid w:val="00826BB3"/>
    <w:rsid w:val="00826C1A"/>
    <w:rsid w:val="00826CDB"/>
    <w:rsid w:val="008302AC"/>
    <w:rsid w:val="0083050B"/>
    <w:rsid w:val="00831086"/>
    <w:rsid w:val="008312C3"/>
    <w:rsid w:val="00831803"/>
    <w:rsid w:val="008320ED"/>
    <w:rsid w:val="00832171"/>
    <w:rsid w:val="0083236B"/>
    <w:rsid w:val="00832BA4"/>
    <w:rsid w:val="00832E5D"/>
    <w:rsid w:val="00832F6A"/>
    <w:rsid w:val="00833CFC"/>
    <w:rsid w:val="00833E29"/>
    <w:rsid w:val="00834253"/>
    <w:rsid w:val="00834E55"/>
    <w:rsid w:val="008353DA"/>
    <w:rsid w:val="00835951"/>
    <w:rsid w:val="00835F1B"/>
    <w:rsid w:val="00836359"/>
    <w:rsid w:val="00836681"/>
    <w:rsid w:val="0083679A"/>
    <w:rsid w:val="00836B17"/>
    <w:rsid w:val="00837A33"/>
    <w:rsid w:val="008409C0"/>
    <w:rsid w:val="008410B1"/>
    <w:rsid w:val="00841131"/>
    <w:rsid w:val="00842CD3"/>
    <w:rsid w:val="0084307C"/>
    <w:rsid w:val="008431D9"/>
    <w:rsid w:val="00843B4D"/>
    <w:rsid w:val="008440A6"/>
    <w:rsid w:val="0084420F"/>
    <w:rsid w:val="00845528"/>
    <w:rsid w:val="0084579C"/>
    <w:rsid w:val="008462AB"/>
    <w:rsid w:val="00850121"/>
    <w:rsid w:val="00850D3D"/>
    <w:rsid w:val="00850E47"/>
    <w:rsid w:val="0085122A"/>
    <w:rsid w:val="0085136D"/>
    <w:rsid w:val="008523D8"/>
    <w:rsid w:val="00853902"/>
    <w:rsid w:val="00853925"/>
    <w:rsid w:val="0085430C"/>
    <w:rsid w:val="008547C6"/>
    <w:rsid w:val="00854838"/>
    <w:rsid w:val="00854E19"/>
    <w:rsid w:val="00856214"/>
    <w:rsid w:val="008563C4"/>
    <w:rsid w:val="008565A5"/>
    <w:rsid w:val="008570AB"/>
    <w:rsid w:val="0085720C"/>
    <w:rsid w:val="00857706"/>
    <w:rsid w:val="00857B5A"/>
    <w:rsid w:val="00857EAA"/>
    <w:rsid w:val="00860407"/>
    <w:rsid w:val="008606E0"/>
    <w:rsid w:val="008607BE"/>
    <w:rsid w:val="008617E4"/>
    <w:rsid w:val="008618B2"/>
    <w:rsid w:val="0086280D"/>
    <w:rsid w:val="008628C6"/>
    <w:rsid w:val="00862949"/>
    <w:rsid w:val="008635BC"/>
    <w:rsid w:val="008639C7"/>
    <w:rsid w:val="00864048"/>
    <w:rsid w:val="00864366"/>
    <w:rsid w:val="00865006"/>
    <w:rsid w:val="008658B0"/>
    <w:rsid w:val="00865E0B"/>
    <w:rsid w:val="0086763E"/>
    <w:rsid w:val="008704CB"/>
    <w:rsid w:val="00870686"/>
    <w:rsid w:val="008709FB"/>
    <w:rsid w:val="00870BEA"/>
    <w:rsid w:val="00870C86"/>
    <w:rsid w:val="008719C4"/>
    <w:rsid w:val="00871A90"/>
    <w:rsid w:val="00871C36"/>
    <w:rsid w:val="00871E45"/>
    <w:rsid w:val="008724E1"/>
    <w:rsid w:val="00872F87"/>
    <w:rsid w:val="00873B5F"/>
    <w:rsid w:val="00873C21"/>
    <w:rsid w:val="00873C2A"/>
    <w:rsid w:val="00873CC2"/>
    <w:rsid w:val="00874AB4"/>
    <w:rsid w:val="00875FC3"/>
    <w:rsid w:val="00877100"/>
    <w:rsid w:val="00877A28"/>
    <w:rsid w:val="00877C7C"/>
    <w:rsid w:val="0088018A"/>
    <w:rsid w:val="008803D2"/>
    <w:rsid w:val="00880942"/>
    <w:rsid w:val="00880949"/>
    <w:rsid w:val="00880B81"/>
    <w:rsid w:val="008812DD"/>
    <w:rsid w:val="00881642"/>
    <w:rsid w:val="008818BB"/>
    <w:rsid w:val="0088197E"/>
    <w:rsid w:val="00881E45"/>
    <w:rsid w:val="00881E98"/>
    <w:rsid w:val="00881FAB"/>
    <w:rsid w:val="008821EF"/>
    <w:rsid w:val="00882E1E"/>
    <w:rsid w:val="00883C39"/>
    <w:rsid w:val="00884E8C"/>
    <w:rsid w:val="00886918"/>
    <w:rsid w:val="0088752B"/>
    <w:rsid w:val="00887D58"/>
    <w:rsid w:val="00887EE3"/>
    <w:rsid w:val="00890300"/>
    <w:rsid w:val="00891730"/>
    <w:rsid w:val="00892982"/>
    <w:rsid w:val="00892D5A"/>
    <w:rsid w:val="00893A2D"/>
    <w:rsid w:val="00894044"/>
    <w:rsid w:val="0089435A"/>
    <w:rsid w:val="008945B5"/>
    <w:rsid w:val="00894F3E"/>
    <w:rsid w:val="00895B5B"/>
    <w:rsid w:val="00896503"/>
    <w:rsid w:val="00896C12"/>
    <w:rsid w:val="0089747C"/>
    <w:rsid w:val="00897B87"/>
    <w:rsid w:val="00897C8B"/>
    <w:rsid w:val="008A0363"/>
    <w:rsid w:val="008A0904"/>
    <w:rsid w:val="008A0A44"/>
    <w:rsid w:val="008A13B5"/>
    <w:rsid w:val="008A153D"/>
    <w:rsid w:val="008A187C"/>
    <w:rsid w:val="008A1AD3"/>
    <w:rsid w:val="008A1DC6"/>
    <w:rsid w:val="008A1E64"/>
    <w:rsid w:val="008A3261"/>
    <w:rsid w:val="008A3517"/>
    <w:rsid w:val="008A37C0"/>
    <w:rsid w:val="008A4142"/>
    <w:rsid w:val="008A453B"/>
    <w:rsid w:val="008A4C73"/>
    <w:rsid w:val="008A4D0B"/>
    <w:rsid w:val="008A61A2"/>
    <w:rsid w:val="008A64B1"/>
    <w:rsid w:val="008A70DB"/>
    <w:rsid w:val="008B01AA"/>
    <w:rsid w:val="008B0878"/>
    <w:rsid w:val="008B1227"/>
    <w:rsid w:val="008B1A15"/>
    <w:rsid w:val="008B1D45"/>
    <w:rsid w:val="008B289C"/>
    <w:rsid w:val="008B31F9"/>
    <w:rsid w:val="008B353D"/>
    <w:rsid w:val="008B46C7"/>
    <w:rsid w:val="008B481A"/>
    <w:rsid w:val="008B48D5"/>
    <w:rsid w:val="008B5298"/>
    <w:rsid w:val="008B5583"/>
    <w:rsid w:val="008B5793"/>
    <w:rsid w:val="008B5CC4"/>
    <w:rsid w:val="008B6E4E"/>
    <w:rsid w:val="008B6F04"/>
    <w:rsid w:val="008B7CB7"/>
    <w:rsid w:val="008B7E48"/>
    <w:rsid w:val="008C085C"/>
    <w:rsid w:val="008C19C2"/>
    <w:rsid w:val="008C26DD"/>
    <w:rsid w:val="008C2EB8"/>
    <w:rsid w:val="008C357D"/>
    <w:rsid w:val="008C37C1"/>
    <w:rsid w:val="008C3EE1"/>
    <w:rsid w:val="008C47F3"/>
    <w:rsid w:val="008C4E6C"/>
    <w:rsid w:val="008C5301"/>
    <w:rsid w:val="008C58B3"/>
    <w:rsid w:val="008C5AE3"/>
    <w:rsid w:val="008C5FEA"/>
    <w:rsid w:val="008C61E1"/>
    <w:rsid w:val="008C6298"/>
    <w:rsid w:val="008C62CB"/>
    <w:rsid w:val="008C6344"/>
    <w:rsid w:val="008C6349"/>
    <w:rsid w:val="008C6554"/>
    <w:rsid w:val="008C6A5B"/>
    <w:rsid w:val="008C6E15"/>
    <w:rsid w:val="008C7582"/>
    <w:rsid w:val="008D005F"/>
    <w:rsid w:val="008D0629"/>
    <w:rsid w:val="008D1F23"/>
    <w:rsid w:val="008D218D"/>
    <w:rsid w:val="008D2869"/>
    <w:rsid w:val="008D2A70"/>
    <w:rsid w:val="008D2D7E"/>
    <w:rsid w:val="008D373E"/>
    <w:rsid w:val="008D3866"/>
    <w:rsid w:val="008D4B1C"/>
    <w:rsid w:val="008D4E4C"/>
    <w:rsid w:val="008D56C6"/>
    <w:rsid w:val="008D611F"/>
    <w:rsid w:val="008D66F9"/>
    <w:rsid w:val="008D7B7C"/>
    <w:rsid w:val="008E0685"/>
    <w:rsid w:val="008E082A"/>
    <w:rsid w:val="008E0C6A"/>
    <w:rsid w:val="008E10BD"/>
    <w:rsid w:val="008E165F"/>
    <w:rsid w:val="008E188C"/>
    <w:rsid w:val="008E1CFD"/>
    <w:rsid w:val="008E21D6"/>
    <w:rsid w:val="008E2A48"/>
    <w:rsid w:val="008E494B"/>
    <w:rsid w:val="008E4B4D"/>
    <w:rsid w:val="008E52DC"/>
    <w:rsid w:val="008E6A35"/>
    <w:rsid w:val="008E6A92"/>
    <w:rsid w:val="008E6EC4"/>
    <w:rsid w:val="008E71A9"/>
    <w:rsid w:val="008E7E5A"/>
    <w:rsid w:val="008F0467"/>
    <w:rsid w:val="008F0891"/>
    <w:rsid w:val="008F08A7"/>
    <w:rsid w:val="008F08F8"/>
    <w:rsid w:val="008F09B9"/>
    <w:rsid w:val="008F1251"/>
    <w:rsid w:val="008F27D9"/>
    <w:rsid w:val="008F280A"/>
    <w:rsid w:val="008F2E55"/>
    <w:rsid w:val="008F31A8"/>
    <w:rsid w:val="008F601F"/>
    <w:rsid w:val="008F6BE2"/>
    <w:rsid w:val="008F6E4C"/>
    <w:rsid w:val="00901231"/>
    <w:rsid w:val="00901F5F"/>
    <w:rsid w:val="00903242"/>
    <w:rsid w:val="0090381C"/>
    <w:rsid w:val="00903886"/>
    <w:rsid w:val="00903950"/>
    <w:rsid w:val="00904729"/>
    <w:rsid w:val="00905505"/>
    <w:rsid w:val="00905A13"/>
    <w:rsid w:val="00905C90"/>
    <w:rsid w:val="00905E21"/>
    <w:rsid w:val="00905E42"/>
    <w:rsid w:val="00905EC5"/>
    <w:rsid w:val="00906252"/>
    <w:rsid w:val="00906311"/>
    <w:rsid w:val="00906BF7"/>
    <w:rsid w:val="00906C62"/>
    <w:rsid w:val="00906D20"/>
    <w:rsid w:val="00906F75"/>
    <w:rsid w:val="00907538"/>
    <w:rsid w:val="00907704"/>
    <w:rsid w:val="0090792C"/>
    <w:rsid w:val="00907CD9"/>
    <w:rsid w:val="009100BB"/>
    <w:rsid w:val="0091108A"/>
    <w:rsid w:val="00911623"/>
    <w:rsid w:val="009125C7"/>
    <w:rsid w:val="00912895"/>
    <w:rsid w:val="00912CFE"/>
    <w:rsid w:val="00913537"/>
    <w:rsid w:val="0091458D"/>
    <w:rsid w:val="00914754"/>
    <w:rsid w:val="00914D37"/>
    <w:rsid w:val="009151E0"/>
    <w:rsid w:val="0091545D"/>
    <w:rsid w:val="00916565"/>
    <w:rsid w:val="00916E25"/>
    <w:rsid w:val="00916FBA"/>
    <w:rsid w:val="00920126"/>
    <w:rsid w:val="00920517"/>
    <w:rsid w:val="009208D0"/>
    <w:rsid w:val="00920C82"/>
    <w:rsid w:val="00920CCF"/>
    <w:rsid w:val="0092106E"/>
    <w:rsid w:val="009210CC"/>
    <w:rsid w:val="00921AD2"/>
    <w:rsid w:val="009226B3"/>
    <w:rsid w:val="00922AE5"/>
    <w:rsid w:val="00922BE1"/>
    <w:rsid w:val="00922EE6"/>
    <w:rsid w:val="009230D1"/>
    <w:rsid w:val="0092326A"/>
    <w:rsid w:val="009239BD"/>
    <w:rsid w:val="00923F82"/>
    <w:rsid w:val="00924309"/>
    <w:rsid w:val="0092472A"/>
    <w:rsid w:val="009251C9"/>
    <w:rsid w:val="00925318"/>
    <w:rsid w:val="009259AC"/>
    <w:rsid w:val="00925A75"/>
    <w:rsid w:val="00925B17"/>
    <w:rsid w:val="00926309"/>
    <w:rsid w:val="00926C4A"/>
    <w:rsid w:val="00927353"/>
    <w:rsid w:val="009273D3"/>
    <w:rsid w:val="009274DB"/>
    <w:rsid w:val="009277CB"/>
    <w:rsid w:val="00927B0E"/>
    <w:rsid w:val="009301D0"/>
    <w:rsid w:val="00930DA4"/>
    <w:rsid w:val="00931AD2"/>
    <w:rsid w:val="00931E04"/>
    <w:rsid w:val="00931E10"/>
    <w:rsid w:val="00932095"/>
    <w:rsid w:val="0093244E"/>
    <w:rsid w:val="009334F4"/>
    <w:rsid w:val="00934349"/>
    <w:rsid w:val="0093442A"/>
    <w:rsid w:val="0093471F"/>
    <w:rsid w:val="00935499"/>
    <w:rsid w:val="00935D33"/>
    <w:rsid w:val="009362C8"/>
    <w:rsid w:val="00936F40"/>
    <w:rsid w:val="0094008E"/>
    <w:rsid w:val="0094012F"/>
    <w:rsid w:val="00940ACC"/>
    <w:rsid w:val="00941BB0"/>
    <w:rsid w:val="00941D2E"/>
    <w:rsid w:val="00941DFD"/>
    <w:rsid w:val="00942C05"/>
    <w:rsid w:val="00942D10"/>
    <w:rsid w:val="00942D6D"/>
    <w:rsid w:val="00943404"/>
    <w:rsid w:val="00943BBE"/>
    <w:rsid w:val="00943CD5"/>
    <w:rsid w:val="00944622"/>
    <w:rsid w:val="009446A9"/>
    <w:rsid w:val="00944E85"/>
    <w:rsid w:val="009450A1"/>
    <w:rsid w:val="00945EC1"/>
    <w:rsid w:val="00945FE3"/>
    <w:rsid w:val="00946916"/>
    <w:rsid w:val="00946BD7"/>
    <w:rsid w:val="00947888"/>
    <w:rsid w:val="00947EA2"/>
    <w:rsid w:val="00950482"/>
    <w:rsid w:val="00950486"/>
    <w:rsid w:val="009504C8"/>
    <w:rsid w:val="009509C1"/>
    <w:rsid w:val="00950B2C"/>
    <w:rsid w:val="00950F72"/>
    <w:rsid w:val="00951A26"/>
    <w:rsid w:val="00951F2F"/>
    <w:rsid w:val="00952071"/>
    <w:rsid w:val="00952BCE"/>
    <w:rsid w:val="009534EA"/>
    <w:rsid w:val="009545CC"/>
    <w:rsid w:val="009559EC"/>
    <w:rsid w:val="009559F9"/>
    <w:rsid w:val="00955C7A"/>
    <w:rsid w:val="00956621"/>
    <w:rsid w:val="00956743"/>
    <w:rsid w:val="00956C7D"/>
    <w:rsid w:val="00956D99"/>
    <w:rsid w:val="00957047"/>
    <w:rsid w:val="00957291"/>
    <w:rsid w:val="00957721"/>
    <w:rsid w:val="0095780C"/>
    <w:rsid w:val="00957C66"/>
    <w:rsid w:val="00957D4A"/>
    <w:rsid w:val="00957F76"/>
    <w:rsid w:val="009601AF"/>
    <w:rsid w:val="0096052E"/>
    <w:rsid w:val="00960623"/>
    <w:rsid w:val="009607B9"/>
    <w:rsid w:val="009615DD"/>
    <w:rsid w:val="0096195C"/>
    <w:rsid w:val="00961BF2"/>
    <w:rsid w:val="0096349E"/>
    <w:rsid w:val="009637F6"/>
    <w:rsid w:val="00963A5E"/>
    <w:rsid w:val="00963C4D"/>
    <w:rsid w:val="00964129"/>
    <w:rsid w:val="009644A8"/>
    <w:rsid w:val="009646A8"/>
    <w:rsid w:val="009648D5"/>
    <w:rsid w:val="00964DF1"/>
    <w:rsid w:val="00964E99"/>
    <w:rsid w:val="009651FA"/>
    <w:rsid w:val="00965A77"/>
    <w:rsid w:val="00965E32"/>
    <w:rsid w:val="00966E81"/>
    <w:rsid w:val="00966EF6"/>
    <w:rsid w:val="009674BE"/>
    <w:rsid w:val="00967604"/>
    <w:rsid w:val="00967872"/>
    <w:rsid w:val="00967A88"/>
    <w:rsid w:val="00967DB2"/>
    <w:rsid w:val="00967DE6"/>
    <w:rsid w:val="00970524"/>
    <w:rsid w:val="00970FAA"/>
    <w:rsid w:val="009712BC"/>
    <w:rsid w:val="0097135E"/>
    <w:rsid w:val="00971684"/>
    <w:rsid w:val="0097179D"/>
    <w:rsid w:val="009718F2"/>
    <w:rsid w:val="009725AB"/>
    <w:rsid w:val="00972BEA"/>
    <w:rsid w:val="00973187"/>
    <w:rsid w:val="009732D8"/>
    <w:rsid w:val="00973379"/>
    <w:rsid w:val="00973537"/>
    <w:rsid w:val="009737A0"/>
    <w:rsid w:val="00973B5A"/>
    <w:rsid w:val="00973D63"/>
    <w:rsid w:val="00973DA4"/>
    <w:rsid w:val="0097498F"/>
    <w:rsid w:val="0097531C"/>
    <w:rsid w:val="00977ECA"/>
    <w:rsid w:val="00980227"/>
    <w:rsid w:val="00980F2C"/>
    <w:rsid w:val="00981273"/>
    <w:rsid w:val="00981A5C"/>
    <w:rsid w:val="00982BFA"/>
    <w:rsid w:val="00982EAE"/>
    <w:rsid w:val="00982ED0"/>
    <w:rsid w:val="00983079"/>
    <w:rsid w:val="009831C1"/>
    <w:rsid w:val="009833A0"/>
    <w:rsid w:val="00984832"/>
    <w:rsid w:val="0098484A"/>
    <w:rsid w:val="00985463"/>
    <w:rsid w:val="00985F3E"/>
    <w:rsid w:val="009865DC"/>
    <w:rsid w:val="0098675B"/>
    <w:rsid w:val="00986F34"/>
    <w:rsid w:val="00987B59"/>
    <w:rsid w:val="0099067B"/>
    <w:rsid w:val="00990E74"/>
    <w:rsid w:val="00991268"/>
    <w:rsid w:val="00991F7C"/>
    <w:rsid w:val="009923C5"/>
    <w:rsid w:val="00993C04"/>
    <w:rsid w:val="00993D51"/>
    <w:rsid w:val="0099406B"/>
    <w:rsid w:val="009947FD"/>
    <w:rsid w:val="00994A5E"/>
    <w:rsid w:val="00995A3D"/>
    <w:rsid w:val="00995BB3"/>
    <w:rsid w:val="00995C71"/>
    <w:rsid w:val="009960BE"/>
    <w:rsid w:val="00996665"/>
    <w:rsid w:val="00996889"/>
    <w:rsid w:val="009968D5"/>
    <w:rsid w:val="00996BA9"/>
    <w:rsid w:val="00996DF8"/>
    <w:rsid w:val="00997CB7"/>
    <w:rsid w:val="00997F55"/>
    <w:rsid w:val="009A0002"/>
    <w:rsid w:val="009A0811"/>
    <w:rsid w:val="009A0B69"/>
    <w:rsid w:val="009A0C11"/>
    <w:rsid w:val="009A0CFD"/>
    <w:rsid w:val="009A1D75"/>
    <w:rsid w:val="009A1EEA"/>
    <w:rsid w:val="009A21A4"/>
    <w:rsid w:val="009A2D54"/>
    <w:rsid w:val="009A391B"/>
    <w:rsid w:val="009A3C8E"/>
    <w:rsid w:val="009A3E25"/>
    <w:rsid w:val="009A4CA4"/>
    <w:rsid w:val="009A5442"/>
    <w:rsid w:val="009A5ACC"/>
    <w:rsid w:val="009A6793"/>
    <w:rsid w:val="009A67F4"/>
    <w:rsid w:val="009A7329"/>
    <w:rsid w:val="009A7587"/>
    <w:rsid w:val="009A766B"/>
    <w:rsid w:val="009A7A0E"/>
    <w:rsid w:val="009A7F33"/>
    <w:rsid w:val="009B062E"/>
    <w:rsid w:val="009B1C92"/>
    <w:rsid w:val="009B1D51"/>
    <w:rsid w:val="009B28AC"/>
    <w:rsid w:val="009B3C59"/>
    <w:rsid w:val="009B4207"/>
    <w:rsid w:val="009B4546"/>
    <w:rsid w:val="009B4776"/>
    <w:rsid w:val="009B4DA2"/>
    <w:rsid w:val="009B5119"/>
    <w:rsid w:val="009B5379"/>
    <w:rsid w:val="009B5B93"/>
    <w:rsid w:val="009B619A"/>
    <w:rsid w:val="009B63D1"/>
    <w:rsid w:val="009B6422"/>
    <w:rsid w:val="009B74C6"/>
    <w:rsid w:val="009B7AA8"/>
    <w:rsid w:val="009B7ECB"/>
    <w:rsid w:val="009C0B76"/>
    <w:rsid w:val="009C0F7D"/>
    <w:rsid w:val="009C165C"/>
    <w:rsid w:val="009C184F"/>
    <w:rsid w:val="009C19FB"/>
    <w:rsid w:val="009C204E"/>
    <w:rsid w:val="009C2428"/>
    <w:rsid w:val="009C2472"/>
    <w:rsid w:val="009C2A32"/>
    <w:rsid w:val="009C2C10"/>
    <w:rsid w:val="009C3494"/>
    <w:rsid w:val="009C4BE8"/>
    <w:rsid w:val="009C5058"/>
    <w:rsid w:val="009C59AA"/>
    <w:rsid w:val="009C6531"/>
    <w:rsid w:val="009C6587"/>
    <w:rsid w:val="009C6AD2"/>
    <w:rsid w:val="009C7244"/>
    <w:rsid w:val="009C7C61"/>
    <w:rsid w:val="009D035B"/>
    <w:rsid w:val="009D04CE"/>
    <w:rsid w:val="009D0969"/>
    <w:rsid w:val="009D1674"/>
    <w:rsid w:val="009D190F"/>
    <w:rsid w:val="009D1DFB"/>
    <w:rsid w:val="009D32DA"/>
    <w:rsid w:val="009D3A01"/>
    <w:rsid w:val="009D3A62"/>
    <w:rsid w:val="009D3BAD"/>
    <w:rsid w:val="009D4177"/>
    <w:rsid w:val="009D430A"/>
    <w:rsid w:val="009D4BB1"/>
    <w:rsid w:val="009D5666"/>
    <w:rsid w:val="009D566B"/>
    <w:rsid w:val="009D5BA8"/>
    <w:rsid w:val="009D6D36"/>
    <w:rsid w:val="009D7A58"/>
    <w:rsid w:val="009E045B"/>
    <w:rsid w:val="009E047E"/>
    <w:rsid w:val="009E0BE8"/>
    <w:rsid w:val="009E0CD9"/>
    <w:rsid w:val="009E0F52"/>
    <w:rsid w:val="009E13E7"/>
    <w:rsid w:val="009E16D2"/>
    <w:rsid w:val="009E1BDB"/>
    <w:rsid w:val="009E1BF6"/>
    <w:rsid w:val="009E1CF0"/>
    <w:rsid w:val="009E211D"/>
    <w:rsid w:val="009E2350"/>
    <w:rsid w:val="009E26AB"/>
    <w:rsid w:val="009E2873"/>
    <w:rsid w:val="009E294A"/>
    <w:rsid w:val="009E3E54"/>
    <w:rsid w:val="009E48C2"/>
    <w:rsid w:val="009E58F6"/>
    <w:rsid w:val="009E5F31"/>
    <w:rsid w:val="009E6E77"/>
    <w:rsid w:val="009E7BCA"/>
    <w:rsid w:val="009E7F92"/>
    <w:rsid w:val="009F0BD6"/>
    <w:rsid w:val="009F10F3"/>
    <w:rsid w:val="009F12A3"/>
    <w:rsid w:val="009F1A53"/>
    <w:rsid w:val="009F1F9B"/>
    <w:rsid w:val="009F2033"/>
    <w:rsid w:val="009F2379"/>
    <w:rsid w:val="009F2570"/>
    <w:rsid w:val="009F268F"/>
    <w:rsid w:val="009F28A1"/>
    <w:rsid w:val="009F35DF"/>
    <w:rsid w:val="009F4681"/>
    <w:rsid w:val="009F48E8"/>
    <w:rsid w:val="009F4963"/>
    <w:rsid w:val="009F4C4E"/>
    <w:rsid w:val="009F515A"/>
    <w:rsid w:val="009F56B0"/>
    <w:rsid w:val="009F5766"/>
    <w:rsid w:val="009F58E8"/>
    <w:rsid w:val="009F5D37"/>
    <w:rsid w:val="009F604E"/>
    <w:rsid w:val="009F6623"/>
    <w:rsid w:val="009F6D08"/>
    <w:rsid w:val="009F6D76"/>
    <w:rsid w:val="009F7784"/>
    <w:rsid w:val="009F7841"/>
    <w:rsid w:val="00A002DD"/>
    <w:rsid w:val="00A00871"/>
    <w:rsid w:val="00A009E9"/>
    <w:rsid w:val="00A00A22"/>
    <w:rsid w:val="00A00AEC"/>
    <w:rsid w:val="00A01050"/>
    <w:rsid w:val="00A01202"/>
    <w:rsid w:val="00A0126C"/>
    <w:rsid w:val="00A016DD"/>
    <w:rsid w:val="00A01804"/>
    <w:rsid w:val="00A01BF4"/>
    <w:rsid w:val="00A01C31"/>
    <w:rsid w:val="00A01EB9"/>
    <w:rsid w:val="00A025F4"/>
    <w:rsid w:val="00A026FF"/>
    <w:rsid w:val="00A02E1E"/>
    <w:rsid w:val="00A03194"/>
    <w:rsid w:val="00A0353F"/>
    <w:rsid w:val="00A03569"/>
    <w:rsid w:val="00A03AF4"/>
    <w:rsid w:val="00A03EE7"/>
    <w:rsid w:val="00A047D8"/>
    <w:rsid w:val="00A04988"/>
    <w:rsid w:val="00A04F7B"/>
    <w:rsid w:val="00A05211"/>
    <w:rsid w:val="00A05D48"/>
    <w:rsid w:val="00A064C2"/>
    <w:rsid w:val="00A075B3"/>
    <w:rsid w:val="00A075FD"/>
    <w:rsid w:val="00A07ADB"/>
    <w:rsid w:val="00A07E48"/>
    <w:rsid w:val="00A07F39"/>
    <w:rsid w:val="00A10620"/>
    <w:rsid w:val="00A10979"/>
    <w:rsid w:val="00A10AD4"/>
    <w:rsid w:val="00A11130"/>
    <w:rsid w:val="00A1168F"/>
    <w:rsid w:val="00A11E45"/>
    <w:rsid w:val="00A123A9"/>
    <w:rsid w:val="00A1246A"/>
    <w:rsid w:val="00A13533"/>
    <w:rsid w:val="00A13A55"/>
    <w:rsid w:val="00A14919"/>
    <w:rsid w:val="00A149FC"/>
    <w:rsid w:val="00A150D2"/>
    <w:rsid w:val="00A152DB"/>
    <w:rsid w:val="00A15D2D"/>
    <w:rsid w:val="00A162B5"/>
    <w:rsid w:val="00A16EC2"/>
    <w:rsid w:val="00A171ED"/>
    <w:rsid w:val="00A17B08"/>
    <w:rsid w:val="00A17C29"/>
    <w:rsid w:val="00A208C3"/>
    <w:rsid w:val="00A20BF7"/>
    <w:rsid w:val="00A20C86"/>
    <w:rsid w:val="00A2108C"/>
    <w:rsid w:val="00A21510"/>
    <w:rsid w:val="00A21933"/>
    <w:rsid w:val="00A21CFD"/>
    <w:rsid w:val="00A22393"/>
    <w:rsid w:val="00A22658"/>
    <w:rsid w:val="00A22993"/>
    <w:rsid w:val="00A22C95"/>
    <w:rsid w:val="00A23863"/>
    <w:rsid w:val="00A23EF7"/>
    <w:rsid w:val="00A247B9"/>
    <w:rsid w:val="00A24D22"/>
    <w:rsid w:val="00A24F28"/>
    <w:rsid w:val="00A25188"/>
    <w:rsid w:val="00A25A10"/>
    <w:rsid w:val="00A260FB"/>
    <w:rsid w:val="00A261DA"/>
    <w:rsid w:val="00A2723F"/>
    <w:rsid w:val="00A2794D"/>
    <w:rsid w:val="00A27977"/>
    <w:rsid w:val="00A3162F"/>
    <w:rsid w:val="00A31A94"/>
    <w:rsid w:val="00A31B54"/>
    <w:rsid w:val="00A327FD"/>
    <w:rsid w:val="00A32EDC"/>
    <w:rsid w:val="00A32F0B"/>
    <w:rsid w:val="00A33252"/>
    <w:rsid w:val="00A3325C"/>
    <w:rsid w:val="00A33EFC"/>
    <w:rsid w:val="00A341E1"/>
    <w:rsid w:val="00A343B2"/>
    <w:rsid w:val="00A3445F"/>
    <w:rsid w:val="00A344A1"/>
    <w:rsid w:val="00A3465B"/>
    <w:rsid w:val="00A34BCC"/>
    <w:rsid w:val="00A354EF"/>
    <w:rsid w:val="00A35F05"/>
    <w:rsid w:val="00A35F0E"/>
    <w:rsid w:val="00A3640F"/>
    <w:rsid w:val="00A37141"/>
    <w:rsid w:val="00A4012F"/>
    <w:rsid w:val="00A406E6"/>
    <w:rsid w:val="00A408E9"/>
    <w:rsid w:val="00A40EA5"/>
    <w:rsid w:val="00A4153F"/>
    <w:rsid w:val="00A41ABD"/>
    <w:rsid w:val="00A42AA9"/>
    <w:rsid w:val="00A42CE9"/>
    <w:rsid w:val="00A4320C"/>
    <w:rsid w:val="00A437CB"/>
    <w:rsid w:val="00A44297"/>
    <w:rsid w:val="00A4448C"/>
    <w:rsid w:val="00A44917"/>
    <w:rsid w:val="00A4493D"/>
    <w:rsid w:val="00A452CF"/>
    <w:rsid w:val="00A45565"/>
    <w:rsid w:val="00A45C03"/>
    <w:rsid w:val="00A45F5C"/>
    <w:rsid w:val="00A45FF2"/>
    <w:rsid w:val="00A464BC"/>
    <w:rsid w:val="00A4669D"/>
    <w:rsid w:val="00A46AA8"/>
    <w:rsid w:val="00A46FE0"/>
    <w:rsid w:val="00A47001"/>
    <w:rsid w:val="00A473E0"/>
    <w:rsid w:val="00A47DD0"/>
    <w:rsid w:val="00A47E16"/>
    <w:rsid w:val="00A51532"/>
    <w:rsid w:val="00A51617"/>
    <w:rsid w:val="00A5188B"/>
    <w:rsid w:val="00A52177"/>
    <w:rsid w:val="00A524CE"/>
    <w:rsid w:val="00A52657"/>
    <w:rsid w:val="00A537A2"/>
    <w:rsid w:val="00A53E07"/>
    <w:rsid w:val="00A53E0E"/>
    <w:rsid w:val="00A552B5"/>
    <w:rsid w:val="00A5560B"/>
    <w:rsid w:val="00A55754"/>
    <w:rsid w:val="00A55CF8"/>
    <w:rsid w:val="00A55F6A"/>
    <w:rsid w:val="00A56239"/>
    <w:rsid w:val="00A56702"/>
    <w:rsid w:val="00A57337"/>
    <w:rsid w:val="00A606C3"/>
    <w:rsid w:val="00A60ACD"/>
    <w:rsid w:val="00A61805"/>
    <w:rsid w:val="00A61A92"/>
    <w:rsid w:val="00A6207B"/>
    <w:rsid w:val="00A62EC7"/>
    <w:rsid w:val="00A63CD8"/>
    <w:rsid w:val="00A642A7"/>
    <w:rsid w:val="00A65243"/>
    <w:rsid w:val="00A653D9"/>
    <w:rsid w:val="00A66024"/>
    <w:rsid w:val="00A66466"/>
    <w:rsid w:val="00A664A8"/>
    <w:rsid w:val="00A7041F"/>
    <w:rsid w:val="00A7051C"/>
    <w:rsid w:val="00A709E7"/>
    <w:rsid w:val="00A70B0B"/>
    <w:rsid w:val="00A70DF6"/>
    <w:rsid w:val="00A71B2B"/>
    <w:rsid w:val="00A7224E"/>
    <w:rsid w:val="00A72A83"/>
    <w:rsid w:val="00A72CE7"/>
    <w:rsid w:val="00A738EE"/>
    <w:rsid w:val="00A73D4C"/>
    <w:rsid w:val="00A7491C"/>
    <w:rsid w:val="00A74BA2"/>
    <w:rsid w:val="00A74C73"/>
    <w:rsid w:val="00A75F25"/>
    <w:rsid w:val="00A766F3"/>
    <w:rsid w:val="00A768C7"/>
    <w:rsid w:val="00A768CE"/>
    <w:rsid w:val="00A76B4C"/>
    <w:rsid w:val="00A7732E"/>
    <w:rsid w:val="00A77430"/>
    <w:rsid w:val="00A80F34"/>
    <w:rsid w:val="00A8145C"/>
    <w:rsid w:val="00A81DA5"/>
    <w:rsid w:val="00A82B54"/>
    <w:rsid w:val="00A82D10"/>
    <w:rsid w:val="00A82F2C"/>
    <w:rsid w:val="00A83164"/>
    <w:rsid w:val="00A8367A"/>
    <w:rsid w:val="00A84C8F"/>
    <w:rsid w:val="00A84F49"/>
    <w:rsid w:val="00A85464"/>
    <w:rsid w:val="00A85BB7"/>
    <w:rsid w:val="00A85EA9"/>
    <w:rsid w:val="00A86300"/>
    <w:rsid w:val="00A87B93"/>
    <w:rsid w:val="00A90563"/>
    <w:rsid w:val="00A906F7"/>
    <w:rsid w:val="00A906FD"/>
    <w:rsid w:val="00A909FD"/>
    <w:rsid w:val="00A90E48"/>
    <w:rsid w:val="00A90F00"/>
    <w:rsid w:val="00A92E64"/>
    <w:rsid w:val="00A93327"/>
    <w:rsid w:val="00A94692"/>
    <w:rsid w:val="00A94A71"/>
    <w:rsid w:val="00A94B38"/>
    <w:rsid w:val="00A94C06"/>
    <w:rsid w:val="00A955E7"/>
    <w:rsid w:val="00A96059"/>
    <w:rsid w:val="00A9658F"/>
    <w:rsid w:val="00A97633"/>
    <w:rsid w:val="00AA0593"/>
    <w:rsid w:val="00AA124A"/>
    <w:rsid w:val="00AA175C"/>
    <w:rsid w:val="00AA196A"/>
    <w:rsid w:val="00AA275F"/>
    <w:rsid w:val="00AA339C"/>
    <w:rsid w:val="00AA376D"/>
    <w:rsid w:val="00AA44F9"/>
    <w:rsid w:val="00AA4519"/>
    <w:rsid w:val="00AA454A"/>
    <w:rsid w:val="00AA49CC"/>
    <w:rsid w:val="00AA644E"/>
    <w:rsid w:val="00AA7189"/>
    <w:rsid w:val="00AA75DB"/>
    <w:rsid w:val="00AA76C6"/>
    <w:rsid w:val="00AA7936"/>
    <w:rsid w:val="00AB0009"/>
    <w:rsid w:val="00AB067C"/>
    <w:rsid w:val="00AB0C37"/>
    <w:rsid w:val="00AB2693"/>
    <w:rsid w:val="00AB273C"/>
    <w:rsid w:val="00AB2B32"/>
    <w:rsid w:val="00AB3BBC"/>
    <w:rsid w:val="00AB5222"/>
    <w:rsid w:val="00AB529E"/>
    <w:rsid w:val="00AB552C"/>
    <w:rsid w:val="00AB6000"/>
    <w:rsid w:val="00AB650B"/>
    <w:rsid w:val="00AB686D"/>
    <w:rsid w:val="00AB6E28"/>
    <w:rsid w:val="00AB6E90"/>
    <w:rsid w:val="00AB77A8"/>
    <w:rsid w:val="00AB7D01"/>
    <w:rsid w:val="00AB7ED6"/>
    <w:rsid w:val="00AC00BA"/>
    <w:rsid w:val="00AC04DC"/>
    <w:rsid w:val="00AC0B37"/>
    <w:rsid w:val="00AC1047"/>
    <w:rsid w:val="00AC14A8"/>
    <w:rsid w:val="00AC19D3"/>
    <w:rsid w:val="00AC2690"/>
    <w:rsid w:val="00AC281B"/>
    <w:rsid w:val="00AC2AA8"/>
    <w:rsid w:val="00AC3372"/>
    <w:rsid w:val="00AC340A"/>
    <w:rsid w:val="00AC3F41"/>
    <w:rsid w:val="00AC4082"/>
    <w:rsid w:val="00AC44D1"/>
    <w:rsid w:val="00AC4F30"/>
    <w:rsid w:val="00AC55F7"/>
    <w:rsid w:val="00AC67B2"/>
    <w:rsid w:val="00AC6DCC"/>
    <w:rsid w:val="00AC7A19"/>
    <w:rsid w:val="00AC7D0E"/>
    <w:rsid w:val="00AD0003"/>
    <w:rsid w:val="00AD01F8"/>
    <w:rsid w:val="00AD071D"/>
    <w:rsid w:val="00AD0FC0"/>
    <w:rsid w:val="00AD1023"/>
    <w:rsid w:val="00AD1132"/>
    <w:rsid w:val="00AD20F4"/>
    <w:rsid w:val="00AD2648"/>
    <w:rsid w:val="00AD275D"/>
    <w:rsid w:val="00AD2DCD"/>
    <w:rsid w:val="00AD33B2"/>
    <w:rsid w:val="00AD3B3A"/>
    <w:rsid w:val="00AD5950"/>
    <w:rsid w:val="00AD6A95"/>
    <w:rsid w:val="00AD6D0F"/>
    <w:rsid w:val="00AD7069"/>
    <w:rsid w:val="00AD738F"/>
    <w:rsid w:val="00AD7677"/>
    <w:rsid w:val="00AD794B"/>
    <w:rsid w:val="00AE053D"/>
    <w:rsid w:val="00AE0AD2"/>
    <w:rsid w:val="00AE1E8C"/>
    <w:rsid w:val="00AE26E0"/>
    <w:rsid w:val="00AE496D"/>
    <w:rsid w:val="00AE5B09"/>
    <w:rsid w:val="00AE5C3D"/>
    <w:rsid w:val="00AE5E50"/>
    <w:rsid w:val="00AE5EDE"/>
    <w:rsid w:val="00AE603F"/>
    <w:rsid w:val="00AE67BE"/>
    <w:rsid w:val="00AE6CF3"/>
    <w:rsid w:val="00AE72B1"/>
    <w:rsid w:val="00AE7449"/>
    <w:rsid w:val="00AE7A73"/>
    <w:rsid w:val="00AE7A9A"/>
    <w:rsid w:val="00AE7CA8"/>
    <w:rsid w:val="00AE7DF9"/>
    <w:rsid w:val="00AF05AA"/>
    <w:rsid w:val="00AF0B77"/>
    <w:rsid w:val="00AF159B"/>
    <w:rsid w:val="00AF1E34"/>
    <w:rsid w:val="00AF2C69"/>
    <w:rsid w:val="00AF33BE"/>
    <w:rsid w:val="00AF40F8"/>
    <w:rsid w:val="00AF49F2"/>
    <w:rsid w:val="00AF4AE9"/>
    <w:rsid w:val="00AF4E72"/>
    <w:rsid w:val="00AF4F1E"/>
    <w:rsid w:val="00AF5B31"/>
    <w:rsid w:val="00AF612B"/>
    <w:rsid w:val="00AF69B0"/>
    <w:rsid w:val="00AF70B2"/>
    <w:rsid w:val="00AF7641"/>
    <w:rsid w:val="00AF7732"/>
    <w:rsid w:val="00B00641"/>
    <w:rsid w:val="00B00DC9"/>
    <w:rsid w:val="00B01C2A"/>
    <w:rsid w:val="00B02186"/>
    <w:rsid w:val="00B02EA4"/>
    <w:rsid w:val="00B03435"/>
    <w:rsid w:val="00B0356A"/>
    <w:rsid w:val="00B03A6F"/>
    <w:rsid w:val="00B03FAD"/>
    <w:rsid w:val="00B04D00"/>
    <w:rsid w:val="00B05179"/>
    <w:rsid w:val="00B05287"/>
    <w:rsid w:val="00B054D8"/>
    <w:rsid w:val="00B056C6"/>
    <w:rsid w:val="00B05C8E"/>
    <w:rsid w:val="00B068A2"/>
    <w:rsid w:val="00B069D1"/>
    <w:rsid w:val="00B070BB"/>
    <w:rsid w:val="00B0711D"/>
    <w:rsid w:val="00B0720F"/>
    <w:rsid w:val="00B073C8"/>
    <w:rsid w:val="00B073CA"/>
    <w:rsid w:val="00B07451"/>
    <w:rsid w:val="00B07F23"/>
    <w:rsid w:val="00B07FCD"/>
    <w:rsid w:val="00B105DE"/>
    <w:rsid w:val="00B1129B"/>
    <w:rsid w:val="00B12116"/>
    <w:rsid w:val="00B12EA7"/>
    <w:rsid w:val="00B133AE"/>
    <w:rsid w:val="00B13C95"/>
    <w:rsid w:val="00B14889"/>
    <w:rsid w:val="00B15248"/>
    <w:rsid w:val="00B15313"/>
    <w:rsid w:val="00B17D79"/>
    <w:rsid w:val="00B200D6"/>
    <w:rsid w:val="00B2021C"/>
    <w:rsid w:val="00B203BF"/>
    <w:rsid w:val="00B2153B"/>
    <w:rsid w:val="00B21AF1"/>
    <w:rsid w:val="00B223B6"/>
    <w:rsid w:val="00B228FB"/>
    <w:rsid w:val="00B233BC"/>
    <w:rsid w:val="00B2391F"/>
    <w:rsid w:val="00B24DC2"/>
    <w:rsid w:val="00B24ED2"/>
    <w:rsid w:val="00B24F85"/>
    <w:rsid w:val="00B2500D"/>
    <w:rsid w:val="00B252E0"/>
    <w:rsid w:val="00B26120"/>
    <w:rsid w:val="00B261DA"/>
    <w:rsid w:val="00B30BDC"/>
    <w:rsid w:val="00B30FA7"/>
    <w:rsid w:val="00B3120A"/>
    <w:rsid w:val="00B3292D"/>
    <w:rsid w:val="00B32D0B"/>
    <w:rsid w:val="00B333DC"/>
    <w:rsid w:val="00B3377D"/>
    <w:rsid w:val="00B33EEF"/>
    <w:rsid w:val="00B33FB0"/>
    <w:rsid w:val="00B345FD"/>
    <w:rsid w:val="00B34A6D"/>
    <w:rsid w:val="00B355C4"/>
    <w:rsid w:val="00B3614F"/>
    <w:rsid w:val="00B361FA"/>
    <w:rsid w:val="00B36B2A"/>
    <w:rsid w:val="00B372F7"/>
    <w:rsid w:val="00B37F97"/>
    <w:rsid w:val="00B4022A"/>
    <w:rsid w:val="00B40A9B"/>
    <w:rsid w:val="00B40C4F"/>
    <w:rsid w:val="00B40C69"/>
    <w:rsid w:val="00B41074"/>
    <w:rsid w:val="00B41122"/>
    <w:rsid w:val="00B41389"/>
    <w:rsid w:val="00B41593"/>
    <w:rsid w:val="00B419D8"/>
    <w:rsid w:val="00B419FD"/>
    <w:rsid w:val="00B42CBC"/>
    <w:rsid w:val="00B43360"/>
    <w:rsid w:val="00B439DD"/>
    <w:rsid w:val="00B43B31"/>
    <w:rsid w:val="00B43C6F"/>
    <w:rsid w:val="00B45A01"/>
    <w:rsid w:val="00B471B8"/>
    <w:rsid w:val="00B47B90"/>
    <w:rsid w:val="00B47C39"/>
    <w:rsid w:val="00B502D7"/>
    <w:rsid w:val="00B516DF"/>
    <w:rsid w:val="00B51C66"/>
    <w:rsid w:val="00B51D4C"/>
    <w:rsid w:val="00B5232C"/>
    <w:rsid w:val="00B523F2"/>
    <w:rsid w:val="00B523FE"/>
    <w:rsid w:val="00B528D6"/>
    <w:rsid w:val="00B531E4"/>
    <w:rsid w:val="00B53E97"/>
    <w:rsid w:val="00B53F21"/>
    <w:rsid w:val="00B54228"/>
    <w:rsid w:val="00B545FA"/>
    <w:rsid w:val="00B556C6"/>
    <w:rsid w:val="00B55F08"/>
    <w:rsid w:val="00B56A13"/>
    <w:rsid w:val="00B56DE5"/>
    <w:rsid w:val="00B57374"/>
    <w:rsid w:val="00B57473"/>
    <w:rsid w:val="00B57D6C"/>
    <w:rsid w:val="00B57DBD"/>
    <w:rsid w:val="00B57FB6"/>
    <w:rsid w:val="00B602C7"/>
    <w:rsid w:val="00B6094A"/>
    <w:rsid w:val="00B6110D"/>
    <w:rsid w:val="00B6144B"/>
    <w:rsid w:val="00B61CB9"/>
    <w:rsid w:val="00B61EA3"/>
    <w:rsid w:val="00B620D9"/>
    <w:rsid w:val="00B6240B"/>
    <w:rsid w:val="00B62770"/>
    <w:rsid w:val="00B633BB"/>
    <w:rsid w:val="00B635F3"/>
    <w:rsid w:val="00B636DE"/>
    <w:rsid w:val="00B63AD2"/>
    <w:rsid w:val="00B640D1"/>
    <w:rsid w:val="00B6459A"/>
    <w:rsid w:val="00B64D3D"/>
    <w:rsid w:val="00B651B9"/>
    <w:rsid w:val="00B6578E"/>
    <w:rsid w:val="00B6644F"/>
    <w:rsid w:val="00B6694E"/>
    <w:rsid w:val="00B66DC2"/>
    <w:rsid w:val="00B66E74"/>
    <w:rsid w:val="00B6749D"/>
    <w:rsid w:val="00B676CB"/>
    <w:rsid w:val="00B704ED"/>
    <w:rsid w:val="00B709AC"/>
    <w:rsid w:val="00B71074"/>
    <w:rsid w:val="00B71E8A"/>
    <w:rsid w:val="00B731F5"/>
    <w:rsid w:val="00B7374F"/>
    <w:rsid w:val="00B73878"/>
    <w:rsid w:val="00B738D4"/>
    <w:rsid w:val="00B73B31"/>
    <w:rsid w:val="00B73C14"/>
    <w:rsid w:val="00B7447F"/>
    <w:rsid w:val="00B74FA3"/>
    <w:rsid w:val="00B76C2E"/>
    <w:rsid w:val="00B77C70"/>
    <w:rsid w:val="00B803B1"/>
    <w:rsid w:val="00B8058B"/>
    <w:rsid w:val="00B815B2"/>
    <w:rsid w:val="00B8273B"/>
    <w:rsid w:val="00B82B20"/>
    <w:rsid w:val="00B832F2"/>
    <w:rsid w:val="00B833A4"/>
    <w:rsid w:val="00B83896"/>
    <w:rsid w:val="00B83A61"/>
    <w:rsid w:val="00B83A8E"/>
    <w:rsid w:val="00B83F33"/>
    <w:rsid w:val="00B84951"/>
    <w:rsid w:val="00B84BEA"/>
    <w:rsid w:val="00B84F31"/>
    <w:rsid w:val="00B852D0"/>
    <w:rsid w:val="00B856BF"/>
    <w:rsid w:val="00B857E9"/>
    <w:rsid w:val="00B858E2"/>
    <w:rsid w:val="00B85941"/>
    <w:rsid w:val="00B85BF6"/>
    <w:rsid w:val="00B85D05"/>
    <w:rsid w:val="00B86857"/>
    <w:rsid w:val="00B8727C"/>
    <w:rsid w:val="00B87432"/>
    <w:rsid w:val="00B90E9D"/>
    <w:rsid w:val="00B917F0"/>
    <w:rsid w:val="00B92011"/>
    <w:rsid w:val="00B92014"/>
    <w:rsid w:val="00B925DD"/>
    <w:rsid w:val="00B927F1"/>
    <w:rsid w:val="00B92C80"/>
    <w:rsid w:val="00B9389F"/>
    <w:rsid w:val="00B940CA"/>
    <w:rsid w:val="00B94427"/>
    <w:rsid w:val="00B94752"/>
    <w:rsid w:val="00B947CF"/>
    <w:rsid w:val="00B94C67"/>
    <w:rsid w:val="00B95F84"/>
    <w:rsid w:val="00B95F9C"/>
    <w:rsid w:val="00B96ADC"/>
    <w:rsid w:val="00B96BB3"/>
    <w:rsid w:val="00B97164"/>
    <w:rsid w:val="00B971CB"/>
    <w:rsid w:val="00B97407"/>
    <w:rsid w:val="00B979B8"/>
    <w:rsid w:val="00BA0501"/>
    <w:rsid w:val="00BA0567"/>
    <w:rsid w:val="00BA11D3"/>
    <w:rsid w:val="00BA17F0"/>
    <w:rsid w:val="00BA21A1"/>
    <w:rsid w:val="00BA25C8"/>
    <w:rsid w:val="00BA29B7"/>
    <w:rsid w:val="00BA2A73"/>
    <w:rsid w:val="00BA333D"/>
    <w:rsid w:val="00BA4096"/>
    <w:rsid w:val="00BA4191"/>
    <w:rsid w:val="00BA48E4"/>
    <w:rsid w:val="00BA4EC6"/>
    <w:rsid w:val="00BA4F59"/>
    <w:rsid w:val="00BA4FFC"/>
    <w:rsid w:val="00BA52B9"/>
    <w:rsid w:val="00BA52FA"/>
    <w:rsid w:val="00BA544F"/>
    <w:rsid w:val="00BA578E"/>
    <w:rsid w:val="00BA57E8"/>
    <w:rsid w:val="00BA62B9"/>
    <w:rsid w:val="00BA63E8"/>
    <w:rsid w:val="00BA65A1"/>
    <w:rsid w:val="00BA6EA2"/>
    <w:rsid w:val="00BB0978"/>
    <w:rsid w:val="00BB2748"/>
    <w:rsid w:val="00BB2A6D"/>
    <w:rsid w:val="00BB3568"/>
    <w:rsid w:val="00BB4E86"/>
    <w:rsid w:val="00BB547B"/>
    <w:rsid w:val="00BB6051"/>
    <w:rsid w:val="00BB66CC"/>
    <w:rsid w:val="00BB6B65"/>
    <w:rsid w:val="00BB7DA4"/>
    <w:rsid w:val="00BC0433"/>
    <w:rsid w:val="00BC073B"/>
    <w:rsid w:val="00BC0AB2"/>
    <w:rsid w:val="00BC19B4"/>
    <w:rsid w:val="00BC1ED9"/>
    <w:rsid w:val="00BC2202"/>
    <w:rsid w:val="00BC24B1"/>
    <w:rsid w:val="00BC2803"/>
    <w:rsid w:val="00BC3F14"/>
    <w:rsid w:val="00BC3F4D"/>
    <w:rsid w:val="00BC40E0"/>
    <w:rsid w:val="00BC4717"/>
    <w:rsid w:val="00BC48AC"/>
    <w:rsid w:val="00BC5129"/>
    <w:rsid w:val="00BC58AE"/>
    <w:rsid w:val="00BC6E24"/>
    <w:rsid w:val="00BC7317"/>
    <w:rsid w:val="00BD021F"/>
    <w:rsid w:val="00BD0497"/>
    <w:rsid w:val="00BD0592"/>
    <w:rsid w:val="00BD0E36"/>
    <w:rsid w:val="00BD0E79"/>
    <w:rsid w:val="00BD0F9C"/>
    <w:rsid w:val="00BD1C07"/>
    <w:rsid w:val="00BD21D6"/>
    <w:rsid w:val="00BD24DC"/>
    <w:rsid w:val="00BD27CE"/>
    <w:rsid w:val="00BD2987"/>
    <w:rsid w:val="00BD2C7B"/>
    <w:rsid w:val="00BD2E69"/>
    <w:rsid w:val="00BD4050"/>
    <w:rsid w:val="00BD42A6"/>
    <w:rsid w:val="00BD5009"/>
    <w:rsid w:val="00BD56CA"/>
    <w:rsid w:val="00BD5ABC"/>
    <w:rsid w:val="00BD5B7F"/>
    <w:rsid w:val="00BD6221"/>
    <w:rsid w:val="00BD7523"/>
    <w:rsid w:val="00BD75C4"/>
    <w:rsid w:val="00BD7779"/>
    <w:rsid w:val="00BD7C0D"/>
    <w:rsid w:val="00BD7CD8"/>
    <w:rsid w:val="00BE04D1"/>
    <w:rsid w:val="00BE04F5"/>
    <w:rsid w:val="00BE0903"/>
    <w:rsid w:val="00BE0DF6"/>
    <w:rsid w:val="00BE0FF1"/>
    <w:rsid w:val="00BE1152"/>
    <w:rsid w:val="00BE19A5"/>
    <w:rsid w:val="00BE1E6B"/>
    <w:rsid w:val="00BE25DC"/>
    <w:rsid w:val="00BE26EA"/>
    <w:rsid w:val="00BE28F1"/>
    <w:rsid w:val="00BE2919"/>
    <w:rsid w:val="00BE2ACE"/>
    <w:rsid w:val="00BE3B7E"/>
    <w:rsid w:val="00BE45AA"/>
    <w:rsid w:val="00BE4C8D"/>
    <w:rsid w:val="00BE4F50"/>
    <w:rsid w:val="00BE535C"/>
    <w:rsid w:val="00BE550B"/>
    <w:rsid w:val="00BE55EC"/>
    <w:rsid w:val="00BE5A65"/>
    <w:rsid w:val="00BE6721"/>
    <w:rsid w:val="00BE6A05"/>
    <w:rsid w:val="00BE6CAC"/>
    <w:rsid w:val="00BE75F8"/>
    <w:rsid w:val="00BE7766"/>
    <w:rsid w:val="00BE7825"/>
    <w:rsid w:val="00BE7C10"/>
    <w:rsid w:val="00BE7D3B"/>
    <w:rsid w:val="00BE7F8A"/>
    <w:rsid w:val="00BF0F3A"/>
    <w:rsid w:val="00BF1736"/>
    <w:rsid w:val="00BF1798"/>
    <w:rsid w:val="00BF2139"/>
    <w:rsid w:val="00BF26F2"/>
    <w:rsid w:val="00BF281E"/>
    <w:rsid w:val="00BF2CE3"/>
    <w:rsid w:val="00BF4073"/>
    <w:rsid w:val="00BF5029"/>
    <w:rsid w:val="00BF525D"/>
    <w:rsid w:val="00BF5617"/>
    <w:rsid w:val="00BF5F06"/>
    <w:rsid w:val="00BF60EF"/>
    <w:rsid w:val="00BF62CE"/>
    <w:rsid w:val="00BF62ED"/>
    <w:rsid w:val="00BF6768"/>
    <w:rsid w:val="00BF79E8"/>
    <w:rsid w:val="00C00A3A"/>
    <w:rsid w:val="00C01032"/>
    <w:rsid w:val="00C0160F"/>
    <w:rsid w:val="00C0188A"/>
    <w:rsid w:val="00C02189"/>
    <w:rsid w:val="00C02510"/>
    <w:rsid w:val="00C029AE"/>
    <w:rsid w:val="00C02AE1"/>
    <w:rsid w:val="00C02C19"/>
    <w:rsid w:val="00C03188"/>
    <w:rsid w:val="00C03C82"/>
    <w:rsid w:val="00C03D7F"/>
    <w:rsid w:val="00C04079"/>
    <w:rsid w:val="00C04574"/>
    <w:rsid w:val="00C04CA2"/>
    <w:rsid w:val="00C0540F"/>
    <w:rsid w:val="00C06272"/>
    <w:rsid w:val="00C065EF"/>
    <w:rsid w:val="00C06FBD"/>
    <w:rsid w:val="00C0765B"/>
    <w:rsid w:val="00C101E2"/>
    <w:rsid w:val="00C10248"/>
    <w:rsid w:val="00C10A64"/>
    <w:rsid w:val="00C124C8"/>
    <w:rsid w:val="00C12737"/>
    <w:rsid w:val="00C12C09"/>
    <w:rsid w:val="00C13670"/>
    <w:rsid w:val="00C139DA"/>
    <w:rsid w:val="00C13B17"/>
    <w:rsid w:val="00C13B7D"/>
    <w:rsid w:val="00C13B82"/>
    <w:rsid w:val="00C13C5D"/>
    <w:rsid w:val="00C142FC"/>
    <w:rsid w:val="00C148C6"/>
    <w:rsid w:val="00C14B80"/>
    <w:rsid w:val="00C15350"/>
    <w:rsid w:val="00C154E0"/>
    <w:rsid w:val="00C15856"/>
    <w:rsid w:val="00C15FF1"/>
    <w:rsid w:val="00C169F4"/>
    <w:rsid w:val="00C16E88"/>
    <w:rsid w:val="00C17304"/>
    <w:rsid w:val="00C17523"/>
    <w:rsid w:val="00C1768A"/>
    <w:rsid w:val="00C207B5"/>
    <w:rsid w:val="00C20C49"/>
    <w:rsid w:val="00C21610"/>
    <w:rsid w:val="00C217C9"/>
    <w:rsid w:val="00C21834"/>
    <w:rsid w:val="00C21A2B"/>
    <w:rsid w:val="00C21B1E"/>
    <w:rsid w:val="00C22BE6"/>
    <w:rsid w:val="00C22D31"/>
    <w:rsid w:val="00C23337"/>
    <w:rsid w:val="00C2343D"/>
    <w:rsid w:val="00C24872"/>
    <w:rsid w:val="00C25080"/>
    <w:rsid w:val="00C26058"/>
    <w:rsid w:val="00C26731"/>
    <w:rsid w:val="00C26A09"/>
    <w:rsid w:val="00C26F21"/>
    <w:rsid w:val="00C316EF"/>
    <w:rsid w:val="00C31EAC"/>
    <w:rsid w:val="00C32AB1"/>
    <w:rsid w:val="00C3328E"/>
    <w:rsid w:val="00C33545"/>
    <w:rsid w:val="00C33588"/>
    <w:rsid w:val="00C3378F"/>
    <w:rsid w:val="00C33C31"/>
    <w:rsid w:val="00C33E52"/>
    <w:rsid w:val="00C348BE"/>
    <w:rsid w:val="00C36501"/>
    <w:rsid w:val="00C36CD1"/>
    <w:rsid w:val="00C36FF5"/>
    <w:rsid w:val="00C370CC"/>
    <w:rsid w:val="00C374A2"/>
    <w:rsid w:val="00C40407"/>
    <w:rsid w:val="00C40731"/>
    <w:rsid w:val="00C40AFF"/>
    <w:rsid w:val="00C41F84"/>
    <w:rsid w:val="00C420BB"/>
    <w:rsid w:val="00C42A2B"/>
    <w:rsid w:val="00C42B62"/>
    <w:rsid w:val="00C42FC5"/>
    <w:rsid w:val="00C434DD"/>
    <w:rsid w:val="00C4365B"/>
    <w:rsid w:val="00C44230"/>
    <w:rsid w:val="00C44616"/>
    <w:rsid w:val="00C44A5B"/>
    <w:rsid w:val="00C44AC1"/>
    <w:rsid w:val="00C44D77"/>
    <w:rsid w:val="00C44DED"/>
    <w:rsid w:val="00C44F8C"/>
    <w:rsid w:val="00C46E03"/>
    <w:rsid w:val="00C46EC0"/>
    <w:rsid w:val="00C46F21"/>
    <w:rsid w:val="00C46F82"/>
    <w:rsid w:val="00C47824"/>
    <w:rsid w:val="00C50796"/>
    <w:rsid w:val="00C50CEB"/>
    <w:rsid w:val="00C51890"/>
    <w:rsid w:val="00C52747"/>
    <w:rsid w:val="00C52AEC"/>
    <w:rsid w:val="00C52B15"/>
    <w:rsid w:val="00C52D74"/>
    <w:rsid w:val="00C53487"/>
    <w:rsid w:val="00C547FA"/>
    <w:rsid w:val="00C54B3B"/>
    <w:rsid w:val="00C54ED9"/>
    <w:rsid w:val="00C55742"/>
    <w:rsid w:val="00C55EFB"/>
    <w:rsid w:val="00C55F9C"/>
    <w:rsid w:val="00C560ED"/>
    <w:rsid w:val="00C561A6"/>
    <w:rsid w:val="00C562A7"/>
    <w:rsid w:val="00C56AAB"/>
    <w:rsid w:val="00C56E8C"/>
    <w:rsid w:val="00C572C7"/>
    <w:rsid w:val="00C5734D"/>
    <w:rsid w:val="00C600E0"/>
    <w:rsid w:val="00C60749"/>
    <w:rsid w:val="00C609DF"/>
    <w:rsid w:val="00C613A5"/>
    <w:rsid w:val="00C615E9"/>
    <w:rsid w:val="00C6167F"/>
    <w:rsid w:val="00C62CCA"/>
    <w:rsid w:val="00C62D82"/>
    <w:rsid w:val="00C62EDF"/>
    <w:rsid w:val="00C6311C"/>
    <w:rsid w:val="00C63CA4"/>
    <w:rsid w:val="00C63E1C"/>
    <w:rsid w:val="00C65831"/>
    <w:rsid w:val="00C65B95"/>
    <w:rsid w:val="00C65C76"/>
    <w:rsid w:val="00C661F2"/>
    <w:rsid w:val="00C6668E"/>
    <w:rsid w:val="00C667E7"/>
    <w:rsid w:val="00C67CF7"/>
    <w:rsid w:val="00C70379"/>
    <w:rsid w:val="00C706FF"/>
    <w:rsid w:val="00C70D73"/>
    <w:rsid w:val="00C710C5"/>
    <w:rsid w:val="00C71305"/>
    <w:rsid w:val="00C71820"/>
    <w:rsid w:val="00C72FD5"/>
    <w:rsid w:val="00C734C5"/>
    <w:rsid w:val="00C73570"/>
    <w:rsid w:val="00C7447B"/>
    <w:rsid w:val="00C74B41"/>
    <w:rsid w:val="00C76551"/>
    <w:rsid w:val="00C76AB9"/>
    <w:rsid w:val="00C77529"/>
    <w:rsid w:val="00C803DB"/>
    <w:rsid w:val="00C80445"/>
    <w:rsid w:val="00C80815"/>
    <w:rsid w:val="00C808CF"/>
    <w:rsid w:val="00C80D49"/>
    <w:rsid w:val="00C82246"/>
    <w:rsid w:val="00C82649"/>
    <w:rsid w:val="00C82BEB"/>
    <w:rsid w:val="00C832B0"/>
    <w:rsid w:val="00C84318"/>
    <w:rsid w:val="00C84AF0"/>
    <w:rsid w:val="00C84F22"/>
    <w:rsid w:val="00C8502C"/>
    <w:rsid w:val="00C8515A"/>
    <w:rsid w:val="00C8517C"/>
    <w:rsid w:val="00C852A5"/>
    <w:rsid w:val="00C85A3A"/>
    <w:rsid w:val="00C85DBB"/>
    <w:rsid w:val="00C86619"/>
    <w:rsid w:val="00C86869"/>
    <w:rsid w:val="00C87D1C"/>
    <w:rsid w:val="00C90641"/>
    <w:rsid w:val="00C907AE"/>
    <w:rsid w:val="00C90F7F"/>
    <w:rsid w:val="00C91008"/>
    <w:rsid w:val="00C91067"/>
    <w:rsid w:val="00C92C50"/>
    <w:rsid w:val="00C92FF9"/>
    <w:rsid w:val="00C931F5"/>
    <w:rsid w:val="00C937E0"/>
    <w:rsid w:val="00C93AAC"/>
    <w:rsid w:val="00C93D3F"/>
    <w:rsid w:val="00C93DA7"/>
    <w:rsid w:val="00C9475B"/>
    <w:rsid w:val="00C94ACD"/>
    <w:rsid w:val="00C94EB0"/>
    <w:rsid w:val="00C954CC"/>
    <w:rsid w:val="00C955EE"/>
    <w:rsid w:val="00C97C19"/>
    <w:rsid w:val="00CA096E"/>
    <w:rsid w:val="00CA1160"/>
    <w:rsid w:val="00CA116A"/>
    <w:rsid w:val="00CA11D5"/>
    <w:rsid w:val="00CA1466"/>
    <w:rsid w:val="00CA1DD2"/>
    <w:rsid w:val="00CA2A1A"/>
    <w:rsid w:val="00CA2FBE"/>
    <w:rsid w:val="00CA2FDC"/>
    <w:rsid w:val="00CA38F5"/>
    <w:rsid w:val="00CA4600"/>
    <w:rsid w:val="00CA46C0"/>
    <w:rsid w:val="00CA4C04"/>
    <w:rsid w:val="00CA4F00"/>
    <w:rsid w:val="00CA5140"/>
    <w:rsid w:val="00CA5427"/>
    <w:rsid w:val="00CA6041"/>
    <w:rsid w:val="00CA6BCB"/>
    <w:rsid w:val="00CA6FD4"/>
    <w:rsid w:val="00CA7737"/>
    <w:rsid w:val="00CB057A"/>
    <w:rsid w:val="00CB061B"/>
    <w:rsid w:val="00CB0C30"/>
    <w:rsid w:val="00CB0E32"/>
    <w:rsid w:val="00CB133B"/>
    <w:rsid w:val="00CB33EA"/>
    <w:rsid w:val="00CB3521"/>
    <w:rsid w:val="00CB3BB5"/>
    <w:rsid w:val="00CB418F"/>
    <w:rsid w:val="00CB41DE"/>
    <w:rsid w:val="00CB4C58"/>
    <w:rsid w:val="00CB55EB"/>
    <w:rsid w:val="00CB610D"/>
    <w:rsid w:val="00CB645A"/>
    <w:rsid w:val="00CB67E9"/>
    <w:rsid w:val="00CB6B2F"/>
    <w:rsid w:val="00CB6CDA"/>
    <w:rsid w:val="00CB6D22"/>
    <w:rsid w:val="00CB728D"/>
    <w:rsid w:val="00CB74CC"/>
    <w:rsid w:val="00CB79E6"/>
    <w:rsid w:val="00CB7BCE"/>
    <w:rsid w:val="00CB7D1E"/>
    <w:rsid w:val="00CC1293"/>
    <w:rsid w:val="00CC15D9"/>
    <w:rsid w:val="00CC198C"/>
    <w:rsid w:val="00CC3856"/>
    <w:rsid w:val="00CC4929"/>
    <w:rsid w:val="00CC547F"/>
    <w:rsid w:val="00CC5840"/>
    <w:rsid w:val="00CC587A"/>
    <w:rsid w:val="00CC6059"/>
    <w:rsid w:val="00CC60C9"/>
    <w:rsid w:val="00CC60D6"/>
    <w:rsid w:val="00CC613C"/>
    <w:rsid w:val="00CD0D98"/>
    <w:rsid w:val="00CD15E3"/>
    <w:rsid w:val="00CD2413"/>
    <w:rsid w:val="00CD2ADF"/>
    <w:rsid w:val="00CD307F"/>
    <w:rsid w:val="00CD3533"/>
    <w:rsid w:val="00CD36A0"/>
    <w:rsid w:val="00CD388D"/>
    <w:rsid w:val="00CD4D1E"/>
    <w:rsid w:val="00CD535E"/>
    <w:rsid w:val="00CD644C"/>
    <w:rsid w:val="00CD6C39"/>
    <w:rsid w:val="00CD6C60"/>
    <w:rsid w:val="00CD6D57"/>
    <w:rsid w:val="00CE022F"/>
    <w:rsid w:val="00CE133E"/>
    <w:rsid w:val="00CE1989"/>
    <w:rsid w:val="00CE1E15"/>
    <w:rsid w:val="00CE20DC"/>
    <w:rsid w:val="00CE213B"/>
    <w:rsid w:val="00CE326E"/>
    <w:rsid w:val="00CE3C22"/>
    <w:rsid w:val="00CE43A6"/>
    <w:rsid w:val="00CE5083"/>
    <w:rsid w:val="00CE52AB"/>
    <w:rsid w:val="00CE53DF"/>
    <w:rsid w:val="00CE5828"/>
    <w:rsid w:val="00CE6F83"/>
    <w:rsid w:val="00CE78C9"/>
    <w:rsid w:val="00CE7ECD"/>
    <w:rsid w:val="00CF0143"/>
    <w:rsid w:val="00CF07F3"/>
    <w:rsid w:val="00CF0A11"/>
    <w:rsid w:val="00CF0B4E"/>
    <w:rsid w:val="00CF10C3"/>
    <w:rsid w:val="00CF1324"/>
    <w:rsid w:val="00CF1562"/>
    <w:rsid w:val="00CF18B8"/>
    <w:rsid w:val="00CF2005"/>
    <w:rsid w:val="00CF2219"/>
    <w:rsid w:val="00CF2881"/>
    <w:rsid w:val="00CF2CE2"/>
    <w:rsid w:val="00CF3080"/>
    <w:rsid w:val="00CF3257"/>
    <w:rsid w:val="00CF3BE1"/>
    <w:rsid w:val="00CF3C39"/>
    <w:rsid w:val="00CF4962"/>
    <w:rsid w:val="00CF4DFB"/>
    <w:rsid w:val="00CF5348"/>
    <w:rsid w:val="00CF5875"/>
    <w:rsid w:val="00CF5F1B"/>
    <w:rsid w:val="00CF6078"/>
    <w:rsid w:val="00CF612F"/>
    <w:rsid w:val="00CF7102"/>
    <w:rsid w:val="00CF7AB6"/>
    <w:rsid w:val="00CF7B74"/>
    <w:rsid w:val="00D00456"/>
    <w:rsid w:val="00D01057"/>
    <w:rsid w:val="00D010EE"/>
    <w:rsid w:val="00D01255"/>
    <w:rsid w:val="00D01C7E"/>
    <w:rsid w:val="00D03B84"/>
    <w:rsid w:val="00D046D6"/>
    <w:rsid w:val="00D04980"/>
    <w:rsid w:val="00D05D5D"/>
    <w:rsid w:val="00D06192"/>
    <w:rsid w:val="00D066EE"/>
    <w:rsid w:val="00D07A94"/>
    <w:rsid w:val="00D109D0"/>
    <w:rsid w:val="00D11272"/>
    <w:rsid w:val="00D11355"/>
    <w:rsid w:val="00D113B8"/>
    <w:rsid w:val="00D1145C"/>
    <w:rsid w:val="00D11B05"/>
    <w:rsid w:val="00D11B85"/>
    <w:rsid w:val="00D11E18"/>
    <w:rsid w:val="00D1213C"/>
    <w:rsid w:val="00D12308"/>
    <w:rsid w:val="00D135CF"/>
    <w:rsid w:val="00D13A44"/>
    <w:rsid w:val="00D13EF0"/>
    <w:rsid w:val="00D13F81"/>
    <w:rsid w:val="00D1409F"/>
    <w:rsid w:val="00D14EC3"/>
    <w:rsid w:val="00D15085"/>
    <w:rsid w:val="00D15739"/>
    <w:rsid w:val="00D15C68"/>
    <w:rsid w:val="00D1739B"/>
    <w:rsid w:val="00D1748F"/>
    <w:rsid w:val="00D177AA"/>
    <w:rsid w:val="00D177C9"/>
    <w:rsid w:val="00D20433"/>
    <w:rsid w:val="00D2055A"/>
    <w:rsid w:val="00D2078F"/>
    <w:rsid w:val="00D20C4D"/>
    <w:rsid w:val="00D21A10"/>
    <w:rsid w:val="00D22900"/>
    <w:rsid w:val="00D22947"/>
    <w:rsid w:val="00D23369"/>
    <w:rsid w:val="00D23864"/>
    <w:rsid w:val="00D23A61"/>
    <w:rsid w:val="00D24144"/>
    <w:rsid w:val="00D246B8"/>
    <w:rsid w:val="00D2474B"/>
    <w:rsid w:val="00D27425"/>
    <w:rsid w:val="00D27FC8"/>
    <w:rsid w:val="00D307DD"/>
    <w:rsid w:val="00D31140"/>
    <w:rsid w:val="00D31210"/>
    <w:rsid w:val="00D31280"/>
    <w:rsid w:val="00D32326"/>
    <w:rsid w:val="00D3233F"/>
    <w:rsid w:val="00D32409"/>
    <w:rsid w:val="00D3275C"/>
    <w:rsid w:val="00D34186"/>
    <w:rsid w:val="00D3424B"/>
    <w:rsid w:val="00D34312"/>
    <w:rsid w:val="00D3448E"/>
    <w:rsid w:val="00D357EC"/>
    <w:rsid w:val="00D35D08"/>
    <w:rsid w:val="00D37EA2"/>
    <w:rsid w:val="00D40417"/>
    <w:rsid w:val="00D40BD4"/>
    <w:rsid w:val="00D40E77"/>
    <w:rsid w:val="00D41E7F"/>
    <w:rsid w:val="00D41EDF"/>
    <w:rsid w:val="00D437B5"/>
    <w:rsid w:val="00D443B2"/>
    <w:rsid w:val="00D445C4"/>
    <w:rsid w:val="00D44628"/>
    <w:rsid w:val="00D447E3"/>
    <w:rsid w:val="00D44AD8"/>
    <w:rsid w:val="00D44FA8"/>
    <w:rsid w:val="00D453B3"/>
    <w:rsid w:val="00D468BE"/>
    <w:rsid w:val="00D470A7"/>
    <w:rsid w:val="00D4777F"/>
    <w:rsid w:val="00D47BA3"/>
    <w:rsid w:val="00D504A4"/>
    <w:rsid w:val="00D50B23"/>
    <w:rsid w:val="00D50B7E"/>
    <w:rsid w:val="00D51A68"/>
    <w:rsid w:val="00D51C04"/>
    <w:rsid w:val="00D51CEA"/>
    <w:rsid w:val="00D51D70"/>
    <w:rsid w:val="00D5224E"/>
    <w:rsid w:val="00D52F26"/>
    <w:rsid w:val="00D53524"/>
    <w:rsid w:val="00D546BA"/>
    <w:rsid w:val="00D54C79"/>
    <w:rsid w:val="00D55221"/>
    <w:rsid w:val="00D553DF"/>
    <w:rsid w:val="00D56802"/>
    <w:rsid w:val="00D56B71"/>
    <w:rsid w:val="00D57073"/>
    <w:rsid w:val="00D575C5"/>
    <w:rsid w:val="00D60365"/>
    <w:rsid w:val="00D603C3"/>
    <w:rsid w:val="00D604A4"/>
    <w:rsid w:val="00D6075F"/>
    <w:rsid w:val="00D6078F"/>
    <w:rsid w:val="00D61502"/>
    <w:rsid w:val="00D61F92"/>
    <w:rsid w:val="00D626A5"/>
    <w:rsid w:val="00D62B94"/>
    <w:rsid w:val="00D62BC6"/>
    <w:rsid w:val="00D62BD4"/>
    <w:rsid w:val="00D62C14"/>
    <w:rsid w:val="00D62E0E"/>
    <w:rsid w:val="00D63097"/>
    <w:rsid w:val="00D634DF"/>
    <w:rsid w:val="00D64E85"/>
    <w:rsid w:val="00D64FF5"/>
    <w:rsid w:val="00D65164"/>
    <w:rsid w:val="00D65264"/>
    <w:rsid w:val="00D653C1"/>
    <w:rsid w:val="00D65A8D"/>
    <w:rsid w:val="00D663E2"/>
    <w:rsid w:val="00D66584"/>
    <w:rsid w:val="00D66A5A"/>
    <w:rsid w:val="00D66A67"/>
    <w:rsid w:val="00D67686"/>
    <w:rsid w:val="00D67BA2"/>
    <w:rsid w:val="00D71148"/>
    <w:rsid w:val="00D71203"/>
    <w:rsid w:val="00D7139E"/>
    <w:rsid w:val="00D71751"/>
    <w:rsid w:val="00D72444"/>
    <w:rsid w:val="00D72D33"/>
    <w:rsid w:val="00D72E2C"/>
    <w:rsid w:val="00D73859"/>
    <w:rsid w:val="00D740A7"/>
    <w:rsid w:val="00D7422F"/>
    <w:rsid w:val="00D748D7"/>
    <w:rsid w:val="00D74A78"/>
    <w:rsid w:val="00D75222"/>
    <w:rsid w:val="00D75817"/>
    <w:rsid w:val="00D7643E"/>
    <w:rsid w:val="00D76460"/>
    <w:rsid w:val="00D76B15"/>
    <w:rsid w:val="00D76B8E"/>
    <w:rsid w:val="00D76DED"/>
    <w:rsid w:val="00D77636"/>
    <w:rsid w:val="00D800AA"/>
    <w:rsid w:val="00D81B6E"/>
    <w:rsid w:val="00D82FC3"/>
    <w:rsid w:val="00D8304D"/>
    <w:rsid w:val="00D830C5"/>
    <w:rsid w:val="00D837BB"/>
    <w:rsid w:val="00D83BD0"/>
    <w:rsid w:val="00D8452D"/>
    <w:rsid w:val="00D84C0F"/>
    <w:rsid w:val="00D850DA"/>
    <w:rsid w:val="00D8676F"/>
    <w:rsid w:val="00D868DC"/>
    <w:rsid w:val="00D9050E"/>
    <w:rsid w:val="00D914C2"/>
    <w:rsid w:val="00D91683"/>
    <w:rsid w:val="00D91718"/>
    <w:rsid w:val="00D92ACD"/>
    <w:rsid w:val="00D92FAB"/>
    <w:rsid w:val="00D93044"/>
    <w:rsid w:val="00D9341B"/>
    <w:rsid w:val="00D942C3"/>
    <w:rsid w:val="00D95083"/>
    <w:rsid w:val="00D951CA"/>
    <w:rsid w:val="00D9552B"/>
    <w:rsid w:val="00D95D50"/>
    <w:rsid w:val="00D96130"/>
    <w:rsid w:val="00D962D7"/>
    <w:rsid w:val="00D96F02"/>
    <w:rsid w:val="00D97307"/>
    <w:rsid w:val="00D97333"/>
    <w:rsid w:val="00D97A27"/>
    <w:rsid w:val="00D97DB1"/>
    <w:rsid w:val="00D97F9F"/>
    <w:rsid w:val="00DA03E4"/>
    <w:rsid w:val="00DA0E7E"/>
    <w:rsid w:val="00DA0EEA"/>
    <w:rsid w:val="00DA104C"/>
    <w:rsid w:val="00DA1612"/>
    <w:rsid w:val="00DA187E"/>
    <w:rsid w:val="00DA1CB0"/>
    <w:rsid w:val="00DA1DB9"/>
    <w:rsid w:val="00DA256F"/>
    <w:rsid w:val="00DA30C1"/>
    <w:rsid w:val="00DA4005"/>
    <w:rsid w:val="00DA53B2"/>
    <w:rsid w:val="00DA5A3F"/>
    <w:rsid w:val="00DA6514"/>
    <w:rsid w:val="00DA6916"/>
    <w:rsid w:val="00DB0775"/>
    <w:rsid w:val="00DB0DE7"/>
    <w:rsid w:val="00DB0FB5"/>
    <w:rsid w:val="00DB11B3"/>
    <w:rsid w:val="00DB24D2"/>
    <w:rsid w:val="00DB2642"/>
    <w:rsid w:val="00DB2679"/>
    <w:rsid w:val="00DB2D3E"/>
    <w:rsid w:val="00DB304E"/>
    <w:rsid w:val="00DB3C66"/>
    <w:rsid w:val="00DB466A"/>
    <w:rsid w:val="00DB48D8"/>
    <w:rsid w:val="00DB4D7A"/>
    <w:rsid w:val="00DB5435"/>
    <w:rsid w:val="00DB54CE"/>
    <w:rsid w:val="00DB5A11"/>
    <w:rsid w:val="00DB676C"/>
    <w:rsid w:val="00DB6CCA"/>
    <w:rsid w:val="00DB77F2"/>
    <w:rsid w:val="00DB7DDA"/>
    <w:rsid w:val="00DB7E9D"/>
    <w:rsid w:val="00DB7EE2"/>
    <w:rsid w:val="00DC028C"/>
    <w:rsid w:val="00DC04F9"/>
    <w:rsid w:val="00DC0648"/>
    <w:rsid w:val="00DC06AE"/>
    <w:rsid w:val="00DC092D"/>
    <w:rsid w:val="00DC1139"/>
    <w:rsid w:val="00DC176D"/>
    <w:rsid w:val="00DC1A19"/>
    <w:rsid w:val="00DC1EFF"/>
    <w:rsid w:val="00DC22E7"/>
    <w:rsid w:val="00DC236D"/>
    <w:rsid w:val="00DC2519"/>
    <w:rsid w:val="00DC2C35"/>
    <w:rsid w:val="00DC30BF"/>
    <w:rsid w:val="00DC34F5"/>
    <w:rsid w:val="00DC379E"/>
    <w:rsid w:val="00DC3807"/>
    <w:rsid w:val="00DC3F22"/>
    <w:rsid w:val="00DC46E1"/>
    <w:rsid w:val="00DC4F14"/>
    <w:rsid w:val="00DC51C9"/>
    <w:rsid w:val="00DC561C"/>
    <w:rsid w:val="00DC57A3"/>
    <w:rsid w:val="00DC5E2E"/>
    <w:rsid w:val="00DC670A"/>
    <w:rsid w:val="00DC6AB3"/>
    <w:rsid w:val="00DC6B18"/>
    <w:rsid w:val="00DC6B4E"/>
    <w:rsid w:val="00DC70D4"/>
    <w:rsid w:val="00DC724C"/>
    <w:rsid w:val="00DC7500"/>
    <w:rsid w:val="00DC78B4"/>
    <w:rsid w:val="00DC78E2"/>
    <w:rsid w:val="00DD09A6"/>
    <w:rsid w:val="00DD0D37"/>
    <w:rsid w:val="00DD0F78"/>
    <w:rsid w:val="00DD17AA"/>
    <w:rsid w:val="00DD186F"/>
    <w:rsid w:val="00DD24A6"/>
    <w:rsid w:val="00DD3F81"/>
    <w:rsid w:val="00DD459D"/>
    <w:rsid w:val="00DD4688"/>
    <w:rsid w:val="00DD4F77"/>
    <w:rsid w:val="00DD5158"/>
    <w:rsid w:val="00DD5895"/>
    <w:rsid w:val="00DD6443"/>
    <w:rsid w:val="00DD688C"/>
    <w:rsid w:val="00DD6AB9"/>
    <w:rsid w:val="00DD6C8F"/>
    <w:rsid w:val="00DD6CE0"/>
    <w:rsid w:val="00DD749B"/>
    <w:rsid w:val="00DD7C42"/>
    <w:rsid w:val="00DE05C5"/>
    <w:rsid w:val="00DE0FD5"/>
    <w:rsid w:val="00DE1499"/>
    <w:rsid w:val="00DE1A45"/>
    <w:rsid w:val="00DE2868"/>
    <w:rsid w:val="00DE30E7"/>
    <w:rsid w:val="00DE32BC"/>
    <w:rsid w:val="00DE3444"/>
    <w:rsid w:val="00DE3DF1"/>
    <w:rsid w:val="00DE3E9B"/>
    <w:rsid w:val="00DE4E2D"/>
    <w:rsid w:val="00DE504C"/>
    <w:rsid w:val="00DE5377"/>
    <w:rsid w:val="00DE5E10"/>
    <w:rsid w:val="00DE658B"/>
    <w:rsid w:val="00DE685C"/>
    <w:rsid w:val="00DE738C"/>
    <w:rsid w:val="00DE7654"/>
    <w:rsid w:val="00DE78F3"/>
    <w:rsid w:val="00DF0984"/>
    <w:rsid w:val="00DF1BAE"/>
    <w:rsid w:val="00DF1DE4"/>
    <w:rsid w:val="00DF2106"/>
    <w:rsid w:val="00DF28D3"/>
    <w:rsid w:val="00DF2A23"/>
    <w:rsid w:val="00DF3B6C"/>
    <w:rsid w:val="00DF45ED"/>
    <w:rsid w:val="00DF48F6"/>
    <w:rsid w:val="00DF4E57"/>
    <w:rsid w:val="00DF55CB"/>
    <w:rsid w:val="00DF57D0"/>
    <w:rsid w:val="00DF5987"/>
    <w:rsid w:val="00DF5EA7"/>
    <w:rsid w:val="00DF6CA4"/>
    <w:rsid w:val="00DF6F55"/>
    <w:rsid w:val="00DF6FDD"/>
    <w:rsid w:val="00DF730C"/>
    <w:rsid w:val="00DF7585"/>
    <w:rsid w:val="00DF76B3"/>
    <w:rsid w:val="00E00505"/>
    <w:rsid w:val="00E00508"/>
    <w:rsid w:val="00E00BD5"/>
    <w:rsid w:val="00E00DC7"/>
    <w:rsid w:val="00E0107A"/>
    <w:rsid w:val="00E01962"/>
    <w:rsid w:val="00E01D3D"/>
    <w:rsid w:val="00E01FE5"/>
    <w:rsid w:val="00E02EE8"/>
    <w:rsid w:val="00E0346C"/>
    <w:rsid w:val="00E041C2"/>
    <w:rsid w:val="00E043A6"/>
    <w:rsid w:val="00E04747"/>
    <w:rsid w:val="00E0496C"/>
    <w:rsid w:val="00E04DAE"/>
    <w:rsid w:val="00E05882"/>
    <w:rsid w:val="00E05BB5"/>
    <w:rsid w:val="00E05EA7"/>
    <w:rsid w:val="00E06097"/>
    <w:rsid w:val="00E06802"/>
    <w:rsid w:val="00E07483"/>
    <w:rsid w:val="00E077C6"/>
    <w:rsid w:val="00E07A4A"/>
    <w:rsid w:val="00E07B35"/>
    <w:rsid w:val="00E10F1C"/>
    <w:rsid w:val="00E11B1C"/>
    <w:rsid w:val="00E11FD3"/>
    <w:rsid w:val="00E12C00"/>
    <w:rsid w:val="00E13D40"/>
    <w:rsid w:val="00E1417D"/>
    <w:rsid w:val="00E14238"/>
    <w:rsid w:val="00E142F5"/>
    <w:rsid w:val="00E1486C"/>
    <w:rsid w:val="00E15024"/>
    <w:rsid w:val="00E15188"/>
    <w:rsid w:val="00E16622"/>
    <w:rsid w:val="00E16C63"/>
    <w:rsid w:val="00E16FB8"/>
    <w:rsid w:val="00E1776A"/>
    <w:rsid w:val="00E17BAF"/>
    <w:rsid w:val="00E17C3C"/>
    <w:rsid w:val="00E17EAF"/>
    <w:rsid w:val="00E2048A"/>
    <w:rsid w:val="00E2093C"/>
    <w:rsid w:val="00E21064"/>
    <w:rsid w:val="00E215F4"/>
    <w:rsid w:val="00E21A24"/>
    <w:rsid w:val="00E22179"/>
    <w:rsid w:val="00E2294C"/>
    <w:rsid w:val="00E22E07"/>
    <w:rsid w:val="00E234A4"/>
    <w:rsid w:val="00E234DC"/>
    <w:rsid w:val="00E23C3A"/>
    <w:rsid w:val="00E2415A"/>
    <w:rsid w:val="00E24347"/>
    <w:rsid w:val="00E2437D"/>
    <w:rsid w:val="00E24492"/>
    <w:rsid w:val="00E245BC"/>
    <w:rsid w:val="00E246EE"/>
    <w:rsid w:val="00E25564"/>
    <w:rsid w:val="00E2589B"/>
    <w:rsid w:val="00E25D4D"/>
    <w:rsid w:val="00E25DD1"/>
    <w:rsid w:val="00E263A7"/>
    <w:rsid w:val="00E277B1"/>
    <w:rsid w:val="00E31FE6"/>
    <w:rsid w:val="00E31FEF"/>
    <w:rsid w:val="00E32D1A"/>
    <w:rsid w:val="00E33177"/>
    <w:rsid w:val="00E331E3"/>
    <w:rsid w:val="00E339E2"/>
    <w:rsid w:val="00E340AF"/>
    <w:rsid w:val="00E347DA"/>
    <w:rsid w:val="00E34D9B"/>
    <w:rsid w:val="00E36BC3"/>
    <w:rsid w:val="00E3702E"/>
    <w:rsid w:val="00E3734F"/>
    <w:rsid w:val="00E37D5F"/>
    <w:rsid w:val="00E37F6D"/>
    <w:rsid w:val="00E40BA7"/>
    <w:rsid w:val="00E40E91"/>
    <w:rsid w:val="00E41024"/>
    <w:rsid w:val="00E411D3"/>
    <w:rsid w:val="00E411F9"/>
    <w:rsid w:val="00E4200A"/>
    <w:rsid w:val="00E426D1"/>
    <w:rsid w:val="00E42F73"/>
    <w:rsid w:val="00E4307A"/>
    <w:rsid w:val="00E43E8A"/>
    <w:rsid w:val="00E4402D"/>
    <w:rsid w:val="00E44FF2"/>
    <w:rsid w:val="00E4506A"/>
    <w:rsid w:val="00E45FFE"/>
    <w:rsid w:val="00E4602B"/>
    <w:rsid w:val="00E46349"/>
    <w:rsid w:val="00E4688B"/>
    <w:rsid w:val="00E46E38"/>
    <w:rsid w:val="00E47650"/>
    <w:rsid w:val="00E47728"/>
    <w:rsid w:val="00E47C4B"/>
    <w:rsid w:val="00E501CC"/>
    <w:rsid w:val="00E50EB0"/>
    <w:rsid w:val="00E511A4"/>
    <w:rsid w:val="00E513C6"/>
    <w:rsid w:val="00E51906"/>
    <w:rsid w:val="00E52C74"/>
    <w:rsid w:val="00E536CC"/>
    <w:rsid w:val="00E53C34"/>
    <w:rsid w:val="00E53D9C"/>
    <w:rsid w:val="00E5423C"/>
    <w:rsid w:val="00E54474"/>
    <w:rsid w:val="00E544A3"/>
    <w:rsid w:val="00E544B5"/>
    <w:rsid w:val="00E547D2"/>
    <w:rsid w:val="00E548A5"/>
    <w:rsid w:val="00E5543A"/>
    <w:rsid w:val="00E55716"/>
    <w:rsid w:val="00E55B99"/>
    <w:rsid w:val="00E55C0F"/>
    <w:rsid w:val="00E5690F"/>
    <w:rsid w:val="00E56F45"/>
    <w:rsid w:val="00E5713B"/>
    <w:rsid w:val="00E607A3"/>
    <w:rsid w:val="00E60C88"/>
    <w:rsid w:val="00E60F71"/>
    <w:rsid w:val="00E61DE4"/>
    <w:rsid w:val="00E62182"/>
    <w:rsid w:val="00E6274F"/>
    <w:rsid w:val="00E628F8"/>
    <w:rsid w:val="00E62D56"/>
    <w:rsid w:val="00E63AF4"/>
    <w:rsid w:val="00E64309"/>
    <w:rsid w:val="00E64628"/>
    <w:rsid w:val="00E6521F"/>
    <w:rsid w:val="00E6575F"/>
    <w:rsid w:val="00E65F83"/>
    <w:rsid w:val="00E66070"/>
    <w:rsid w:val="00E663C2"/>
    <w:rsid w:val="00E666C6"/>
    <w:rsid w:val="00E669B8"/>
    <w:rsid w:val="00E66FE5"/>
    <w:rsid w:val="00E67D21"/>
    <w:rsid w:val="00E67FAE"/>
    <w:rsid w:val="00E7053A"/>
    <w:rsid w:val="00E708A2"/>
    <w:rsid w:val="00E71466"/>
    <w:rsid w:val="00E7194B"/>
    <w:rsid w:val="00E71EFB"/>
    <w:rsid w:val="00E724F3"/>
    <w:rsid w:val="00E72D86"/>
    <w:rsid w:val="00E747E8"/>
    <w:rsid w:val="00E74B24"/>
    <w:rsid w:val="00E74C97"/>
    <w:rsid w:val="00E7580C"/>
    <w:rsid w:val="00E75CF4"/>
    <w:rsid w:val="00E75E20"/>
    <w:rsid w:val="00E76017"/>
    <w:rsid w:val="00E76288"/>
    <w:rsid w:val="00E76D6B"/>
    <w:rsid w:val="00E77031"/>
    <w:rsid w:val="00E775D6"/>
    <w:rsid w:val="00E7795F"/>
    <w:rsid w:val="00E77A3A"/>
    <w:rsid w:val="00E80136"/>
    <w:rsid w:val="00E80784"/>
    <w:rsid w:val="00E80B1C"/>
    <w:rsid w:val="00E821E8"/>
    <w:rsid w:val="00E82727"/>
    <w:rsid w:val="00E82798"/>
    <w:rsid w:val="00E82FDF"/>
    <w:rsid w:val="00E83035"/>
    <w:rsid w:val="00E83259"/>
    <w:rsid w:val="00E845EC"/>
    <w:rsid w:val="00E845FA"/>
    <w:rsid w:val="00E84821"/>
    <w:rsid w:val="00E84C30"/>
    <w:rsid w:val="00E85768"/>
    <w:rsid w:val="00E85F4B"/>
    <w:rsid w:val="00E874C5"/>
    <w:rsid w:val="00E8782E"/>
    <w:rsid w:val="00E87F20"/>
    <w:rsid w:val="00E90113"/>
    <w:rsid w:val="00E90814"/>
    <w:rsid w:val="00E9188D"/>
    <w:rsid w:val="00E9290B"/>
    <w:rsid w:val="00E9328E"/>
    <w:rsid w:val="00E932FB"/>
    <w:rsid w:val="00E935F0"/>
    <w:rsid w:val="00E9371D"/>
    <w:rsid w:val="00E93AB8"/>
    <w:rsid w:val="00E9474E"/>
    <w:rsid w:val="00E94B94"/>
    <w:rsid w:val="00E96070"/>
    <w:rsid w:val="00E961DF"/>
    <w:rsid w:val="00E964E7"/>
    <w:rsid w:val="00E96812"/>
    <w:rsid w:val="00E97420"/>
    <w:rsid w:val="00E97480"/>
    <w:rsid w:val="00E97EA9"/>
    <w:rsid w:val="00EA01D1"/>
    <w:rsid w:val="00EA0307"/>
    <w:rsid w:val="00EA11D4"/>
    <w:rsid w:val="00EA1445"/>
    <w:rsid w:val="00EA1994"/>
    <w:rsid w:val="00EA267C"/>
    <w:rsid w:val="00EA29A3"/>
    <w:rsid w:val="00EA2D01"/>
    <w:rsid w:val="00EA37EA"/>
    <w:rsid w:val="00EA3B68"/>
    <w:rsid w:val="00EA3CE8"/>
    <w:rsid w:val="00EA3D5E"/>
    <w:rsid w:val="00EA5059"/>
    <w:rsid w:val="00EA522B"/>
    <w:rsid w:val="00EA527E"/>
    <w:rsid w:val="00EA5658"/>
    <w:rsid w:val="00EA6244"/>
    <w:rsid w:val="00EA6D39"/>
    <w:rsid w:val="00EA782B"/>
    <w:rsid w:val="00EA78C9"/>
    <w:rsid w:val="00EA7EE4"/>
    <w:rsid w:val="00EB0884"/>
    <w:rsid w:val="00EB0BB6"/>
    <w:rsid w:val="00EB15DD"/>
    <w:rsid w:val="00EB1B12"/>
    <w:rsid w:val="00EB2042"/>
    <w:rsid w:val="00EB2406"/>
    <w:rsid w:val="00EB2706"/>
    <w:rsid w:val="00EB2D0A"/>
    <w:rsid w:val="00EB37C5"/>
    <w:rsid w:val="00EB3AA8"/>
    <w:rsid w:val="00EB46D2"/>
    <w:rsid w:val="00EB55F0"/>
    <w:rsid w:val="00EB5B2F"/>
    <w:rsid w:val="00EB5B55"/>
    <w:rsid w:val="00EB60F3"/>
    <w:rsid w:val="00EB6462"/>
    <w:rsid w:val="00EB6FD4"/>
    <w:rsid w:val="00EB7686"/>
    <w:rsid w:val="00EB78F3"/>
    <w:rsid w:val="00EB7A6A"/>
    <w:rsid w:val="00EB7CE3"/>
    <w:rsid w:val="00EC0F6A"/>
    <w:rsid w:val="00EC1994"/>
    <w:rsid w:val="00EC19BE"/>
    <w:rsid w:val="00EC21EB"/>
    <w:rsid w:val="00EC270F"/>
    <w:rsid w:val="00EC37FD"/>
    <w:rsid w:val="00EC395D"/>
    <w:rsid w:val="00EC3C81"/>
    <w:rsid w:val="00EC4F0F"/>
    <w:rsid w:val="00EC54FD"/>
    <w:rsid w:val="00EC5567"/>
    <w:rsid w:val="00EC5CE5"/>
    <w:rsid w:val="00EC5FC6"/>
    <w:rsid w:val="00EC66E0"/>
    <w:rsid w:val="00EC66F6"/>
    <w:rsid w:val="00EC680E"/>
    <w:rsid w:val="00EC7444"/>
    <w:rsid w:val="00EC748B"/>
    <w:rsid w:val="00EC76BE"/>
    <w:rsid w:val="00ED0BA2"/>
    <w:rsid w:val="00ED0C48"/>
    <w:rsid w:val="00ED0D82"/>
    <w:rsid w:val="00ED1012"/>
    <w:rsid w:val="00ED25E6"/>
    <w:rsid w:val="00ED27CE"/>
    <w:rsid w:val="00ED288D"/>
    <w:rsid w:val="00ED3C28"/>
    <w:rsid w:val="00ED3E11"/>
    <w:rsid w:val="00ED5E69"/>
    <w:rsid w:val="00ED6EC2"/>
    <w:rsid w:val="00ED6F75"/>
    <w:rsid w:val="00EE02C7"/>
    <w:rsid w:val="00EE04F1"/>
    <w:rsid w:val="00EE0916"/>
    <w:rsid w:val="00EE0AA7"/>
    <w:rsid w:val="00EE0D0D"/>
    <w:rsid w:val="00EE1EAD"/>
    <w:rsid w:val="00EE1FA7"/>
    <w:rsid w:val="00EE3017"/>
    <w:rsid w:val="00EE326D"/>
    <w:rsid w:val="00EE372A"/>
    <w:rsid w:val="00EE380D"/>
    <w:rsid w:val="00EE3A83"/>
    <w:rsid w:val="00EE3C8C"/>
    <w:rsid w:val="00EE3DF3"/>
    <w:rsid w:val="00EE43FD"/>
    <w:rsid w:val="00EE4606"/>
    <w:rsid w:val="00EE49D0"/>
    <w:rsid w:val="00EE4C6B"/>
    <w:rsid w:val="00EE5768"/>
    <w:rsid w:val="00EE5F25"/>
    <w:rsid w:val="00EE618D"/>
    <w:rsid w:val="00EE61FD"/>
    <w:rsid w:val="00EE6837"/>
    <w:rsid w:val="00EE6A5B"/>
    <w:rsid w:val="00EE7063"/>
    <w:rsid w:val="00EE740E"/>
    <w:rsid w:val="00EE777E"/>
    <w:rsid w:val="00EE77F1"/>
    <w:rsid w:val="00EE7AAE"/>
    <w:rsid w:val="00EE7BAF"/>
    <w:rsid w:val="00EF0324"/>
    <w:rsid w:val="00EF0B5A"/>
    <w:rsid w:val="00EF1922"/>
    <w:rsid w:val="00EF215E"/>
    <w:rsid w:val="00EF25FA"/>
    <w:rsid w:val="00EF277E"/>
    <w:rsid w:val="00EF2847"/>
    <w:rsid w:val="00EF3C85"/>
    <w:rsid w:val="00EF5D6D"/>
    <w:rsid w:val="00EF75FD"/>
    <w:rsid w:val="00EF7AF5"/>
    <w:rsid w:val="00EF7B27"/>
    <w:rsid w:val="00EF7B5C"/>
    <w:rsid w:val="00EF7F6B"/>
    <w:rsid w:val="00EF7F7C"/>
    <w:rsid w:val="00F011A7"/>
    <w:rsid w:val="00F0256D"/>
    <w:rsid w:val="00F0282E"/>
    <w:rsid w:val="00F029EE"/>
    <w:rsid w:val="00F02A04"/>
    <w:rsid w:val="00F02C30"/>
    <w:rsid w:val="00F04049"/>
    <w:rsid w:val="00F0422B"/>
    <w:rsid w:val="00F0485E"/>
    <w:rsid w:val="00F05869"/>
    <w:rsid w:val="00F05FDB"/>
    <w:rsid w:val="00F06D04"/>
    <w:rsid w:val="00F07623"/>
    <w:rsid w:val="00F101AF"/>
    <w:rsid w:val="00F10AF0"/>
    <w:rsid w:val="00F10D91"/>
    <w:rsid w:val="00F11689"/>
    <w:rsid w:val="00F1321D"/>
    <w:rsid w:val="00F136DA"/>
    <w:rsid w:val="00F13827"/>
    <w:rsid w:val="00F145C2"/>
    <w:rsid w:val="00F149A1"/>
    <w:rsid w:val="00F14D5A"/>
    <w:rsid w:val="00F14F43"/>
    <w:rsid w:val="00F153E9"/>
    <w:rsid w:val="00F15945"/>
    <w:rsid w:val="00F15F25"/>
    <w:rsid w:val="00F1671B"/>
    <w:rsid w:val="00F16DBD"/>
    <w:rsid w:val="00F170CA"/>
    <w:rsid w:val="00F1798A"/>
    <w:rsid w:val="00F205E7"/>
    <w:rsid w:val="00F21A9D"/>
    <w:rsid w:val="00F21BF0"/>
    <w:rsid w:val="00F2249A"/>
    <w:rsid w:val="00F22FE3"/>
    <w:rsid w:val="00F23414"/>
    <w:rsid w:val="00F246F3"/>
    <w:rsid w:val="00F24B07"/>
    <w:rsid w:val="00F25960"/>
    <w:rsid w:val="00F2772F"/>
    <w:rsid w:val="00F27D32"/>
    <w:rsid w:val="00F30366"/>
    <w:rsid w:val="00F30A08"/>
    <w:rsid w:val="00F31853"/>
    <w:rsid w:val="00F318FE"/>
    <w:rsid w:val="00F32077"/>
    <w:rsid w:val="00F32761"/>
    <w:rsid w:val="00F32A27"/>
    <w:rsid w:val="00F33267"/>
    <w:rsid w:val="00F334D0"/>
    <w:rsid w:val="00F335DC"/>
    <w:rsid w:val="00F3360C"/>
    <w:rsid w:val="00F33662"/>
    <w:rsid w:val="00F3382A"/>
    <w:rsid w:val="00F339A3"/>
    <w:rsid w:val="00F34CE1"/>
    <w:rsid w:val="00F34D03"/>
    <w:rsid w:val="00F3517B"/>
    <w:rsid w:val="00F354BA"/>
    <w:rsid w:val="00F35525"/>
    <w:rsid w:val="00F362A4"/>
    <w:rsid w:val="00F364C4"/>
    <w:rsid w:val="00F366D4"/>
    <w:rsid w:val="00F37C39"/>
    <w:rsid w:val="00F400E0"/>
    <w:rsid w:val="00F405CC"/>
    <w:rsid w:val="00F40CF6"/>
    <w:rsid w:val="00F41317"/>
    <w:rsid w:val="00F413AF"/>
    <w:rsid w:val="00F41731"/>
    <w:rsid w:val="00F41B11"/>
    <w:rsid w:val="00F42837"/>
    <w:rsid w:val="00F4283F"/>
    <w:rsid w:val="00F434D6"/>
    <w:rsid w:val="00F43905"/>
    <w:rsid w:val="00F44207"/>
    <w:rsid w:val="00F4466D"/>
    <w:rsid w:val="00F4618F"/>
    <w:rsid w:val="00F465FE"/>
    <w:rsid w:val="00F46A65"/>
    <w:rsid w:val="00F5017A"/>
    <w:rsid w:val="00F50303"/>
    <w:rsid w:val="00F50513"/>
    <w:rsid w:val="00F511EB"/>
    <w:rsid w:val="00F51497"/>
    <w:rsid w:val="00F5177C"/>
    <w:rsid w:val="00F519BE"/>
    <w:rsid w:val="00F519D3"/>
    <w:rsid w:val="00F51CBC"/>
    <w:rsid w:val="00F52122"/>
    <w:rsid w:val="00F52FB0"/>
    <w:rsid w:val="00F53555"/>
    <w:rsid w:val="00F537A7"/>
    <w:rsid w:val="00F537B8"/>
    <w:rsid w:val="00F542E9"/>
    <w:rsid w:val="00F545DE"/>
    <w:rsid w:val="00F5507F"/>
    <w:rsid w:val="00F55219"/>
    <w:rsid w:val="00F555FE"/>
    <w:rsid w:val="00F5585E"/>
    <w:rsid w:val="00F559F4"/>
    <w:rsid w:val="00F55AAE"/>
    <w:rsid w:val="00F55C2F"/>
    <w:rsid w:val="00F55DC8"/>
    <w:rsid w:val="00F560A2"/>
    <w:rsid w:val="00F561A3"/>
    <w:rsid w:val="00F56C10"/>
    <w:rsid w:val="00F57960"/>
    <w:rsid w:val="00F60000"/>
    <w:rsid w:val="00F60488"/>
    <w:rsid w:val="00F60CF8"/>
    <w:rsid w:val="00F6151E"/>
    <w:rsid w:val="00F62283"/>
    <w:rsid w:val="00F628F1"/>
    <w:rsid w:val="00F63CB3"/>
    <w:rsid w:val="00F64191"/>
    <w:rsid w:val="00F646A7"/>
    <w:rsid w:val="00F64CD2"/>
    <w:rsid w:val="00F650B5"/>
    <w:rsid w:val="00F65EC9"/>
    <w:rsid w:val="00F65F32"/>
    <w:rsid w:val="00F660E9"/>
    <w:rsid w:val="00F66D8E"/>
    <w:rsid w:val="00F66D98"/>
    <w:rsid w:val="00F67D88"/>
    <w:rsid w:val="00F70D21"/>
    <w:rsid w:val="00F71073"/>
    <w:rsid w:val="00F72AE9"/>
    <w:rsid w:val="00F734C6"/>
    <w:rsid w:val="00F7381D"/>
    <w:rsid w:val="00F76426"/>
    <w:rsid w:val="00F80440"/>
    <w:rsid w:val="00F811F2"/>
    <w:rsid w:val="00F81556"/>
    <w:rsid w:val="00F8202E"/>
    <w:rsid w:val="00F8255B"/>
    <w:rsid w:val="00F8265D"/>
    <w:rsid w:val="00F82F7A"/>
    <w:rsid w:val="00F82FE2"/>
    <w:rsid w:val="00F83046"/>
    <w:rsid w:val="00F8356C"/>
    <w:rsid w:val="00F83865"/>
    <w:rsid w:val="00F83CDF"/>
    <w:rsid w:val="00F83E4F"/>
    <w:rsid w:val="00F84010"/>
    <w:rsid w:val="00F844F9"/>
    <w:rsid w:val="00F8570C"/>
    <w:rsid w:val="00F85DF6"/>
    <w:rsid w:val="00F860A3"/>
    <w:rsid w:val="00F87253"/>
    <w:rsid w:val="00F8787B"/>
    <w:rsid w:val="00F87886"/>
    <w:rsid w:val="00F87EDB"/>
    <w:rsid w:val="00F90B11"/>
    <w:rsid w:val="00F90DDA"/>
    <w:rsid w:val="00F9190C"/>
    <w:rsid w:val="00F920B2"/>
    <w:rsid w:val="00F93907"/>
    <w:rsid w:val="00F93965"/>
    <w:rsid w:val="00F93D89"/>
    <w:rsid w:val="00F93E92"/>
    <w:rsid w:val="00F943C6"/>
    <w:rsid w:val="00F94444"/>
    <w:rsid w:val="00F944C0"/>
    <w:rsid w:val="00F958AE"/>
    <w:rsid w:val="00F96D99"/>
    <w:rsid w:val="00F97CEE"/>
    <w:rsid w:val="00F97E4C"/>
    <w:rsid w:val="00FA02ED"/>
    <w:rsid w:val="00FA05EB"/>
    <w:rsid w:val="00FA08EA"/>
    <w:rsid w:val="00FA0F2D"/>
    <w:rsid w:val="00FA12EC"/>
    <w:rsid w:val="00FA19E2"/>
    <w:rsid w:val="00FA1D87"/>
    <w:rsid w:val="00FA204C"/>
    <w:rsid w:val="00FA2BA2"/>
    <w:rsid w:val="00FA32BB"/>
    <w:rsid w:val="00FA344F"/>
    <w:rsid w:val="00FA39D8"/>
    <w:rsid w:val="00FA3BC5"/>
    <w:rsid w:val="00FA4325"/>
    <w:rsid w:val="00FA54CB"/>
    <w:rsid w:val="00FA56BA"/>
    <w:rsid w:val="00FA5AF1"/>
    <w:rsid w:val="00FA6AA8"/>
    <w:rsid w:val="00FA6C2A"/>
    <w:rsid w:val="00FA7931"/>
    <w:rsid w:val="00FA7AAB"/>
    <w:rsid w:val="00FA7CBC"/>
    <w:rsid w:val="00FA7E62"/>
    <w:rsid w:val="00FB005B"/>
    <w:rsid w:val="00FB01F1"/>
    <w:rsid w:val="00FB03D7"/>
    <w:rsid w:val="00FB0700"/>
    <w:rsid w:val="00FB0C80"/>
    <w:rsid w:val="00FB15FA"/>
    <w:rsid w:val="00FB198B"/>
    <w:rsid w:val="00FB1F0E"/>
    <w:rsid w:val="00FB1FCC"/>
    <w:rsid w:val="00FB2A59"/>
    <w:rsid w:val="00FB2CA9"/>
    <w:rsid w:val="00FB2EB4"/>
    <w:rsid w:val="00FB31E2"/>
    <w:rsid w:val="00FB39FD"/>
    <w:rsid w:val="00FB3DE6"/>
    <w:rsid w:val="00FB4261"/>
    <w:rsid w:val="00FB5BF2"/>
    <w:rsid w:val="00FB621F"/>
    <w:rsid w:val="00FB6230"/>
    <w:rsid w:val="00FB71DB"/>
    <w:rsid w:val="00FB72B8"/>
    <w:rsid w:val="00FB787A"/>
    <w:rsid w:val="00FB79F3"/>
    <w:rsid w:val="00FB7ADA"/>
    <w:rsid w:val="00FB7B36"/>
    <w:rsid w:val="00FC07E5"/>
    <w:rsid w:val="00FC1005"/>
    <w:rsid w:val="00FC1919"/>
    <w:rsid w:val="00FC1F44"/>
    <w:rsid w:val="00FC226C"/>
    <w:rsid w:val="00FC2A85"/>
    <w:rsid w:val="00FC2D41"/>
    <w:rsid w:val="00FC5145"/>
    <w:rsid w:val="00FC5788"/>
    <w:rsid w:val="00FC5CFC"/>
    <w:rsid w:val="00FC5D04"/>
    <w:rsid w:val="00FC6118"/>
    <w:rsid w:val="00FC6254"/>
    <w:rsid w:val="00FC632B"/>
    <w:rsid w:val="00FC6D68"/>
    <w:rsid w:val="00FD03BC"/>
    <w:rsid w:val="00FD0912"/>
    <w:rsid w:val="00FD0B07"/>
    <w:rsid w:val="00FD13B8"/>
    <w:rsid w:val="00FD35FF"/>
    <w:rsid w:val="00FD36DB"/>
    <w:rsid w:val="00FD37AF"/>
    <w:rsid w:val="00FD446E"/>
    <w:rsid w:val="00FD502D"/>
    <w:rsid w:val="00FD5315"/>
    <w:rsid w:val="00FD5661"/>
    <w:rsid w:val="00FD5C4A"/>
    <w:rsid w:val="00FD69FB"/>
    <w:rsid w:val="00FD7DEE"/>
    <w:rsid w:val="00FE0D4B"/>
    <w:rsid w:val="00FE119C"/>
    <w:rsid w:val="00FE1756"/>
    <w:rsid w:val="00FE1A33"/>
    <w:rsid w:val="00FE2125"/>
    <w:rsid w:val="00FE22E8"/>
    <w:rsid w:val="00FE25AE"/>
    <w:rsid w:val="00FE2632"/>
    <w:rsid w:val="00FE27D5"/>
    <w:rsid w:val="00FE2AD1"/>
    <w:rsid w:val="00FE306C"/>
    <w:rsid w:val="00FE3CF7"/>
    <w:rsid w:val="00FE417D"/>
    <w:rsid w:val="00FE470A"/>
    <w:rsid w:val="00FE500B"/>
    <w:rsid w:val="00FE53E2"/>
    <w:rsid w:val="00FE5563"/>
    <w:rsid w:val="00FE57C0"/>
    <w:rsid w:val="00FE57E8"/>
    <w:rsid w:val="00FE5E6B"/>
    <w:rsid w:val="00FE6337"/>
    <w:rsid w:val="00FE66AB"/>
    <w:rsid w:val="00FE6B5F"/>
    <w:rsid w:val="00FE6B75"/>
    <w:rsid w:val="00FE717B"/>
    <w:rsid w:val="00FE73F5"/>
    <w:rsid w:val="00FE7460"/>
    <w:rsid w:val="00FE77F8"/>
    <w:rsid w:val="00FE79D9"/>
    <w:rsid w:val="00FF0EB5"/>
    <w:rsid w:val="00FF0FBA"/>
    <w:rsid w:val="00FF239C"/>
    <w:rsid w:val="00FF2508"/>
    <w:rsid w:val="00FF2E4D"/>
    <w:rsid w:val="00FF37E9"/>
    <w:rsid w:val="00FF3CC3"/>
    <w:rsid w:val="00FF3F46"/>
    <w:rsid w:val="00FF59FB"/>
    <w:rsid w:val="00FF5F81"/>
    <w:rsid w:val="00FF66EF"/>
    <w:rsid w:val="00FF6B22"/>
    <w:rsid w:val="00FF6B73"/>
    <w:rsid w:val="00FF7DCB"/>
    <w:rsid w:val="00FF7FC9"/>
    <w:rsid w:val="012A1776"/>
    <w:rsid w:val="03C1E57E"/>
    <w:rsid w:val="04950B7B"/>
    <w:rsid w:val="04C35BE5"/>
    <w:rsid w:val="05FF081D"/>
    <w:rsid w:val="06F687AD"/>
    <w:rsid w:val="09911B7C"/>
    <w:rsid w:val="0991A1AE"/>
    <w:rsid w:val="0A83A018"/>
    <w:rsid w:val="0B1A4029"/>
    <w:rsid w:val="0C553CF7"/>
    <w:rsid w:val="0CB859BF"/>
    <w:rsid w:val="0D0D42E5"/>
    <w:rsid w:val="0D11CF40"/>
    <w:rsid w:val="0E2E15EB"/>
    <w:rsid w:val="0EDDFA23"/>
    <w:rsid w:val="104686A2"/>
    <w:rsid w:val="11E26323"/>
    <w:rsid w:val="11EAD971"/>
    <w:rsid w:val="11F35274"/>
    <w:rsid w:val="13B03761"/>
    <w:rsid w:val="14419F0D"/>
    <w:rsid w:val="1529B3A2"/>
    <w:rsid w:val="153C2FE3"/>
    <w:rsid w:val="154F82F2"/>
    <w:rsid w:val="1571FAF8"/>
    <w:rsid w:val="1618C087"/>
    <w:rsid w:val="1692F3E5"/>
    <w:rsid w:val="16E2CA10"/>
    <w:rsid w:val="170F1390"/>
    <w:rsid w:val="17D901FD"/>
    <w:rsid w:val="18454D31"/>
    <w:rsid w:val="187EF0C5"/>
    <w:rsid w:val="1A426332"/>
    <w:rsid w:val="1AC8C178"/>
    <w:rsid w:val="1B45CE01"/>
    <w:rsid w:val="1BB19BFB"/>
    <w:rsid w:val="1C3D576D"/>
    <w:rsid w:val="1D5948EA"/>
    <w:rsid w:val="1D9C867A"/>
    <w:rsid w:val="1DBB33CF"/>
    <w:rsid w:val="1DF7568F"/>
    <w:rsid w:val="1E9022B4"/>
    <w:rsid w:val="1F2A13C1"/>
    <w:rsid w:val="1F50B9D9"/>
    <w:rsid w:val="1FC37687"/>
    <w:rsid w:val="2019C3D5"/>
    <w:rsid w:val="209B1F1E"/>
    <w:rsid w:val="20E2E83E"/>
    <w:rsid w:val="21D80592"/>
    <w:rsid w:val="2326C016"/>
    <w:rsid w:val="2464E06D"/>
    <w:rsid w:val="25A36340"/>
    <w:rsid w:val="264723A4"/>
    <w:rsid w:val="26E532E1"/>
    <w:rsid w:val="277B0B50"/>
    <w:rsid w:val="2814EB1E"/>
    <w:rsid w:val="2843A498"/>
    <w:rsid w:val="288D4147"/>
    <w:rsid w:val="291218EB"/>
    <w:rsid w:val="2A82CC8F"/>
    <w:rsid w:val="2ACC6B3C"/>
    <w:rsid w:val="2BDA61B4"/>
    <w:rsid w:val="2C3668DD"/>
    <w:rsid w:val="2C4166CE"/>
    <w:rsid w:val="2C691765"/>
    <w:rsid w:val="2C9C560F"/>
    <w:rsid w:val="2DA16B98"/>
    <w:rsid w:val="2EC31145"/>
    <w:rsid w:val="2FEA0310"/>
    <w:rsid w:val="31506E63"/>
    <w:rsid w:val="327B102C"/>
    <w:rsid w:val="328C1D06"/>
    <w:rsid w:val="331FDD14"/>
    <w:rsid w:val="34515511"/>
    <w:rsid w:val="362E5896"/>
    <w:rsid w:val="366B5CB8"/>
    <w:rsid w:val="376EB721"/>
    <w:rsid w:val="37DAE688"/>
    <w:rsid w:val="382ADC0F"/>
    <w:rsid w:val="382BCD63"/>
    <w:rsid w:val="3A40BA15"/>
    <w:rsid w:val="3A7F979A"/>
    <w:rsid w:val="3B298C7D"/>
    <w:rsid w:val="3BBD1014"/>
    <w:rsid w:val="3D437540"/>
    <w:rsid w:val="3E63BCF8"/>
    <w:rsid w:val="3F71E295"/>
    <w:rsid w:val="4064AC01"/>
    <w:rsid w:val="4151EDF8"/>
    <w:rsid w:val="41B4D592"/>
    <w:rsid w:val="41EB3E8C"/>
    <w:rsid w:val="421B9C8F"/>
    <w:rsid w:val="4226964D"/>
    <w:rsid w:val="42CD574F"/>
    <w:rsid w:val="437FD0CF"/>
    <w:rsid w:val="43985A99"/>
    <w:rsid w:val="44B8C5F5"/>
    <w:rsid w:val="4561805C"/>
    <w:rsid w:val="45AD05F6"/>
    <w:rsid w:val="4A4BF148"/>
    <w:rsid w:val="4B3701B3"/>
    <w:rsid w:val="4BF799EC"/>
    <w:rsid w:val="4CB560D7"/>
    <w:rsid w:val="4E7B3046"/>
    <w:rsid w:val="4EE0F9DB"/>
    <w:rsid w:val="50599748"/>
    <w:rsid w:val="51186E07"/>
    <w:rsid w:val="519DE937"/>
    <w:rsid w:val="51E13AF9"/>
    <w:rsid w:val="520AB4A7"/>
    <w:rsid w:val="52B746A7"/>
    <w:rsid w:val="54009B43"/>
    <w:rsid w:val="5490421F"/>
    <w:rsid w:val="54CC8294"/>
    <w:rsid w:val="561588AD"/>
    <w:rsid w:val="584B93F3"/>
    <w:rsid w:val="597438EC"/>
    <w:rsid w:val="59939A09"/>
    <w:rsid w:val="59CBE5F5"/>
    <w:rsid w:val="5A2A323E"/>
    <w:rsid w:val="5AD4F2B9"/>
    <w:rsid w:val="5BB43191"/>
    <w:rsid w:val="5BED8333"/>
    <w:rsid w:val="5C2B8B9B"/>
    <w:rsid w:val="5C66B227"/>
    <w:rsid w:val="5CF5E364"/>
    <w:rsid w:val="5D7E7EAC"/>
    <w:rsid w:val="5D9FEA52"/>
    <w:rsid w:val="5DA53028"/>
    <w:rsid w:val="5EDF54FD"/>
    <w:rsid w:val="5F38DD7C"/>
    <w:rsid w:val="61B25215"/>
    <w:rsid w:val="6275DC04"/>
    <w:rsid w:val="62E991CA"/>
    <w:rsid w:val="63EDA339"/>
    <w:rsid w:val="664DE21A"/>
    <w:rsid w:val="6660B3EE"/>
    <w:rsid w:val="67E669EF"/>
    <w:rsid w:val="68301544"/>
    <w:rsid w:val="688A6374"/>
    <w:rsid w:val="68B494DE"/>
    <w:rsid w:val="690ED8EA"/>
    <w:rsid w:val="6A068A8C"/>
    <w:rsid w:val="6CA94533"/>
    <w:rsid w:val="6CD79E3F"/>
    <w:rsid w:val="6D111969"/>
    <w:rsid w:val="6E681C75"/>
    <w:rsid w:val="6E8B7085"/>
    <w:rsid w:val="6FFE2721"/>
    <w:rsid w:val="7000D7B9"/>
    <w:rsid w:val="702EFCBC"/>
    <w:rsid w:val="70FF5E5F"/>
    <w:rsid w:val="71D2AA13"/>
    <w:rsid w:val="71EB7392"/>
    <w:rsid w:val="726CAA5F"/>
    <w:rsid w:val="72D5F625"/>
    <w:rsid w:val="739BE35D"/>
    <w:rsid w:val="741B86FD"/>
    <w:rsid w:val="74EE8294"/>
    <w:rsid w:val="7531593D"/>
    <w:rsid w:val="755AD1BB"/>
    <w:rsid w:val="7591B8C6"/>
    <w:rsid w:val="75B51713"/>
    <w:rsid w:val="79FD6210"/>
    <w:rsid w:val="7A7D593D"/>
    <w:rsid w:val="7C135B3A"/>
    <w:rsid w:val="7C4D1F4A"/>
    <w:rsid w:val="7D032470"/>
    <w:rsid w:val="7D1655CB"/>
    <w:rsid w:val="7DB3D88C"/>
    <w:rsid w:val="7E7D02B8"/>
    <w:rsid w:val="7EE3C3E0"/>
    <w:rsid w:val="7F43AE4E"/>
    <w:rsid w:val="7FBFB7F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2"/>
    </o:shapelayout>
  </w:shapeDefaults>
  <w:decimalSymbol w:val=","/>
  <w:listSeparator w:val=";"/>
  <w14:docId w14:val="5C71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iPriority="0"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008E"/>
    <w:pPr>
      <w:spacing w:before="120"/>
    </w:pPr>
    <w:rPr>
      <w:rFonts w:ascii="Arial" w:hAnsi="Arial"/>
      <w:sz w:val="18"/>
      <w:szCs w:val="20"/>
      <w:lang w:val="fr-BE"/>
    </w:rPr>
  </w:style>
  <w:style w:type="paragraph" w:styleId="Kop1">
    <w:name w:val="heading 1"/>
    <w:aliases w:val="Heading 1 Char Char1"/>
    <w:basedOn w:val="Standaard"/>
    <w:next w:val="Standaard"/>
    <w:link w:val="Kop1Char"/>
    <w:qFormat/>
    <w:rsid w:val="00130E76"/>
    <w:pPr>
      <w:keepNext/>
      <w:pageBreakBefore/>
      <w:numPr>
        <w:numId w:val="4"/>
      </w:numPr>
      <w:pBdr>
        <w:bottom w:val="single" w:sz="8" w:space="1" w:color="7F7F7F"/>
      </w:pBdr>
      <w:spacing w:before="240"/>
      <w:ind w:left="432"/>
      <w:outlineLvl w:val="0"/>
    </w:pPr>
    <w:rPr>
      <w:b/>
      <w:color w:val="632423"/>
      <w:kern w:val="32"/>
      <w:sz w:val="28"/>
      <w:lang w:val="nl-NL"/>
    </w:rPr>
  </w:style>
  <w:style w:type="paragraph" w:styleId="Kop2">
    <w:name w:val="heading 2"/>
    <w:basedOn w:val="Standaard"/>
    <w:next w:val="Standaard"/>
    <w:link w:val="Kop2Char"/>
    <w:qFormat/>
    <w:rsid w:val="00C82246"/>
    <w:pPr>
      <w:numPr>
        <w:ilvl w:val="1"/>
        <w:numId w:val="4"/>
      </w:numPr>
      <w:shd w:val="clear" w:color="auto" w:fill="BFBFBF"/>
      <w:tabs>
        <w:tab w:val="left" w:pos="340"/>
      </w:tabs>
      <w:spacing w:after="60"/>
      <w:ind w:left="577"/>
      <w:outlineLvl w:val="1"/>
    </w:pPr>
    <w:rPr>
      <w:b/>
      <w:color w:val="943634"/>
      <w:sz w:val="20"/>
      <w:lang w:val="en-US"/>
    </w:rPr>
  </w:style>
  <w:style w:type="paragraph" w:styleId="Kop3">
    <w:name w:val="heading 3"/>
    <w:basedOn w:val="Standaard"/>
    <w:next w:val="Texte3"/>
    <w:link w:val="Kop3Char"/>
    <w:qFormat/>
    <w:rsid w:val="00C82246"/>
    <w:pPr>
      <w:keepNext/>
      <w:widowControl w:val="0"/>
      <w:numPr>
        <w:ilvl w:val="2"/>
        <w:numId w:val="4"/>
      </w:numPr>
      <w:spacing w:before="240" w:after="60"/>
      <w:outlineLvl w:val="2"/>
    </w:pPr>
    <w:rPr>
      <w:color w:val="C0504D"/>
      <w:u w:val="single"/>
    </w:rPr>
  </w:style>
  <w:style w:type="paragraph" w:styleId="Kop4">
    <w:name w:val="heading 4"/>
    <w:basedOn w:val="Standaard"/>
    <w:next w:val="Standaard"/>
    <w:link w:val="Kop4Char"/>
    <w:qFormat/>
    <w:rsid w:val="002B7A2E"/>
    <w:pPr>
      <w:keepNext/>
      <w:numPr>
        <w:ilvl w:val="3"/>
        <w:numId w:val="4"/>
      </w:numPr>
      <w:outlineLvl w:val="3"/>
    </w:pPr>
    <w:rPr>
      <w:rFonts w:cs="Arial"/>
      <w:u w:val="single"/>
      <w:lang w:val="fr-FR"/>
    </w:rPr>
  </w:style>
  <w:style w:type="paragraph" w:styleId="Kop5">
    <w:name w:val="heading 5"/>
    <w:basedOn w:val="Standaard"/>
    <w:next w:val="Standaard"/>
    <w:link w:val="Kop5Char"/>
    <w:qFormat/>
    <w:rsid w:val="00A07E48"/>
    <w:pPr>
      <w:numPr>
        <w:ilvl w:val="4"/>
        <w:numId w:val="4"/>
      </w:numPr>
      <w:spacing w:before="240" w:after="60"/>
      <w:outlineLvl w:val="4"/>
    </w:pPr>
  </w:style>
  <w:style w:type="paragraph" w:styleId="Kop6">
    <w:name w:val="heading 6"/>
    <w:basedOn w:val="Standaard"/>
    <w:next w:val="Standaard"/>
    <w:link w:val="Kop6Char"/>
    <w:qFormat/>
    <w:rsid w:val="00AC44D1"/>
    <w:pPr>
      <w:numPr>
        <w:ilvl w:val="5"/>
        <w:numId w:val="4"/>
      </w:numPr>
      <w:spacing w:before="240" w:after="60"/>
      <w:outlineLvl w:val="5"/>
    </w:pPr>
    <w:rPr>
      <w:i/>
      <w:sz w:val="22"/>
    </w:rPr>
  </w:style>
  <w:style w:type="paragraph" w:styleId="Kop7">
    <w:name w:val="heading 7"/>
    <w:basedOn w:val="Standaard"/>
    <w:next w:val="Standaard"/>
    <w:link w:val="Kop7Char"/>
    <w:qFormat/>
    <w:rsid w:val="00AC44D1"/>
    <w:pPr>
      <w:numPr>
        <w:ilvl w:val="6"/>
        <w:numId w:val="4"/>
      </w:numPr>
      <w:spacing w:before="240" w:after="60"/>
      <w:outlineLvl w:val="6"/>
    </w:pPr>
  </w:style>
  <w:style w:type="paragraph" w:styleId="Kop8">
    <w:name w:val="heading 8"/>
    <w:basedOn w:val="Standaard"/>
    <w:next w:val="Standaard"/>
    <w:link w:val="Kop8Char"/>
    <w:qFormat/>
    <w:rsid w:val="00AC44D1"/>
    <w:pPr>
      <w:numPr>
        <w:ilvl w:val="7"/>
        <w:numId w:val="4"/>
      </w:numPr>
      <w:spacing w:before="240" w:after="60"/>
      <w:outlineLvl w:val="7"/>
    </w:pPr>
    <w:rPr>
      <w:i/>
    </w:rPr>
  </w:style>
  <w:style w:type="paragraph" w:styleId="Kop9">
    <w:name w:val="heading 9"/>
    <w:basedOn w:val="Standaard"/>
    <w:next w:val="Standaard"/>
    <w:link w:val="Kop9Char"/>
    <w:qFormat/>
    <w:rsid w:val="00AC44D1"/>
    <w:pPr>
      <w:numPr>
        <w:ilvl w:val="8"/>
        <w:numId w:val="4"/>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ing 1 Char Char1 Char1"/>
    <w:basedOn w:val="Standaardalinea-lettertype"/>
    <w:link w:val="Kop1"/>
    <w:uiPriority w:val="9"/>
    <w:locked/>
    <w:rsid w:val="00130E76"/>
    <w:rPr>
      <w:rFonts w:ascii="Arial" w:hAnsi="Arial"/>
      <w:b/>
      <w:color w:val="632423"/>
      <w:kern w:val="32"/>
      <w:sz w:val="28"/>
      <w:szCs w:val="20"/>
      <w:lang w:val="nl-NL"/>
    </w:rPr>
  </w:style>
  <w:style w:type="character" w:customStyle="1" w:styleId="Kop2Char">
    <w:name w:val="Kop 2 Char"/>
    <w:basedOn w:val="Standaardalinea-lettertype"/>
    <w:link w:val="Kop2"/>
    <w:uiPriority w:val="9"/>
    <w:locked/>
    <w:rsid w:val="0057264B"/>
    <w:rPr>
      <w:rFonts w:ascii="Arial" w:hAnsi="Arial"/>
      <w:b/>
      <w:color w:val="943634"/>
      <w:sz w:val="20"/>
      <w:szCs w:val="20"/>
      <w:shd w:val="clear" w:color="auto" w:fill="BFBFBF"/>
    </w:rPr>
  </w:style>
  <w:style w:type="character" w:customStyle="1" w:styleId="Kop3Char">
    <w:name w:val="Kop 3 Char"/>
    <w:basedOn w:val="Standaardalinea-lettertype"/>
    <w:link w:val="Kop3"/>
    <w:uiPriority w:val="9"/>
    <w:locked/>
    <w:rsid w:val="0057264B"/>
    <w:rPr>
      <w:rFonts w:ascii="Arial" w:hAnsi="Arial"/>
      <w:color w:val="C0504D"/>
      <w:sz w:val="18"/>
      <w:szCs w:val="20"/>
      <w:u w:val="single"/>
      <w:lang w:val="fr-BE"/>
    </w:rPr>
  </w:style>
  <w:style w:type="character" w:customStyle="1" w:styleId="Kop4Char">
    <w:name w:val="Kop 4 Char"/>
    <w:basedOn w:val="Standaardalinea-lettertype"/>
    <w:link w:val="Kop4"/>
    <w:uiPriority w:val="9"/>
    <w:locked/>
    <w:rsid w:val="002B7A2E"/>
    <w:rPr>
      <w:rFonts w:ascii="Arial" w:hAnsi="Arial" w:cs="Arial"/>
      <w:sz w:val="18"/>
      <w:szCs w:val="20"/>
      <w:u w:val="single"/>
      <w:lang w:val="fr-FR"/>
    </w:rPr>
  </w:style>
  <w:style w:type="character" w:customStyle="1" w:styleId="Kop5Char">
    <w:name w:val="Kop 5 Char"/>
    <w:basedOn w:val="Standaardalinea-lettertype"/>
    <w:link w:val="Kop5"/>
    <w:locked/>
    <w:rsid w:val="0057264B"/>
    <w:rPr>
      <w:rFonts w:ascii="Arial" w:hAnsi="Arial"/>
      <w:sz w:val="18"/>
      <w:szCs w:val="20"/>
      <w:lang w:val="fr-BE"/>
    </w:rPr>
  </w:style>
  <w:style w:type="character" w:customStyle="1" w:styleId="Kop6Char">
    <w:name w:val="Kop 6 Char"/>
    <w:basedOn w:val="Standaardalinea-lettertype"/>
    <w:link w:val="Kop6"/>
    <w:locked/>
    <w:rsid w:val="0057264B"/>
    <w:rPr>
      <w:rFonts w:ascii="Arial" w:hAnsi="Arial"/>
      <w:i/>
      <w:szCs w:val="20"/>
      <w:lang w:val="fr-BE"/>
    </w:rPr>
  </w:style>
  <w:style w:type="character" w:customStyle="1" w:styleId="Kop7Char">
    <w:name w:val="Kop 7 Char"/>
    <w:basedOn w:val="Standaardalinea-lettertype"/>
    <w:link w:val="Kop7"/>
    <w:uiPriority w:val="9"/>
    <w:locked/>
    <w:rsid w:val="0057264B"/>
    <w:rPr>
      <w:rFonts w:ascii="Arial" w:hAnsi="Arial"/>
      <w:sz w:val="18"/>
      <w:szCs w:val="20"/>
      <w:lang w:val="fr-BE"/>
    </w:rPr>
  </w:style>
  <w:style w:type="character" w:customStyle="1" w:styleId="Kop8Char">
    <w:name w:val="Kop 8 Char"/>
    <w:basedOn w:val="Standaardalinea-lettertype"/>
    <w:link w:val="Kop8"/>
    <w:uiPriority w:val="9"/>
    <w:locked/>
    <w:rsid w:val="0057264B"/>
    <w:rPr>
      <w:rFonts w:ascii="Arial" w:hAnsi="Arial"/>
      <w:i/>
      <w:sz w:val="18"/>
      <w:szCs w:val="20"/>
      <w:lang w:val="fr-BE"/>
    </w:rPr>
  </w:style>
  <w:style w:type="character" w:customStyle="1" w:styleId="Kop9Char">
    <w:name w:val="Kop 9 Char"/>
    <w:basedOn w:val="Standaardalinea-lettertype"/>
    <w:link w:val="Kop9"/>
    <w:uiPriority w:val="9"/>
    <w:locked/>
    <w:rsid w:val="0057264B"/>
    <w:rPr>
      <w:rFonts w:ascii="Arial" w:hAnsi="Arial"/>
      <w:b/>
      <w:i/>
      <w:sz w:val="18"/>
      <w:szCs w:val="20"/>
      <w:lang w:val="fr-BE"/>
    </w:rPr>
  </w:style>
  <w:style w:type="paragraph" w:customStyle="1" w:styleId="Texte3">
    <w:name w:val="Texte 3"/>
    <w:basedOn w:val="Standaard"/>
    <w:uiPriority w:val="99"/>
    <w:rsid w:val="00AC44D1"/>
    <w:pPr>
      <w:widowControl w:val="0"/>
      <w:ind w:left="851"/>
      <w:jc w:val="both"/>
    </w:pPr>
  </w:style>
  <w:style w:type="paragraph" w:customStyle="1" w:styleId="Texte2">
    <w:name w:val="Texte 2"/>
    <w:basedOn w:val="Texte2bullet"/>
    <w:uiPriority w:val="99"/>
    <w:rsid w:val="008462AB"/>
    <w:rPr>
      <w:sz w:val="18"/>
      <w:szCs w:val="18"/>
      <w:lang w:val="fr-FR"/>
    </w:rPr>
  </w:style>
  <w:style w:type="paragraph" w:styleId="Koptekst">
    <w:name w:val="header"/>
    <w:basedOn w:val="Standaard"/>
    <w:link w:val="KoptekstChar"/>
    <w:uiPriority w:val="99"/>
    <w:semiHidden/>
    <w:rsid w:val="00AC44D1"/>
    <w:pPr>
      <w:tabs>
        <w:tab w:val="center" w:pos="4153"/>
        <w:tab w:val="right" w:pos="8306"/>
      </w:tabs>
      <w:spacing w:before="260"/>
      <w:ind w:left="113"/>
    </w:pPr>
    <w:rPr>
      <w:b/>
      <w:color w:val="FFFFFF"/>
      <w:spacing w:val="100"/>
      <w:sz w:val="40"/>
      <w:lang w:val="nl-NL"/>
    </w:rPr>
  </w:style>
  <w:style w:type="character" w:customStyle="1" w:styleId="KoptekstChar">
    <w:name w:val="Koptekst Char"/>
    <w:basedOn w:val="Standaardalinea-lettertype"/>
    <w:link w:val="Koptekst"/>
    <w:uiPriority w:val="99"/>
    <w:semiHidden/>
    <w:locked/>
    <w:rsid w:val="0057264B"/>
    <w:rPr>
      <w:rFonts w:ascii="Arial" w:hAnsi="Arial" w:cs="Times New Roman"/>
      <w:sz w:val="20"/>
      <w:szCs w:val="20"/>
      <w:lang w:val="fr-BE"/>
    </w:rPr>
  </w:style>
  <w:style w:type="paragraph" w:styleId="Voettekst">
    <w:name w:val="footer"/>
    <w:aliases w:val="Footer Char1,Footer Char Char,Footer Char1 Char Char,Footer Char Char Char Char,Footer Char1 Char2 Char Char Char,Footer Char Char Char Char Char Char,Footer Char1 Char Char Char Char Char Char"/>
    <w:basedOn w:val="Standaard"/>
    <w:link w:val="VoettekstChar"/>
    <w:uiPriority w:val="99"/>
    <w:rsid w:val="00AC44D1"/>
    <w:pPr>
      <w:tabs>
        <w:tab w:val="left" w:pos="1588"/>
        <w:tab w:val="right" w:pos="10376"/>
      </w:tabs>
    </w:pPr>
    <w:rPr>
      <w:color w:val="948683"/>
      <w:sz w:val="16"/>
      <w:lang w:val="nl-NL"/>
    </w:rPr>
  </w:style>
  <w:style w:type="character" w:customStyle="1" w:styleId="VoettekstChar">
    <w:name w:val="Voettekst Char"/>
    <w:aliases w:val="Footer Char1 Char,Footer Char Char Char,Footer Char1 Char Char Char,Footer Char Char Char Char Char,Footer Char1 Char2 Char Char Char Char,Footer Char Char Char Char Char Char Char,Footer Char1 Char Char Char Char Char Char Char"/>
    <w:basedOn w:val="Standaardalinea-lettertype"/>
    <w:link w:val="Voettekst"/>
    <w:uiPriority w:val="99"/>
    <w:locked/>
    <w:rsid w:val="0057264B"/>
    <w:rPr>
      <w:rFonts w:ascii="Arial" w:hAnsi="Arial" w:cs="Times New Roman"/>
      <w:sz w:val="20"/>
      <w:szCs w:val="20"/>
      <w:lang w:val="fr-BE"/>
    </w:rPr>
  </w:style>
  <w:style w:type="character" w:styleId="Paginanummer">
    <w:name w:val="page number"/>
    <w:basedOn w:val="Standaardalinea-lettertype"/>
    <w:uiPriority w:val="99"/>
    <w:semiHidden/>
    <w:rsid w:val="00AC44D1"/>
    <w:rPr>
      <w:rFonts w:cs="Times New Roman"/>
    </w:rPr>
  </w:style>
  <w:style w:type="paragraph" w:styleId="Inhopg1">
    <w:name w:val="toc 1"/>
    <w:basedOn w:val="Standaard"/>
    <w:next w:val="Standaard"/>
    <w:link w:val="Inhopg1Char"/>
    <w:uiPriority w:val="39"/>
    <w:rsid w:val="00D06192"/>
    <w:rPr>
      <w:b/>
      <w:caps/>
    </w:rPr>
  </w:style>
  <w:style w:type="paragraph" w:styleId="Inhopg2">
    <w:name w:val="toc 2"/>
    <w:basedOn w:val="Standaard"/>
    <w:next w:val="Standaard"/>
    <w:link w:val="Inhopg2Char"/>
    <w:uiPriority w:val="39"/>
    <w:rsid w:val="00D06192"/>
  </w:style>
  <w:style w:type="paragraph" w:styleId="Inhopg3">
    <w:name w:val="toc 3"/>
    <w:basedOn w:val="Standaard"/>
    <w:next w:val="Standaard"/>
    <w:uiPriority w:val="39"/>
    <w:rsid w:val="00D06192"/>
    <w:pPr>
      <w:ind w:left="198"/>
    </w:pPr>
  </w:style>
  <w:style w:type="paragraph" w:styleId="Inhopg4">
    <w:name w:val="toc 4"/>
    <w:basedOn w:val="Standaard"/>
    <w:next w:val="Standaard"/>
    <w:uiPriority w:val="99"/>
    <w:semiHidden/>
    <w:rsid w:val="00AC44D1"/>
    <w:pPr>
      <w:ind w:left="400"/>
    </w:pPr>
  </w:style>
  <w:style w:type="paragraph" w:styleId="Inhopg5">
    <w:name w:val="toc 5"/>
    <w:basedOn w:val="Standaard"/>
    <w:next w:val="Standaard"/>
    <w:uiPriority w:val="99"/>
    <w:semiHidden/>
    <w:rsid w:val="00AC44D1"/>
    <w:pPr>
      <w:ind w:left="600"/>
    </w:pPr>
  </w:style>
  <w:style w:type="paragraph" w:styleId="Inhopg6">
    <w:name w:val="toc 6"/>
    <w:basedOn w:val="Standaard"/>
    <w:next w:val="Standaard"/>
    <w:uiPriority w:val="99"/>
    <w:semiHidden/>
    <w:rsid w:val="00AC44D1"/>
    <w:pPr>
      <w:ind w:left="800"/>
    </w:pPr>
  </w:style>
  <w:style w:type="paragraph" w:styleId="Inhopg7">
    <w:name w:val="toc 7"/>
    <w:basedOn w:val="Standaard"/>
    <w:next w:val="Standaard"/>
    <w:uiPriority w:val="99"/>
    <w:semiHidden/>
    <w:rsid w:val="00AC44D1"/>
    <w:pPr>
      <w:ind w:left="1000"/>
    </w:pPr>
  </w:style>
  <w:style w:type="paragraph" w:styleId="Inhopg8">
    <w:name w:val="toc 8"/>
    <w:basedOn w:val="Standaard"/>
    <w:next w:val="Standaard"/>
    <w:uiPriority w:val="99"/>
    <w:semiHidden/>
    <w:rsid w:val="00AC44D1"/>
    <w:pPr>
      <w:ind w:left="1200"/>
    </w:pPr>
  </w:style>
  <w:style w:type="paragraph" w:styleId="Inhopg9">
    <w:name w:val="toc 9"/>
    <w:basedOn w:val="Standaard"/>
    <w:next w:val="Standaard"/>
    <w:uiPriority w:val="99"/>
    <w:semiHidden/>
    <w:rsid w:val="00AC44D1"/>
    <w:pPr>
      <w:ind w:left="1400"/>
    </w:pPr>
  </w:style>
  <w:style w:type="paragraph" w:styleId="Plattetekst">
    <w:name w:val="Body Text"/>
    <w:basedOn w:val="Standaard"/>
    <w:link w:val="PlattetekstChar"/>
    <w:uiPriority w:val="99"/>
    <w:semiHidden/>
    <w:rsid w:val="00AC44D1"/>
    <w:pPr>
      <w:jc w:val="both"/>
    </w:pPr>
    <w:rPr>
      <w:rFonts w:ascii="Book Antiqua" w:hAnsi="Book Antiqua"/>
      <w:sz w:val="22"/>
    </w:rPr>
  </w:style>
  <w:style w:type="character" w:customStyle="1" w:styleId="PlattetekstChar">
    <w:name w:val="Platte tekst Char"/>
    <w:basedOn w:val="Standaardalinea-lettertype"/>
    <w:link w:val="Plattetekst"/>
    <w:uiPriority w:val="99"/>
    <w:semiHidden/>
    <w:locked/>
    <w:rsid w:val="0057264B"/>
    <w:rPr>
      <w:rFonts w:ascii="Arial" w:hAnsi="Arial" w:cs="Times New Roman"/>
      <w:sz w:val="20"/>
      <w:szCs w:val="20"/>
      <w:lang w:val="fr-BE"/>
    </w:rPr>
  </w:style>
  <w:style w:type="character" w:styleId="Hyperlink">
    <w:name w:val="Hyperlink"/>
    <w:basedOn w:val="Standaardalinea-lettertype"/>
    <w:uiPriority w:val="99"/>
    <w:rsid w:val="00AC44D1"/>
    <w:rPr>
      <w:rFonts w:cs="Times New Roman"/>
      <w:color w:val="0000FF"/>
      <w:u w:val="single"/>
    </w:rPr>
  </w:style>
  <w:style w:type="paragraph" w:styleId="Plattetekstinspringen">
    <w:name w:val="Body Text Indent"/>
    <w:basedOn w:val="Standaard"/>
    <w:link w:val="PlattetekstinspringenChar"/>
    <w:uiPriority w:val="99"/>
    <w:semiHidden/>
    <w:rsid w:val="00AC44D1"/>
    <w:pPr>
      <w:ind w:firstLine="3870"/>
      <w:jc w:val="both"/>
    </w:pPr>
    <w:rPr>
      <w:sz w:val="22"/>
    </w:rPr>
  </w:style>
  <w:style w:type="character" w:customStyle="1" w:styleId="PlattetekstinspringenChar">
    <w:name w:val="Platte tekst inspringen Char"/>
    <w:basedOn w:val="Standaardalinea-lettertype"/>
    <w:link w:val="Plattetekstinspringen"/>
    <w:uiPriority w:val="99"/>
    <w:semiHidden/>
    <w:locked/>
    <w:rsid w:val="0057264B"/>
    <w:rPr>
      <w:rFonts w:ascii="Arial" w:hAnsi="Arial" w:cs="Times New Roman"/>
      <w:sz w:val="20"/>
      <w:szCs w:val="20"/>
      <w:lang w:val="fr-BE"/>
    </w:rPr>
  </w:style>
  <w:style w:type="paragraph" w:customStyle="1" w:styleId="Normalcentr1">
    <w:name w:val="Normal centré1"/>
    <w:basedOn w:val="Standaard"/>
    <w:uiPriority w:val="99"/>
    <w:rsid w:val="00AC44D1"/>
    <w:pPr>
      <w:overflowPunct w:val="0"/>
      <w:autoSpaceDE w:val="0"/>
      <w:autoSpaceDN w:val="0"/>
      <w:adjustRightInd w:val="0"/>
      <w:ind w:left="142" w:right="141"/>
      <w:jc w:val="both"/>
      <w:textAlignment w:val="baseline"/>
    </w:pPr>
  </w:style>
  <w:style w:type="paragraph" w:styleId="Bijschrift">
    <w:name w:val="caption"/>
    <w:basedOn w:val="Standaard"/>
    <w:next w:val="Standaard"/>
    <w:uiPriority w:val="99"/>
    <w:qFormat/>
    <w:rsid w:val="00AC44D1"/>
    <w:pPr>
      <w:overflowPunct w:val="0"/>
      <w:autoSpaceDE w:val="0"/>
      <w:autoSpaceDN w:val="0"/>
      <w:adjustRightInd w:val="0"/>
      <w:ind w:left="142" w:right="141"/>
      <w:jc w:val="both"/>
      <w:textAlignment w:val="baseline"/>
    </w:pPr>
    <w:rPr>
      <w:i/>
    </w:rPr>
  </w:style>
  <w:style w:type="paragraph" w:styleId="Plattetekstinspringen2">
    <w:name w:val="Body Text Indent 2"/>
    <w:basedOn w:val="Standaard"/>
    <w:link w:val="Plattetekstinspringen2Char"/>
    <w:uiPriority w:val="99"/>
    <w:semiHidden/>
    <w:rsid w:val="00AC44D1"/>
    <w:pPr>
      <w:ind w:left="851"/>
    </w:pPr>
    <w:rPr>
      <w:sz w:val="22"/>
    </w:rPr>
  </w:style>
  <w:style w:type="character" w:customStyle="1" w:styleId="Plattetekstinspringen2Char">
    <w:name w:val="Platte tekst inspringen 2 Char"/>
    <w:basedOn w:val="Standaardalinea-lettertype"/>
    <w:link w:val="Plattetekstinspringen2"/>
    <w:uiPriority w:val="99"/>
    <w:semiHidden/>
    <w:locked/>
    <w:rsid w:val="0057264B"/>
    <w:rPr>
      <w:rFonts w:ascii="Arial" w:hAnsi="Arial" w:cs="Times New Roman"/>
      <w:sz w:val="20"/>
      <w:szCs w:val="20"/>
      <w:lang w:val="fr-BE"/>
    </w:rPr>
  </w:style>
  <w:style w:type="paragraph" w:customStyle="1" w:styleId="Tekst1T1">
    <w:name w:val="Tekst1    T1"/>
    <w:basedOn w:val="Standaard"/>
    <w:uiPriority w:val="99"/>
    <w:rsid w:val="00AC44D1"/>
    <w:pPr>
      <w:overflowPunct w:val="0"/>
      <w:autoSpaceDE w:val="0"/>
      <w:autoSpaceDN w:val="0"/>
      <w:adjustRightInd w:val="0"/>
      <w:textAlignment w:val="baseline"/>
    </w:pPr>
    <w:rPr>
      <w:sz w:val="24"/>
      <w:lang w:val="nl"/>
    </w:rPr>
  </w:style>
  <w:style w:type="paragraph" w:customStyle="1" w:styleId="Opsomming1">
    <w:name w:val="Opsomming1"/>
    <w:basedOn w:val="Standaard"/>
    <w:uiPriority w:val="99"/>
    <w:rsid w:val="00AC44D1"/>
    <w:pPr>
      <w:overflowPunct w:val="0"/>
      <w:autoSpaceDE w:val="0"/>
      <w:autoSpaceDN w:val="0"/>
      <w:adjustRightInd w:val="0"/>
      <w:ind w:left="851" w:hanging="284"/>
      <w:textAlignment w:val="baseline"/>
    </w:pPr>
    <w:rPr>
      <w:lang w:val="nl"/>
    </w:rPr>
  </w:style>
  <w:style w:type="paragraph" w:customStyle="1" w:styleId="Corpsdetexte21">
    <w:name w:val="Corps de texte 21"/>
    <w:basedOn w:val="Standaard"/>
    <w:uiPriority w:val="99"/>
    <w:rsid w:val="00AC44D1"/>
    <w:pPr>
      <w:widowControl w:val="0"/>
      <w:overflowPunct w:val="0"/>
      <w:autoSpaceDE w:val="0"/>
      <w:autoSpaceDN w:val="0"/>
      <w:adjustRightInd w:val="0"/>
      <w:ind w:left="2268" w:hanging="141"/>
      <w:textAlignment w:val="baseline"/>
    </w:pPr>
  </w:style>
  <w:style w:type="paragraph" w:customStyle="1" w:styleId="Retraitcorpsdetexte21">
    <w:name w:val="Retrait corps de texte 21"/>
    <w:basedOn w:val="Standaard"/>
    <w:uiPriority w:val="99"/>
    <w:rsid w:val="00AC44D1"/>
    <w:pPr>
      <w:widowControl w:val="0"/>
      <w:overflowPunct w:val="0"/>
      <w:autoSpaceDE w:val="0"/>
      <w:autoSpaceDN w:val="0"/>
      <w:adjustRightInd w:val="0"/>
      <w:ind w:left="849" w:hanging="141"/>
      <w:jc w:val="both"/>
      <w:textAlignment w:val="baseline"/>
    </w:pPr>
    <w:rPr>
      <w:sz w:val="22"/>
    </w:rPr>
  </w:style>
  <w:style w:type="paragraph" w:styleId="Voetnoottekst">
    <w:name w:val="footnote text"/>
    <w:basedOn w:val="Standaard"/>
    <w:link w:val="VoetnoottekstChar"/>
    <w:semiHidden/>
    <w:rsid w:val="00AC44D1"/>
  </w:style>
  <w:style w:type="character" w:customStyle="1" w:styleId="VoetnoottekstChar">
    <w:name w:val="Voetnoottekst Char"/>
    <w:basedOn w:val="Standaardalinea-lettertype"/>
    <w:link w:val="Voetnoottekst"/>
    <w:semiHidden/>
    <w:locked/>
    <w:rsid w:val="00744C06"/>
    <w:rPr>
      <w:rFonts w:ascii="Arial" w:hAnsi="Arial" w:cs="Times New Roman"/>
      <w:sz w:val="18"/>
      <w:lang w:val="fr-BE"/>
    </w:rPr>
  </w:style>
  <w:style w:type="character" w:styleId="Voetnootmarkering">
    <w:name w:val="footnote reference"/>
    <w:basedOn w:val="Standaardalinea-lettertype"/>
    <w:semiHidden/>
    <w:rsid w:val="00AC44D1"/>
    <w:rPr>
      <w:rFonts w:cs="Times New Roman"/>
      <w:vertAlign w:val="superscript"/>
    </w:rPr>
  </w:style>
  <w:style w:type="character" w:styleId="GevolgdeHyperlink">
    <w:name w:val="FollowedHyperlink"/>
    <w:basedOn w:val="Standaardalinea-lettertype"/>
    <w:uiPriority w:val="99"/>
    <w:semiHidden/>
    <w:rsid w:val="00AC44D1"/>
    <w:rPr>
      <w:rFonts w:cs="Times New Roman"/>
      <w:color w:val="800080"/>
      <w:u w:val="single"/>
    </w:rPr>
  </w:style>
  <w:style w:type="paragraph" w:customStyle="1" w:styleId="Bullet">
    <w:name w:val="Bullet"/>
    <w:basedOn w:val="Standaard"/>
    <w:uiPriority w:val="99"/>
    <w:rsid w:val="00AC44D1"/>
    <w:pPr>
      <w:numPr>
        <w:numId w:val="1"/>
      </w:numPr>
    </w:pPr>
  </w:style>
  <w:style w:type="paragraph" w:styleId="Plattetekst3">
    <w:name w:val="Body Text 3"/>
    <w:basedOn w:val="Standaard"/>
    <w:link w:val="Plattetekst3Char"/>
    <w:uiPriority w:val="99"/>
    <w:semiHidden/>
    <w:rsid w:val="00AC44D1"/>
    <w:rPr>
      <w:b/>
      <w:i/>
      <w:sz w:val="22"/>
      <w:lang w:val="en-US"/>
    </w:rPr>
  </w:style>
  <w:style w:type="character" w:customStyle="1" w:styleId="Plattetekst3Char">
    <w:name w:val="Platte tekst 3 Char"/>
    <w:basedOn w:val="Standaardalinea-lettertype"/>
    <w:link w:val="Plattetekst3"/>
    <w:uiPriority w:val="99"/>
    <w:semiHidden/>
    <w:locked/>
    <w:rsid w:val="0057264B"/>
    <w:rPr>
      <w:rFonts w:ascii="Arial" w:hAnsi="Arial" w:cs="Times New Roman"/>
      <w:sz w:val="16"/>
      <w:szCs w:val="16"/>
      <w:lang w:val="fr-BE"/>
    </w:rPr>
  </w:style>
  <w:style w:type="character" w:styleId="Verwijzingopmerking">
    <w:name w:val="annotation reference"/>
    <w:basedOn w:val="Standaardalinea-lettertype"/>
    <w:semiHidden/>
    <w:rsid w:val="00AC44D1"/>
    <w:rPr>
      <w:rFonts w:cs="Times New Roman"/>
      <w:sz w:val="16"/>
    </w:rPr>
  </w:style>
  <w:style w:type="paragraph" w:styleId="Tekstopmerking">
    <w:name w:val="annotation text"/>
    <w:basedOn w:val="Standaard"/>
    <w:link w:val="TekstopmerkingChar"/>
    <w:semiHidden/>
    <w:rsid w:val="00AC44D1"/>
    <w:rPr>
      <w:sz w:val="20"/>
    </w:rPr>
  </w:style>
  <w:style w:type="character" w:customStyle="1" w:styleId="TekstopmerkingChar">
    <w:name w:val="Tekst opmerking Char"/>
    <w:basedOn w:val="Standaardalinea-lettertype"/>
    <w:link w:val="Tekstopmerking"/>
    <w:semiHidden/>
    <w:locked/>
    <w:rsid w:val="00744C06"/>
    <w:rPr>
      <w:rFonts w:ascii="Arial" w:hAnsi="Arial" w:cs="Times New Roman"/>
      <w:lang w:val="fr-BE"/>
    </w:rPr>
  </w:style>
  <w:style w:type="paragraph" w:customStyle="1" w:styleId="kadertje">
    <w:name w:val="kadertje"/>
    <w:basedOn w:val="Standaard"/>
    <w:uiPriority w:val="99"/>
    <w:rsid w:val="00AC44D1"/>
    <w:pPr>
      <w:pBdr>
        <w:top w:val="single" w:sz="2" w:space="3" w:color="948683"/>
        <w:left w:val="single" w:sz="2" w:space="0" w:color="948683"/>
        <w:bottom w:val="single" w:sz="2" w:space="0" w:color="948683"/>
        <w:right w:val="single" w:sz="2" w:space="0" w:color="948683"/>
      </w:pBdr>
      <w:spacing w:line="360" w:lineRule="auto"/>
      <w:ind w:left="68" w:right="17"/>
    </w:pPr>
    <w:rPr>
      <w:sz w:val="16"/>
      <w:lang w:val="nl-NL"/>
    </w:rPr>
  </w:style>
  <w:style w:type="paragraph" w:customStyle="1" w:styleId="bovenkader">
    <w:name w:val="bovenkader"/>
    <w:basedOn w:val="Kop2"/>
    <w:uiPriority w:val="99"/>
    <w:rsid w:val="00AC44D1"/>
    <w:pPr>
      <w:numPr>
        <w:numId w:val="0"/>
      </w:numPr>
      <w:jc w:val="center"/>
    </w:pPr>
  </w:style>
  <w:style w:type="paragraph" w:customStyle="1" w:styleId="jobtitle">
    <w:name w:val="jobtitle"/>
    <w:basedOn w:val="Koptekst"/>
    <w:uiPriority w:val="99"/>
    <w:rsid w:val="00AC44D1"/>
    <w:pPr>
      <w:tabs>
        <w:tab w:val="clear" w:pos="4153"/>
        <w:tab w:val="clear" w:pos="8306"/>
        <w:tab w:val="left" w:pos="1588"/>
      </w:tabs>
    </w:pPr>
    <w:rPr>
      <w:b w:val="0"/>
      <w:color w:val="C0C0C0"/>
      <w:sz w:val="36"/>
      <w:lang w:val="en-US"/>
    </w:rPr>
  </w:style>
  <w:style w:type="paragraph" w:customStyle="1" w:styleId="nummer">
    <w:name w:val="nummer"/>
    <w:basedOn w:val="Standaard"/>
    <w:uiPriority w:val="99"/>
    <w:rsid w:val="00AC44D1"/>
    <w:rPr>
      <w:lang w:val="en-US"/>
    </w:rPr>
  </w:style>
  <w:style w:type="paragraph" w:customStyle="1" w:styleId="kleinetekst">
    <w:name w:val="kleinetekst"/>
    <w:basedOn w:val="Voettekst"/>
    <w:uiPriority w:val="99"/>
    <w:rsid w:val="00AC44D1"/>
    <w:rPr>
      <w:i/>
      <w:noProof/>
    </w:rPr>
  </w:style>
  <w:style w:type="paragraph" w:customStyle="1" w:styleId="bullet0">
    <w:name w:val="bullet"/>
    <w:basedOn w:val="Standaard"/>
    <w:uiPriority w:val="99"/>
    <w:rsid w:val="00AC44D1"/>
    <w:rPr>
      <w:i/>
      <w:color w:val="000066"/>
      <w:lang w:val="en-US"/>
    </w:rPr>
  </w:style>
  <w:style w:type="paragraph" w:customStyle="1" w:styleId="bulletedbody">
    <w:name w:val="bulleted body"/>
    <w:basedOn w:val="Standaard"/>
    <w:uiPriority w:val="99"/>
    <w:rsid w:val="00AC44D1"/>
    <w:pPr>
      <w:numPr>
        <w:numId w:val="2"/>
      </w:numPr>
    </w:pPr>
  </w:style>
  <w:style w:type="paragraph" w:styleId="Plattetekst2">
    <w:name w:val="Body Text 2"/>
    <w:basedOn w:val="Standaard"/>
    <w:link w:val="Plattetekst2Char"/>
    <w:uiPriority w:val="99"/>
    <w:semiHidden/>
    <w:rsid w:val="00AC44D1"/>
    <w:pPr>
      <w:spacing w:before="360"/>
    </w:pPr>
    <w:rPr>
      <w:b/>
      <w:lang w:val="en-US"/>
    </w:rPr>
  </w:style>
  <w:style w:type="character" w:customStyle="1" w:styleId="Plattetekst2Char">
    <w:name w:val="Platte tekst 2 Char"/>
    <w:basedOn w:val="Standaardalinea-lettertype"/>
    <w:link w:val="Plattetekst2"/>
    <w:uiPriority w:val="99"/>
    <w:semiHidden/>
    <w:locked/>
    <w:rsid w:val="0057264B"/>
    <w:rPr>
      <w:rFonts w:ascii="Arial" w:hAnsi="Arial" w:cs="Times New Roman"/>
      <w:sz w:val="20"/>
      <w:szCs w:val="20"/>
      <w:lang w:val="fr-BE"/>
    </w:rPr>
  </w:style>
  <w:style w:type="paragraph" w:customStyle="1" w:styleId="ABLOCKPARA">
    <w:name w:val="A BLOCK PARA"/>
    <w:basedOn w:val="Standaard"/>
    <w:uiPriority w:val="99"/>
    <w:rsid w:val="00AC44D1"/>
    <w:rPr>
      <w:rFonts w:ascii="Book Antiqua" w:hAnsi="Book Antiqua"/>
      <w:lang w:val="en-US"/>
    </w:rPr>
  </w:style>
  <w:style w:type="paragraph" w:styleId="Kopbronvermelding">
    <w:name w:val="toa heading"/>
    <w:basedOn w:val="Standaard"/>
    <w:next w:val="Standaard"/>
    <w:uiPriority w:val="99"/>
    <w:semiHidden/>
    <w:rsid w:val="00AC44D1"/>
    <w:pPr>
      <w:tabs>
        <w:tab w:val="right" w:pos="9360"/>
      </w:tabs>
      <w:suppressAutoHyphens/>
      <w:overflowPunct w:val="0"/>
      <w:autoSpaceDE w:val="0"/>
      <w:autoSpaceDN w:val="0"/>
      <w:adjustRightInd w:val="0"/>
      <w:textAlignment w:val="baseline"/>
    </w:pPr>
    <w:rPr>
      <w:rFonts w:ascii="Times New Roman" w:hAnsi="Times New Roman"/>
      <w:sz w:val="20"/>
      <w:lang w:val="en-US"/>
    </w:rPr>
  </w:style>
  <w:style w:type="paragraph" w:styleId="Lijstalinea">
    <w:name w:val="List Paragraph"/>
    <w:basedOn w:val="Standaard"/>
    <w:link w:val="LijstalineaChar"/>
    <w:uiPriority w:val="34"/>
    <w:qFormat/>
    <w:rsid w:val="00204392"/>
    <w:pPr>
      <w:ind w:left="720"/>
      <w:contextualSpacing/>
    </w:pPr>
  </w:style>
  <w:style w:type="paragraph" w:customStyle="1" w:styleId="Tabletext">
    <w:name w:val="Tabletext"/>
    <w:basedOn w:val="Standaard"/>
    <w:autoRedefine/>
    <w:uiPriority w:val="99"/>
    <w:rsid w:val="00F02C30"/>
    <w:pPr>
      <w:keepLines/>
      <w:widowControl w:val="0"/>
    </w:pPr>
    <w:rPr>
      <w:rFonts w:cs="Arial"/>
      <w:bCs/>
      <w:szCs w:val="18"/>
      <w:lang w:val="en-US"/>
    </w:rPr>
  </w:style>
  <w:style w:type="paragraph" w:customStyle="1" w:styleId="StyleBodyTextBoldLeft0">
    <w:name w:val="Style Body Text + Bold Left:  0&quot;"/>
    <w:basedOn w:val="Plattetekst"/>
    <w:autoRedefine/>
    <w:uiPriority w:val="99"/>
    <w:rsid w:val="00F02C30"/>
    <w:pPr>
      <w:ind w:left="72"/>
      <w:jc w:val="left"/>
    </w:pPr>
    <w:rPr>
      <w:rFonts w:ascii="Arial" w:hAnsi="Arial" w:cs="Arial"/>
      <w:b/>
      <w:color w:val="000000"/>
      <w:sz w:val="18"/>
      <w:szCs w:val="18"/>
      <w:lang w:val="en-US"/>
    </w:rPr>
  </w:style>
  <w:style w:type="paragraph" w:customStyle="1" w:styleId="TitleSmall">
    <w:name w:val="Title Small"/>
    <w:uiPriority w:val="99"/>
    <w:rsid w:val="00F02C30"/>
    <w:pPr>
      <w:jc w:val="center"/>
    </w:pPr>
    <w:rPr>
      <w:rFonts w:ascii="Arial" w:hAnsi="Arial"/>
      <w:b/>
      <w:sz w:val="28"/>
      <w:szCs w:val="20"/>
    </w:rPr>
  </w:style>
  <w:style w:type="table" w:styleId="Tabelraster">
    <w:name w:val="Table Grid"/>
    <w:basedOn w:val="Standaardtabel"/>
    <w:uiPriority w:val="99"/>
    <w:rsid w:val="00F02C3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uiPriority w:val="99"/>
    <w:rsid w:val="00167FD4"/>
    <w:rPr>
      <w:color w:val="000000"/>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60592F"/>
    <w:rPr>
      <w:rFonts w:cs="Times New Roman"/>
      <w:color w:val="808080"/>
    </w:rPr>
  </w:style>
  <w:style w:type="paragraph" w:styleId="Ballontekst">
    <w:name w:val="Balloon Text"/>
    <w:basedOn w:val="Standaard"/>
    <w:link w:val="BallontekstChar"/>
    <w:uiPriority w:val="99"/>
    <w:semiHidden/>
    <w:rsid w:val="0060592F"/>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60592F"/>
    <w:rPr>
      <w:rFonts w:ascii="Tahoma" w:hAnsi="Tahoma" w:cs="Tahoma"/>
      <w:sz w:val="16"/>
      <w:szCs w:val="16"/>
      <w:lang w:val="fr-BE"/>
    </w:rPr>
  </w:style>
  <w:style w:type="table" w:customStyle="1" w:styleId="LightShading-Accent11">
    <w:name w:val="Light Shading - Accent 11"/>
    <w:uiPriority w:val="99"/>
    <w:rsid w:val="0060592F"/>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Kopvaninhoudsopgave">
    <w:name w:val="TOC Heading"/>
    <w:basedOn w:val="Kop1"/>
    <w:next w:val="Standaard"/>
    <w:uiPriority w:val="99"/>
    <w:qFormat/>
    <w:rsid w:val="002D186D"/>
    <w:pPr>
      <w:keepLines/>
      <w:spacing w:before="480" w:line="276" w:lineRule="auto"/>
      <w:outlineLvl w:val="9"/>
    </w:pPr>
    <w:rPr>
      <w:rFonts w:ascii="Cambria" w:hAnsi="Cambria"/>
      <w:bCs/>
      <w:color w:val="365F91"/>
      <w:kern w:val="0"/>
      <w:szCs w:val="28"/>
      <w:lang w:val="en-US"/>
    </w:rPr>
  </w:style>
  <w:style w:type="table" w:styleId="Gemiddeldraster3-accent1">
    <w:name w:val="Medium Grid 3 Accent 1"/>
    <w:basedOn w:val="Standaardtabel"/>
    <w:uiPriority w:val="99"/>
    <w:rsid w:val="001A2A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uiPriority w:val="99"/>
    <w:rsid w:val="007A0E8B"/>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Geenafstand">
    <w:name w:val="No Spacing"/>
    <w:uiPriority w:val="99"/>
    <w:qFormat/>
    <w:rsid w:val="00252AEA"/>
    <w:rPr>
      <w:rFonts w:ascii="Calibri" w:hAnsi="Calibri"/>
      <w:lang w:val="fr-BE"/>
    </w:rPr>
  </w:style>
  <w:style w:type="paragraph" w:customStyle="1" w:styleId="Texte2bullet">
    <w:name w:val="Texte 2 bullet"/>
    <w:basedOn w:val="Standaard"/>
    <w:autoRedefine/>
    <w:uiPriority w:val="99"/>
    <w:rsid w:val="00950482"/>
    <w:pPr>
      <w:numPr>
        <w:numId w:val="3"/>
      </w:numPr>
      <w:overflowPunct w:val="0"/>
      <w:autoSpaceDE w:val="0"/>
      <w:autoSpaceDN w:val="0"/>
      <w:adjustRightInd w:val="0"/>
      <w:ind w:right="141"/>
      <w:textAlignment w:val="baseline"/>
    </w:pPr>
    <w:rPr>
      <w:sz w:val="20"/>
      <w:lang w:eastAsia="fr-FR"/>
    </w:rPr>
  </w:style>
  <w:style w:type="table" w:customStyle="1" w:styleId="LightShading-Accent13">
    <w:name w:val="Light Shading - Accent 13"/>
    <w:uiPriority w:val="99"/>
    <w:rsid w:val="00006450"/>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006450"/>
    <w:rPr>
      <w:sz w:val="20"/>
      <w:szCs w:val="20"/>
      <w:lang w:val="nl-BE" w:eastAsia="nl-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ES">
    <w:name w:val="ORES"/>
    <w:uiPriority w:val="99"/>
    <w:rsid w:val="00006450"/>
    <w:rPr>
      <w:rFonts w:ascii="Arial" w:hAnsi="Arial"/>
      <w:sz w:val="18"/>
      <w:szCs w:val="20"/>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4">
    <w:name w:val="personal 4"/>
    <w:rsid w:val="00A07E48"/>
    <w:rPr>
      <w:b/>
      <w:color w:val="333399"/>
      <w:sz w:val="20"/>
      <w:szCs w:val="20"/>
    </w:rPr>
  </w:style>
  <w:style w:type="paragraph" w:customStyle="1" w:styleId="Normalintab">
    <w:name w:val="Normal in tab"/>
    <w:basedOn w:val="Standaard"/>
    <w:uiPriority w:val="99"/>
    <w:rsid w:val="00A07E48"/>
    <w:pPr>
      <w:spacing w:after="60"/>
      <w:jc w:val="both"/>
    </w:pPr>
    <w:rPr>
      <w:rFonts w:ascii="Times New Roman" w:hAnsi="Times New Roman"/>
      <w:color w:val="333399"/>
      <w:sz w:val="20"/>
      <w:lang w:val="nl-NL"/>
    </w:rPr>
  </w:style>
  <w:style w:type="table" w:customStyle="1" w:styleId="LightList1">
    <w:name w:val="Light List1"/>
    <w:uiPriority w:val="99"/>
    <w:rsid w:val="00EA7EE4"/>
    <w:rPr>
      <w:sz w:val="20"/>
      <w:szCs w:val="20"/>
      <w:lang w:val="nl-BE" w:eastAsia="nl-B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A7EE4"/>
    <w:rPr>
      <w:sz w:val="20"/>
      <w:szCs w:val="20"/>
      <w:lang w:val="nl-BE" w:eastAsia="nl-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F83865"/>
    <w:rPr>
      <w:color w:val="000000"/>
      <w:sz w:val="20"/>
      <w:szCs w:val="20"/>
      <w:lang w:val="nl-BE" w:eastAsia="nl-B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F83865"/>
    <w:rPr>
      <w:sz w:val="20"/>
      <w:szCs w:val="20"/>
      <w:lang w:val="nl-BE" w:eastAsia="nl-B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ints">
    <w:name w:val="Hints"/>
    <w:basedOn w:val="Standaard"/>
    <w:uiPriority w:val="99"/>
    <w:rsid w:val="000C4021"/>
    <w:rPr>
      <w:color w:val="5F5F5F"/>
      <w:sz w:val="20"/>
      <w:lang w:val="en-US"/>
    </w:rPr>
  </w:style>
  <w:style w:type="table" w:customStyle="1" w:styleId="MediumList11">
    <w:name w:val="Medium List 11"/>
    <w:uiPriority w:val="99"/>
    <w:rsid w:val="00C21B1E"/>
    <w:rPr>
      <w:color w:val="000000"/>
      <w:sz w:val="20"/>
      <w:szCs w:val="20"/>
      <w:lang w:val="nl-BE" w:eastAsia="nl-B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Normaalweb">
    <w:name w:val="Normal (Web)"/>
    <w:basedOn w:val="Standaard"/>
    <w:uiPriority w:val="99"/>
    <w:rsid w:val="0088018A"/>
    <w:pPr>
      <w:spacing w:before="100" w:beforeAutospacing="1" w:after="100" w:afterAutospacing="1"/>
    </w:pPr>
    <w:rPr>
      <w:rFonts w:ascii="Times New Roman" w:hAnsi="Times New Roman"/>
      <w:sz w:val="24"/>
      <w:szCs w:val="24"/>
      <w:lang w:val="en-US"/>
    </w:rPr>
  </w:style>
  <w:style w:type="table" w:customStyle="1" w:styleId="LightList-Accent111">
    <w:name w:val="Light List - Accent 111"/>
    <w:uiPriority w:val="99"/>
    <w:rsid w:val="00E84C30"/>
    <w:rPr>
      <w:sz w:val="20"/>
      <w:szCs w:val="20"/>
      <w:lang w:val="nl-BE" w:eastAsia="nl-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Onderwerpvanopmerking">
    <w:name w:val="annotation subject"/>
    <w:basedOn w:val="Tekstopmerking"/>
    <w:next w:val="Tekstopmerking"/>
    <w:link w:val="OnderwerpvanopmerkingChar"/>
    <w:uiPriority w:val="99"/>
    <w:semiHidden/>
    <w:rsid w:val="00744C06"/>
    <w:rPr>
      <w:b/>
      <w:bCs/>
    </w:rPr>
  </w:style>
  <w:style w:type="character" w:customStyle="1" w:styleId="OnderwerpvanopmerkingChar">
    <w:name w:val="Onderwerp van opmerking Char"/>
    <w:basedOn w:val="TekstopmerkingChar"/>
    <w:link w:val="Onderwerpvanopmerking"/>
    <w:uiPriority w:val="99"/>
    <w:semiHidden/>
    <w:locked/>
    <w:rsid w:val="00744C06"/>
    <w:rPr>
      <w:rFonts w:ascii="Arial" w:hAnsi="Arial" w:cs="Times New Roman"/>
      <w:b/>
      <w:bCs/>
      <w:lang w:val="fr-BE"/>
    </w:rPr>
  </w:style>
  <w:style w:type="character" w:styleId="Nadruk">
    <w:name w:val="Emphasis"/>
    <w:basedOn w:val="Standaardalinea-lettertype"/>
    <w:uiPriority w:val="20"/>
    <w:qFormat/>
    <w:rsid w:val="00C907AE"/>
    <w:rPr>
      <w:i/>
      <w:iCs/>
    </w:rPr>
  </w:style>
  <w:style w:type="paragraph" w:customStyle="1" w:styleId="NoSpacing1">
    <w:name w:val="No Spacing1"/>
    <w:rsid w:val="00C907AE"/>
    <w:rPr>
      <w:rFonts w:ascii="Calibri" w:hAnsi="Calibri"/>
    </w:rPr>
  </w:style>
  <w:style w:type="paragraph" w:styleId="Notitiekop">
    <w:name w:val="Note Heading"/>
    <w:basedOn w:val="Standaard"/>
    <w:next w:val="Standaard"/>
    <w:link w:val="NotitiekopChar"/>
    <w:locked/>
    <w:rsid w:val="00A85464"/>
    <w:pPr>
      <w:spacing w:before="0"/>
    </w:pPr>
    <w:rPr>
      <w:rFonts w:ascii="Times" w:hAnsi="Times"/>
      <w:sz w:val="20"/>
      <w:szCs w:val="24"/>
      <w:lang w:val="en-GB"/>
    </w:rPr>
  </w:style>
  <w:style w:type="character" w:customStyle="1" w:styleId="NotitiekopChar">
    <w:name w:val="Notitiekop Char"/>
    <w:basedOn w:val="Standaardalinea-lettertype"/>
    <w:link w:val="Notitiekop"/>
    <w:rsid w:val="00A85464"/>
    <w:rPr>
      <w:rFonts w:ascii="Times" w:hAnsi="Times"/>
      <w:sz w:val="20"/>
      <w:szCs w:val="24"/>
      <w:lang w:val="en-GB"/>
    </w:rPr>
  </w:style>
  <w:style w:type="paragraph" w:styleId="Citaat">
    <w:name w:val="Quote"/>
    <w:basedOn w:val="Standaard"/>
    <w:next w:val="Standaard"/>
    <w:link w:val="CitaatChar"/>
    <w:uiPriority w:val="29"/>
    <w:qFormat/>
    <w:rsid w:val="00E708A2"/>
    <w:pPr>
      <w:spacing w:before="0"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CitaatChar">
    <w:name w:val="Citaat Char"/>
    <w:basedOn w:val="Standaardalinea-lettertype"/>
    <w:link w:val="Citaat"/>
    <w:uiPriority w:val="29"/>
    <w:rsid w:val="00E708A2"/>
    <w:rPr>
      <w:rFonts w:asciiTheme="minorHAnsi" w:eastAsiaTheme="minorEastAsia" w:hAnsiTheme="minorHAnsi" w:cstheme="minorBidi"/>
      <w:i/>
      <w:iCs/>
      <w:color w:val="000000" w:themeColor="text1"/>
      <w:lang w:eastAsia="ja-JP"/>
    </w:rPr>
  </w:style>
  <w:style w:type="paragraph" w:customStyle="1" w:styleId="ListParagraph1">
    <w:name w:val="List Paragraph1"/>
    <w:basedOn w:val="Standaard"/>
    <w:rsid w:val="00F10AF0"/>
    <w:pPr>
      <w:spacing w:before="0"/>
      <w:ind w:left="720"/>
      <w:contextualSpacing/>
    </w:pPr>
    <w:rPr>
      <w:rFonts w:ascii="Times" w:hAnsi="Times"/>
      <w:sz w:val="20"/>
      <w:szCs w:val="24"/>
      <w:lang w:val="en-GB"/>
    </w:rPr>
  </w:style>
  <w:style w:type="paragraph" w:styleId="Lijstopsomteken">
    <w:name w:val="List Bullet"/>
    <w:basedOn w:val="Standaard"/>
    <w:autoRedefine/>
    <w:locked/>
    <w:rsid w:val="00BF281E"/>
    <w:pPr>
      <w:spacing w:before="0"/>
    </w:pPr>
    <w:rPr>
      <w:sz w:val="20"/>
      <w:lang w:val="en-GB"/>
    </w:rPr>
  </w:style>
  <w:style w:type="paragraph" w:customStyle="1" w:styleId="Paragraphedeliste1">
    <w:name w:val="Paragraphe de liste1"/>
    <w:basedOn w:val="Standaard"/>
    <w:rsid w:val="001D4FC9"/>
    <w:pPr>
      <w:spacing w:before="0" w:after="200" w:line="276" w:lineRule="auto"/>
      <w:ind w:left="720"/>
      <w:contextualSpacing/>
    </w:pPr>
    <w:rPr>
      <w:rFonts w:ascii="Calibri" w:hAnsi="Calibri"/>
      <w:sz w:val="22"/>
      <w:szCs w:val="22"/>
      <w:lang w:val="en-US"/>
    </w:rPr>
  </w:style>
  <w:style w:type="paragraph" w:customStyle="1" w:styleId="Titre11">
    <w:name w:val="Titre 11"/>
    <w:aliases w:val="Heading 1 Char2,Heading 1 Char1 Char1,Heading 1 Char Char Char1,Heading 1 Char Char Char Char Char Char Char Char1,Heading 1 Char Char Char Char Char Char1 Char,Heading 1 Char Char Char Char,Heading 1 Char1 Char Char,Heading 1 Char Char1 Char"/>
    <w:basedOn w:val="Standaard"/>
    <w:uiPriority w:val="9"/>
    <w:rsid w:val="0046797A"/>
    <w:pPr>
      <w:keepNext/>
      <w:pageBreakBefore/>
      <w:spacing w:before="240"/>
      <w:ind w:left="432" w:hanging="432"/>
    </w:pPr>
    <w:rPr>
      <w:rFonts w:cs="Arial"/>
      <w:color w:val="632423"/>
      <w:sz w:val="28"/>
      <w:szCs w:val="28"/>
      <w:lang w:val="en-US"/>
    </w:rPr>
  </w:style>
  <w:style w:type="paragraph" w:customStyle="1" w:styleId="Titre91">
    <w:name w:val="Titre 91"/>
    <w:aliases w:val="App Heading,App Heading1,App Heading2,App Heading3,App Heading4,App Heading11,App Heading21,App Heading31,App Heading5,App Heading6,App Heading12,App Heading22,App Heading32,App Heading7,App Heading8,App Heading13,App Heading23,App Heading33"/>
    <w:basedOn w:val="Standaard"/>
    <w:uiPriority w:val="9"/>
    <w:rsid w:val="0046797A"/>
    <w:pPr>
      <w:spacing w:before="240" w:after="60"/>
      <w:ind w:left="1585" w:hanging="1584"/>
    </w:pPr>
    <w:rPr>
      <w:rFonts w:cs="Arial"/>
      <w:b/>
      <w:bCs/>
      <w:i/>
      <w:iCs/>
      <w:szCs w:val="18"/>
      <w:lang w:val="en-US"/>
    </w:rPr>
  </w:style>
  <w:style w:type="paragraph" w:customStyle="1" w:styleId="Titre21">
    <w:name w:val="Titre 21"/>
    <w:basedOn w:val="Standaard"/>
    <w:rsid w:val="0046797A"/>
    <w:pPr>
      <w:spacing w:before="0"/>
      <w:ind w:left="577" w:hanging="576"/>
    </w:pPr>
    <w:rPr>
      <w:rFonts w:ascii="Calibri" w:hAnsi="Calibri" w:cs="Calibri"/>
      <w:sz w:val="22"/>
      <w:szCs w:val="22"/>
      <w:lang w:val="en-US"/>
    </w:rPr>
  </w:style>
  <w:style w:type="paragraph" w:customStyle="1" w:styleId="Titre31">
    <w:name w:val="Titre 31"/>
    <w:basedOn w:val="Standaard"/>
    <w:rsid w:val="0046797A"/>
    <w:pPr>
      <w:spacing w:before="0"/>
      <w:ind w:left="1171" w:hanging="720"/>
    </w:pPr>
    <w:rPr>
      <w:rFonts w:ascii="Calibri" w:hAnsi="Calibri" w:cs="Calibri"/>
      <w:sz w:val="22"/>
      <w:szCs w:val="22"/>
      <w:lang w:val="en-US"/>
    </w:rPr>
  </w:style>
  <w:style w:type="paragraph" w:customStyle="1" w:styleId="Titre41">
    <w:name w:val="Titre 41"/>
    <w:basedOn w:val="Standaard"/>
    <w:rsid w:val="0046797A"/>
    <w:pPr>
      <w:spacing w:before="0"/>
      <w:ind w:left="1405" w:hanging="864"/>
    </w:pPr>
    <w:rPr>
      <w:rFonts w:ascii="Calibri" w:hAnsi="Calibri" w:cs="Calibri"/>
      <w:sz w:val="22"/>
      <w:szCs w:val="22"/>
      <w:lang w:val="en-US"/>
    </w:rPr>
  </w:style>
  <w:style w:type="paragraph" w:customStyle="1" w:styleId="Titre51">
    <w:name w:val="Titre 51"/>
    <w:basedOn w:val="Standaard"/>
    <w:rsid w:val="0046797A"/>
    <w:pPr>
      <w:spacing w:before="0"/>
      <w:ind w:left="1009" w:hanging="1008"/>
    </w:pPr>
    <w:rPr>
      <w:rFonts w:ascii="Calibri" w:hAnsi="Calibri" w:cs="Calibri"/>
      <w:sz w:val="22"/>
      <w:szCs w:val="22"/>
      <w:lang w:val="en-US"/>
    </w:rPr>
  </w:style>
  <w:style w:type="paragraph" w:customStyle="1" w:styleId="Titre61">
    <w:name w:val="Titre 61"/>
    <w:basedOn w:val="Standaard"/>
    <w:rsid w:val="0046797A"/>
    <w:pPr>
      <w:spacing w:before="0"/>
      <w:ind w:left="1153" w:hanging="1152"/>
    </w:pPr>
    <w:rPr>
      <w:rFonts w:ascii="Calibri" w:hAnsi="Calibri" w:cs="Calibri"/>
      <w:sz w:val="22"/>
      <w:szCs w:val="22"/>
      <w:lang w:val="en-US"/>
    </w:rPr>
  </w:style>
  <w:style w:type="paragraph" w:customStyle="1" w:styleId="Titre71">
    <w:name w:val="Titre 71"/>
    <w:basedOn w:val="Standaard"/>
    <w:rsid w:val="0046797A"/>
    <w:pPr>
      <w:spacing w:before="0"/>
      <w:ind w:left="1297" w:hanging="1296"/>
    </w:pPr>
    <w:rPr>
      <w:rFonts w:ascii="Calibri" w:hAnsi="Calibri" w:cs="Calibri"/>
      <w:sz w:val="22"/>
      <w:szCs w:val="22"/>
      <w:lang w:val="en-US"/>
    </w:rPr>
  </w:style>
  <w:style w:type="paragraph" w:customStyle="1" w:styleId="Titre81">
    <w:name w:val="Titre 81"/>
    <w:basedOn w:val="Standaard"/>
    <w:rsid w:val="0046797A"/>
    <w:pPr>
      <w:spacing w:before="0"/>
      <w:ind w:left="1441" w:hanging="1440"/>
    </w:pPr>
    <w:rPr>
      <w:rFonts w:ascii="Calibri" w:hAnsi="Calibri" w:cs="Calibri"/>
      <w:sz w:val="22"/>
      <w:szCs w:val="22"/>
      <w:lang w:val="en-US"/>
    </w:rPr>
  </w:style>
  <w:style w:type="paragraph" w:customStyle="1" w:styleId="Paragraphedeliste2">
    <w:name w:val="Paragraphe de liste2"/>
    <w:basedOn w:val="Standaard"/>
    <w:rsid w:val="00367A63"/>
    <w:pPr>
      <w:spacing w:before="0" w:after="200" w:line="276" w:lineRule="auto"/>
      <w:ind w:left="720"/>
      <w:contextualSpacing/>
    </w:pPr>
    <w:rPr>
      <w:rFonts w:ascii="Calibri" w:hAnsi="Calibri" w:cs="Calibri"/>
      <w:sz w:val="22"/>
      <w:szCs w:val="22"/>
      <w:lang w:val="en-US"/>
    </w:rPr>
  </w:style>
  <w:style w:type="character" w:customStyle="1" w:styleId="Inhopg1Char">
    <w:name w:val="Inhopg 1 Char"/>
    <w:link w:val="Inhopg1"/>
    <w:uiPriority w:val="39"/>
    <w:rsid w:val="00B940CA"/>
    <w:rPr>
      <w:rFonts w:ascii="Arial" w:hAnsi="Arial"/>
      <w:b/>
      <w:caps/>
      <w:sz w:val="18"/>
      <w:szCs w:val="20"/>
      <w:lang w:val="fr-BE"/>
    </w:rPr>
  </w:style>
  <w:style w:type="character" w:customStyle="1" w:styleId="Inhopg2Char">
    <w:name w:val="Inhopg 2 Char"/>
    <w:link w:val="Inhopg2"/>
    <w:uiPriority w:val="39"/>
    <w:rsid w:val="00B940CA"/>
    <w:rPr>
      <w:rFonts w:ascii="Arial" w:hAnsi="Arial"/>
      <w:sz w:val="18"/>
      <w:szCs w:val="20"/>
      <w:lang w:val="fr-BE"/>
    </w:rPr>
  </w:style>
  <w:style w:type="character" w:customStyle="1" w:styleId="CH0Char">
    <w:name w:val="CH0 Char"/>
    <w:basedOn w:val="Standaardalinea-lettertype"/>
    <w:link w:val="CH0"/>
    <w:locked/>
    <w:rsid w:val="00E53C34"/>
    <w:rPr>
      <w:rFonts w:ascii="Arial" w:hAnsi="Arial" w:cs="Arial"/>
      <w:i/>
      <w:sz w:val="18"/>
      <w:szCs w:val="20"/>
      <w:lang w:val="fr-BE"/>
    </w:rPr>
  </w:style>
  <w:style w:type="paragraph" w:customStyle="1" w:styleId="CH0">
    <w:name w:val="CH0"/>
    <w:basedOn w:val="Standaard"/>
    <w:link w:val="CH0Char"/>
    <w:qFormat/>
    <w:rsid w:val="00E53C34"/>
    <w:pPr>
      <w:ind w:left="360"/>
      <w:jc w:val="both"/>
    </w:pPr>
    <w:rPr>
      <w:rFonts w:cs="Arial"/>
      <w:i/>
    </w:rPr>
  </w:style>
  <w:style w:type="paragraph" w:styleId="Revisie">
    <w:name w:val="Revision"/>
    <w:hidden/>
    <w:uiPriority w:val="99"/>
    <w:semiHidden/>
    <w:rsid w:val="00F1321D"/>
    <w:rPr>
      <w:rFonts w:ascii="Arial" w:hAnsi="Arial"/>
      <w:sz w:val="18"/>
      <w:szCs w:val="20"/>
      <w:lang w:val="fr-BE"/>
    </w:rPr>
  </w:style>
  <w:style w:type="paragraph" w:styleId="Lijstmetafbeeldingen">
    <w:name w:val="table of figures"/>
    <w:basedOn w:val="Standaard"/>
    <w:next w:val="Standaard"/>
    <w:uiPriority w:val="99"/>
    <w:unhideWhenUsed/>
    <w:locked/>
    <w:rsid w:val="00225AE5"/>
  </w:style>
  <w:style w:type="character" w:customStyle="1" w:styleId="FooterChar2">
    <w:name w:val="Footer Char2"/>
    <w:aliases w:val="Footer Char1 Char1,Footer Char Char Char1,Footer Char1 Char Char Char1,Footer Char Char Char Char Char1,Footer Char1 Char2 Char Char Char Char1,Footer Char Char Char Char Char Char Char1,Footer Char1 Char Char Char Char Char Char Char1"/>
    <w:basedOn w:val="Standaardalinea-lettertype"/>
    <w:uiPriority w:val="99"/>
    <w:locked/>
    <w:rsid w:val="004E7A5A"/>
    <w:rPr>
      <w:rFonts w:ascii="Arial" w:hAnsi="Arial" w:cs="Times New Roman"/>
      <w:sz w:val="20"/>
      <w:szCs w:val="20"/>
      <w:lang w:val="fr-BE"/>
    </w:rPr>
  </w:style>
  <w:style w:type="table" w:styleId="Lichtelijst-accent2">
    <w:name w:val="Light List Accent 2"/>
    <w:basedOn w:val="Standaardtabel"/>
    <w:uiPriority w:val="61"/>
    <w:rsid w:val="007128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H-Texte1">
    <w:name w:val="CH - Texte 1"/>
    <w:basedOn w:val="Lijstalinea"/>
    <w:link w:val="CH-Texte1Char"/>
    <w:qFormat/>
    <w:rsid w:val="00A57337"/>
    <w:pPr>
      <w:spacing w:after="120"/>
      <w:ind w:hanging="360"/>
      <w:contextualSpacing w:val="0"/>
    </w:pPr>
    <w:rPr>
      <w:rFonts w:cs="Arial"/>
      <w:i/>
    </w:rPr>
  </w:style>
  <w:style w:type="character" w:customStyle="1" w:styleId="CH-Texte1Char">
    <w:name w:val="CH - Texte 1 Char"/>
    <w:basedOn w:val="Standaardalinea-lettertype"/>
    <w:link w:val="CH-Texte1"/>
    <w:rsid w:val="00A57337"/>
    <w:rPr>
      <w:rFonts w:ascii="Arial" w:hAnsi="Arial" w:cs="Arial"/>
      <w:i/>
      <w:sz w:val="18"/>
      <w:szCs w:val="20"/>
      <w:lang w:val="fr-BE"/>
    </w:rPr>
  </w:style>
  <w:style w:type="character" w:customStyle="1" w:styleId="LijstalineaChar">
    <w:name w:val="Lijstalinea Char"/>
    <w:basedOn w:val="Standaardalinea-lettertype"/>
    <w:link w:val="Lijstalinea"/>
    <w:uiPriority w:val="99"/>
    <w:rsid w:val="00D663E2"/>
    <w:rPr>
      <w:rFonts w:ascii="Arial" w:hAnsi="Arial"/>
      <w:sz w:val="18"/>
      <w:szCs w:val="20"/>
      <w:lang w:val="fr-BE"/>
    </w:rPr>
  </w:style>
  <w:style w:type="paragraph" w:customStyle="1" w:styleId="Default">
    <w:name w:val="Default"/>
    <w:rsid w:val="005E7AC4"/>
    <w:pPr>
      <w:autoSpaceDE w:val="0"/>
      <w:autoSpaceDN w:val="0"/>
      <w:adjustRightInd w:val="0"/>
    </w:pPr>
    <w:rPr>
      <w:rFonts w:ascii="Arial" w:eastAsiaTheme="minorHAnsi" w:hAnsi="Arial" w:cs="Arial"/>
      <w:color w:val="000000"/>
      <w:sz w:val="24"/>
      <w:szCs w:val="24"/>
      <w:lang w:val="nl-BE"/>
    </w:rPr>
  </w:style>
  <w:style w:type="character" w:customStyle="1" w:styleId="UnresolvedMention1">
    <w:name w:val="Unresolved Mention1"/>
    <w:basedOn w:val="Standaardalinea-lettertype"/>
    <w:uiPriority w:val="99"/>
    <w:semiHidden/>
    <w:unhideWhenUsed/>
    <w:rsid w:val="004F17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92857">
      <w:bodyDiv w:val="1"/>
      <w:marLeft w:val="0"/>
      <w:marRight w:val="0"/>
      <w:marTop w:val="0"/>
      <w:marBottom w:val="0"/>
      <w:divBdr>
        <w:top w:val="none" w:sz="0" w:space="0" w:color="auto"/>
        <w:left w:val="none" w:sz="0" w:space="0" w:color="auto"/>
        <w:bottom w:val="none" w:sz="0" w:space="0" w:color="auto"/>
        <w:right w:val="none" w:sz="0" w:space="0" w:color="auto"/>
      </w:divBdr>
    </w:div>
    <w:div w:id="79763014">
      <w:bodyDiv w:val="1"/>
      <w:marLeft w:val="0"/>
      <w:marRight w:val="0"/>
      <w:marTop w:val="0"/>
      <w:marBottom w:val="0"/>
      <w:divBdr>
        <w:top w:val="none" w:sz="0" w:space="0" w:color="auto"/>
        <w:left w:val="none" w:sz="0" w:space="0" w:color="auto"/>
        <w:bottom w:val="none" w:sz="0" w:space="0" w:color="auto"/>
        <w:right w:val="none" w:sz="0" w:space="0" w:color="auto"/>
      </w:divBdr>
      <w:divsChild>
        <w:div w:id="1939173284">
          <w:marLeft w:val="0"/>
          <w:marRight w:val="0"/>
          <w:marTop w:val="0"/>
          <w:marBottom w:val="0"/>
          <w:divBdr>
            <w:top w:val="none" w:sz="0" w:space="0" w:color="auto"/>
            <w:left w:val="none" w:sz="0" w:space="0" w:color="auto"/>
            <w:bottom w:val="none" w:sz="0" w:space="0" w:color="auto"/>
            <w:right w:val="none" w:sz="0" w:space="0" w:color="auto"/>
          </w:divBdr>
        </w:div>
      </w:divsChild>
    </w:div>
    <w:div w:id="87235931">
      <w:bodyDiv w:val="1"/>
      <w:marLeft w:val="0"/>
      <w:marRight w:val="0"/>
      <w:marTop w:val="0"/>
      <w:marBottom w:val="0"/>
      <w:divBdr>
        <w:top w:val="none" w:sz="0" w:space="0" w:color="auto"/>
        <w:left w:val="none" w:sz="0" w:space="0" w:color="auto"/>
        <w:bottom w:val="none" w:sz="0" w:space="0" w:color="auto"/>
        <w:right w:val="none" w:sz="0" w:space="0" w:color="auto"/>
      </w:divBdr>
    </w:div>
    <w:div w:id="157616825">
      <w:bodyDiv w:val="1"/>
      <w:marLeft w:val="0"/>
      <w:marRight w:val="0"/>
      <w:marTop w:val="0"/>
      <w:marBottom w:val="0"/>
      <w:divBdr>
        <w:top w:val="none" w:sz="0" w:space="0" w:color="auto"/>
        <w:left w:val="none" w:sz="0" w:space="0" w:color="auto"/>
        <w:bottom w:val="none" w:sz="0" w:space="0" w:color="auto"/>
        <w:right w:val="none" w:sz="0" w:space="0" w:color="auto"/>
      </w:divBdr>
    </w:div>
    <w:div w:id="205340808">
      <w:bodyDiv w:val="1"/>
      <w:marLeft w:val="0"/>
      <w:marRight w:val="0"/>
      <w:marTop w:val="0"/>
      <w:marBottom w:val="0"/>
      <w:divBdr>
        <w:top w:val="none" w:sz="0" w:space="0" w:color="auto"/>
        <w:left w:val="none" w:sz="0" w:space="0" w:color="auto"/>
        <w:bottom w:val="none" w:sz="0" w:space="0" w:color="auto"/>
        <w:right w:val="none" w:sz="0" w:space="0" w:color="auto"/>
      </w:divBdr>
    </w:div>
    <w:div w:id="484203614">
      <w:bodyDiv w:val="1"/>
      <w:marLeft w:val="0"/>
      <w:marRight w:val="0"/>
      <w:marTop w:val="0"/>
      <w:marBottom w:val="0"/>
      <w:divBdr>
        <w:top w:val="none" w:sz="0" w:space="0" w:color="auto"/>
        <w:left w:val="none" w:sz="0" w:space="0" w:color="auto"/>
        <w:bottom w:val="none" w:sz="0" w:space="0" w:color="auto"/>
        <w:right w:val="none" w:sz="0" w:space="0" w:color="auto"/>
      </w:divBdr>
      <w:divsChild>
        <w:div w:id="57483490">
          <w:marLeft w:val="1498"/>
          <w:marRight w:val="0"/>
          <w:marTop w:val="0"/>
          <w:marBottom w:val="0"/>
          <w:divBdr>
            <w:top w:val="none" w:sz="0" w:space="0" w:color="auto"/>
            <w:left w:val="none" w:sz="0" w:space="0" w:color="auto"/>
            <w:bottom w:val="none" w:sz="0" w:space="0" w:color="auto"/>
            <w:right w:val="none" w:sz="0" w:space="0" w:color="auto"/>
          </w:divBdr>
        </w:div>
        <w:div w:id="534537017">
          <w:marLeft w:val="1498"/>
          <w:marRight w:val="0"/>
          <w:marTop w:val="0"/>
          <w:marBottom w:val="0"/>
          <w:divBdr>
            <w:top w:val="none" w:sz="0" w:space="0" w:color="auto"/>
            <w:left w:val="none" w:sz="0" w:space="0" w:color="auto"/>
            <w:bottom w:val="none" w:sz="0" w:space="0" w:color="auto"/>
            <w:right w:val="none" w:sz="0" w:space="0" w:color="auto"/>
          </w:divBdr>
        </w:div>
        <w:div w:id="1292244152">
          <w:marLeft w:val="1498"/>
          <w:marRight w:val="0"/>
          <w:marTop w:val="0"/>
          <w:marBottom w:val="0"/>
          <w:divBdr>
            <w:top w:val="none" w:sz="0" w:space="0" w:color="auto"/>
            <w:left w:val="none" w:sz="0" w:space="0" w:color="auto"/>
            <w:bottom w:val="none" w:sz="0" w:space="0" w:color="auto"/>
            <w:right w:val="none" w:sz="0" w:space="0" w:color="auto"/>
          </w:divBdr>
        </w:div>
        <w:div w:id="2095274948">
          <w:marLeft w:val="1498"/>
          <w:marRight w:val="0"/>
          <w:marTop w:val="0"/>
          <w:marBottom w:val="0"/>
          <w:divBdr>
            <w:top w:val="none" w:sz="0" w:space="0" w:color="auto"/>
            <w:left w:val="none" w:sz="0" w:space="0" w:color="auto"/>
            <w:bottom w:val="none" w:sz="0" w:space="0" w:color="auto"/>
            <w:right w:val="none" w:sz="0" w:space="0" w:color="auto"/>
          </w:divBdr>
        </w:div>
      </w:divsChild>
    </w:div>
    <w:div w:id="527838031">
      <w:bodyDiv w:val="1"/>
      <w:marLeft w:val="0"/>
      <w:marRight w:val="0"/>
      <w:marTop w:val="0"/>
      <w:marBottom w:val="0"/>
      <w:divBdr>
        <w:top w:val="none" w:sz="0" w:space="0" w:color="auto"/>
        <w:left w:val="none" w:sz="0" w:space="0" w:color="auto"/>
        <w:bottom w:val="none" w:sz="0" w:space="0" w:color="auto"/>
        <w:right w:val="none" w:sz="0" w:space="0" w:color="auto"/>
      </w:divBdr>
    </w:div>
    <w:div w:id="556162951">
      <w:bodyDiv w:val="1"/>
      <w:marLeft w:val="0"/>
      <w:marRight w:val="0"/>
      <w:marTop w:val="0"/>
      <w:marBottom w:val="0"/>
      <w:divBdr>
        <w:top w:val="none" w:sz="0" w:space="0" w:color="auto"/>
        <w:left w:val="none" w:sz="0" w:space="0" w:color="auto"/>
        <w:bottom w:val="none" w:sz="0" w:space="0" w:color="auto"/>
        <w:right w:val="none" w:sz="0" w:space="0" w:color="auto"/>
      </w:divBdr>
    </w:div>
    <w:div w:id="580287484">
      <w:bodyDiv w:val="1"/>
      <w:marLeft w:val="0"/>
      <w:marRight w:val="0"/>
      <w:marTop w:val="0"/>
      <w:marBottom w:val="0"/>
      <w:divBdr>
        <w:top w:val="none" w:sz="0" w:space="0" w:color="auto"/>
        <w:left w:val="none" w:sz="0" w:space="0" w:color="auto"/>
        <w:bottom w:val="none" w:sz="0" w:space="0" w:color="auto"/>
        <w:right w:val="none" w:sz="0" w:space="0" w:color="auto"/>
      </w:divBdr>
    </w:div>
    <w:div w:id="678236640">
      <w:bodyDiv w:val="1"/>
      <w:marLeft w:val="0"/>
      <w:marRight w:val="0"/>
      <w:marTop w:val="0"/>
      <w:marBottom w:val="0"/>
      <w:divBdr>
        <w:top w:val="none" w:sz="0" w:space="0" w:color="auto"/>
        <w:left w:val="none" w:sz="0" w:space="0" w:color="auto"/>
        <w:bottom w:val="none" w:sz="0" w:space="0" w:color="auto"/>
        <w:right w:val="none" w:sz="0" w:space="0" w:color="auto"/>
      </w:divBdr>
    </w:div>
    <w:div w:id="679043964">
      <w:bodyDiv w:val="1"/>
      <w:marLeft w:val="0"/>
      <w:marRight w:val="0"/>
      <w:marTop w:val="0"/>
      <w:marBottom w:val="0"/>
      <w:divBdr>
        <w:top w:val="none" w:sz="0" w:space="0" w:color="auto"/>
        <w:left w:val="none" w:sz="0" w:space="0" w:color="auto"/>
        <w:bottom w:val="none" w:sz="0" w:space="0" w:color="auto"/>
        <w:right w:val="none" w:sz="0" w:space="0" w:color="auto"/>
      </w:divBdr>
    </w:div>
    <w:div w:id="894664242">
      <w:bodyDiv w:val="1"/>
      <w:marLeft w:val="0"/>
      <w:marRight w:val="0"/>
      <w:marTop w:val="0"/>
      <w:marBottom w:val="0"/>
      <w:divBdr>
        <w:top w:val="none" w:sz="0" w:space="0" w:color="auto"/>
        <w:left w:val="none" w:sz="0" w:space="0" w:color="auto"/>
        <w:bottom w:val="none" w:sz="0" w:space="0" w:color="auto"/>
        <w:right w:val="none" w:sz="0" w:space="0" w:color="auto"/>
      </w:divBdr>
    </w:div>
    <w:div w:id="1028797358">
      <w:bodyDiv w:val="1"/>
      <w:marLeft w:val="0"/>
      <w:marRight w:val="0"/>
      <w:marTop w:val="0"/>
      <w:marBottom w:val="0"/>
      <w:divBdr>
        <w:top w:val="none" w:sz="0" w:space="0" w:color="auto"/>
        <w:left w:val="none" w:sz="0" w:space="0" w:color="auto"/>
        <w:bottom w:val="none" w:sz="0" w:space="0" w:color="auto"/>
        <w:right w:val="none" w:sz="0" w:space="0" w:color="auto"/>
      </w:divBdr>
    </w:div>
    <w:div w:id="1049261212">
      <w:bodyDiv w:val="1"/>
      <w:marLeft w:val="0"/>
      <w:marRight w:val="0"/>
      <w:marTop w:val="0"/>
      <w:marBottom w:val="0"/>
      <w:divBdr>
        <w:top w:val="none" w:sz="0" w:space="0" w:color="auto"/>
        <w:left w:val="none" w:sz="0" w:space="0" w:color="auto"/>
        <w:bottom w:val="none" w:sz="0" w:space="0" w:color="auto"/>
        <w:right w:val="none" w:sz="0" w:space="0" w:color="auto"/>
      </w:divBdr>
    </w:div>
    <w:div w:id="1104302981">
      <w:bodyDiv w:val="1"/>
      <w:marLeft w:val="0"/>
      <w:marRight w:val="0"/>
      <w:marTop w:val="0"/>
      <w:marBottom w:val="0"/>
      <w:divBdr>
        <w:top w:val="none" w:sz="0" w:space="0" w:color="auto"/>
        <w:left w:val="none" w:sz="0" w:space="0" w:color="auto"/>
        <w:bottom w:val="none" w:sz="0" w:space="0" w:color="auto"/>
        <w:right w:val="none" w:sz="0" w:space="0" w:color="auto"/>
      </w:divBdr>
    </w:div>
    <w:div w:id="1108236484">
      <w:bodyDiv w:val="1"/>
      <w:marLeft w:val="0"/>
      <w:marRight w:val="0"/>
      <w:marTop w:val="0"/>
      <w:marBottom w:val="0"/>
      <w:divBdr>
        <w:top w:val="none" w:sz="0" w:space="0" w:color="auto"/>
        <w:left w:val="none" w:sz="0" w:space="0" w:color="auto"/>
        <w:bottom w:val="none" w:sz="0" w:space="0" w:color="auto"/>
        <w:right w:val="none" w:sz="0" w:space="0" w:color="auto"/>
      </w:divBdr>
    </w:div>
    <w:div w:id="1161895991">
      <w:bodyDiv w:val="1"/>
      <w:marLeft w:val="0"/>
      <w:marRight w:val="0"/>
      <w:marTop w:val="0"/>
      <w:marBottom w:val="0"/>
      <w:divBdr>
        <w:top w:val="none" w:sz="0" w:space="0" w:color="auto"/>
        <w:left w:val="none" w:sz="0" w:space="0" w:color="auto"/>
        <w:bottom w:val="none" w:sz="0" w:space="0" w:color="auto"/>
        <w:right w:val="none" w:sz="0" w:space="0" w:color="auto"/>
      </w:divBdr>
    </w:div>
    <w:div w:id="1216308656">
      <w:bodyDiv w:val="1"/>
      <w:marLeft w:val="0"/>
      <w:marRight w:val="0"/>
      <w:marTop w:val="0"/>
      <w:marBottom w:val="0"/>
      <w:divBdr>
        <w:top w:val="none" w:sz="0" w:space="0" w:color="auto"/>
        <w:left w:val="none" w:sz="0" w:space="0" w:color="auto"/>
        <w:bottom w:val="none" w:sz="0" w:space="0" w:color="auto"/>
        <w:right w:val="none" w:sz="0" w:space="0" w:color="auto"/>
      </w:divBdr>
    </w:div>
    <w:div w:id="1230505796">
      <w:bodyDiv w:val="1"/>
      <w:marLeft w:val="0"/>
      <w:marRight w:val="0"/>
      <w:marTop w:val="0"/>
      <w:marBottom w:val="0"/>
      <w:divBdr>
        <w:top w:val="none" w:sz="0" w:space="0" w:color="auto"/>
        <w:left w:val="none" w:sz="0" w:space="0" w:color="auto"/>
        <w:bottom w:val="none" w:sz="0" w:space="0" w:color="auto"/>
        <w:right w:val="none" w:sz="0" w:space="0" w:color="auto"/>
      </w:divBdr>
    </w:div>
    <w:div w:id="1252812949">
      <w:bodyDiv w:val="1"/>
      <w:marLeft w:val="0"/>
      <w:marRight w:val="0"/>
      <w:marTop w:val="0"/>
      <w:marBottom w:val="0"/>
      <w:divBdr>
        <w:top w:val="none" w:sz="0" w:space="0" w:color="auto"/>
        <w:left w:val="none" w:sz="0" w:space="0" w:color="auto"/>
        <w:bottom w:val="none" w:sz="0" w:space="0" w:color="auto"/>
        <w:right w:val="none" w:sz="0" w:space="0" w:color="auto"/>
      </w:divBdr>
    </w:div>
    <w:div w:id="1309476397">
      <w:bodyDiv w:val="1"/>
      <w:marLeft w:val="0"/>
      <w:marRight w:val="0"/>
      <w:marTop w:val="0"/>
      <w:marBottom w:val="0"/>
      <w:divBdr>
        <w:top w:val="none" w:sz="0" w:space="0" w:color="auto"/>
        <w:left w:val="none" w:sz="0" w:space="0" w:color="auto"/>
        <w:bottom w:val="none" w:sz="0" w:space="0" w:color="auto"/>
        <w:right w:val="none" w:sz="0" w:space="0" w:color="auto"/>
      </w:divBdr>
    </w:div>
    <w:div w:id="1320426209">
      <w:bodyDiv w:val="1"/>
      <w:marLeft w:val="0"/>
      <w:marRight w:val="0"/>
      <w:marTop w:val="0"/>
      <w:marBottom w:val="0"/>
      <w:divBdr>
        <w:top w:val="none" w:sz="0" w:space="0" w:color="auto"/>
        <w:left w:val="none" w:sz="0" w:space="0" w:color="auto"/>
        <w:bottom w:val="none" w:sz="0" w:space="0" w:color="auto"/>
        <w:right w:val="none" w:sz="0" w:space="0" w:color="auto"/>
      </w:divBdr>
    </w:div>
    <w:div w:id="1331758983">
      <w:bodyDiv w:val="1"/>
      <w:marLeft w:val="0"/>
      <w:marRight w:val="0"/>
      <w:marTop w:val="0"/>
      <w:marBottom w:val="0"/>
      <w:divBdr>
        <w:top w:val="none" w:sz="0" w:space="0" w:color="auto"/>
        <w:left w:val="none" w:sz="0" w:space="0" w:color="auto"/>
        <w:bottom w:val="none" w:sz="0" w:space="0" w:color="auto"/>
        <w:right w:val="none" w:sz="0" w:space="0" w:color="auto"/>
      </w:divBdr>
    </w:div>
    <w:div w:id="1346244181">
      <w:bodyDiv w:val="1"/>
      <w:marLeft w:val="0"/>
      <w:marRight w:val="0"/>
      <w:marTop w:val="0"/>
      <w:marBottom w:val="0"/>
      <w:divBdr>
        <w:top w:val="none" w:sz="0" w:space="0" w:color="auto"/>
        <w:left w:val="none" w:sz="0" w:space="0" w:color="auto"/>
        <w:bottom w:val="none" w:sz="0" w:space="0" w:color="auto"/>
        <w:right w:val="none" w:sz="0" w:space="0" w:color="auto"/>
      </w:divBdr>
    </w:div>
    <w:div w:id="1375152669">
      <w:bodyDiv w:val="1"/>
      <w:marLeft w:val="0"/>
      <w:marRight w:val="0"/>
      <w:marTop w:val="0"/>
      <w:marBottom w:val="0"/>
      <w:divBdr>
        <w:top w:val="none" w:sz="0" w:space="0" w:color="auto"/>
        <w:left w:val="none" w:sz="0" w:space="0" w:color="auto"/>
        <w:bottom w:val="none" w:sz="0" w:space="0" w:color="auto"/>
        <w:right w:val="none" w:sz="0" w:space="0" w:color="auto"/>
      </w:divBdr>
    </w:div>
    <w:div w:id="1413813551">
      <w:bodyDiv w:val="1"/>
      <w:marLeft w:val="0"/>
      <w:marRight w:val="0"/>
      <w:marTop w:val="0"/>
      <w:marBottom w:val="0"/>
      <w:divBdr>
        <w:top w:val="none" w:sz="0" w:space="0" w:color="auto"/>
        <w:left w:val="none" w:sz="0" w:space="0" w:color="auto"/>
        <w:bottom w:val="none" w:sz="0" w:space="0" w:color="auto"/>
        <w:right w:val="none" w:sz="0" w:space="0" w:color="auto"/>
      </w:divBdr>
    </w:div>
    <w:div w:id="1452700907">
      <w:bodyDiv w:val="1"/>
      <w:marLeft w:val="0"/>
      <w:marRight w:val="0"/>
      <w:marTop w:val="0"/>
      <w:marBottom w:val="0"/>
      <w:divBdr>
        <w:top w:val="none" w:sz="0" w:space="0" w:color="auto"/>
        <w:left w:val="none" w:sz="0" w:space="0" w:color="auto"/>
        <w:bottom w:val="none" w:sz="0" w:space="0" w:color="auto"/>
        <w:right w:val="none" w:sz="0" w:space="0" w:color="auto"/>
      </w:divBdr>
    </w:div>
    <w:div w:id="1499880575">
      <w:bodyDiv w:val="1"/>
      <w:marLeft w:val="0"/>
      <w:marRight w:val="0"/>
      <w:marTop w:val="0"/>
      <w:marBottom w:val="0"/>
      <w:divBdr>
        <w:top w:val="none" w:sz="0" w:space="0" w:color="auto"/>
        <w:left w:val="none" w:sz="0" w:space="0" w:color="auto"/>
        <w:bottom w:val="none" w:sz="0" w:space="0" w:color="auto"/>
        <w:right w:val="none" w:sz="0" w:space="0" w:color="auto"/>
      </w:divBdr>
    </w:div>
    <w:div w:id="1608729836">
      <w:bodyDiv w:val="1"/>
      <w:marLeft w:val="0"/>
      <w:marRight w:val="0"/>
      <w:marTop w:val="0"/>
      <w:marBottom w:val="0"/>
      <w:divBdr>
        <w:top w:val="none" w:sz="0" w:space="0" w:color="auto"/>
        <w:left w:val="none" w:sz="0" w:space="0" w:color="auto"/>
        <w:bottom w:val="none" w:sz="0" w:space="0" w:color="auto"/>
        <w:right w:val="none" w:sz="0" w:space="0" w:color="auto"/>
      </w:divBdr>
    </w:div>
    <w:div w:id="1720320262">
      <w:marLeft w:val="0"/>
      <w:marRight w:val="0"/>
      <w:marTop w:val="0"/>
      <w:marBottom w:val="0"/>
      <w:divBdr>
        <w:top w:val="none" w:sz="0" w:space="0" w:color="auto"/>
        <w:left w:val="none" w:sz="0" w:space="0" w:color="auto"/>
        <w:bottom w:val="none" w:sz="0" w:space="0" w:color="auto"/>
        <w:right w:val="none" w:sz="0" w:space="0" w:color="auto"/>
      </w:divBdr>
    </w:div>
    <w:div w:id="1720320263">
      <w:marLeft w:val="0"/>
      <w:marRight w:val="0"/>
      <w:marTop w:val="0"/>
      <w:marBottom w:val="0"/>
      <w:divBdr>
        <w:top w:val="none" w:sz="0" w:space="0" w:color="auto"/>
        <w:left w:val="none" w:sz="0" w:space="0" w:color="auto"/>
        <w:bottom w:val="none" w:sz="0" w:space="0" w:color="auto"/>
        <w:right w:val="none" w:sz="0" w:space="0" w:color="auto"/>
      </w:divBdr>
      <w:divsChild>
        <w:div w:id="1720320344">
          <w:marLeft w:val="547"/>
          <w:marRight w:val="0"/>
          <w:marTop w:val="535"/>
          <w:marBottom w:val="0"/>
          <w:divBdr>
            <w:top w:val="none" w:sz="0" w:space="0" w:color="auto"/>
            <w:left w:val="none" w:sz="0" w:space="0" w:color="auto"/>
            <w:bottom w:val="none" w:sz="0" w:space="0" w:color="auto"/>
            <w:right w:val="none" w:sz="0" w:space="0" w:color="auto"/>
          </w:divBdr>
        </w:div>
      </w:divsChild>
    </w:div>
    <w:div w:id="1720320269">
      <w:marLeft w:val="0"/>
      <w:marRight w:val="0"/>
      <w:marTop w:val="0"/>
      <w:marBottom w:val="0"/>
      <w:divBdr>
        <w:top w:val="none" w:sz="0" w:space="0" w:color="auto"/>
        <w:left w:val="none" w:sz="0" w:space="0" w:color="auto"/>
        <w:bottom w:val="none" w:sz="0" w:space="0" w:color="auto"/>
        <w:right w:val="none" w:sz="0" w:space="0" w:color="auto"/>
      </w:divBdr>
    </w:div>
    <w:div w:id="1720320270">
      <w:marLeft w:val="0"/>
      <w:marRight w:val="0"/>
      <w:marTop w:val="0"/>
      <w:marBottom w:val="0"/>
      <w:divBdr>
        <w:top w:val="none" w:sz="0" w:space="0" w:color="auto"/>
        <w:left w:val="none" w:sz="0" w:space="0" w:color="auto"/>
        <w:bottom w:val="none" w:sz="0" w:space="0" w:color="auto"/>
        <w:right w:val="none" w:sz="0" w:space="0" w:color="auto"/>
      </w:divBdr>
      <w:divsChild>
        <w:div w:id="1720320273">
          <w:marLeft w:val="547"/>
          <w:marRight w:val="0"/>
          <w:marTop w:val="535"/>
          <w:marBottom w:val="0"/>
          <w:divBdr>
            <w:top w:val="none" w:sz="0" w:space="0" w:color="auto"/>
            <w:left w:val="none" w:sz="0" w:space="0" w:color="auto"/>
            <w:bottom w:val="none" w:sz="0" w:space="0" w:color="auto"/>
            <w:right w:val="none" w:sz="0" w:space="0" w:color="auto"/>
          </w:divBdr>
        </w:div>
        <w:div w:id="1720320308">
          <w:marLeft w:val="1166"/>
          <w:marRight w:val="0"/>
          <w:marTop w:val="70"/>
          <w:marBottom w:val="0"/>
          <w:divBdr>
            <w:top w:val="none" w:sz="0" w:space="0" w:color="auto"/>
            <w:left w:val="none" w:sz="0" w:space="0" w:color="auto"/>
            <w:bottom w:val="none" w:sz="0" w:space="0" w:color="auto"/>
            <w:right w:val="none" w:sz="0" w:space="0" w:color="auto"/>
          </w:divBdr>
        </w:div>
        <w:div w:id="1720320335">
          <w:marLeft w:val="1829"/>
          <w:marRight w:val="0"/>
          <w:marTop w:val="80"/>
          <w:marBottom w:val="0"/>
          <w:divBdr>
            <w:top w:val="none" w:sz="0" w:space="0" w:color="auto"/>
            <w:left w:val="none" w:sz="0" w:space="0" w:color="auto"/>
            <w:bottom w:val="none" w:sz="0" w:space="0" w:color="auto"/>
            <w:right w:val="none" w:sz="0" w:space="0" w:color="auto"/>
          </w:divBdr>
        </w:div>
        <w:div w:id="1720320345">
          <w:marLeft w:val="1829"/>
          <w:marRight w:val="0"/>
          <w:marTop w:val="80"/>
          <w:marBottom w:val="0"/>
          <w:divBdr>
            <w:top w:val="none" w:sz="0" w:space="0" w:color="auto"/>
            <w:left w:val="none" w:sz="0" w:space="0" w:color="auto"/>
            <w:bottom w:val="none" w:sz="0" w:space="0" w:color="auto"/>
            <w:right w:val="none" w:sz="0" w:space="0" w:color="auto"/>
          </w:divBdr>
        </w:div>
      </w:divsChild>
    </w:div>
    <w:div w:id="1720320274">
      <w:marLeft w:val="0"/>
      <w:marRight w:val="0"/>
      <w:marTop w:val="0"/>
      <w:marBottom w:val="0"/>
      <w:divBdr>
        <w:top w:val="none" w:sz="0" w:space="0" w:color="auto"/>
        <w:left w:val="none" w:sz="0" w:space="0" w:color="auto"/>
        <w:bottom w:val="none" w:sz="0" w:space="0" w:color="auto"/>
        <w:right w:val="none" w:sz="0" w:space="0" w:color="auto"/>
      </w:divBdr>
      <w:divsChild>
        <w:div w:id="1720320326">
          <w:marLeft w:val="0"/>
          <w:marRight w:val="0"/>
          <w:marTop w:val="0"/>
          <w:marBottom w:val="0"/>
          <w:divBdr>
            <w:top w:val="none" w:sz="0" w:space="0" w:color="auto"/>
            <w:left w:val="none" w:sz="0" w:space="0" w:color="auto"/>
            <w:bottom w:val="none" w:sz="0" w:space="0" w:color="auto"/>
            <w:right w:val="none" w:sz="0" w:space="0" w:color="auto"/>
          </w:divBdr>
          <w:divsChild>
            <w:div w:id="1720320314">
              <w:marLeft w:val="0"/>
              <w:marRight w:val="0"/>
              <w:marTop w:val="0"/>
              <w:marBottom w:val="0"/>
              <w:divBdr>
                <w:top w:val="none" w:sz="0" w:space="0" w:color="auto"/>
                <w:left w:val="none" w:sz="0" w:space="0" w:color="auto"/>
                <w:bottom w:val="none" w:sz="0" w:space="0" w:color="auto"/>
                <w:right w:val="none" w:sz="0" w:space="0" w:color="auto"/>
              </w:divBdr>
              <w:divsChild>
                <w:div w:id="1720320264">
                  <w:marLeft w:val="0"/>
                  <w:marRight w:val="0"/>
                  <w:marTop w:val="0"/>
                  <w:marBottom w:val="0"/>
                  <w:divBdr>
                    <w:top w:val="none" w:sz="0" w:space="0" w:color="auto"/>
                    <w:left w:val="none" w:sz="0" w:space="0" w:color="auto"/>
                    <w:bottom w:val="none" w:sz="0" w:space="0" w:color="auto"/>
                    <w:right w:val="none" w:sz="0" w:space="0" w:color="auto"/>
                  </w:divBdr>
                  <w:divsChild>
                    <w:div w:id="1720320309">
                      <w:marLeft w:val="0"/>
                      <w:marRight w:val="0"/>
                      <w:marTop w:val="0"/>
                      <w:marBottom w:val="0"/>
                      <w:divBdr>
                        <w:top w:val="none" w:sz="0" w:space="0" w:color="auto"/>
                        <w:left w:val="none" w:sz="0" w:space="0" w:color="auto"/>
                        <w:bottom w:val="none" w:sz="0" w:space="0" w:color="auto"/>
                        <w:right w:val="none" w:sz="0" w:space="0" w:color="auto"/>
                      </w:divBdr>
                      <w:divsChild>
                        <w:div w:id="1720320339">
                          <w:marLeft w:val="0"/>
                          <w:marRight w:val="0"/>
                          <w:marTop w:val="0"/>
                          <w:marBottom w:val="0"/>
                          <w:divBdr>
                            <w:top w:val="none" w:sz="0" w:space="0" w:color="auto"/>
                            <w:left w:val="none" w:sz="0" w:space="0" w:color="auto"/>
                            <w:bottom w:val="none" w:sz="0" w:space="0" w:color="auto"/>
                            <w:right w:val="none" w:sz="0" w:space="0" w:color="auto"/>
                          </w:divBdr>
                          <w:divsChild>
                            <w:div w:id="1720320278">
                              <w:marLeft w:val="0"/>
                              <w:marRight w:val="0"/>
                              <w:marTop w:val="0"/>
                              <w:marBottom w:val="0"/>
                              <w:divBdr>
                                <w:top w:val="none" w:sz="0" w:space="0" w:color="auto"/>
                                <w:left w:val="none" w:sz="0" w:space="0" w:color="auto"/>
                                <w:bottom w:val="none" w:sz="0" w:space="0" w:color="auto"/>
                                <w:right w:val="none" w:sz="0" w:space="0" w:color="auto"/>
                              </w:divBdr>
                              <w:divsChild>
                                <w:div w:id="17203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275">
      <w:marLeft w:val="0"/>
      <w:marRight w:val="0"/>
      <w:marTop w:val="0"/>
      <w:marBottom w:val="0"/>
      <w:divBdr>
        <w:top w:val="none" w:sz="0" w:space="0" w:color="auto"/>
        <w:left w:val="none" w:sz="0" w:space="0" w:color="auto"/>
        <w:bottom w:val="none" w:sz="0" w:space="0" w:color="auto"/>
        <w:right w:val="none" w:sz="0" w:space="0" w:color="auto"/>
      </w:divBdr>
      <w:divsChild>
        <w:div w:id="1720320266">
          <w:marLeft w:val="360"/>
          <w:marRight w:val="0"/>
          <w:marTop w:val="0"/>
          <w:marBottom w:val="0"/>
          <w:divBdr>
            <w:top w:val="none" w:sz="0" w:space="0" w:color="auto"/>
            <w:left w:val="none" w:sz="0" w:space="0" w:color="auto"/>
            <w:bottom w:val="none" w:sz="0" w:space="0" w:color="auto"/>
            <w:right w:val="none" w:sz="0" w:space="0" w:color="auto"/>
          </w:divBdr>
        </w:div>
      </w:divsChild>
    </w:div>
    <w:div w:id="1720320279">
      <w:marLeft w:val="0"/>
      <w:marRight w:val="0"/>
      <w:marTop w:val="0"/>
      <w:marBottom w:val="0"/>
      <w:divBdr>
        <w:top w:val="none" w:sz="0" w:space="0" w:color="auto"/>
        <w:left w:val="none" w:sz="0" w:space="0" w:color="auto"/>
        <w:bottom w:val="none" w:sz="0" w:space="0" w:color="auto"/>
        <w:right w:val="none" w:sz="0" w:space="0" w:color="auto"/>
      </w:divBdr>
      <w:divsChild>
        <w:div w:id="1720320277">
          <w:marLeft w:val="360"/>
          <w:marRight w:val="0"/>
          <w:marTop w:val="0"/>
          <w:marBottom w:val="0"/>
          <w:divBdr>
            <w:top w:val="none" w:sz="0" w:space="0" w:color="auto"/>
            <w:left w:val="none" w:sz="0" w:space="0" w:color="auto"/>
            <w:bottom w:val="none" w:sz="0" w:space="0" w:color="auto"/>
            <w:right w:val="none" w:sz="0" w:space="0" w:color="auto"/>
          </w:divBdr>
        </w:div>
        <w:div w:id="1720320313">
          <w:marLeft w:val="360"/>
          <w:marRight w:val="0"/>
          <w:marTop w:val="0"/>
          <w:marBottom w:val="0"/>
          <w:divBdr>
            <w:top w:val="none" w:sz="0" w:space="0" w:color="auto"/>
            <w:left w:val="none" w:sz="0" w:space="0" w:color="auto"/>
            <w:bottom w:val="none" w:sz="0" w:space="0" w:color="auto"/>
            <w:right w:val="none" w:sz="0" w:space="0" w:color="auto"/>
          </w:divBdr>
        </w:div>
      </w:divsChild>
    </w:div>
    <w:div w:id="1720320285">
      <w:marLeft w:val="0"/>
      <w:marRight w:val="0"/>
      <w:marTop w:val="0"/>
      <w:marBottom w:val="0"/>
      <w:divBdr>
        <w:top w:val="none" w:sz="0" w:space="0" w:color="auto"/>
        <w:left w:val="none" w:sz="0" w:space="0" w:color="auto"/>
        <w:bottom w:val="none" w:sz="0" w:space="0" w:color="auto"/>
        <w:right w:val="none" w:sz="0" w:space="0" w:color="auto"/>
      </w:divBdr>
      <w:divsChild>
        <w:div w:id="1720320298">
          <w:marLeft w:val="0"/>
          <w:marRight w:val="0"/>
          <w:marTop w:val="0"/>
          <w:marBottom w:val="0"/>
          <w:divBdr>
            <w:top w:val="none" w:sz="0" w:space="0" w:color="auto"/>
            <w:left w:val="none" w:sz="0" w:space="0" w:color="auto"/>
            <w:bottom w:val="none" w:sz="0" w:space="0" w:color="auto"/>
            <w:right w:val="none" w:sz="0" w:space="0" w:color="auto"/>
          </w:divBdr>
          <w:divsChild>
            <w:div w:id="1720320271">
              <w:marLeft w:val="0"/>
              <w:marRight w:val="0"/>
              <w:marTop w:val="0"/>
              <w:marBottom w:val="0"/>
              <w:divBdr>
                <w:top w:val="none" w:sz="0" w:space="0" w:color="auto"/>
                <w:left w:val="none" w:sz="0" w:space="0" w:color="auto"/>
                <w:bottom w:val="none" w:sz="0" w:space="0" w:color="auto"/>
                <w:right w:val="none" w:sz="0" w:space="0" w:color="auto"/>
              </w:divBdr>
              <w:divsChild>
                <w:div w:id="1720320296">
                  <w:marLeft w:val="0"/>
                  <w:marRight w:val="0"/>
                  <w:marTop w:val="0"/>
                  <w:marBottom w:val="0"/>
                  <w:divBdr>
                    <w:top w:val="none" w:sz="0" w:space="0" w:color="auto"/>
                    <w:left w:val="none" w:sz="0" w:space="0" w:color="auto"/>
                    <w:bottom w:val="none" w:sz="0" w:space="0" w:color="auto"/>
                    <w:right w:val="none" w:sz="0" w:space="0" w:color="auto"/>
                  </w:divBdr>
                  <w:divsChild>
                    <w:div w:id="1720320350">
                      <w:marLeft w:val="0"/>
                      <w:marRight w:val="0"/>
                      <w:marTop w:val="0"/>
                      <w:marBottom w:val="0"/>
                      <w:divBdr>
                        <w:top w:val="none" w:sz="0" w:space="0" w:color="auto"/>
                        <w:left w:val="none" w:sz="0" w:space="0" w:color="auto"/>
                        <w:bottom w:val="none" w:sz="0" w:space="0" w:color="auto"/>
                        <w:right w:val="none" w:sz="0" w:space="0" w:color="auto"/>
                      </w:divBdr>
                      <w:divsChild>
                        <w:div w:id="1720320324">
                          <w:marLeft w:val="0"/>
                          <w:marRight w:val="0"/>
                          <w:marTop w:val="0"/>
                          <w:marBottom w:val="0"/>
                          <w:divBdr>
                            <w:top w:val="none" w:sz="0" w:space="0" w:color="auto"/>
                            <w:left w:val="none" w:sz="0" w:space="0" w:color="auto"/>
                            <w:bottom w:val="none" w:sz="0" w:space="0" w:color="auto"/>
                            <w:right w:val="none" w:sz="0" w:space="0" w:color="auto"/>
                          </w:divBdr>
                          <w:divsChild>
                            <w:div w:id="1720320325">
                              <w:marLeft w:val="0"/>
                              <w:marRight w:val="0"/>
                              <w:marTop w:val="0"/>
                              <w:marBottom w:val="0"/>
                              <w:divBdr>
                                <w:top w:val="none" w:sz="0" w:space="0" w:color="auto"/>
                                <w:left w:val="none" w:sz="0" w:space="0" w:color="auto"/>
                                <w:bottom w:val="none" w:sz="0" w:space="0" w:color="auto"/>
                                <w:right w:val="none" w:sz="0" w:space="0" w:color="auto"/>
                              </w:divBdr>
                              <w:divsChild>
                                <w:div w:id="172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286">
      <w:marLeft w:val="0"/>
      <w:marRight w:val="0"/>
      <w:marTop w:val="0"/>
      <w:marBottom w:val="0"/>
      <w:divBdr>
        <w:top w:val="none" w:sz="0" w:space="0" w:color="auto"/>
        <w:left w:val="none" w:sz="0" w:space="0" w:color="auto"/>
        <w:bottom w:val="none" w:sz="0" w:space="0" w:color="auto"/>
        <w:right w:val="none" w:sz="0" w:space="0" w:color="auto"/>
      </w:divBdr>
    </w:div>
    <w:div w:id="1720320288">
      <w:marLeft w:val="0"/>
      <w:marRight w:val="0"/>
      <w:marTop w:val="0"/>
      <w:marBottom w:val="0"/>
      <w:divBdr>
        <w:top w:val="none" w:sz="0" w:space="0" w:color="auto"/>
        <w:left w:val="none" w:sz="0" w:space="0" w:color="auto"/>
        <w:bottom w:val="none" w:sz="0" w:space="0" w:color="auto"/>
        <w:right w:val="none" w:sz="0" w:space="0" w:color="auto"/>
      </w:divBdr>
    </w:div>
    <w:div w:id="1720320289">
      <w:marLeft w:val="0"/>
      <w:marRight w:val="0"/>
      <w:marTop w:val="0"/>
      <w:marBottom w:val="0"/>
      <w:divBdr>
        <w:top w:val="none" w:sz="0" w:space="0" w:color="auto"/>
        <w:left w:val="none" w:sz="0" w:space="0" w:color="auto"/>
        <w:bottom w:val="none" w:sz="0" w:space="0" w:color="auto"/>
        <w:right w:val="none" w:sz="0" w:space="0" w:color="auto"/>
      </w:divBdr>
    </w:div>
    <w:div w:id="1720320290">
      <w:marLeft w:val="0"/>
      <w:marRight w:val="0"/>
      <w:marTop w:val="0"/>
      <w:marBottom w:val="0"/>
      <w:divBdr>
        <w:top w:val="none" w:sz="0" w:space="0" w:color="auto"/>
        <w:left w:val="none" w:sz="0" w:space="0" w:color="auto"/>
        <w:bottom w:val="none" w:sz="0" w:space="0" w:color="auto"/>
        <w:right w:val="none" w:sz="0" w:space="0" w:color="auto"/>
      </w:divBdr>
    </w:div>
    <w:div w:id="1720320292">
      <w:marLeft w:val="0"/>
      <w:marRight w:val="0"/>
      <w:marTop w:val="0"/>
      <w:marBottom w:val="0"/>
      <w:divBdr>
        <w:top w:val="none" w:sz="0" w:space="0" w:color="auto"/>
        <w:left w:val="none" w:sz="0" w:space="0" w:color="auto"/>
        <w:bottom w:val="none" w:sz="0" w:space="0" w:color="auto"/>
        <w:right w:val="none" w:sz="0" w:space="0" w:color="auto"/>
      </w:divBdr>
      <w:divsChild>
        <w:div w:id="1720320346">
          <w:marLeft w:val="360"/>
          <w:marRight w:val="0"/>
          <w:marTop w:val="0"/>
          <w:marBottom w:val="0"/>
          <w:divBdr>
            <w:top w:val="none" w:sz="0" w:space="0" w:color="auto"/>
            <w:left w:val="none" w:sz="0" w:space="0" w:color="auto"/>
            <w:bottom w:val="none" w:sz="0" w:space="0" w:color="auto"/>
            <w:right w:val="none" w:sz="0" w:space="0" w:color="auto"/>
          </w:divBdr>
        </w:div>
      </w:divsChild>
    </w:div>
    <w:div w:id="1720320293">
      <w:marLeft w:val="0"/>
      <w:marRight w:val="0"/>
      <w:marTop w:val="0"/>
      <w:marBottom w:val="0"/>
      <w:divBdr>
        <w:top w:val="none" w:sz="0" w:space="0" w:color="auto"/>
        <w:left w:val="none" w:sz="0" w:space="0" w:color="auto"/>
        <w:bottom w:val="none" w:sz="0" w:space="0" w:color="auto"/>
        <w:right w:val="none" w:sz="0" w:space="0" w:color="auto"/>
      </w:divBdr>
      <w:divsChild>
        <w:div w:id="1720320343">
          <w:marLeft w:val="547"/>
          <w:marRight w:val="0"/>
          <w:marTop w:val="535"/>
          <w:marBottom w:val="0"/>
          <w:divBdr>
            <w:top w:val="none" w:sz="0" w:space="0" w:color="auto"/>
            <w:left w:val="none" w:sz="0" w:space="0" w:color="auto"/>
            <w:bottom w:val="none" w:sz="0" w:space="0" w:color="auto"/>
            <w:right w:val="none" w:sz="0" w:space="0" w:color="auto"/>
          </w:divBdr>
        </w:div>
      </w:divsChild>
    </w:div>
    <w:div w:id="1720320295">
      <w:marLeft w:val="0"/>
      <w:marRight w:val="0"/>
      <w:marTop w:val="0"/>
      <w:marBottom w:val="0"/>
      <w:divBdr>
        <w:top w:val="none" w:sz="0" w:space="0" w:color="auto"/>
        <w:left w:val="none" w:sz="0" w:space="0" w:color="auto"/>
        <w:bottom w:val="none" w:sz="0" w:space="0" w:color="auto"/>
        <w:right w:val="none" w:sz="0" w:space="0" w:color="auto"/>
      </w:divBdr>
    </w:div>
    <w:div w:id="1720320297">
      <w:marLeft w:val="0"/>
      <w:marRight w:val="0"/>
      <w:marTop w:val="0"/>
      <w:marBottom w:val="0"/>
      <w:divBdr>
        <w:top w:val="none" w:sz="0" w:space="0" w:color="auto"/>
        <w:left w:val="none" w:sz="0" w:space="0" w:color="auto"/>
        <w:bottom w:val="none" w:sz="0" w:space="0" w:color="auto"/>
        <w:right w:val="none" w:sz="0" w:space="0" w:color="auto"/>
      </w:divBdr>
    </w:div>
    <w:div w:id="1720320299">
      <w:marLeft w:val="0"/>
      <w:marRight w:val="0"/>
      <w:marTop w:val="0"/>
      <w:marBottom w:val="0"/>
      <w:divBdr>
        <w:top w:val="none" w:sz="0" w:space="0" w:color="auto"/>
        <w:left w:val="none" w:sz="0" w:space="0" w:color="auto"/>
        <w:bottom w:val="none" w:sz="0" w:space="0" w:color="auto"/>
        <w:right w:val="none" w:sz="0" w:space="0" w:color="auto"/>
      </w:divBdr>
    </w:div>
    <w:div w:id="1720320300">
      <w:marLeft w:val="0"/>
      <w:marRight w:val="0"/>
      <w:marTop w:val="0"/>
      <w:marBottom w:val="0"/>
      <w:divBdr>
        <w:top w:val="none" w:sz="0" w:space="0" w:color="auto"/>
        <w:left w:val="none" w:sz="0" w:space="0" w:color="auto"/>
        <w:bottom w:val="none" w:sz="0" w:space="0" w:color="auto"/>
        <w:right w:val="none" w:sz="0" w:space="0" w:color="auto"/>
      </w:divBdr>
    </w:div>
    <w:div w:id="1720320303">
      <w:marLeft w:val="0"/>
      <w:marRight w:val="0"/>
      <w:marTop w:val="0"/>
      <w:marBottom w:val="0"/>
      <w:divBdr>
        <w:top w:val="none" w:sz="0" w:space="0" w:color="auto"/>
        <w:left w:val="none" w:sz="0" w:space="0" w:color="auto"/>
        <w:bottom w:val="none" w:sz="0" w:space="0" w:color="auto"/>
        <w:right w:val="none" w:sz="0" w:space="0" w:color="auto"/>
      </w:divBdr>
      <w:divsChild>
        <w:div w:id="1720320317">
          <w:marLeft w:val="547"/>
          <w:marRight w:val="0"/>
          <w:marTop w:val="535"/>
          <w:marBottom w:val="0"/>
          <w:divBdr>
            <w:top w:val="none" w:sz="0" w:space="0" w:color="auto"/>
            <w:left w:val="none" w:sz="0" w:space="0" w:color="auto"/>
            <w:bottom w:val="none" w:sz="0" w:space="0" w:color="auto"/>
            <w:right w:val="none" w:sz="0" w:space="0" w:color="auto"/>
          </w:divBdr>
        </w:div>
      </w:divsChild>
    </w:div>
    <w:div w:id="1720320304">
      <w:marLeft w:val="0"/>
      <w:marRight w:val="0"/>
      <w:marTop w:val="0"/>
      <w:marBottom w:val="0"/>
      <w:divBdr>
        <w:top w:val="none" w:sz="0" w:space="0" w:color="auto"/>
        <w:left w:val="none" w:sz="0" w:space="0" w:color="auto"/>
        <w:bottom w:val="none" w:sz="0" w:space="0" w:color="auto"/>
        <w:right w:val="none" w:sz="0" w:space="0" w:color="auto"/>
      </w:divBdr>
    </w:div>
    <w:div w:id="1720320305">
      <w:marLeft w:val="0"/>
      <w:marRight w:val="0"/>
      <w:marTop w:val="0"/>
      <w:marBottom w:val="0"/>
      <w:divBdr>
        <w:top w:val="none" w:sz="0" w:space="0" w:color="auto"/>
        <w:left w:val="none" w:sz="0" w:space="0" w:color="auto"/>
        <w:bottom w:val="none" w:sz="0" w:space="0" w:color="auto"/>
        <w:right w:val="none" w:sz="0" w:space="0" w:color="auto"/>
      </w:divBdr>
    </w:div>
    <w:div w:id="1720320306">
      <w:marLeft w:val="0"/>
      <w:marRight w:val="0"/>
      <w:marTop w:val="0"/>
      <w:marBottom w:val="0"/>
      <w:divBdr>
        <w:top w:val="none" w:sz="0" w:space="0" w:color="auto"/>
        <w:left w:val="none" w:sz="0" w:space="0" w:color="auto"/>
        <w:bottom w:val="none" w:sz="0" w:space="0" w:color="auto"/>
        <w:right w:val="none" w:sz="0" w:space="0" w:color="auto"/>
      </w:divBdr>
    </w:div>
    <w:div w:id="1720320307">
      <w:marLeft w:val="0"/>
      <w:marRight w:val="0"/>
      <w:marTop w:val="0"/>
      <w:marBottom w:val="0"/>
      <w:divBdr>
        <w:top w:val="none" w:sz="0" w:space="0" w:color="auto"/>
        <w:left w:val="none" w:sz="0" w:space="0" w:color="auto"/>
        <w:bottom w:val="none" w:sz="0" w:space="0" w:color="auto"/>
        <w:right w:val="none" w:sz="0" w:space="0" w:color="auto"/>
      </w:divBdr>
      <w:divsChild>
        <w:div w:id="1720320268">
          <w:marLeft w:val="1195"/>
          <w:marRight w:val="0"/>
          <w:marTop w:val="0"/>
          <w:marBottom w:val="40"/>
          <w:divBdr>
            <w:top w:val="none" w:sz="0" w:space="0" w:color="auto"/>
            <w:left w:val="none" w:sz="0" w:space="0" w:color="auto"/>
            <w:bottom w:val="none" w:sz="0" w:space="0" w:color="auto"/>
            <w:right w:val="none" w:sz="0" w:space="0" w:color="auto"/>
          </w:divBdr>
        </w:div>
      </w:divsChild>
    </w:div>
    <w:div w:id="1720320310">
      <w:marLeft w:val="0"/>
      <w:marRight w:val="0"/>
      <w:marTop w:val="0"/>
      <w:marBottom w:val="0"/>
      <w:divBdr>
        <w:top w:val="none" w:sz="0" w:space="0" w:color="auto"/>
        <w:left w:val="none" w:sz="0" w:space="0" w:color="auto"/>
        <w:bottom w:val="none" w:sz="0" w:space="0" w:color="auto"/>
        <w:right w:val="none" w:sz="0" w:space="0" w:color="auto"/>
      </w:divBdr>
    </w:div>
    <w:div w:id="1720320311">
      <w:marLeft w:val="0"/>
      <w:marRight w:val="0"/>
      <w:marTop w:val="0"/>
      <w:marBottom w:val="0"/>
      <w:divBdr>
        <w:top w:val="none" w:sz="0" w:space="0" w:color="auto"/>
        <w:left w:val="none" w:sz="0" w:space="0" w:color="auto"/>
        <w:bottom w:val="none" w:sz="0" w:space="0" w:color="auto"/>
        <w:right w:val="none" w:sz="0" w:space="0" w:color="auto"/>
      </w:divBdr>
    </w:div>
    <w:div w:id="1720320315">
      <w:marLeft w:val="0"/>
      <w:marRight w:val="0"/>
      <w:marTop w:val="0"/>
      <w:marBottom w:val="0"/>
      <w:divBdr>
        <w:top w:val="none" w:sz="0" w:space="0" w:color="auto"/>
        <w:left w:val="none" w:sz="0" w:space="0" w:color="auto"/>
        <w:bottom w:val="none" w:sz="0" w:space="0" w:color="auto"/>
        <w:right w:val="none" w:sz="0" w:space="0" w:color="auto"/>
      </w:divBdr>
      <w:divsChild>
        <w:div w:id="1720320287">
          <w:marLeft w:val="547"/>
          <w:marRight w:val="0"/>
          <w:marTop w:val="535"/>
          <w:marBottom w:val="0"/>
          <w:divBdr>
            <w:top w:val="none" w:sz="0" w:space="0" w:color="auto"/>
            <w:left w:val="none" w:sz="0" w:space="0" w:color="auto"/>
            <w:bottom w:val="none" w:sz="0" w:space="0" w:color="auto"/>
            <w:right w:val="none" w:sz="0" w:space="0" w:color="auto"/>
          </w:divBdr>
        </w:div>
      </w:divsChild>
    </w:div>
    <w:div w:id="1720320316">
      <w:marLeft w:val="0"/>
      <w:marRight w:val="0"/>
      <w:marTop w:val="0"/>
      <w:marBottom w:val="0"/>
      <w:divBdr>
        <w:top w:val="none" w:sz="0" w:space="0" w:color="auto"/>
        <w:left w:val="none" w:sz="0" w:space="0" w:color="auto"/>
        <w:bottom w:val="none" w:sz="0" w:space="0" w:color="auto"/>
        <w:right w:val="none" w:sz="0" w:space="0" w:color="auto"/>
      </w:divBdr>
    </w:div>
    <w:div w:id="1720320318">
      <w:marLeft w:val="0"/>
      <w:marRight w:val="0"/>
      <w:marTop w:val="0"/>
      <w:marBottom w:val="0"/>
      <w:divBdr>
        <w:top w:val="none" w:sz="0" w:space="0" w:color="auto"/>
        <w:left w:val="none" w:sz="0" w:space="0" w:color="auto"/>
        <w:bottom w:val="none" w:sz="0" w:space="0" w:color="auto"/>
        <w:right w:val="none" w:sz="0" w:space="0" w:color="auto"/>
      </w:divBdr>
      <w:divsChild>
        <w:div w:id="1720320294">
          <w:marLeft w:val="1195"/>
          <w:marRight w:val="0"/>
          <w:marTop w:val="0"/>
          <w:marBottom w:val="40"/>
          <w:divBdr>
            <w:top w:val="none" w:sz="0" w:space="0" w:color="auto"/>
            <w:left w:val="none" w:sz="0" w:space="0" w:color="auto"/>
            <w:bottom w:val="none" w:sz="0" w:space="0" w:color="auto"/>
            <w:right w:val="none" w:sz="0" w:space="0" w:color="auto"/>
          </w:divBdr>
        </w:div>
      </w:divsChild>
    </w:div>
    <w:div w:id="1720320319">
      <w:marLeft w:val="0"/>
      <w:marRight w:val="0"/>
      <w:marTop w:val="0"/>
      <w:marBottom w:val="0"/>
      <w:divBdr>
        <w:top w:val="none" w:sz="0" w:space="0" w:color="auto"/>
        <w:left w:val="none" w:sz="0" w:space="0" w:color="auto"/>
        <w:bottom w:val="none" w:sz="0" w:space="0" w:color="auto"/>
        <w:right w:val="none" w:sz="0" w:space="0" w:color="auto"/>
      </w:divBdr>
    </w:div>
    <w:div w:id="1720320321">
      <w:marLeft w:val="0"/>
      <w:marRight w:val="0"/>
      <w:marTop w:val="0"/>
      <w:marBottom w:val="0"/>
      <w:divBdr>
        <w:top w:val="none" w:sz="0" w:space="0" w:color="auto"/>
        <w:left w:val="none" w:sz="0" w:space="0" w:color="auto"/>
        <w:bottom w:val="none" w:sz="0" w:space="0" w:color="auto"/>
        <w:right w:val="none" w:sz="0" w:space="0" w:color="auto"/>
      </w:divBdr>
    </w:div>
    <w:div w:id="1720320322">
      <w:marLeft w:val="0"/>
      <w:marRight w:val="0"/>
      <w:marTop w:val="0"/>
      <w:marBottom w:val="0"/>
      <w:divBdr>
        <w:top w:val="none" w:sz="0" w:space="0" w:color="auto"/>
        <w:left w:val="none" w:sz="0" w:space="0" w:color="auto"/>
        <w:bottom w:val="none" w:sz="0" w:space="0" w:color="auto"/>
        <w:right w:val="none" w:sz="0" w:space="0" w:color="auto"/>
      </w:divBdr>
    </w:div>
    <w:div w:id="1720320323">
      <w:marLeft w:val="0"/>
      <w:marRight w:val="0"/>
      <w:marTop w:val="0"/>
      <w:marBottom w:val="0"/>
      <w:divBdr>
        <w:top w:val="none" w:sz="0" w:space="0" w:color="auto"/>
        <w:left w:val="none" w:sz="0" w:space="0" w:color="auto"/>
        <w:bottom w:val="none" w:sz="0" w:space="0" w:color="auto"/>
        <w:right w:val="none" w:sz="0" w:space="0" w:color="auto"/>
      </w:divBdr>
    </w:div>
    <w:div w:id="1720320329">
      <w:marLeft w:val="0"/>
      <w:marRight w:val="0"/>
      <w:marTop w:val="0"/>
      <w:marBottom w:val="0"/>
      <w:divBdr>
        <w:top w:val="none" w:sz="0" w:space="0" w:color="auto"/>
        <w:left w:val="none" w:sz="0" w:space="0" w:color="auto"/>
        <w:bottom w:val="none" w:sz="0" w:space="0" w:color="auto"/>
        <w:right w:val="none" w:sz="0" w:space="0" w:color="auto"/>
      </w:divBdr>
    </w:div>
    <w:div w:id="1720320330">
      <w:marLeft w:val="0"/>
      <w:marRight w:val="0"/>
      <w:marTop w:val="0"/>
      <w:marBottom w:val="0"/>
      <w:divBdr>
        <w:top w:val="none" w:sz="0" w:space="0" w:color="auto"/>
        <w:left w:val="none" w:sz="0" w:space="0" w:color="auto"/>
        <w:bottom w:val="none" w:sz="0" w:space="0" w:color="auto"/>
        <w:right w:val="none" w:sz="0" w:space="0" w:color="auto"/>
      </w:divBdr>
    </w:div>
    <w:div w:id="1720320333">
      <w:marLeft w:val="0"/>
      <w:marRight w:val="0"/>
      <w:marTop w:val="0"/>
      <w:marBottom w:val="0"/>
      <w:divBdr>
        <w:top w:val="none" w:sz="0" w:space="0" w:color="auto"/>
        <w:left w:val="none" w:sz="0" w:space="0" w:color="auto"/>
        <w:bottom w:val="none" w:sz="0" w:space="0" w:color="auto"/>
        <w:right w:val="none" w:sz="0" w:space="0" w:color="auto"/>
      </w:divBdr>
      <w:divsChild>
        <w:div w:id="1720320302">
          <w:marLeft w:val="360"/>
          <w:marRight w:val="0"/>
          <w:marTop w:val="0"/>
          <w:marBottom w:val="0"/>
          <w:divBdr>
            <w:top w:val="none" w:sz="0" w:space="0" w:color="auto"/>
            <w:left w:val="none" w:sz="0" w:space="0" w:color="auto"/>
            <w:bottom w:val="none" w:sz="0" w:space="0" w:color="auto"/>
            <w:right w:val="none" w:sz="0" w:space="0" w:color="auto"/>
          </w:divBdr>
        </w:div>
        <w:div w:id="1720320351">
          <w:marLeft w:val="360"/>
          <w:marRight w:val="0"/>
          <w:marTop w:val="0"/>
          <w:marBottom w:val="0"/>
          <w:divBdr>
            <w:top w:val="none" w:sz="0" w:space="0" w:color="auto"/>
            <w:left w:val="none" w:sz="0" w:space="0" w:color="auto"/>
            <w:bottom w:val="none" w:sz="0" w:space="0" w:color="auto"/>
            <w:right w:val="none" w:sz="0" w:space="0" w:color="auto"/>
          </w:divBdr>
        </w:div>
      </w:divsChild>
    </w:div>
    <w:div w:id="1720320334">
      <w:marLeft w:val="0"/>
      <w:marRight w:val="0"/>
      <w:marTop w:val="0"/>
      <w:marBottom w:val="0"/>
      <w:divBdr>
        <w:top w:val="none" w:sz="0" w:space="0" w:color="auto"/>
        <w:left w:val="none" w:sz="0" w:space="0" w:color="auto"/>
        <w:bottom w:val="none" w:sz="0" w:space="0" w:color="auto"/>
        <w:right w:val="none" w:sz="0" w:space="0" w:color="auto"/>
      </w:divBdr>
    </w:div>
    <w:div w:id="1720320336">
      <w:marLeft w:val="0"/>
      <w:marRight w:val="0"/>
      <w:marTop w:val="0"/>
      <w:marBottom w:val="0"/>
      <w:divBdr>
        <w:top w:val="none" w:sz="0" w:space="0" w:color="auto"/>
        <w:left w:val="none" w:sz="0" w:space="0" w:color="auto"/>
        <w:bottom w:val="none" w:sz="0" w:space="0" w:color="auto"/>
        <w:right w:val="none" w:sz="0" w:space="0" w:color="auto"/>
      </w:divBdr>
      <w:divsChild>
        <w:div w:id="1720320328">
          <w:marLeft w:val="0"/>
          <w:marRight w:val="0"/>
          <w:marTop w:val="0"/>
          <w:marBottom w:val="0"/>
          <w:divBdr>
            <w:top w:val="none" w:sz="0" w:space="0" w:color="auto"/>
            <w:left w:val="none" w:sz="0" w:space="0" w:color="auto"/>
            <w:bottom w:val="none" w:sz="0" w:space="0" w:color="auto"/>
            <w:right w:val="none" w:sz="0" w:space="0" w:color="auto"/>
          </w:divBdr>
          <w:divsChild>
            <w:div w:id="1720320312">
              <w:marLeft w:val="0"/>
              <w:marRight w:val="0"/>
              <w:marTop w:val="0"/>
              <w:marBottom w:val="0"/>
              <w:divBdr>
                <w:top w:val="none" w:sz="0" w:space="0" w:color="auto"/>
                <w:left w:val="none" w:sz="0" w:space="0" w:color="auto"/>
                <w:bottom w:val="none" w:sz="0" w:space="0" w:color="auto"/>
                <w:right w:val="none" w:sz="0" w:space="0" w:color="auto"/>
              </w:divBdr>
              <w:divsChild>
                <w:div w:id="1720320272">
                  <w:marLeft w:val="0"/>
                  <w:marRight w:val="0"/>
                  <w:marTop w:val="0"/>
                  <w:marBottom w:val="0"/>
                  <w:divBdr>
                    <w:top w:val="none" w:sz="0" w:space="0" w:color="auto"/>
                    <w:left w:val="none" w:sz="0" w:space="0" w:color="auto"/>
                    <w:bottom w:val="none" w:sz="0" w:space="0" w:color="auto"/>
                    <w:right w:val="none" w:sz="0" w:space="0" w:color="auto"/>
                  </w:divBdr>
                  <w:divsChild>
                    <w:div w:id="1720320267">
                      <w:marLeft w:val="0"/>
                      <w:marRight w:val="0"/>
                      <w:marTop w:val="0"/>
                      <w:marBottom w:val="0"/>
                      <w:divBdr>
                        <w:top w:val="none" w:sz="0" w:space="0" w:color="auto"/>
                        <w:left w:val="none" w:sz="0" w:space="0" w:color="auto"/>
                        <w:bottom w:val="none" w:sz="0" w:space="0" w:color="auto"/>
                        <w:right w:val="none" w:sz="0" w:space="0" w:color="auto"/>
                      </w:divBdr>
                      <w:divsChild>
                        <w:div w:id="1720320331">
                          <w:marLeft w:val="0"/>
                          <w:marRight w:val="0"/>
                          <w:marTop w:val="0"/>
                          <w:marBottom w:val="0"/>
                          <w:divBdr>
                            <w:top w:val="none" w:sz="0" w:space="0" w:color="auto"/>
                            <w:left w:val="none" w:sz="0" w:space="0" w:color="auto"/>
                            <w:bottom w:val="none" w:sz="0" w:space="0" w:color="auto"/>
                            <w:right w:val="none" w:sz="0" w:space="0" w:color="auto"/>
                          </w:divBdr>
                          <w:divsChild>
                            <w:div w:id="1720320276">
                              <w:marLeft w:val="0"/>
                              <w:marRight w:val="0"/>
                              <w:marTop w:val="0"/>
                              <w:marBottom w:val="0"/>
                              <w:divBdr>
                                <w:top w:val="none" w:sz="0" w:space="0" w:color="auto"/>
                                <w:left w:val="none" w:sz="0" w:space="0" w:color="auto"/>
                                <w:bottom w:val="none" w:sz="0" w:space="0" w:color="auto"/>
                                <w:right w:val="none" w:sz="0" w:space="0" w:color="auto"/>
                              </w:divBdr>
                              <w:divsChild>
                                <w:div w:id="17203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338">
      <w:marLeft w:val="0"/>
      <w:marRight w:val="0"/>
      <w:marTop w:val="0"/>
      <w:marBottom w:val="0"/>
      <w:divBdr>
        <w:top w:val="none" w:sz="0" w:space="0" w:color="auto"/>
        <w:left w:val="none" w:sz="0" w:space="0" w:color="auto"/>
        <w:bottom w:val="none" w:sz="0" w:space="0" w:color="auto"/>
        <w:right w:val="none" w:sz="0" w:space="0" w:color="auto"/>
      </w:divBdr>
      <w:divsChild>
        <w:div w:id="1720320280">
          <w:marLeft w:val="1166"/>
          <w:marRight w:val="0"/>
          <w:marTop w:val="70"/>
          <w:marBottom w:val="0"/>
          <w:divBdr>
            <w:top w:val="none" w:sz="0" w:space="0" w:color="auto"/>
            <w:left w:val="none" w:sz="0" w:space="0" w:color="auto"/>
            <w:bottom w:val="none" w:sz="0" w:space="0" w:color="auto"/>
            <w:right w:val="none" w:sz="0" w:space="0" w:color="auto"/>
          </w:divBdr>
        </w:div>
        <w:div w:id="1720320283">
          <w:marLeft w:val="547"/>
          <w:marRight w:val="0"/>
          <w:marTop w:val="535"/>
          <w:marBottom w:val="0"/>
          <w:divBdr>
            <w:top w:val="none" w:sz="0" w:space="0" w:color="auto"/>
            <w:left w:val="none" w:sz="0" w:space="0" w:color="auto"/>
            <w:bottom w:val="none" w:sz="0" w:space="0" w:color="auto"/>
            <w:right w:val="none" w:sz="0" w:space="0" w:color="auto"/>
          </w:divBdr>
        </w:div>
        <w:div w:id="1720320327">
          <w:marLeft w:val="1166"/>
          <w:marRight w:val="0"/>
          <w:marTop w:val="70"/>
          <w:marBottom w:val="0"/>
          <w:divBdr>
            <w:top w:val="none" w:sz="0" w:space="0" w:color="auto"/>
            <w:left w:val="none" w:sz="0" w:space="0" w:color="auto"/>
            <w:bottom w:val="none" w:sz="0" w:space="0" w:color="auto"/>
            <w:right w:val="none" w:sz="0" w:space="0" w:color="auto"/>
          </w:divBdr>
        </w:div>
      </w:divsChild>
    </w:div>
    <w:div w:id="1720320341">
      <w:marLeft w:val="0"/>
      <w:marRight w:val="0"/>
      <w:marTop w:val="0"/>
      <w:marBottom w:val="0"/>
      <w:divBdr>
        <w:top w:val="none" w:sz="0" w:space="0" w:color="auto"/>
        <w:left w:val="none" w:sz="0" w:space="0" w:color="auto"/>
        <w:bottom w:val="none" w:sz="0" w:space="0" w:color="auto"/>
        <w:right w:val="none" w:sz="0" w:space="0" w:color="auto"/>
      </w:divBdr>
      <w:divsChild>
        <w:div w:id="1720320340">
          <w:marLeft w:val="0"/>
          <w:marRight w:val="0"/>
          <w:marTop w:val="0"/>
          <w:marBottom w:val="0"/>
          <w:divBdr>
            <w:top w:val="none" w:sz="0" w:space="0" w:color="auto"/>
            <w:left w:val="none" w:sz="0" w:space="0" w:color="auto"/>
            <w:bottom w:val="none" w:sz="0" w:space="0" w:color="auto"/>
            <w:right w:val="none" w:sz="0" w:space="0" w:color="auto"/>
          </w:divBdr>
          <w:divsChild>
            <w:div w:id="1720320282">
              <w:marLeft w:val="0"/>
              <w:marRight w:val="0"/>
              <w:marTop w:val="0"/>
              <w:marBottom w:val="0"/>
              <w:divBdr>
                <w:top w:val="none" w:sz="0" w:space="0" w:color="auto"/>
                <w:left w:val="none" w:sz="0" w:space="0" w:color="auto"/>
                <w:bottom w:val="none" w:sz="0" w:space="0" w:color="auto"/>
                <w:right w:val="none" w:sz="0" w:space="0" w:color="auto"/>
              </w:divBdr>
              <w:divsChild>
                <w:div w:id="1720320291">
                  <w:marLeft w:val="0"/>
                  <w:marRight w:val="0"/>
                  <w:marTop w:val="0"/>
                  <w:marBottom w:val="0"/>
                  <w:divBdr>
                    <w:top w:val="none" w:sz="0" w:space="0" w:color="auto"/>
                    <w:left w:val="none" w:sz="0" w:space="0" w:color="auto"/>
                    <w:bottom w:val="none" w:sz="0" w:space="0" w:color="auto"/>
                    <w:right w:val="none" w:sz="0" w:space="0" w:color="auto"/>
                  </w:divBdr>
                  <w:divsChild>
                    <w:div w:id="1720320265">
                      <w:marLeft w:val="0"/>
                      <w:marRight w:val="0"/>
                      <w:marTop w:val="0"/>
                      <w:marBottom w:val="0"/>
                      <w:divBdr>
                        <w:top w:val="none" w:sz="0" w:space="0" w:color="auto"/>
                        <w:left w:val="none" w:sz="0" w:space="0" w:color="auto"/>
                        <w:bottom w:val="none" w:sz="0" w:space="0" w:color="auto"/>
                        <w:right w:val="none" w:sz="0" w:space="0" w:color="auto"/>
                      </w:divBdr>
                      <w:divsChild>
                        <w:div w:id="1720320281">
                          <w:marLeft w:val="0"/>
                          <w:marRight w:val="0"/>
                          <w:marTop w:val="0"/>
                          <w:marBottom w:val="0"/>
                          <w:divBdr>
                            <w:top w:val="none" w:sz="0" w:space="0" w:color="auto"/>
                            <w:left w:val="none" w:sz="0" w:space="0" w:color="auto"/>
                            <w:bottom w:val="none" w:sz="0" w:space="0" w:color="auto"/>
                            <w:right w:val="none" w:sz="0" w:space="0" w:color="auto"/>
                          </w:divBdr>
                          <w:divsChild>
                            <w:div w:id="1720320337">
                              <w:marLeft w:val="0"/>
                              <w:marRight w:val="0"/>
                              <w:marTop w:val="0"/>
                              <w:marBottom w:val="0"/>
                              <w:divBdr>
                                <w:top w:val="none" w:sz="0" w:space="0" w:color="auto"/>
                                <w:left w:val="none" w:sz="0" w:space="0" w:color="auto"/>
                                <w:bottom w:val="none" w:sz="0" w:space="0" w:color="auto"/>
                                <w:right w:val="none" w:sz="0" w:space="0" w:color="auto"/>
                              </w:divBdr>
                              <w:divsChild>
                                <w:div w:id="1720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342">
      <w:marLeft w:val="0"/>
      <w:marRight w:val="0"/>
      <w:marTop w:val="0"/>
      <w:marBottom w:val="0"/>
      <w:divBdr>
        <w:top w:val="none" w:sz="0" w:space="0" w:color="auto"/>
        <w:left w:val="none" w:sz="0" w:space="0" w:color="auto"/>
        <w:bottom w:val="none" w:sz="0" w:space="0" w:color="auto"/>
        <w:right w:val="none" w:sz="0" w:space="0" w:color="auto"/>
      </w:divBdr>
    </w:div>
    <w:div w:id="1720320347">
      <w:marLeft w:val="0"/>
      <w:marRight w:val="0"/>
      <w:marTop w:val="0"/>
      <w:marBottom w:val="0"/>
      <w:divBdr>
        <w:top w:val="none" w:sz="0" w:space="0" w:color="auto"/>
        <w:left w:val="none" w:sz="0" w:space="0" w:color="auto"/>
        <w:bottom w:val="none" w:sz="0" w:space="0" w:color="auto"/>
        <w:right w:val="none" w:sz="0" w:space="0" w:color="auto"/>
      </w:divBdr>
    </w:div>
    <w:div w:id="1720320348">
      <w:marLeft w:val="0"/>
      <w:marRight w:val="0"/>
      <w:marTop w:val="0"/>
      <w:marBottom w:val="0"/>
      <w:divBdr>
        <w:top w:val="none" w:sz="0" w:space="0" w:color="auto"/>
        <w:left w:val="none" w:sz="0" w:space="0" w:color="auto"/>
        <w:bottom w:val="none" w:sz="0" w:space="0" w:color="auto"/>
        <w:right w:val="none" w:sz="0" w:space="0" w:color="auto"/>
      </w:divBdr>
    </w:div>
    <w:div w:id="1720320349">
      <w:marLeft w:val="0"/>
      <w:marRight w:val="0"/>
      <w:marTop w:val="0"/>
      <w:marBottom w:val="0"/>
      <w:divBdr>
        <w:top w:val="none" w:sz="0" w:space="0" w:color="auto"/>
        <w:left w:val="none" w:sz="0" w:space="0" w:color="auto"/>
        <w:bottom w:val="none" w:sz="0" w:space="0" w:color="auto"/>
        <w:right w:val="none" w:sz="0" w:space="0" w:color="auto"/>
      </w:divBdr>
    </w:div>
    <w:div w:id="1720320352">
      <w:marLeft w:val="0"/>
      <w:marRight w:val="0"/>
      <w:marTop w:val="0"/>
      <w:marBottom w:val="0"/>
      <w:divBdr>
        <w:top w:val="none" w:sz="0" w:space="0" w:color="auto"/>
        <w:left w:val="none" w:sz="0" w:space="0" w:color="auto"/>
        <w:bottom w:val="none" w:sz="0" w:space="0" w:color="auto"/>
        <w:right w:val="none" w:sz="0" w:space="0" w:color="auto"/>
      </w:divBdr>
    </w:div>
    <w:div w:id="1774862407">
      <w:bodyDiv w:val="1"/>
      <w:marLeft w:val="0"/>
      <w:marRight w:val="0"/>
      <w:marTop w:val="0"/>
      <w:marBottom w:val="0"/>
      <w:divBdr>
        <w:top w:val="none" w:sz="0" w:space="0" w:color="auto"/>
        <w:left w:val="none" w:sz="0" w:space="0" w:color="auto"/>
        <w:bottom w:val="none" w:sz="0" w:space="0" w:color="auto"/>
        <w:right w:val="none" w:sz="0" w:space="0" w:color="auto"/>
      </w:divBdr>
    </w:div>
    <w:div w:id="1786072117">
      <w:bodyDiv w:val="1"/>
      <w:marLeft w:val="0"/>
      <w:marRight w:val="0"/>
      <w:marTop w:val="0"/>
      <w:marBottom w:val="0"/>
      <w:divBdr>
        <w:top w:val="none" w:sz="0" w:space="0" w:color="auto"/>
        <w:left w:val="none" w:sz="0" w:space="0" w:color="auto"/>
        <w:bottom w:val="none" w:sz="0" w:space="0" w:color="auto"/>
        <w:right w:val="none" w:sz="0" w:space="0" w:color="auto"/>
      </w:divBdr>
    </w:div>
    <w:div w:id="1849371781">
      <w:bodyDiv w:val="1"/>
      <w:marLeft w:val="0"/>
      <w:marRight w:val="0"/>
      <w:marTop w:val="0"/>
      <w:marBottom w:val="0"/>
      <w:divBdr>
        <w:top w:val="none" w:sz="0" w:space="0" w:color="auto"/>
        <w:left w:val="none" w:sz="0" w:space="0" w:color="auto"/>
        <w:bottom w:val="none" w:sz="0" w:space="0" w:color="auto"/>
        <w:right w:val="none" w:sz="0" w:space="0" w:color="auto"/>
      </w:divBdr>
    </w:div>
    <w:div w:id="1884365838">
      <w:bodyDiv w:val="1"/>
      <w:marLeft w:val="0"/>
      <w:marRight w:val="0"/>
      <w:marTop w:val="0"/>
      <w:marBottom w:val="0"/>
      <w:divBdr>
        <w:top w:val="none" w:sz="0" w:space="0" w:color="auto"/>
        <w:left w:val="none" w:sz="0" w:space="0" w:color="auto"/>
        <w:bottom w:val="none" w:sz="0" w:space="0" w:color="auto"/>
        <w:right w:val="none" w:sz="0" w:space="0" w:color="auto"/>
      </w:divBdr>
    </w:div>
    <w:div w:id="1888489995">
      <w:bodyDiv w:val="1"/>
      <w:marLeft w:val="0"/>
      <w:marRight w:val="0"/>
      <w:marTop w:val="0"/>
      <w:marBottom w:val="0"/>
      <w:divBdr>
        <w:top w:val="none" w:sz="0" w:space="0" w:color="auto"/>
        <w:left w:val="none" w:sz="0" w:space="0" w:color="auto"/>
        <w:bottom w:val="none" w:sz="0" w:space="0" w:color="auto"/>
        <w:right w:val="none" w:sz="0" w:space="0" w:color="auto"/>
      </w:divBdr>
    </w:div>
    <w:div w:id="1927886062">
      <w:bodyDiv w:val="1"/>
      <w:marLeft w:val="0"/>
      <w:marRight w:val="0"/>
      <w:marTop w:val="0"/>
      <w:marBottom w:val="0"/>
      <w:divBdr>
        <w:top w:val="none" w:sz="0" w:space="0" w:color="auto"/>
        <w:left w:val="none" w:sz="0" w:space="0" w:color="auto"/>
        <w:bottom w:val="none" w:sz="0" w:space="0" w:color="auto"/>
        <w:right w:val="none" w:sz="0" w:space="0" w:color="auto"/>
      </w:divBdr>
    </w:div>
    <w:div w:id="1961297416">
      <w:bodyDiv w:val="1"/>
      <w:marLeft w:val="0"/>
      <w:marRight w:val="0"/>
      <w:marTop w:val="0"/>
      <w:marBottom w:val="0"/>
      <w:divBdr>
        <w:top w:val="none" w:sz="0" w:space="0" w:color="auto"/>
        <w:left w:val="none" w:sz="0" w:space="0" w:color="auto"/>
        <w:bottom w:val="none" w:sz="0" w:space="0" w:color="auto"/>
        <w:right w:val="none" w:sz="0" w:space="0" w:color="auto"/>
      </w:divBdr>
    </w:div>
    <w:div w:id="2036929800">
      <w:bodyDiv w:val="1"/>
      <w:marLeft w:val="0"/>
      <w:marRight w:val="0"/>
      <w:marTop w:val="0"/>
      <w:marBottom w:val="0"/>
      <w:divBdr>
        <w:top w:val="none" w:sz="0" w:space="0" w:color="auto"/>
        <w:left w:val="none" w:sz="0" w:space="0" w:color="auto"/>
        <w:bottom w:val="none" w:sz="0" w:space="0" w:color="auto"/>
        <w:right w:val="none" w:sz="0" w:space="0" w:color="auto"/>
      </w:divBdr>
      <w:divsChild>
        <w:div w:id="834994915">
          <w:marLeft w:val="1498"/>
          <w:marRight w:val="0"/>
          <w:marTop w:val="0"/>
          <w:marBottom w:val="0"/>
          <w:divBdr>
            <w:top w:val="none" w:sz="0" w:space="0" w:color="auto"/>
            <w:left w:val="none" w:sz="0" w:space="0" w:color="auto"/>
            <w:bottom w:val="none" w:sz="0" w:space="0" w:color="auto"/>
            <w:right w:val="none" w:sz="0" w:space="0" w:color="auto"/>
          </w:divBdr>
        </w:div>
        <w:div w:id="845292293">
          <w:marLeft w:val="1498"/>
          <w:marRight w:val="0"/>
          <w:marTop w:val="0"/>
          <w:marBottom w:val="0"/>
          <w:divBdr>
            <w:top w:val="none" w:sz="0" w:space="0" w:color="auto"/>
            <w:left w:val="none" w:sz="0" w:space="0" w:color="auto"/>
            <w:bottom w:val="none" w:sz="0" w:space="0" w:color="auto"/>
            <w:right w:val="none" w:sz="0" w:space="0" w:color="auto"/>
          </w:divBdr>
        </w:div>
        <w:div w:id="1230117380">
          <w:marLeft w:val="1498"/>
          <w:marRight w:val="0"/>
          <w:marTop w:val="0"/>
          <w:marBottom w:val="0"/>
          <w:divBdr>
            <w:top w:val="none" w:sz="0" w:space="0" w:color="auto"/>
            <w:left w:val="none" w:sz="0" w:space="0" w:color="auto"/>
            <w:bottom w:val="none" w:sz="0" w:space="0" w:color="auto"/>
            <w:right w:val="none" w:sz="0" w:space="0" w:color="auto"/>
          </w:divBdr>
        </w:div>
        <w:div w:id="1545290140">
          <w:marLeft w:val="1498"/>
          <w:marRight w:val="0"/>
          <w:marTop w:val="0"/>
          <w:marBottom w:val="0"/>
          <w:divBdr>
            <w:top w:val="none" w:sz="0" w:space="0" w:color="auto"/>
            <w:left w:val="none" w:sz="0" w:space="0" w:color="auto"/>
            <w:bottom w:val="none" w:sz="0" w:space="0" w:color="auto"/>
            <w:right w:val="none" w:sz="0" w:space="0" w:color="auto"/>
          </w:divBdr>
        </w:div>
      </w:divsChild>
    </w:div>
    <w:div w:id="2122454963">
      <w:bodyDiv w:val="1"/>
      <w:marLeft w:val="0"/>
      <w:marRight w:val="0"/>
      <w:marTop w:val="0"/>
      <w:marBottom w:val="0"/>
      <w:divBdr>
        <w:top w:val="none" w:sz="0" w:space="0" w:color="auto"/>
        <w:left w:val="none" w:sz="0" w:space="0" w:color="auto"/>
        <w:bottom w:val="none" w:sz="0" w:space="0" w:color="auto"/>
        <w:right w:val="none" w:sz="0" w:space="0" w:color="auto"/>
      </w:divBdr>
    </w:div>
    <w:div w:id="212808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jpg"/><Relationship Id="rId42" Type="http://schemas.openxmlformats.org/officeDocument/2006/relationships/image" Target="media/image22.emf"/><Relationship Id="rId47" Type="http://schemas.openxmlformats.org/officeDocument/2006/relationships/oleObject" Target="embeddings/oleObject7.bin"/><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header" Target="header5.xml"/><Relationship Id="rId89" Type="http://schemas.openxmlformats.org/officeDocument/2006/relationships/theme" Target="theme/theme1.xml"/><Relationship Id="rId16" Type="http://schemas.openxmlformats.org/officeDocument/2006/relationships/image" Target="media/image3.jpg"/><Relationship Id="rId11" Type="http://schemas.openxmlformats.org/officeDocument/2006/relationships/header" Target="header1.xml"/><Relationship Id="rId32" Type="http://schemas.openxmlformats.org/officeDocument/2006/relationships/oleObject" Target="embeddings/oleObject4.bin"/><Relationship Id="rId37" Type="http://schemas.openxmlformats.org/officeDocument/2006/relationships/image" Target="media/image17.emf"/><Relationship Id="rId53" Type="http://schemas.openxmlformats.org/officeDocument/2006/relationships/image" Target="media/image31.jpeg"/><Relationship Id="rId58" Type="http://schemas.openxmlformats.org/officeDocument/2006/relationships/image" Target="media/image36.jpg"/><Relationship Id="rId74" Type="http://schemas.openxmlformats.org/officeDocument/2006/relationships/image" Target="media/image52.jpg"/><Relationship Id="rId79" Type="http://schemas.openxmlformats.org/officeDocument/2006/relationships/image" Target="media/image57.png"/><Relationship Id="rId5" Type="http://schemas.openxmlformats.org/officeDocument/2006/relationships/numbering" Target="numbering.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5.jpg"/><Relationship Id="rId43" Type="http://schemas.openxmlformats.org/officeDocument/2006/relationships/image" Target="media/image23.emf"/><Relationship Id="rId48" Type="http://schemas.openxmlformats.org/officeDocument/2006/relationships/image" Target="media/image27.wmf"/><Relationship Id="rId56" Type="http://schemas.openxmlformats.org/officeDocument/2006/relationships/image" Target="media/image34.emf"/><Relationship Id="rId64" Type="http://schemas.openxmlformats.org/officeDocument/2006/relationships/image" Target="media/image42.png"/><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image" Target="media/image50.jpg"/><Relationship Id="rId80" Type="http://schemas.openxmlformats.org/officeDocument/2006/relationships/image" Target="media/image58.png"/><Relationship Id="rId85" Type="http://schemas.openxmlformats.org/officeDocument/2006/relationships/image" Target="media/image60.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1.wmf"/><Relationship Id="rId33" Type="http://schemas.openxmlformats.org/officeDocument/2006/relationships/oleObject" Target="embeddings/oleObject5.bin"/><Relationship Id="rId38" Type="http://schemas.openxmlformats.org/officeDocument/2006/relationships/image" Target="media/image18.emf"/><Relationship Id="rId46" Type="http://schemas.openxmlformats.org/officeDocument/2006/relationships/image" Target="media/image26.wmf"/><Relationship Id="rId59" Type="http://schemas.openxmlformats.org/officeDocument/2006/relationships/image" Target="media/image37.jpg"/><Relationship Id="rId67" Type="http://schemas.openxmlformats.org/officeDocument/2006/relationships/image" Target="media/image45.emf"/><Relationship Id="rId20" Type="http://schemas.openxmlformats.org/officeDocument/2006/relationships/image" Target="media/image7.jpg"/><Relationship Id="rId41" Type="http://schemas.openxmlformats.org/officeDocument/2006/relationships/image" Target="media/image21.png"/><Relationship Id="rId54" Type="http://schemas.openxmlformats.org/officeDocument/2006/relationships/image" Target="media/image32.e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emf"/><Relationship Id="rId83" Type="http://schemas.openxmlformats.org/officeDocument/2006/relationships/header" Target="header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emf"/><Relationship Id="rId28" Type="http://schemas.openxmlformats.org/officeDocument/2006/relationships/oleObject" Target="embeddings/oleObject2.bin"/><Relationship Id="rId36" Type="http://schemas.openxmlformats.org/officeDocument/2006/relationships/image" Target="media/image16.png"/><Relationship Id="rId49" Type="http://schemas.openxmlformats.org/officeDocument/2006/relationships/oleObject" Target="embeddings/oleObject8.bin"/><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image" Target="media/image24.emf"/><Relationship Id="rId52" Type="http://schemas.openxmlformats.org/officeDocument/2006/relationships/image" Target="media/image30.jpg"/><Relationship Id="rId60" Type="http://schemas.openxmlformats.org/officeDocument/2006/relationships/image" Target="media/image38.jp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image" Target="media/image19.emf"/><Relationship Id="rId34" Type="http://schemas.openxmlformats.org/officeDocument/2006/relationships/oleObject" Target="embeddings/oleObject6.bin"/><Relationship Id="rId50" Type="http://schemas.openxmlformats.org/officeDocument/2006/relationships/image" Target="media/image28.jpg"/><Relationship Id="rId55" Type="http://schemas.openxmlformats.org/officeDocument/2006/relationships/image" Target="media/image33.jpg"/><Relationship Id="rId76" Type="http://schemas.openxmlformats.org/officeDocument/2006/relationships/image" Target="media/image54.emf"/><Relationship Id="rId7" Type="http://schemas.openxmlformats.org/officeDocument/2006/relationships/settings" Target="settings.xml"/><Relationship Id="rId71" Type="http://schemas.openxmlformats.org/officeDocument/2006/relationships/image" Target="media/image49.jpg"/><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Microsoft_Visio_2003-2010_Drawing.vsd"/><Relationship Id="rId40" Type="http://schemas.openxmlformats.org/officeDocument/2006/relationships/image" Target="media/image20.png"/><Relationship Id="rId45" Type="http://schemas.openxmlformats.org/officeDocument/2006/relationships/image" Target="media/image25.jpg"/><Relationship Id="rId66" Type="http://schemas.openxmlformats.org/officeDocument/2006/relationships/image" Target="media/image44.png"/><Relationship Id="rId87" Type="http://schemas.openxmlformats.org/officeDocument/2006/relationships/image" Target="media/image62.jpg"/><Relationship Id="rId61" Type="http://schemas.openxmlformats.org/officeDocument/2006/relationships/image" Target="media/image39.emf"/><Relationship Id="rId82" Type="http://schemas.openxmlformats.org/officeDocument/2006/relationships/header" Target="header3.xml"/><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BF3883D5C2DE54EB8D40DB3CB4582CC" ma:contentTypeVersion="18" ma:contentTypeDescription="Een nieuw document maken." ma:contentTypeScope="" ma:versionID="4ec9d9e00e57cc20ee54c5de3f03bbde">
  <xsd:schema xmlns:xsd="http://www.w3.org/2001/XMLSchema" xmlns:xs="http://www.w3.org/2001/XMLSchema" xmlns:p="http://schemas.microsoft.com/office/2006/metadata/properties" xmlns:ns2="28a4110e-ae0a-48ca-8668-35d459d0a0b9" xmlns:ns3="4435299c-b636-46d2-939c-81b27deac008" targetNamespace="http://schemas.microsoft.com/office/2006/metadata/properties" ma:root="true" ma:fieldsID="51f086cf7ed6359a5d37b9a26518941c" ns2:_="" ns3:_="">
    <xsd:import namespace="28a4110e-ae0a-48ca-8668-35d459d0a0b9"/>
    <xsd:import namespace="4435299c-b636-46d2-939c-81b27deac0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4110e-ae0a-48ca-8668-35d459d0a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2930836-7a2b-4a89-80df-4317305389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35299c-b636-46d2-939c-81b27deac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185e2b-9191-49ec-bfee-4af108148477}" ma:internalName="TaxCatchAll" ma:showField="CatchAllData" ma:web="4435299c-b636-46d2-939c-81b27deac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435299c-b636-46d2-939c-81b27deac008" xsi:nil="true"/>
    <lcf76f155ced4ddcb4097134ff3c332f xmlns="28a4110e-ae0a-48ca-8668-35d459d0a0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F5E47A-09A6-47E5-968E-EA7C870E6CFE}">
  <ds:schemaRefs>
    <ds:schemaRef ds:uri="http://schemas.microsoft.com/sharepoint/v3/contenttype/forms"/>
  </ds:schemaRefs>
</ds:datastoreItem>
</file>

<file path=customXml/itemProps2.xml><?xml version="1.0" encoding="utf-8"?>
<ds:datastoreItem xmlns:ds="http://schemas.openxmlformats.org/officeDocument/2006/customXml" ds:itemID="{5F79C103-7DC9-4E85-B21E-202A870E7DFE}">
  <ds:schemaRefs>
    <ds:schemaRef ds:uri="http://schemas.openxmlformats.org/officeDocument/2006/bibliography"/>
  </ds:schemaRefs>
</ds:datastoreItem>
</file>

<file path=customXml/itemProps3.xml><?xml version="1.0" encoding="utf-8"?>
<ds:datastoreItem xmlns:ds="http://schemas.openxmlformats.org/officeDocument/2006/customXml" ds:itemID="{9B6F3D01-BD24-4160-9513-195A5ACDCF79}"/>
</file>

<file path=customXml/itemProps4.xml><?xml version="1.0" encoding="utf-8"?>
<ds:datastoreItem xmlns:ds="http://schemas.openxmlformats.org/officeDocument/2006/customXml" ds:itemID="{4DCBF4C7-BC61-4231-B486-68B040EA3862}">
  <ds:schemaRefs>
    <ds:schemaRef ds:uri="http://purl.org/dc/elements/1.1/"/>
    <ds:schemaRef ds:uri="http://purl.org/dc/dcmitype/"/>
    <ds:schemaRef ds:uri="http://schemas.microsoft.com/office/2006/documentManagement/types"/>
    <ds:schemaRef ds:uri="061d4ba0-08b9-448f-ac31-801a9a657fdd"/>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47846</Words>
  <Characters>263155</Characters>
  <Application>Microsoft Office Word</Application>
  <DocSecurity>0</DocSecurity>
  <Lines>2192</Lines>
  <Paragraphs>620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2025-04-29T13:44:00Z</dcterms:created>
  <dcterms:modified xsi:type="dcterms:W3CDTF">2025-04-29T13:44:00Z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0x0101002BF3883D5C2DE54EB8D40DB3CB4582CC</vt:lpwstr>
  </property>
  <property fmtid="{D5CDD505-2E9C-101B-9397-08002B2CF9AE}" pid="3" name="MediaServiceImageTags">
    <vt:lpwstr/>
  </property>
</Properties>
</file>