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B1280" w14:textId="77777777" w:rsidR="00C758B6" w:rsidRDefault="00C758B6" w:rsidP="00C758B6">
      <w:pPr>
        <w:rPr>
          <w:rFonts w:cs="Arial"/>
          <w:sz w:val="36"/>
          <w:szCs w:val="36"/>
          <w:lang w:val="fr-FR"/>
        </w:rPr>
      </w:pPr>
      <w:bookmarkStart w:id="0" w:name="TOCPosition"/>
    </w:p>
    <w:p w14:paraId="44D1A6B8" w14:textId="77777777" w:rsidR="00C758B6" w:rsidRDefault="00C758B6" w:rsidP="00C758B6">
      <w:pPr>
        <w:rPr>
          <w:rFonts w:cs="Arial"/>
          <w:sz w:val="36"/>
          <w:szCs w:val="36"/>
          <w:lang w:val="fr-FR"/>
        </w:rPr>
      </w:pPr>
    </w:p>
    <w:p w14:paraId="39F5C22D" w14:textId="77777777" w:rsidR="00C758B6" w:rsidRDefault="00C758B6" w:rsidP="00C758B6">
      <w:pPr>
        <w:rPr>
          <w:rFonts w:cs="Arial"/>
          <w:sz w:val="36"/>
          <w:szCs w:val="36"/>
          <w:lang w:val="fr-FR"/>
        </w:rPr>
      </w:pPr>
    </w:p>
    <w:p w14:paraId="24271051" w14:textId="33CF8F1B" w:rsidR="00C758B6" w:rsidRPr="002176AE" w:rsidRDefault="00C758B6" w:rsidP="00C758B6">
      <w:pPr>
        <w:pStyle w:val="Lijstalinea"/>
        <w:ind w:left="0"/>
        <w:jc w:val="center"/>
        <w:rPr>
          <w:rFonts w:cs="Arial"/>
          <w:sz w:val="36"/>
          <w:szCs w:val="36"/>
        </w:rPr>
      </w:pPr>
      <w:r w:rsidRPr="002176AE">
        <w:rPr>
          <w:rFonts w:cs="Arial"/>
          <w:sz w:val="36"/>
          <w:szCs w:val="36"/>
          <w:lang w:val="nl-BE"/>
        </w:rPr>
        <w:fldChar w:fldCharType="begin"/>
      </w:r>
      <w:r w:rsidRPr="002176AE">
        <w:rPr>
          <w:rFonts w:cs="Arial"/>
          <w:sz w:val="36"/>
          <w:szCs w:val="36"/>
        </w:rPr>
        <w:instrText xml:space="preserve"> DOCPROPERTY  "06 Version"  \* MERGEFORMAT </w:instrText>
      </w:r>
      <w:r w:rsidRPr="002176AE">
        <w:rPr>
          <w:rFonts w:cs="Arial"/>
          <w:sz w:val="36"/>
          <w:szCs w:val="36"/>
          <w:lang w:val="nl-BE"/>
        </w:rPr>
        <w:fldChar w:fldCharType="separate"/>
      </w:r>
      <w:r w:rsidR="00C04184">
        <w:rPr>
          <w:rFonts w:cs="Arial"/>
          <w:sz w:val="36"/>
          <w:szCs w:val="36"/>
        </w:rPr>
        <w:t>UMIG</w:t>
      </w:r>
      <w:r w:rsidRPr="002176AE">
        <w:rPr>
          <w:rFonts w:cs="Arial"/>
          <w:sz w:val="36"/>
          <w:szCs w:val="36"/>
          <w:lang w:val="nl-BE"/>
        </w:rPr>
        <w:fldChar w:fldCharType="end"/>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425"/>
        <w:gridCol w:w="6713"/>
      </w:tblGrid>
      <w:tr w:rsidR="00C758B6" w14:paraId="14D66FAA" w14:textId="77777777" w:rsidTr="00C758B6">
        <w:trPr>
          <w:trHeight w:val="499"/>
        </w:trPr>
        <w:tc>
          <w:tcPr>
            <w:tcW w:w="6771" w:type="dxa"/>
          </w:tcPr>
          <w:p w14:paraId="09A9B059" w14:textId="0DB46B46" w:rsidR="00C758B6" w:rsidRPr="002176AE" w:rsidRDefault="00C758B6" w:rsidP="00C758B6">
            <w:pPr>
              <w:pStyle w:val="Lijstalinea"/>
              <w:ind w:left="0"/>
              <w:jc w:val="right"/>
              <w:rPr>
                <w:rFonts w:cs="Arial"/>
                <w:smallCaps/>
                <w:sz w:val="36"/>
                <w:szCs w:val="36"/>
              </w:rPr>
            </w:pPr>
            <w:r w:rsidRPr="002176AE">
              <w:rPr>
                <w:rFonts w:cs="Arial"/>
                <w:sz w:val="36"/>
                <w:szCs w:val="36"/>
                <w:lang w:val="nl-BE"/>
              </w:rPr>
              <w:fldChar w:fldCharType="begin"/>
            </w:r>
            <w:r w:rsidRPr="002176AE">
              <w:rPr>
                <w:rFonts w:cs="Arial"/>
                <w:sz w:val="36"/>
                <w:szCs w:val="36"/>
              </w:rPr>
              <w:instrText xml:space="preserve"> DOCPROPERTY  "01 Domain NL"  \* MERGEFORMAT </w:instrText>
            </w:r>
            <w:r w:rsidRPr="002176AE">
              <w:rPr>
                <w:rFonts w:cs="Arial"/>
                <w:sz w:val="36"/>
                <w:szCs w:val="36"/>
                <w:lang w:val="nl-BE"/>
              </w:rPr>
              <w:fldChar w:fldCharType="separate"/>
            </w:r>
            <w:r w:rsidR="00C04184">
              <w:rPr>
                <w:rFonts w:cs="Arial"/>
                <w:sz w:val="36"/>
                <w:szCs w:val="36"/>
              </w:rPr>
              <w:t>Marktprocessen</w:t>
            </w:r>
            <w:r w:rsidRPr="002176AE">
              <w:rPr>
                <w:rFonts w:cs="Arial"/>
                <w:sz w:val="36"/>
                <w:szCs w:val="36"/>
                <w:lang w:val="nl-BE"/>
              </w:rPr>
              <w:fldChar w:fldCharType="end"/>
            </w:r>
          </w:p>
        </w:tc>
        <w:tc>
          <w:tcPr>
            <w:tcW w:w="425" w:type="dxa"/>
          </w:tcPr>
          <w:p w14:paraId="4DDEED4B" w14:textId="77777777" w:rsidR="00C758B6" w:rsidRPr="00A3679D" w:rsidRDefault="00C758B6" w:rsidP="00C758B6">
            <w:pPr>
              <w:pStyle w:val="Lijstalinea"/>
              <w:ind w:left="0"/>
              <w:jc w:val="center"/>
              <w:rPr>
                <w:rFonts w:cs="Arial"/>
                <w:sz w:val="36"/>
                <w:szCs w:val="36"/>
              </w:rPr>
            </w:pPr>
            <w:r w:rsidRPr="002176AE">
              <w:rPr>
                <w:rFonts w:cs="Arial"/>
                <w:sz w:val="36"/>
                <w:szCs w:val="36"/>
              </w:rPr>
              <w:t>–</w:t>
            </w:r>
          </w:p>
        </w:tc>
        <w:tc>
          <w:tcPr>
            <w:tcW w:w="6713" w:type="dxa"/>
          </w:tcPr>
          <w:p w14:paraId="7C424177" w14:textId="2EBF04D1" w:rsidR="00C758B6" w:rsidRDefault="00C758B6" w:rsidP="00C758B6">
            <w:pPr>
              <w:pStyle w:val="Lijstalinea"/>
              <w:ind w:left="0"/>
              <w:rPr>
                <w:rFonts w:cs="Arial"/>
                <w:smallCaps/>
                <w:sz w:val="48"/>
                <w:szCs w:val="48"/>
              </w:rPr>
            </w:pPr>
            <w:r w:rsidRPr="002176AE">
              <w:rPr>
                <w:rFonts w:cs="Arial"/>
                <w:sz w:val="36"/>
                <w:szCs w:val="36"/>
                <w:lang w:val="nl-BE"/>
              </w:rPr>
              <w:fldChar w:fldCharType="begin"/>
            </w:r>
            <w:r w:rsidRPr="002176AE">
              <w:rPr>
                <w:rFonts w:cs="Arial"/>
                <w:sz w:val="36"/>
                <w:szCs w:val="36"/>
              </w:rPr>
              <w:instrText xml:space="preserve"> DOCPROPERTY  "01 Domain FR"  \* MERGEFORMAT </w:instrText>
            </w:r>
            <w:r w:rsidRPr="002176AE">
              <w:rPr>
                <w:rFonts w:cs="Arial"/>
                <w:sz w:val="36"/>
                <w:szCs w:val="36"/>
                <w:lang w:val="nl-BE"/>
              </w:rPr>
              <w:fldChar w:fldCharType="separate"/>
            </w:r>
            <w:r w:rsidR="00C04184">
              <w:rPr>
                <w:rFonts w:cs="Arial"/>
                <w:sz w:val="36"/>
                <w:szCs w:val="36"/>
              </w:rPr>
              <w:t>Processus de marché</w:t>
            </w:r>
            <w:r w:rsidRPr="002176AE">
              <w:rPr>
                <w:rFonts w:cs="Arial"/>
                <w:sz w:val="36"/>
                <w:szCs w:val="36"/>
                <w:lang w:val="nl-BE"/>
              </w:rPr>
              <w:fldChar w:fldCharType="end"/>
            </w:r>
          </w:p>
        </w:tc>
      </w:tr>
    </w:tbl>
    <w:p w14:paraId="018682EF" w14:textId="77777777" w:rsidR="00C758B6" w:rsidRDefault="00C758B6" w:rsidP="00C758B6">
      <w:pPr>
        <w:pStyle w:val="Lijstalinea"/>
        <w:ind w:left="0"/>
        <w:jc w:val="center"/>
        <w:rPr>
          <w:rFonts w:cs="Arial"/>
          <w:sz w:val="36"/>
          <w:szCs w:val="36"/>
          <w:lang w:val="nl-BE"/>
        </w:rPr>
      </w:pPr>
    </w:p>
    <w:p w14:paraId="2059CAD1" w14:textId="3BF0D19F" w:rsidR="00C758B6" w:rsidRPr="005B3AF6" w:rsidRDefault="00C758B6" w:rsidP="00C758B6">
      <w:pPr>
        <w:pStyle w:val="Lijstalinea"/>
        <w:ind w:left="0"/>
        <w:jc w:val="center"/>
        <w:rPr>
          <w:rFonts w:cs="Arial"/>
          <w:sz w:val="36"/>
          <w:szCs w:val="36"/>
          <w:lang w:val="en-GB"/>
        </w:rPr>
      </w:pPr>
      <w:r w:rsidRPr="005B3AF6">
        <w:rPr>
          <w:rFonts w:cs="Arial"/>
          <w:sz w:val="36"/>
          <w:szCs w:val="36"/>
        </w:rPr>
        <w:fldChar w:fldCharType="begin"/>
      </w:r>
      <w:r w:rsidRPr="005B3AF6">
        <w:rPr>
          <w:rFonts w:cs="Arial"/>
          <w:sz w:val="36"/>
          <w:szCs w:val="36"/>
          <w:lang w:val="en-GB"/>
        </w:rPr>
        <w:instrText xml:space="preserve"> DOCPROPERTY  "03 Document type"  \* MERGEFORMAT </w:instrText>
      </w:r>
      <w:r w:rsidRPr="005B3AF6">
        <w:rPr>
          <w:rFonts w:cs="Arial"/>
          <w:sz w:val="36"/>
          <w:szCs w:val="36"/>
        </w:rPr>
        <w:fldChar w:fldCharType="separate"/>
      </w:r>
      <w:r w:rsidR="00C04184">
        <w:rPr>
          <w:rFonts w:cs="Arial"/>
          <w:sz w:val="36"/>
          <w:szCs w:val="36"/>
          <w:lang w:val="en-GB"/>
        </w:rPr>
        <w:t>Business Requirements</w:t>
      </w:r>
      <w:r w:rsidRPr="005B3AF6">
        <w:rPr>
          <w:rFonts w:cs="Arial"/>
          <w:sz w:val="36"/>
          <w:szCs w:val="36"/>
        </w:rPr>
        <w:fldChar w:fldCharType="end"/>
      </w:r>
    </w:p>
    <w:p w14:paraId="2FC66C0D" w14:textId="30C56BCB" w:rsidR="00C758B6" w:rsidRPr="00C758B6" w:rsidRDefault="00C758B6" w:rsidP="00C758B6">
      <w:pPr>
        <w:pStyle w:val="Lijstalinea"/>
        <w:ind w:left="0"/>
        <w:jc w:val="center"/>
        <w:rPr>
          <w:rFonts w:cs="Arial"/>
          <w:sz w:val="36"/>
          <w:szCs w:val="22"/>
          <w:lang w:val="en-US"/>
        </w:rPr>
      </w:pPr>
      <w:r>
        <w:rPr>
          <w:rFonts w:cs="Arial"/>
          <w:sz w:val="36"/>
          <w:szCs w:val="22"/>
          <w:lang w:val="en-US"/>
        </w:rPr>
        <w:fldChar w:fldCharType="begin"/>
      </w:r>
      <w:r w:rsidRPr="00C758B6">
        <w:rPr>
          <w:rFonts w:cs="Arial"/>
          <w:sz w:val="36"/>
          <w:szCs w:val="22"/>
          <w:lang w:val="en-US"/>
        </w:rPr>
        <w:instrText xml:space="preserve"> DOCPROPERTY  "02 Sub-domain"  \* MERGEFORMAT </w:instrText>
      </w:r>
      <w:r>
        <w:rPr>
          <w:rFonts w:cs="Arial"/>
          <w:sz w:val="36"/>
          <w:szCs w:val="22"/>
          <w:lang w:val="en-US"/>
        </w:rPr>
        <w:fldChar w:fldCharType="separate"/>
      </w:r>
      <w:r w:rsidR="00C04184">
        <w:rPr>
          <w:rFonts w:cs="Arial"/>
          <w:sz w:val="36"/>
          <w:szCs w:val="22"/>
          <w:lang w:val="en-US"/>
        </w:rPr>
        <w:t>Settle</w:t>
      </w:r>
      <w:r>
        <w:rPr>
          <w:rFonts w:cs="Arial"/>
          <w:sz w:val="36"/>
          <w:szCs w:val="22"/>
          <w:lang w:val="en-US"/>
        </w:rPr>
        <w:fldChar w:fldCharType="end"/>
      </w:r>
    </w:p>
    <w:p w14:paraId="6A2BEF92" w14:textId="44A3B0FA" w:rsidR="00C758B6" w:rsidRPr="00C758B6" w:rsidRDefault="00C758B6" w:rsidP="00C758B6">
      <w:pPr>
        <w:pStyle w:val="Lijstalinea"/>
        <w:ind w:left="0"/>
        <w:jc w:val="center"/>
        <w:rPr>
          <w:rFonts w:cs="Arial"/>
          <w:smallCaps/>
          <w:sz w:val="48"/>
          <w:szCs w:val="48"/>
          <w:lang w:val="en-US"/>
        </w:rPr>
      </w:pPr>
      <w:r>
        <w:rPr>
          <w:rFonts w:cs="Arial"/>
          <w:sz w:val="36"/>
          <w:szCs w:val="22"/>
          <w:lang w:val="en-US"/>
        </w:rPr>
        <w:fldChar w:fldCharType="begin"/>
      </w:r>
      <w:r w:rsidRPr="00C758B6">
        <w:rPr>
          <w:rFonts w:cs="Arial"/>
          <w:sz w:val="36"/>
          <w:szCs w:val="22"/>
          <w:lang w:val="en-US"/>
        </w:rPr>
        <w:instrText xml:space="preserve"> DOCPROPERTY  "04 Title NL"  \* MERGEFORMAT </w:instrText>
      </w:r>
      <w:r>
        <w:rPr>
          <w:rFonts w:cs="Arial"/>
          <w:sz w:val="36"/>
          <w:szCs w:val="22"/>
          <w:lang w:val="en-US"/>
        </w:rPr>
        <w:fldChar w:fldCharType="separate"/>
      </w:r>
      <w:r w:rsidR="00C04184">
        <w:rPr>
          <w:rFonts w:cs="Arial"/>
          <w:sz w:val="36"/>
          <w:szCs w:val="22"/>
          <w:lang w:val="en-US"/>
        </w:rPr>
        <w:t>Reconciliatie</w:t>
      </w:r>
      <w:r>
        <w:rPr>
          <w:rFonts w:cs="Arial"/>
          <w:sz w:val="36"/>
          <w:szCs w:val="22"/>
          <w:lang w:val="en-US"/>
        </w:rPr>
        <w:fldChar w:fldCharType="end"/>
      </w:r>
    </w:p>
    <w:p w14:paraId="3292A91E" w14:textId="017D682D" w:rsidR="00C758B6" w:rsidRDefault="00C758B6" w:rsidP="00C758B6">
      <w:pPr>
        <w:pStyle w:val="Lijstalinea"/>
        <w:ind w:left="0"/>
        <w:jc w:val="center"/>
        <w:rPr>
          <w:rFonts w:cs="Arial"/>
          <w:smallCaps/>
          <w:sz w:val="48"/>
          <w:szCs w:val="48"/>
        </w:rPr>
      </w:pPr>
      <w:r>
        <w:rPr>
          <w:rFonts w:cs="Arial"/>
          <w:sz w:val="36"/>
          <w:szCs w:val="22"/>
          <w:lang w:val="en-US"/>
        </w:rPr>
        <w:fldChar w:fldCharType="begin"/>
      </w:r>
      <w:r w:rsidRPr="00062CB4">
        <w:rPr>
          <w:rFonts w:cs="Arial"/>
          <w:sz w:val="36"/>
          <w:szCs w:val="22"/>
        </w:rPr>
        <w:instrText xml:space="preserve"> DOCPROPERTY  "04 Title FR"  \* MERGEFORMAT </w:instrText>
      </w:r>
      <w:r>
        <w:rPr>
          <w:rFonts w:cs="Arial"/>
          <w:sz w:val="36"/>
          <w:szCs w:val="22"/>
          <w:lang w:val="en-US"/>
        </w:rPr>
        <w:fldChar w:fldCharType="separate"/>
      </w:r>
      <w:r w:rsidR="00C04184">
        <w:rPr>
          <w:rFonts w:cs="Arial"/>
          <w:sz w:val="36"/>
          <w:szCs w:val="22"/>
        </w:rPr>
        <w:t>Réconciliation</w:t>
      </w:r>
      <w:r>
        <w:rPr>
          <w:rFonts w:cs="Arial"/>
          <w:sz w:val="36"/>
          <w:szCs w:val="22"/>
          <w:lang w:val="en-US"/>
        </w:rPr>
        <w:fldChar w:fldCharType="end"/>
      </w:r>
    </w:p>
    <w:p w14:paraId="3F6EA370" w14:textId="77777777" w:rsidR="00C758B6" w:rsidRPr="005B3AF6" w:rsidRDefault="00C758B6" w:rsidP="00C758B6">
      <w:pPr>
        <w:pStyle w:val="Lijstalinea"/>
        <w:ind w:left="0"/>
        <w:jc w:val="center"/>
        <w:rPr>
          <w:rFonts w:cs="Arial"/>
          <w:smallCaps/>
          <w:sz w:val="36"/>
          <w:szCs w:val="36"/>
        </w:rPr>
      </w:pPr>
    </w:p>
    <w:p w14:paraId="1280DABA" w14:textId="77777777" w:rsidR="00C758B6" w:rsidRPr="005B3AF6" w:rsidRDefault="00C758B6" w:rsidP="00C758B6">
      <w:pPr>
        <w:pStyle w:val="Lijstalinea"/>
        <w:ind w:left="0"/>
        <w:jc w:val="center"/>
        <w:rPr>
          <w:rFonts w:cs="Arial"/>
          <w:smallCaps/>
          <w:sz w:val="36"/>
          <w:szCs w:val="36"/>
        </w:rPr>
      </w:pPr>
    </w:p>
    <w:p w14:paraId="7453DFA5" w14:textId="77777777" w:rsidR="00C758B6" w:rsidRPr="005B3AF6" w:rsidRDefault="00C758B6" w:rsidP="00C758B6">
      <w:pPr>
        <w:pStyle w:val="Lijstalinea"/>
        <w:ind w:left="0"/>
        <w:jc w:val="center"/>
        <w:rPr>
          <w:rFonts w:cs="Arial"/>
          <w:smallCaps/>
          <w:sz w:val="36"/>
          <w:szCs w:val="36"/>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425"/>
        <w:gridCol w:w="6713"/>
      </w:tblGrid>
      <w:tr w:rsidR="00C758B6" w:rsidRPr="005B3AF6" w14:paraId="33D11361" w14:textId="77777777" w:rsidTr="00C758B6">
        <w:tc>
          <w:tcPr>
            <w:tcW w:w="6771" w:type="dxa"/>
          </w:tcPr>
          <w:p w14:paraId="50B7A11F" w14:textId="0C22F3DD" w:rsidR="00C758B6" w:rsidRPr="003B7AB7" w:rsidRDefault="00C758B6" w:rsidP="00C758B6">
            <w:pPr>
              <w:pStyle w:val="Lijstalinea"/>
              <w:ind w:left="0"/>
              <w:jc w:val="right"/>
              <w:rPr>
                <w:rFonts w:cs="Arial"/>
                <w:sz w:val="36"/>
                <w:szCs w:val="36"/>
              </w:rPr>
            </w:pPr>
            <w:r w:rsidRPr="003B7AB7">
              <w:rPr>
                <w:rFonts w:cs="Arial"/>
                <w:sz w:val="36"/>
                <w:szCs w:val="36"/>
              </w:rPr>
              <w:t xml:space="preserve">Versie </w:t>
            </w:r>
            <w:r w:rsidRPr="003B7AB7">
              <w:rPr>
                <w:rFonts w:cs="Arial"/>
                <w:sz w:val="36"/>
                <w:szCs w:val="36"/>
              </w:rPr>
              <w:fldChar w:fldCharType="begin"/>
            </w:r>
            <w:r w:rsidRPr="003B7AB7">
              <w:rPr>
                <w:rFonts w:cs="Arial"/>
                <w:sz w:val="36"/>
                <w:szCs w:val="36"/>
              </w:rPr>
              <w:instrText xml:space="preserve"> DOCPROPERTY  "07 Sub-version"  \* MERGEFORMAT </w:instrText>
            </w:r>
            <w:r w:rsidRPr="003B7AB7">
              <w:rPr>
                <w:rFonts w:cs="Arial"/>
                <w:sz w:val="36"/>
                <w:szCs w:val="36"/>
              </w:rPr>
              <w:fldChar w:fldCharType="separate"/>
            </w:r>
            <w:r w:rsidR="00C04184">
              <w:rPr>
                <w:rFonts w:cs="Arial"/>
                <w:sz w:val="36"/>
                <w:szCs w:val="36"/>
              </w:rPr>
              <w:t>v6.</w:t>
            </w:r>
            <w:r w:rsidR="00684BEC">
              <w:rPr>
                <w:rFonts w:cs="Arial"/>
                <w:sz w:val="36"/>
                <w:szCs w:val="36"/>
              </w:rPr>
              <w:t>6.2</w:t>
            </w:r>
            <w:r w:rsidR="007F374B">
              <w:rPr>
                <w:rFonts w:cs="Arial"/>
                <w:sz w:val="36"/>
                <w:szCs w:val="36"/>
              </w:rPr>
              <w:t>.0</w:t>
            </w:r>
            <w:r w:rsidRPr="003B7AB7">
              <w:rPr>
                <w:rFonts w:cs="Arial"/>
                <w:sz w:val="36"/>
                <w:szCs w:val="36"/>
              </w:rPr>
              <w:fldChar w:fldCharType="end"/>
            </w:r>
          </w:p>
        </w:tc>
        <w:tc>
          <w:tcPr>
            <w:tcW w:w="425" w:type="dxa"/>
          </w:tcPr>
          <w:p w14:paraId="2FACF68F" w14:textId="77777777" w:rsidR="00C758B6" w:rsidRPr="003B7AB7" w:rsidRDefault="00C758B6" w:rsidP="00C758B6">
            <w:pPr>
              <w:pStyle w:val="Lijstalinea"/>
              <w:ind w:left="0"/>
              <w:jc w:val="center"/>
              <w:rPr>
                <w:rFonts w:cs="Arial"/>
                <w:sz w:val="36"/>
                <w:szCs w:val="36"/>
              </w:rPr>
            </w:pPr>
            <w:r w:rsidRPr="003B7AB7">
              <w:rPr>
                <w:rFonts w:cs="Arial"/>
                <w:sz w:val="36"/>
                <w:szCs w:val="36"/>
              </w:rPr>
              <w:t>/</w:t>
            </w:r>
          </w:p>
        </w:tc>
        <w:tc>
          <w:tcPr>
            <w:tcW w:w="6713" w:type="dxa"/>
          </w:tcPr>
          <w:p w14:paraId="197B8CB1" w14:textId="7B49708D" w:rsidR="00C758B6" w:rsidRPr="003B7AB7" w:rsidRDefault="00C758B6" w:rsidP="00C758B6">
            <w:pPr>
              <w:pStyle w:val="Lijstalinea"/>
              <w:ind w:left="0"/>
              <w:rPr>
                <w:rFonts w:cs="Arial"/>
                <w:sz w:val="36"/>
                <w:szCs w:val="36"/>
              </w:rPr>
            </w:pPr>
            <w:r w:rsidRPr="003B7AB7">
              <w:rPr>
                <w:rFonts w:cs="Arial"/>
                <w:sz w:val="36"/>
                <w:szCs w:val="36"/>
              </w:rPr>
              <w:t xml:space="preserve">Version </w:t>
            </w:r>
            <w:r w:rsidRPr="003B7AB7">
              <w:rPr>
                <w:rFonts w:cs="Arial"/>
                <w:sz w:val="36"/>
                <w:szCs w:val="36"/>
              </w:rPr>
              <w:fldChar w:fldCharType="begin"/>
            </w:r>
            <w:r w:rsidRPr="003B7AB7">
              <w:rPr>
                <w:rFonts w:cs="Arial"/>
                <w:sz w:val="36"/>
                <w:szCs w:val="36"/>
              </w:rPr>
              <w:instrText xml:space="preserve"> DOCPROPERTY  "07 Sub-version"  \* MERGEFORMAT </w:instrText>
            </w:r>
            <w:r w:rsidRPr="003B7AB7">
              <w:rPr>
                <w:rFonts w:cs="Arial"/>
                <w:sz w:val="36"/>
                <w:szCs w:val="36"/>
              </w:rPr>
              <w:fldChar w:fldCharType="separate"/>
            </w:r>
            <w:r w:rsidR="00C04184">
              <w:rPr>
                <w:rFonts w:cs="Arial"/>
                <w:sz w:val="36"/>
                <w:szCs w:val="36"/>
              </w:rPr>
              <w:t>v6.</w:t>
            </w:r>
            <w:r w:rsidR="007F374B">
              <w:rPr>
                <w:rFonts w:cs="Arial"/>
                <w:sz w:val="36"/>
                <w:szCs w:val="36"/>
              </w:rPr>
              <w:t>6.2.0</w:t>
            </w:r>
            <w:r w:rsidRPr="003B7AB7">
              <w:rPr>
                <w:rFonts w:cs="Arial"/>
                <w:sz w:val="36"/>
                <w:szCs w:val="36"/>
              </w:rPr>
              <w:fldChar w:fldCharType="end"/>
            </w:r>
          </w:p>
        </w:tc>
      </w:tr>
      <w:tr w:rsidR="00C758B6" w:rsidRPr="005B3AF6" w14:paraId="7E121B39" w14:textId="77777777" w:rsidTr="00C758B6">
        <w:trPr>
          <w:trHeight w:val="779"/>
        </w:trPr>
        <w:tc>
          <w:tcPr>
            <w:tcW w:w="6771" w:type="dxa"/>
          </w:tcPr>
          <w:p w14:paraId="76E1491A" w14:textId="680A5B23" w:rsidR="00C758B6" w:rsidRPr="003B7AB7" w:rsidRDefault="00C758B6" w:rsidP="00C758B6">
            <w:pPr>
              <w:pStyle w:val="Lijstalinea"/>
              <w:spacing w:before="0"/>
              <w:ind w:left="0"/>
              <w:jc w:val="right"/>
              <w:rPr>
                <w:rFonts w:cs="Arial"/>
                <w:sz w:val="36"/>
                <w:szCs w:val="36"/>
              </w:rPr>
            </w:pPr>
            <w:r w:rsidRPr="003B7AB7">
              <w:rPr>
                <w:rFonts w:cs="Arial"/>
                <w:sz w:val="36"/>
                <w:szCs w:val="36"/>
              </w:rPr>
              <w:fldChar w:fldCharType="begin"/>
            </w:r>
            <w:r w:rsidRPr="003B7AB7">
              <w:rPr>
                <w:rFonts w:cs="Arial"/>
                <w:sz w:val="36"/>
                <w:szCs w:val="36"/>
              </w:rPr>
              <w:instrText xml:space="preserve"> DOCPROPERTY  "05 Status NL"  \* MERGEFORMAT </w:instrText>
            </w:r>
            <w:r w:rsidRPr="003B7AB7">
              <w:rPr>
                <w:rFonts w:cs="Arial"/>
                <w:sz w:val="36"/>
                <w:szCs w:val="36"/>
              </w:rPr>
              <w:fldChar w:fldCharType="separate"/>
            </w:r>
            <w:r w:rsidR="00C04184">
              <w:rPr>
                <w:rFonts w:cs="Arial"/>
                <w:sz w:val="36"/>
                <w:szCs w:val="36"/>
              </w:rPr>
              <w:t>Voor implementatie</w:t>
            </w:r>
            <w:r w:rsidRPr="003B7AB7">
              <w:rPr>
                <w:rFonts w:cs="Arial"/>
                <w:sz w:val="36"/>
                <w:szCs w:val="36"/>
              </w:rPr>
              <w:fldChar w:fldCharType="end"/>
            </w:r>
          </w:p>
        </w:tc>
        <w:tc>
          <w:tcPr>
            <w:tcW w:w="425" w:type="dxa"/>
          </w:tcPr>
          <w:p w14:paraId="3BBE549F" w14:textId="77777777" w:rsidR="00C758B6" w:rsidRPr="003B7AB7" w:rsidRDefault="00C758B6" w:rsidP="00C758B6">
            <w:pPr>
              <w:pStyle w:val="Lijstalinea"/>
              <w:spacing w:before="0"/>
              <w:ind w:left="0"/>
              <w:jc w:val="center"/>
              <w:rPr>
                <w:rFonts w:cs="Arial"/>
                <w:sz w:val="36"/>
                <w:szCs w:val="36"/>
              </w:rPr>
            </w:pPr>
            <w:r w:rsidRPr="003B7AB7">
              <w:rPr>
                <w:rFonts w:cs="Arial"/>
                <w:sz w:val="36"/>
                <w:szCs w:val="36"/>
              </w:rPr>
              <w:t>/</w:t>
            </w:r>
          </w:p>
        </w:tc>
        <w:tc>
          <w:tcPr>
            <w:tcW w:w="6713" w:type="dxa"/>
          </w:tcPr>
          <w:p w14:paraId="0FC11A14" w14:textId="5C4D1078" w:rsidR="00C758B6" w:rsidRPr="003B7AB7" w:rsidRDefault="00C758B6" w:rsidP="00C758B6">
            <w:pPr>
              <w:pStyle w:val="Lijstalinea"/>
              <w:spacing w:before="0"/>
              <w:ind w:left="0"/>
              <w:rPr>
                <w:rFonts w:cs="Arial"/>
                <w:sz w:val="36"/>
                <w:szCs w:val="36"/>
              </w:rPr>
            </w:pPr>
            <w:r w:rsidRPr="003B7AB7">
              <w:rPr>
                <w:rFonts w:cs="Arial"/>
                <w:sz w:val="36"/>
                <w:szCs w:val="36"/>
              </w:rPr>
              <w:fldChar w:fldCharType="begin"/>
            </w:r>
            <w:r w:rsidRPr="003B7AB7">
              <w:rPr>
                <w:rFonts w:cs="Arial"/>
                <w:sz w:val="36"/>
                <w:szCs w:val="36"/>
              </w:rPr>
              <w:instrText xml:space="preserve"> DOCPROPERTY  "05 Status FR"  \* MERGEFORMAT </w:instrText>
            </w:r>
            <w:r w:rsidRPr="003B7AB7">
              <w:rPr>
                <w:rFonts w:cs="Arial"/>
                <w:sz w:val="36"/>
                <w:szCs w:val="36"/>
              </w:rPr>
              <w:fldChar w:fldCharType="separate"/>
            </w:r>
            <w:r w:rsidR="00C04184">
              <w:rPr>
                <w:rFonts w:cs="Arial"/>
                <w:sz w:val="36"/>
                <w:szCs w:val="36"/>
              </w:rPr>
              <w:t>Pour implémentation</w:t>
            </w:r>
            <w:r w:rsidRPr="003B7AB7">
              <w:rPr>
                <w:rFonts w:cs="Arial"/>
                <w:sz w:val="36"/>
                <w:szCs w:val="36"/>
              </w:rPr>
              <w:fldChar w:fldCharType="end"/>
            </w:r>
          </w:p>
        </w:tc>
      </w:tr>
    </w:tbl>
    <w:p w14:paraId="17AB4F1F" w14:textId="77777777" w:rsidR="00C758B6" w:rsidRPr="00B83510" w:rsidRDefault="00C758B6" w:rsidP="00C758B6">
      <w:pPr>
        <w:spacing w:before="0"/>
        <w:rPr>
          <w:rFonts w:cs="Arial"/>
          <w:bCs/>
          <w:sz w:val="36"/>
          <w:szCs w:val="36"/>
          <w:lang w:val="en-GB"/>
        </w:rPr>
      </w:pPr>
    </w:p>
    <w:p w14:paraId="22072404" w14:textId="77777777" w:rsidR="00C758B6" w:rsidRPr="00660ADB" w:rsidRDefault="00C758B6" w:rsidP="00C758B6">
      <w:pPr>
        <w:spacing w:before="0"/>
        <w:rPr>
          <w:rFonts w:cs="Arial"/>
          <w:bCs/>
          <w:sz w:val="20"/>
          <w:lang w:val="en-GB"/>
        </w:rPr>
      </w:pPr>
      <w:r w:rsidRPr="00660ADB">
        <w:rPr>
          <w:rFonts w:cs="Arial"/>
          <w:bCs/>
          <w:sz w:val="20"/>
          <w:lang w:val="en-GB"/>
        </w:rPr>
        <w:br w:type="page"/>
      </w:r>
    </w:p>
    <w:p w14:paraId="7CE63613" w14:textId="6EA7C79C" w:rsidR="00C04184" w:rsidRDefault="00EB3D75">
      <w:pPr>
        <w:pStyle w:val="Inhopg1"/>
        <w:tabs>
          <w:tab w:val="left" w:pos="400"/>
          <w:tab w:val="right" w:leader="dot" w:pos="13683"/>
        </w:tabs>
        <w:rPr>
          <w:rFonts w:asciiTheme="minorHAnsi" w:eastAsiaTheme="minorEastAsia" w:hAnsiTheme="minorHAnsi" w:cstheme="minorBidi"/>
          <w:b w:val="0"/>
          <w:caps w:val="0"/>
          <w:noProof/>
          <w:sz w:val="22"/>
          <w:szCs w:val="22"/>
          <w:lang w:val="nl-BE" w:eastAsia="nl-BE"/>
        </w:rPr>
      </w:pPr>
      <w:r w:rsidRPr="00B2182F">
        <w:rPr>
          <w:rFonts w:cs="Arial"/>
          <w:b w:val="0"/>
          <w:lang w:val="en-US"/>
        </w:rPr>
        <w:lastRenderedPageBreak/>
        <w:fldChar w:fldCharType="begin"/>
      </w:r>
      <w:r w:rsidR="00430C4D" w:rsidRPr="00B2182F">
        <w:rPr>
          <w:rFonts w:cs="Arial"/>
          <w:lang w:val="en-US"/>
        </w:rPr>
        <w:instrText xml:space="preserve"> TOC \o "1-3" \h \z \u </w:instrText>
      </w:r>
      <w:r w:rsidRPr="00B2182F">
        <w:rPr>
          <w:rFonts w:cs="Arial"/>
          <w:b w:val="0"/>
          <w:lang w:val="en-US"/>
        </w:rPr>
        <w:fldChar w:fldCharType="separate"/>
      </w:r>
      <w:hyperlink w:anchor="_Toc499025137" w:history="1">
        <w:r w:rsidR="00C04184" w:rsidRPr="00327D2E">
          <w:rPr>
            <w:rStyle w:val="Hyperlink"/>
            <w:noProof/>
          </w:rPr>
          <w:t>1</w:t>
        </w:r>
        <w:r w:rsidR="00C04184">
          <w:rPr>
            <w:rFonts w:asciiTheme="minorHAnsi" w:eastAsiaTheme="minorEastAsia" w:hAnsiTheme="minorHAnsi" w:cstheme="minorBidi"/>
            <w:b w:val="0"/>
            <w:caps w:val="0"/>
            <w:noProof/>
            <w:sz w:val="22"/>
            <w:szCs w:val="22"/>
            <w:lang w:val="nl-BE" w:eastAsia="nl-BE"/>
          </w:rPr>
          <w:tab/>
        </w:r>
        <w:r w:rsidR="00C04184" w:rsidRPr="00327D2E">
          <w:rPr>
            <w:rStyle w:val="Hyperlink"/>
            <w:noProof/>
            <w:lang w:val="en-US"/>
          </w:rPr>
          <w:t>Documentversies – Versions du document</w:t>
        </w:r>
        <w:r w:rsidR="00C04184">
          <w:rPr>
            <w:noProof/>
            <w:webHidden/>
          </w:rPr>
          <w:tab/>
        </w:r>
        <w:r w:rsidR="00C04184">
          <w:rPr>
            <w:noProof/>
            <w:webHidden/>
          </w:rPr>
          <w:fldChar w:fldCharType="begin"/>
        </w:r>
        <w:r w:rsidR="00C04184">
          <w:rPr>
            <w:noProof/>
            <w:webHidden/>
          </w:rPr>
          <w:instrText xml:space="preserve"> PAGEREF _Toc499025137 \h </w:instrText>
        </w:r>
        <w:r w:rsidR="00C04184">
          <w:rPr>
            <w:noProof/>
            <w:webHidden/>
          </w:rPr>
        </w:r>
        <w:r w:rsidR="00C04184">
          <w:rPr>
            <w:noProof/>
            <w:webHidden/>
          </w:rPr>
          <w:fldChar w:fldCharType="separate"/>
        </w:r>
        <w:r w:rsidR="00F6192D">
          <w:rPr>
            <w:noProof/>
            <w:webHidden/>
          </w:rPr>
          <w:t>4</w:t>
        </w:r>
        <w:r w:rsidR="00C04184">
          <w:rPr>
            <w:noProof/>
            <w:webHidden/>
          </w:rPr>
          <w:fldChar w:fldCharType="end"/>
        </w:r>
      </w:hyperlink>
    </w:p>
    <w:p w14:paraId="26B57E99" w14:textId="6BB2BE86"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38" w:history="1">
        <w:r w:rsidRPr="00327D2E">
          <w:rPr>
            <w:rStyle w:val="Hyperlink"/>
            <w:noProof/>
            <w:lang w:val="nl-BE"/>
          </w:rPr>
          <w:t>1.1</w:t>
        </w:r>
        <w:r>
          <w:rPr>
            <w:rFonts w:asciiTheme="minorHAnsi" w:eastAsiaTheme="minorEastAsia" w:hAnsiTheme="minorHAnsi" w:cstheme="minorBidi"/>
            <w:noProof/>
            <w:sz w:val="22"/>
            <w:szCs w:val="22"/>
            <w:lang w:val="nl-BE" w:eastAsia="nl-BE"/>
          </w:rPr>
          <w:tab/>
        </w:r>
        <w:r w:rsidRPr="00327D2E">
          <w:rPr>
            <w:rStyle w:val="Hyperlink"/>
            <w:rFonts w:cs="Arial"/>
            <w:noProof/>
            <w:lang w:val="nl-BE"/>
          </w:rPr>
          <w:t>Versie overzicht - Gestion des versions</w:t>
        </w:r>
        <w:r>
          <w:rPr>
            <w:noProof/>
            <w:webHidden/>
          </w:rPr>
          <w:tab/>
        </w:r>
        <w:r>
          <w:rPr>
            <w:noProof/>
            <w:webHidden/>
          </w:rPr>
          <w:fldChar w:fldCharType="begin"/>
        </w:r>
        <w:r>
          <w:rPr>
            <w:noProof/>
            <w:webHidden/>
          </w:rPr>
          <w:instrText xml:space="preserve"> PAGEREF _Toc499025138 \h </w:instrText>
        </w:r>
        <w:r>
          <w:rPr>
            <w:noProof/>
            <w:webHidden/>
          </w:rPr>
        </w:r>
        <w:r>
          <w:rPr>
            <w:noProof/>
            <w:webHidden/>
          </w:rPr>
          <w:fldChar w:fldCharType="separate"/>
        </w:r>
        <w:r w:rsidR="00F6192D">
          <w:rPr>
            <w:noProof/>
            <w:webHidden/>
          </w:rPr>
          <w:t>4</w:t>
        </w:r>
        <w:r>
          <w:rPr>
            <w:noProof/>
            <w:webHidden/>
          </w:rPr>
          <w:fldChar w:fldCharType="end"/>
        </w:r>
      </w:hyperlink>
    </w:p>
    <w:p w14:paraId="1BC68BA0" w14:textId="25C56D7D"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39" w:history="1">
        <w:r w:rsidRPr="00327D2E">
          <w:rPr>
            <w:rStyle w:val="Hyperlink"/>
            <w:noProof/>
          </w:rPr>
          <w:t>1.2</w:t>
        </w:r>
        <w:r>
          <w:rPr>
            <w:rFonts w:asciiTheme="minorHAnsi" w:eastAsiaTheme="minorEastAsia" w:hAnsiTheme="minorHAnsi" w:cstheme="minorBidi"/>
            <w:noProof/>
            <w:sz w:val="22"/>
            <w:szCs w:val="22"/>
            <w:lang w:val="nl-BE" w:eastAsia="nl-BE"/>
          </w:rPr>
          <w:tab/>
        </w:r>
        <w:r w:rsidRPr="00327D2E">
          <w:rPr>
            <w:rStyle w:val="Hyperlink"/>
            <w:rFonts w:cs="Arial"/>
            <w:noProof/>
          </w:rPr>
          <w:t>Referenties - Références</w:t>
        </w:r>
        <w:r>
          <w:rPr>
            <w:noProof/>
            <w:webHidden/>
          </w:rPr>
          <w:tab/>
        </w:r>
        <w:r>
          <w:rPr>
            <w:noProof/>
            <w:webHidden/>
          </w:rPr>
          <w:fldChar w:fldCharType="begin"/>
        </w:r>
        <w:r>
          <w:rPr>
            <w:noProof/>
            <w:webHidden/>
          </w:rPr>
          <w:instrText xml:space="preserve"> PAGEREF _Toc499025139 \h </w:instrText>
        </w:r>
        <w:r>
          <w:rPr>
            <w:noProof/>
            <w:webHidden/>
          </w:rPr>
        </w:r>
        <w:r>
          <w:rPr>
            <w:noProof/>
            <w:webHidden/>
          </w:rPr>
          <w:fldChar w:fldCharType="separate"/>
        </w:r>
        <w:r w:rsidR="00F6192D">
          <w:rPr>
            <w:noProof/>
            <w:webHidden/>
          </w:rPr>
          <w:t>6</w:t>
        </w:r>
        <w:r>
          <w:rPr>
            <w:noProof/>
            <w:webHidden/>
          </w:rPr>
          <w:fldChar w:fldCharType="end"/>
        </w:r>
      </w:hyperlink>
    </w:p>
    <w:p w14:paraId="2AE73D03" w14:textId="613A89A7" w:rsidR="00C04184" w:rsidRDefault="00C04184">
      <w:pPr>
        <w:pStyle w:val="Inhopg1"/>
        <w:tabs>
          <w:tab w:val="left" w:pos="400"/>
          <w:tab w:val="right" w:leader="dot" w:pos="13683"/>
        </w:tabs>
        <w:rPr>
          <w:rFonts w:asciiTheme="minorHAnsi" w:eastAsiaTheme="minorEastAsia" w:hAnsiTheme="minorHAnsi" w:cstheme="minorBidi"/>
          <w:b w:val="0"/>
          <w:caps w:val="0"/>
          <w:noProof/>
          <w:sz w:val="22"/>
          <w:szCs w:val="22"/>
          <w:lang w:val="nl-BE" w:eastAsia="nl-BE"/>
        </w:rPr>
      </w:pPr>
      <w:hyperlink w:anchor="_Toc499025140" w:history="1">
        <w:r w:rsidRPr="00327D2E">
          <w:rPr>
            <w:rStyle w:val="Hyperlink"/>
            <w:noProof/>
          </w:rPr>
          <w:t>2</w:t>
        </w:r>
        <w:r>
          <w:rPr>
            <w:rFonts w:asciiTheme="minorHAnsi" w:eastAsiaTheme="minorEastAsia" w:hAnsiTheme="minorHAnsi" w:cstheme="minorBidi"/>
            <w:b w:val="0"/>
            <w:caps w:val="0"/>
            <w:noProof/>
            <w:sz w:val="22"/>
            <w:szCs w:val="22"/>
            <w:lang w:val="nl-BE" w:eastAsia="nl-BE"/>
          </w:rPr>
          <w:tab/>
        </w:r>
        <w:r w:rsidRPr="00327D2E">
          <w:rPr>
            <w:rStyle w:val="Hyperlink"/>
            <w:noProof/>
            <w:lang w:val="en-US"/>
          </w:rPr>
          <w:t>Context – Contexte</w:t>
        </w:r>
        <w:r>
          <w:rPr>
            <w:noProof/>
            <w:webHidden/>
          </w:rPr>
          <w:tab/>
        </w:r>
        <w:r>
          <w:rPr>
            <w:noProof/>
            <w:webHidden/>
          </w:rPr>
          <w:fldChar w:fldCharType="begin"/>
        </w:r>
        <w:r>
          <w:rPr>
            <w:noProof/>
            <w:webHidden/>
          </w:rPr>
          <w:instrText xml:space="preserve"> PAGEREF _Toc499025140 \h </w:instrText>
        </w:r>
        <w:r>
          <w:rPr>
            <w:noProof/>
            <w:webHidden/>
          </w:rPr>
        </w:r>
        <w:r>
          <w:rPr>
            <w:noProof/>
            <w:webHidden/>
          </w:rPr>
          <w:fldChar w:fldCharType="separate"/>
        </w:r>
        <w:r w:rsidR="00F6192D">
          <w:rPr>
            <w:noProof/>
            <w:webHidden/>
          </w:rPr>
          <w:t>7</w:t>
        </w:r>
        <w:r>
          <w:rPr>
            <w:noProof/>
            <w:webHidden/>
          </w:rPr>
          <w:fldChar w:fldCharType="end"/>
        </w:r>
      </w:hyperlink>
    </w:p>
    <w:p w14:paraId="041C654C" w14:textId="61702205"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41" w:history="1">
        <w:r w:rsidRPr="00327D2E">
          <w:rPr>
            <w:rStyle w:val="Hyperlink"/>
            <w:noProof/>
          </w:rPr>
          <w:t>2.1</w:t>
        </w:r>
        <w:r>
          <w:rPr>
            <w:rFonts w:asciiTheme="minorHAnsi" w:eastAsiaTheme="minorEastAsia" w:hAnsiTheme="minorHAnsi" w:cstheme="minorBidi"/>
            <w:noProof/>
            <w:sz w:val="22"/>
            <w:szCs w:val="22"/>
            <w:lang w:val="nl-BE" w:eastAsia="nl-BE"/>
          </w:rPr>
          <w:tab/>
        </w:r>
        <w:r w:rsidRPr="00327D2E">
          <w:rPr>
            <w:rStyle w:val="Hyperlink"/>
            <w:noProof/>
          </w:rPr>
          <w:t>Scope</w:t>
        </w:r>
        <w:r>
          <w:rPr>
            <w:noProof/>
            <w:webHidden/>
          </w:rPr>
          <w:tab/>
        </w:r>
        <w:r>
          <w:rPr>
            <w:noProof/>
            <w:webHidden/>
          </w:rPr>
          <w:fldChar w:fldCharType="begin"/>
        </w:r>
        <w:r>
          <w:rPr>
            <w:noProof/>
            <w:webHidden/>
          </w:rPr>
          <w:instrText xml:space="preserve"> PAGEREF _Toc499025141 \h </w:instrText>
        </w:r>
        <w:r>
          <w:rPr>
            <w:noProof/>
            <w:webHidden/>
          </w:rPr>
        </w:r>
        <w:r>
          <w:rPr>
            <w:noProof/>
            <w:webHidden/>
          </w:rPr>
          <w:fldChar w:fldCharType="separate"/>
        </w:r>
        <w:r w:rsidR="00F6192D">
          <w:rPr>
            <w:noProof/>
            <w:webHidden/>
          </w:rPr>
          <w:t>7</w:t>
        </w:r>
        <w:r>
          <w:rPr>
            <w:noProof/>
            <w:webHidden/>
          </w:rPr>
          <w:fldChar w:fldCharType="end"/>
        </w:r>
      </w:hyperlink>
    </w:p>
    <w:p w14:paraId="5066D9D8" w14:textId="1D641506"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42" w:history="1">
        <w:r w:rsidRPr="00327D2E">
          <w:rPr>
            <w:rStyle w:val="Hyperlink"/>
            <w:noProof/>
          </w:rPr>
          <w:t>2.2</w:t>
        </w:r>
        <w:r>
          <w:rPr>
            <w:rFonts w:asciiTheme="minorHAnsi" w:eastAsiaTheme="minorEastAsia" w:hAnsiTheme="minorHAnsi" w:cstheme="minorBidi"/>
            <w:noProof/>
            <w:sz w:val="22"/>
            <w:szCs w:val="22"/>
            <w:lang w:val="nl-BE" w:eastAsia="nl-BE"/>
          </w:rPr>
          <w:tab/>
        </w:r>
        <w:r w:rsidRPr="00327D2E">
          <w:rPr>
            <w:rStyle w:val="Hyperlink"/>
            <w:noProof/>
          </w:rPr>
          <w:t>Concepten en begrippen – Concepts et définitions</w:t>
        </w:r>
        <w:r>
          <w:rPr>
            <w:noProof/>
            <w:webHidden/>
          </w:rPr>
          <w:tab/>
        </w:r>
        <w:r>
          <w:rPr>
            <w:noProof/>
            <w:webHidden/>
          </w:rPr>
          <w:fldChar w:fldCharType="begin"/>
        </w:r>
        <w:r>
          <w:rPr>
            <w:noProof/>
            <w:webHidden/>
          </w:rPr>
          <w:instrText xml:space="preserve"> PAGEREF _Toc499025142 \h </w:instrText>
        </w:r>
        <w:r>
          <w:rPr>
            <w:noProof/>
            <w:webHidden/>
          </w:rPr>
        </w:r>
        <w:r>
          <w:rPr>
            <w:noProof/>
            <w:webHidden/>
          </w:rPr>
          <w:fldChar w:fldCharType="separate"/>
        </w:r>
        <w:r w:rsidR="00F6192D">
          <w:rPr>
            <w:noProof/>
            <w:webHidden/>
          </w:rPr>
          <w:t>9</w:t>
        </w:r>
        <w:r>
          <w:rPr>
            <w:noProof/>
            <w:webHidden/>
          </w:rPr>
          <w:fldChar w:fldCharType="end"/>
        </w:r>
      </w:hyperlink>
    </w:p>
    <w:p w14:paraId="14C00704" w14:textId="16A2A80B" w:rsidR="00C04184" w:rsidRDefault="00C04184">
      <w:pPr>
        <w:pStyle w:val="Inhopg1"/>
        <w:tabs>
          <w:tab w:val="left" w:pos="400"/>
          <w:tab w:val="right" w:leader="dot" w:pos="13683"/>
        </w:tabs>
        <w:rPr>
          <w:rFonts w:asciiTheme="minorHAnsi" w:eastAsiaTheme="minorEastAsia" w:hAnsiTheme="minorHAnsi" w:cstheme="minorBidi"/>
          <w:b w:val="0"/>
          <w:caps w:val="0"/>
          <w:noProof/>
          <w:sz w:val="22"/>
          <w:szCs w:val="22"/>
          <w:lang w:val="nl-BE" w:eastAsia="nl-BE"/>
        </w:rPr>
      </w:pPr>
      <w:hyperlink w:anchor="_Toc499025143" w:history="1">
        <w:r w:rsidRPr="00327D2E">
          <w:rPr>
            <w:rStyle w:val="Hyperlink"/>
            <w:noProof/>
          </w:rPr>
          <w:t>3</w:t>
        </w:r>
        <w:r>
          <w:rPr>
            <w:rFonts w:asciiTheme="minorHAnsi" w:eastAsiaTheme="minorEastAsia" w:hAnsiTheme="minorHAnsi" w:cstheme="minorBidi"/>
            <w:b w:val="0"/>
            <w:caps w:val="0"/>
            <w:noProof/>
            <w:sz w:val="22"/>
            <w:szCs w:val="22"/>
            <w:lang w:val="nl-BE" w:eastAsia="nl-BE"/>
          </w:rPr>
          <w:tab/>
        </w:r>
        <w:r w:rsidRPr="00327D2E">
          <w:rPr>
            <w:rStyle w:val="Hyperlink"/>
            <w:noProof/>
          </w:rPr>
          <w:t>Doel – But du processus</w:t>
        </w:r>
        <w:r>
          <w:rPr>
            <w:noProof/>
            <w:webHidden/>
          </w:rPr>
          <w:tab/>
        </w:r>
        <w:r>
          <w:rPr>
            <w:noProof/>
            <w:webHidden/>
          </w:rPr>
          <w:fldChar w:fldCharType="begin"/>
        </w:r>
        <w:r>
          <w:rPr>
            <w:noProof/>
            <w:webHidden/>
          </w:rPr>
          <w:instrText xml:space="preserve"> PAGEREF _Toc499025143 \h </w:instrText>
        </w:r>
        <w:r>
          <w:rPr>
            <w:noProof/>
            <w:webHidden/>
          </w:rPr>
        </w:r>
        <w:r>
          <w:rPr>
            <w:noProof/>
            <w:webHidden/>
          </w:rPr>
          <w:fldChar w:fldCharType="separate"/>
        </w:r>
        <w:r w:rsidR="00F6192D">
          <w:rPr>
            <w:noProof/>
            <w:webHidden/>
          </w:rPr>
          <w:t>10</w:t>
        </w:r>
        <w:r>
          <w:rPr>
            <w:noProof/>
            <w:webHidden/>
          </w:rPr>
          <w:fldChar w:fldCharType="end"/>
        </w:r>
      </w:hyperlink>
    </w:p>
    <w:p w14:paraId="25D9EC3D" w14:textId="43159E78" w:rsidR="00C04184" w:rsidRDefault="00C04184">
      <w:pPr>
        <w:pStyle w:val="Inhopg1"/>
        <w:tabs>
          <w:tab w:val="left" w:pos="400"/>
          <w:tab w:val="right" w:leader="dot" w:pos="13683"/>
        </w:tabs>
        <w:rPr>
          <w:rFonts w:asciiTheme="minorHAnsi" w:eastAsiaTheme="minorEastAsia" w:hAnsiTheme="minorHAnsi" w:cstheme="minorBidi"/>
          <w:b w:val="0"/>
          <w:caps w:val="0"/>
          <w:noProof/>
          <w:sz w:val="22"/>
          <w:szCs w:val="22"/>
          <w:lang w:val="nl-BE" w:eastAsia="nl-BE"/>
        </w:rPr>
      </w:pPr>
      <w:hyperlink w:anchor="_Toc499025144" w:history="1">
        <w:r w:rsidRPr="00327D2E">
          <w:rPr>
            <w:rStyle w:val="Hyperlink"/>
            <w:noProof/>
          </w:rPr>
          <w:t>4</w:t>
        </w:r>
        <w:r>
          <w:rPr>
            <w:rFonts w:asciiTheme="minorHAnsi" w:eastAsiaTheme="minorEastAsia" w:hAnsiTheme="minorHAnsi" w:cstheme="minorBidi"/>
            <w:b w:val="0"/>
            <w:caps w:val="0"/>
            <w:noProof/>
            <w:sz w:val="22"/>
            <w:szCs w:val="22"/>
            <w:lang w:val="nl-BE" w:eastAsia="nl-BE"/>
          </w:rPr>
          <w:tab/>
        </w:r>
        <w:r w:rsidRPr="00327D2E">
          <w:rPr>
            <w:rStyle w:val="Hyperlink"/>
            <w:noProof/>
            <w:lang w:val="en-US"/>
          </w:rPr>
          <w:t>UMIG – BR – SE – Reconciliation</w:t>
        </w:r>
        <w:r>
          <w:rPr>
            <w:noProof/>
            <w:webHidden/>
          </w:rPr>
          <w:tab/>
        </w:r>
        <w:r>
          <w:rPr>
            <w:noProof/>
            <w:webHidden/>
          </w:rPr>
          <w:fldChar w:fldCharType="begin"/>
        </w:r>
        <w:r>
          <w:rPr>
            <w:noProof/>
            <w:webHidden/>
          </w:rPr>
          <w:instrText xml:space="preserve"> PAGEREF _Toc499025144 \h </w:instrText>
        </w:r>
        <w:r>
          <w:rPr>
            <w:noProof/>
            <w:webHidden/>
          </w:rPr>
        </w:r>
        <w:r>
          <w:rPr>
            <w:noProof/>
            <w:webHidden/>
          </w:rPr>
          <w:fldChar w:fldCharType="separate"/>
        </w:r>
        <w:r w:rsidR="00F6192D">
          <w:rPr>
            <w:noProof/>
            <w:webHidden/>
          </w:rPr>
          <w:t>11</w:t>
        </w:r>
        <w:r>
          <w:rPr>
            <w:noProof/>
            <w:webHidden/>
          </w:rPr>
          <w:fldChar w:fldCharType="end"/>
        </w:r>
      </w:hyperlink>
    </w:p>
    <w:p w14:paraId="34489416" w14:textId="09970524"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45" w:history="1">
        <w:r w:rsidRPr="00327D2E">
          <w:rPr>
            <w:rStyle w:val="Hyperlink"/>
            <w:noProof/>
          </w:rPr>
          <w:t>4.1</w:t>
        </w:r>
        <w:r>
          <w:rPr>
            <w:rFonts w:asciiTheme="minorHAnsi" w:eastAsiaTheme="minorEastAsia" w:hAnsiTheme="minorHAnsi" w:cstheme="minorBidi"/>
            <w:noProof/>
            <w:sz w:val="22"/>
            <w:szCs w:val="22"/>
            <w:lang w:val="nl-BE" w:eastAsia="nl-BE"/>
          </w:rPr>
          <w:tab/>
        </w:r>
        <w:r w:rsidRPr="00327D2E">
          <w:rPr>
            <w:rStyle w:val="Hyperlink"/>
            <w:noProof/>
          </w:rPr>
          <w:t>Scope</w:t>
        </w:r>
        <w:r>
          <w:rPr>
            <w:noProof/>
            <w:webHidden/>
          </w:rPr>
          <w:tab/>
        </w:r>
        <w:r>
          <w:rPr>
            <w:noProof/>
            <w:webHidden/>
          </w:rPr>
          <w:fldChar w:fldCharType="begin"/>
        </w:r>
        <w:r>
          <w:rPr>
            <w:noProof/>
            <w:webHidden/>
          </w:rPr>
          <w:instrText xml:space="preserve"> PAGEREF _Toc499025145 \h </w:instrText>
        </w:r>
        <w:r>
          <w:rPr>
            <w:noProof/>
            <w:webHidden/>
          </w:rPr>
        </w:r>
        <w:r>
          <w:rPr>
            <w:noProof/>
            <w:webHidden/>
          </w:rPr>
          <w:fldChar w:fldCharType="separate"/>
        </w:r>
        <w:r w:rsidR="00F6192D">
          <w:rPr>
            <w:noProof/>
            <w:webHidden/>
          </w:rPr>
          <w:t>11</w:t>
        </w:r>
        <w:r>
          <w:rPr>
            <w:noProof/>
            <w:webHidden/>
          </w:rPr>
          <w:fldChar w:fldCharType="end"/>
        </w:r>
      </w:hyperlink>
    </w:p>
    <w:p w14:paraId="5F65E51C" w14:textId="6388673C"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46" w:history="1">
        <w:r w:rsidRPr="00327D2E">
          <w:rPr>
            <w:rStyle w:val="Hyperlink"/>
            <w:noProof/>
          </w:rPr>
          <w:t>4.2</w:t>
        </w:r>
        <w:r>
          <w:rPr>
            <w:rFonts w:asciiTheme="minorHAnsi" w:eastAsiaTheme="minorEastAsia" w:hAnsiTheme="minorHAnsi" w:cstheme="minorBidi"/>
            <w:noProof/>
            <w:sz w:val="22"/>
            <w:szCs w:val="22"/>
            <w:lang w:val="nl-BE" w:eastAsia="nl-BE"/>
          </w:rPr>
          <w:tab/>
        </w:r>
        <w:r w:rsidRPr="00327D2E">
          <w:rPr>
            <w:rStyle w:val="Hyperlink"/>
            <w:noProof/>
          </w:rPr>
          <w:t>Proces definitie – Définition du processus</w:t>
        </w:r>
        <w:r>
          <w:rPr>
            <w:noProof/>
            <w:webHidden/>
          </w:rPr>
          <w:tab/>
        </w:r>
        <w:r>
          <w:rPr>
            <w:noProof/>
            <w:webHidden/>
          </w:rPr>
          <w:fldChar w:fldCharType="begin"/>
        </w:r>
        <w:r>
          <w:rPr>
            <w:noProof/>
            <w:webHidden/>
          </w:rPr>
          <w:instrText xml:space="preserve"> PAGEREF _Toc499025146 \h </w:instrText>
        </w:r>
        <w:r>
          <w:rPr>
            <w:noProof/>
            <w:webHidden/>
          </w:rPr>
        </w:r>
        <w:r>
          <w:rPr>
            <w:noProof/>
            <w:webHidden/>
          </w:rPr>
          <w:fldChar w:fldCharType="separate"/>
        </w:r>
        <w:r w:rsidR="00F6192D">
          <w:rPr>
            <w:noProof/>
            <w:webHidden/>
          </w:rPr>
          <w:t>11</w:t>
        </w:r>
        <w:r>
          <w:rPr>
            <w:noProof/>
            <w:webHidden/>
          </w:rPr>
          <w:fldChar w:fldCharType="end"/>
        </w:r>
      </w:hyperlink>
    </w:p>
    <w:p w14:paraId="63134A32" w14:textId="681E9678"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47" w:history="1">
        <w:r w:rsidRPr="00327D2E">
          <w:rPr>
            <w:rStyle w:val="Hyperlink"/>
            <w:noProof/>
          </w:rPr>
          <w:t>4.3</w:t>
        </w:r>
        <w:r>
          <w:rPr>
            <w:rFonts w:asciiTheme="minorHAnsi" w:eastAsiaTheme="minorEastAsia" w:hAnsiTheme="minorHAnsi" w:cstheme="minorBidi"/>
            <w:noProof/>
            <w:sz w:val="22"/>
            <w:szCs w:val="22"/>
            <w:lang w:val="nl-BE" w:eastAsia="nl-BE"/>
          </w:rPr>
          <w:tab/>
        </w:r>
        <w:r w:rsidRPr="00327D2E">
          <w:rPr>
            <w:rStyle w:val="Hyperlink"/>
            <w:noProof/>
          </w:rPr>
          <w:t>Procesverloop – Déroulement du processus</w:t>
        </w:r>
        <w:r>
          <w:rPr>
            <w:noProof/>
            <w:webHidden/>
          </w:rPr>
          <w:tab/>
        </w:r>
        <w:r>
          <w:rPr>
            <w:noProof/>
            <w:webHidden/>
          </w:rPr>
          <w:fldChar w:fldCharType="begin"/>
        </w:r>
        <w:r>
          <w:rPr>
            <w:noProof/>
            <w:webHidden/>
          </w:rPr>
          <w:instrText xml:space="preserve"> PAGEREF _Toc499025147 \h </w:instrText>
        </w:r>
        <w:r>
          <w:rPr>
            <w:noProof/>
            <w:webHidden/>
          </w:rPr>
        </w:r>
        <w:r>
          <w:rPr>
            <w:noProof/>
            <w:webHidden/>
          </w:rPr>
          <w:fldChar w:fldCharType="separate"/>
        </w:r>
        <w:r w:rsidR="00F6192D">
          <w:rPr>
            <w:noProof/>
            <w:webHidden/>
          </w:rPr>
          <w:t>12</w:t>
        </w:r>
        <w:r>
          <w:rPr>
            <w:noProof/>
            <w:webHidden/>
          </w:rPr>
          <w:fldChar w:fldCharType="end"/>
        </w:r>
      </w:hyperlink>
    </w:p>
    <w:p w14:paraId="761256FF" w14:textId="48040E40"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48" w:history="1">
        <w:r w:rsidRPr="00327D2E">
          <w:rPr>
            <w:rStyle w:val="Hyperlink"/>
            <w:noProof/>
            <w:lang w:val="fr-FR"/>
          </w:rPr>
          <w:t>4.4</w:t>
        </w:r>
        <w:r>
          <w:rPr>
            <w:rFonts w:asciiTheme="minorHAnsi" w:eastAsiaTheme="minorEastAsia" w:hAnsiTheme="minorHAnsi" w:cstheme="minorBidi"/>
            <w:noProof/>
            <w:sz w:val="22"/>
            <w:szCs w:val="22"/>
            <w:lang w:val="nl-BE" w:eastAsia="nl-BE"/>
          </w:rPr>
          <w:tab/>
        </w:r>
        <w:r w:rsidRPr="00327D2E">
          <w:rPr>
            <w:rStyle w:val="Hyperlink"/>
            <w:noProof/>
            <w:lang w:val="fr-FR"/>
          </w:rPr>
          <w:t>UMIG – BR – SE – Individual Reconciliation</w:t>
        </w:r>
        <w:r>
          <w:rPr>
            <w:noProof/>
            <w:webHidden/>
          </w:rPr>
          <w:tab/>
        </w:r>
        <w:r>
          <w:rPr>
            <w:noProof/>
            <w:webHidden/>
          </w:rPr>
          <w:fldChar w:fldCharType="begin"/>
        </w:r>
        <w:r>
          <w:rPr>
            <w:noProof/>
            <w:webHidden/>
          </w:rPr>
          <w:instrText xml:space="preserve"> PAGEREF _Toc499025148 \h </w:instrText>
        </w:r>
        <w:r>
          <w:rPr>
            <w:noProof/>
            <w:webHidden/>
          </w:rPr>
        </w:r>
        <w:r>
          <w:rPr>
            <w:noProof/>
            <w:webHidden/>
          </w:rPr>
          <w:fldChar w:fldCharType="separate"/>
        </w:r>
        <w:r w:rsidR="00F6192D">
          <w:rPr>
            <w:noProof/>
            <w:webHidden/>
          </w:rPr>
          <w:t>13</w:t>
        </w:r>
        <w:r>
          <w:rPr>
            <w:noProof/>
            <w:webHidden/>
          </w:rPr>
          <w:fldChar w:fldCharType="end"/>
        </w:r>
      </w:hyperlink>
    </w:p>
    <w:p w14:paraId="38A077FD" w14:textId="407166D3"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49" w:history="1">
        <w:r w:rsidRPr="00327D2E">
          <w:rPr>
            <w:rStyle w:val="Hyperlink"/>
            <w:noProof/>
          </w:rPr>
          <w:t>4.4.1</w:t>
        </w:r>
        <w:r>
          <w:rPr>
            <w:rFonts w:asciiTheme="minorHAnsi" w:eastAsiaTheme="minorEastAsia" w:hAnsiTheme="minorHAnsi" w:cstheme="minorBidi"/>
            <w:noProof/>
            <w:sz w:val="22"/>
            <w:szCs w:val="22"/>
            <w:lang w:val="nl-BE" w:eastAsia="nl-BE"/>
          </w:rPr>
          <w:tab/>
        </w:r>
        <w:r w:rsidRPr="00327D2E">
          <w:rPr>
            <w:rStyle w:val="Hyperlink"/>
            <w:noProof/>
            <w:lang w:val="en-US"/>
          </w:rPr>
          <w:t>Scope</w:t>
        </w:r>
        <w:r>
          <w:rPr>
            <w:noProof/>
            <w:webHidden/>
          </w:rPr>
          <w:tab/>
        </w:r>
        <w:r>
          <w:rPr>
            <w:noProof/>
            <w:webHidden/>
          </w:rPr>
          <w:fldChar w:fldCharType="begin"/>
        </w:r>
        <w:r>
          <w:rPr>
            <w:noProof/>
            <w:webHidden/>
          </w:rPr>
          <w:instrText xml:space="preserve"> PAGEREF _Toc499025149 \h </w:instrText>
        </w:r>
        <w:r>
          <w:rPr>
            <w:noProof/>
            <w:webHidden/>
          </w:rPr>
        </w:r>
        <w:r>
          <w:rPr>
            <w:noProof/>
            <w:webHidden/>
          </w:rPr>
          <w:fldChar w:fldCharType="separate"/>
        </w:r>
        <w:r w:rsidR="00F6192D">
          <w:rPr>
            <w:noProof/>
            <w:webHidden/>
          </w:rPr>
          <w:t>13</w:t>
        </w:r>
        <w:r>
          <w:rPr>
            <w:noProof/>
            <w:webHidden/>
          </w:rPr>
          <w:fldChar w:fldCharType="end"/>
        </w:r>
      </w:hyperlink>
    </w:p>
    <w:p w14:paraId="7F27E86B" w14:textId="7E0431BD"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50" w:history="1">
        <w:r w:rsidRPr="00327D2E">
          <w:rPr>
            <w:rStyle w:val="Hyperlink"/>
            <w:noProof/>
          </w:rPr>
          <w:t>4.4.2</w:t>
        </w:r>
        <w:r>
          <w:rPr>
            <w:rFonts w:asciiTheme="minorHAnsi" w:eastAsiaTheme="minorEastAsia" w:hAnsiTheme="minorHAnsi" w:cstheme="minorBidi"/>
            <w:noProof/>
            <w:sz w:val="22"/>
            <w:szCs w:val="22"/>
            <w:lang w:val="nl-BE" w:eastAsia="nl-BE"/>
          </w:rPr>
          <w:tab/>
        </w:r>
        <w:r w:rsidRPr="00327D2E">
          <w:rPr>
            <w:rStyle w:val="Hyperlink"/>
            <w:noProof/>
          </w:rPr>
          <w:t>Sub-proces definitie – Définition du sous-processus</w:t>
        </w:r>
        <w:r>
          <w:rPr>
            <w:noProof/>
            <w:webHidden/>
          </w:rPr>
          <w:tab/>
        </w:r>
        <w:r>
          <w:rPr>
            <w:noProof/>
            <w:webHidden/>
          </w:rPr>
          <w:fldChar w:fldCharType="begin"/>
        </w:r>
        <w:r>
          <w:rPr>
            <w:noProof/>
            <w:webHidden/>
          </w:rPr>
          <w:instrText xml:space="preserve"> PAGEREF _Toc499025150 \h </w:instrText>
        </w:r>
        <w:r>
          <w:rPr>
            <w:noProof/>
            <w:webHidden/>
          </w:rPr>
        </w:r>
        <w:r>
          <w:rPr>
            <w:noProof/>
            <w:webHidden/>
          </w:rPr>
          <w:fldChar w:fldCharType="separate"/>
        </w:r>
        <w:r w:rsidR="00F6192D">
          <w:rPr>
            <w:noProof/>
            <w:webHidden/>
          </w:rPr>
          <w:t>13</w:t>
        </w:r>
        <w:r>
          <w:rPr>
            <w:noProof/>
            <w:webHidden/>
          </w:rPr>
          <w:fldChar w:fldCharType="end"/>
        </w:r>
      </w:hyperlink>
    </w:p>
    <w:p w14:paraId="390C43F6" w14:textId="3116D297"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51" w:history="1">
        <w:r w:rsidRPr="00327D2E">
          <w:rPr>
            <w:rStyle w:val="Hyperlink"/>
            <w:noProof/>
          </w:rPr>
          <w:t>4.4.3</w:t>
        </w:r>
        <w:r>
          <w:rPr>
            <w:rFonts w:asciiTheme="minorHAnsi" w:eastAsiaTheme="minorEastAsia" w:hAnsiTheme="minorHAnsi" w:cstheme="minorBidi"/>
            <w:noProof/>
            <w:sz w:val="22"/>
            <w:szCs w:val="22"/>
            <w:lang w:val="nl-BE" w:eastAsia="nl-BE"/>
          </w:rPr>
          <w:tab/>
        </w:r>
        <w:r w:rsidRPr="00327D2E">
          <w:rPr>
            <w:rStyle w:val="Hyperlink"/>
            <w:noProof/>
            <w:lang w:val="en-US"/>
          </w:rPr>
          <w:t>Procesverloop – Déroulement du processus</w:t>
        </w:r>
        <w:r>
          <w:rPr>
            <w:noProof/>
            <w:webHidden/>
          </w:rPr>
          <w:tab/>
        </w:r>
        <w:r>
          <w:rPr>
            <w:noProof/>
            <w:webHidden/>
          </w:rPr>
          <w:fldChar w:fldCharType="begin"/>
        </w:r>
        <w:r>
          <w:rPr>
            <w:noProof/>
            <w:webHidden/>
          </w:rPr>
          <w:instrText xml:space="preserve"> PAGEREF _Toc499025151 \h </w:instrText>
        </w:r>
        <w:r>
          <w:rPr>
            <w:noProof/>
            <w:webHidden/>
          </w:rPr>
        </w:r>
        <w:r>
          <w:rPr>
            <w:noProof/>
            <w:webHidden/>
          </w:rPr>
          <w:fldChar w:fldCharType="separate"/>
        </w:r>
        <w:r w:rsidR="00F6192D">
          <w:rPr>
            <w:noProof/>
            <w:webHidden/>
          </w:rPr>
          <w:t>14</w:t>
        </w:r>
        <w:r>
          <w:rPr>
            <w:noProof/>
            <w:webHidden/>
          </w:rPr>
          <w:fldChar w:fldCharType="end"/>
        </w:r>
      </w:hyperlink>
    </w:p>
    <w:p w14:paraId="26980E35" w14:textId="498C9256"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52" w:history="1">
        <w:r w:rsidRPr="00327D2E">
          <w:rPr>
            <w:rStyle w:val="Hyperlink"/>
            <w:noProof/>
            <w:lang w:val="en-US"/>
          </w:rPr>
          <w:t>4.4.4</w:t>
        </w:r>
        <w:r>
          <w:rPr>
            <w:rFonts w:asciiTheme="minorHAnsi" w:eastAsiaTheme="minorEastAsia" w:hAnsiTheme="minorHAnsi" w:cstheme="minorBidi"/>
            <w:noProof/>
            <w:sz w:val="22"/>
            <w:szCs w:val="22"/>
            <w:lang w:val="nl-BE" w:eastAsia="nl-BE"/>
          </w:rPr>
          <w:tab/>
        </w:r>
        <w:r w:rsidRPr="00327D2E">
          <w:rPr>
            <w:rStyle w:val="Hyperlink"/>
            <w:noProof/>
            <w:lang w:val="en-US"/>
          </w:rPr>
          <w:t>Procesomschrijving – Description du processus</w:t>
        </w:r>
        <w:r>
          <w:rPr>
            <w:noProof/>
            <w:webHidden/>
          </w:rPr>
          <w:tab/>
        </w:r>
        <w:r>
          <w:rPr>
            <w:noProof/>
            <w:webHidden/>
          </w:rPr>
          <w:fldChar w:fldCharType="begin"/>
        </w:r>
        <w:r>
          <w:rPr>
            <w:noProof/>
            <w:webHidden/>
          </w:rPr>
          <w:instrText xml:space="preserve"> PAGEREF _Toc499025152 \h </w:instrText>
        </w:r>
        <w:r>
          <w:rPr>
            <w:noProof/>
            <w:webHidden/>
          </w:rPr>
        </w:r>
        <w:r>
          <w:rPr>
            <w:noProof/>
            <w:webHidden/>
          </w:rPr>
          <w:fldChar w:fldCharType="separate"/>
        </w:r>
        <w:r w:rsidR="00F6192D">
          <w:rPr>
            <w:noProof/>
            <w:webHidden/>
          </w:rPr>
          <w:t>15</w:t>
        </w:r>
        <w:r>
          <w:rPr>
            <w:noProof/>
            <w:webHidden/>
          </w:rPr>
          <w:fldChar w:fldCharType="end"/>
        </w:r>
      </w:hyperlink>
    </w:p>
    <w:p w14:paraId="3265D8ED" w14:textId="3980CF3C"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53" w:history="1">
        <w:r w:rsidRPr="00327D2E">
          <w:rPr>
            <w:rStyle w:val="Hyperlink"/>
            <w:noProof/>
            <w:lang w:val="nl-BE"/>
          </w:rPr>
          <w:t>4.4.5</w:t>
        </w:r>
        <w:r>
          <w:rPr>
            <w:rFonts w:asciiTheme="minorHAnsi" w:eastAsiaTheme="minorEastAsia" w:hAnsiTheme="minorHAnsi" w:cstheme="minorBidi"/>
            <w:noProof/>
            <w:sz w:val="22"/>
            <w:szCs w:val="22"/>
            <w:lang w:val="nl-BE" w:eastAsia="nl-BE"/>
          </w:rPr>
          <w:tab/>
        </w:r>
        <w:r w:rsidRPr="00327D2E">
          <w:rPr>
            <w:rStyle w:val="Hyperlink"/>
            <w:noProof/>
            <w:lang w:val="nl-BE"/>
          </w:rPr>
          <w:t>Sturing van het proces (algemene proces afspraken) – Contrôle du processus</w:t>
        </w:r>
        <w:r>
          <w:rPr>
            <w:noProof/>
            <w:webHidden/>
          </w:rPr>
          <w:tab/>
        </w:r>
        <w:r>
          <w:rPr>
            <w:noProof/>
            <w:webHidden/>
          </w:rPr>
          <w:fldChar w:fldCharType="begin"/>
        </w:r>
        <w:r>
          <w:rPr>
            <w:noProof/>
            <w:webHidden/>
          </w:rPr>
          <w:instrText xml:space="preserve"> PAGEREF _Toc499025153 \h </w:instrText>
        </w:r>
        <w:r>
          <w:rPr>
            <w:noProof/>
            <w:webHidden/>
          </w:rPr>
        </w:r>
        <w:r>
          <w:rPr>
            <w:noProof/>
            <w:webHidden/>
          </w:rPr>
          <w:fldChar w:fldCharType="separate"/>
        </w:r>
        <w:r w:rsidR="00F6192D">
          <w:rPr>
            <w:noProof/>
            <w:webHidden/>
          </w:rPr>
          <w:t>19</w:t>
        </w:r>
        <w:r>
          <w:rPr>
            <w:noProof/>
            <w:webHidden/>
          </w:rPr>
          <w:fldChar w:fldCharType="end"/>
        </w:r>
      </w:hyperlink>
    </w:p>
    <w:p w14:paraId="083FD57E" w14:textId="5E6732BB"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54" w:history="1">
        <w:r w:rsidRPr="00327D2E">
          <w:rPr>
            <w:rStyle w:val="Hyperlink"/>
            <w:noProof/>
          </w:rPr>
          <w:t>4.4.6</w:t>
        </w:r>
        <w:r>
          <w:rPr>
            <w:rFonts w:asciiTheme="minorHAnsi" w:eastAsiaTheme="minorEastAsia" w:hAnsiTheme="minorHAnsi" w:cstheme="minorBidi"/>
            <w:noProof/>
            <w:sz w:val="22"/>
            <w:szCs w:val="22"/>
            <w:lang w:val="nl-BE" w:eastAsia="nl-BE"/>
          </w:rPr>
          <w:tab/>
        </w:r>
        <w:r w:rsidRPr="00327D2E">
          <w:rPr>
            <w:rStyle w:val="Hyperlink"/>
            <w:noProof/>
            <w:lang w:val="nl-BE"/>
          </w:rPr>
          <w:t>Berekeningen: basisprincipes  -  Calculs: principes de base</w:t>
        </w:r>
        <w:r>
          <w:rPr>
            <w:noProof/>
            <w:webHidden/>
          </w:rPr>
          <w:tab/>
        </w:r>
        <w:r>
          <w:rPr>
            <w:noProof/>
            <w:webHidden/>
          </w:rPr>
          <w:fldChar w:fldCharType="begin"/>
        </w:r>
        <w:r>
          <w:rPr>
            <w:noProof/>
            <w:webHidden/>
          </w:rPr>
          <w:instrText xml:space="preserve"> PAGEREF _Toc499025154 \h </w:instrText>
        </w:r>
        <w:r>
          <w:rPr>
            <w:noProof/>
            <w:webHidden/>
          </w:rPr>
        </w:r>
        <w:r>
          <w:rPr>
            <w:noProof/>
            <w:webHidden/>
          </w:rPr>
          <w:fldChar w:fldCharType="separate"/>
        </w:r>
        <w:r w:rsidR="00F6192D">
          <w:rPr>
            <w:noProof/>
            <w:webHidden/>
          </w:rPr>
          <w:t>20</w:t>
        </w:r>
        <w:r>
          <w:rPr>
            <w:noProof/>
            <w:webHidden/>
          </w:rPr>
          <w:fldChar w:fldCharType="end"/>
        </w:r>
      </w:hyperlink>
    </w:p>
    <w:p w14:paraId="13EDEAA3" w14:textId="0C341875"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55" w:history="1">
        <w:r w:rsidRPr="00327D2E">
          <w:rPr>
            <w:rStyle w:val="Hyperlink"/>
            <w:noProof/>
          </w:rPr>
          <w:t>4.5</w:t>
        </w:r>
        <w:r>
          <w:rPr>
            <w:rFonts w:asciiTheme="minorHAnsi" w:eastAsiaTheme="minorEastAsia" w:hAnsiTheme="minorHAnsi" w:cstheme="minorBidi"/>
            <w:noProof/>
            <w:sz w:val="22"/>
            <w:szCs w:val="22"/>
            <w:lang w:val="nl-BE" w:eastAsia="nl-BE"/>
          </w:rPr>
          <w:tab/>
        </w:r>
        <w:r w:rsidRPr="00327D2E">
          <w:rPr>
            <w:rStyle w:val="Hyperlink"/>
            <w:noProof/>
          </w:rPr>
          <w:t>UMIG – BR – SE – Aggregated Reconciliation</w:t>
        </w:r>
        <w:r>
          <w:rPr>
            <w:noProof/>
            <w:webHidden/>
          </w:rPr>
          <w:tab/>
        </w:r>
        <w:r>
          <w:rPr>
            <w:noProof/>
            <w:webHidden/>
          </w:rPr>
          <w:fldChar w:fldCharType="begin"/>
        </w:r>
        <w:r>
          <w:rPr>
            <w:noProof/>
            <w:webHidden/>
          </w:rPr>
          <w:instrText xml:space="preserve"> PAGEREF _Toc499025155 \h </w:instrText>
        </w:r>
        <w:r>
          <w:rPr>
            <w:noProof/>
            <w:webHidden/>
          </w:rPr>
        </w:r>
        <w:r>
          <w:rPr>
            <w:noProof/>
            <w:webHidden/>
          </w:rPr>
          <w:fldChar w:fldCharType="separate"/>
        </w:r>
        <w:r w:rsidR="00F6192D">
          <w:rPr>
            <w:noProof/>
            <w:webHidden/>
          </w:rPr>
          <w:t>38</w:t>
        </w:r>
        <w:r>
          <w:rPr>
            <w:noProof/>
            <w:webHidden/>
          </w:rPr>
          <w:fldChar w:fldCharType="end"/>
        </w:r>
      </w:hyperlink>
    </w:p>
    <w:p w14:paraId="294F3AF8" w14:textId="459AF9C0"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56" w:history="1">
        <w:r w:rsidRPr="00327D2E">
          <w:rPr>
            <w:rStyle w:val="Hyperlink"/>
            <w:noProof/>
          </w:rPr>
          <w:t>4.5.1</w:t>
        </w:r>
        <w:r>
          <w:rPr>
            <w:rFonts w:asciiTheme="minorHAnsi" w:eastAsiaTheme="minorEastAsia" w:hAnsiTheme="minorHAnsi" w:cstheme="minorBidi"/>
            <w:noProof/>
            <w:sz w:val="22"/>
            <w:szCs w:val="22"/>
            <w:lang w:val="nl-BE" w:eastAsia="nl-BE"/>
          </w:rPr>
          <w:tab/>
        </w:r>
        <w:r w:rsidRPr="00327D2E">
          <w:rPr>
            <w:rStyle w:val="Hyperlink"/>
            <w:noProof/>
            <w:lang w:val="en-US"/>
          </w:rPr>
          <w:t>Scope</w:t>
        </w:r>
        <w:r>
          <w:rPr>
            <w:noProof/>
            <w:webHidden/>
          </w:rPr>
          <w:tab/>
        </w:r>
        <w:r>
          <w:rPr>
            <w:noProof/>
            <w:webHidden/>
          </w:rPr>
          <w:fldChar w:fldCharType="begin"/>
        </w:r>
        <w:r>
          <w:rPr>
            <w:noProof/>
            <w:webHidden/>
          </w:rPr>
          <w:instrText xml:space="preserve"> PAGEREF _Toc499025156 \h </w:instrText>
        </w:r>
        <w:r>
          <w:rPr>
            <w:noProof/>
            <w:webHidden/>
          </w:rPr>
        </w:r>
        <w:r>
          <w:rPr>
            <w:noProof/>
            <w:webHidden/>
          </w:rPr>
          <w:fldChar w:fldCharType="separate"/>
        </w:r>
        <w:r w:rsidR="00F6192D">
          <w:rPr>
            <w:noProof/>
            <w:webHidden/>
          </w:rPr>
          <w:t>38</w:t>
        </w:r>
        <w:r>
          <w:rPr>
            <w:noProof/>
            <w:webHidden/>
          </w:rPr>
          <w:fldChar w:fldCharType="end"/>
        </w:r>
      </w:hyperlink>
    </w:p>
    <w:p w14:paraId="5F960812" w14:textId="656C0BE5"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57" w:history="1">
        <w:r w:rsidRPr="00327D2E">
          <w:rPr>
            <w:rStyle w:val="Hyperlink"/>
            <w:noProof/>
          </w:rPr>
          <w:t>4.5.2</w:t>
        </w:r>
        <w:r>
          <w:rPr>
            <w:rFonts w:asciiTheme="minorHAnsi" w:eastAsiaTheme="minorEastAsia" w:hAnsiTheme="minorHAnsi" w:cstheme="minorBidi"/>
            <w:noProof/>
            <w:sz w:val="22"/>
            <w:szCs w:val="22"/>
            <w:lang w:val="nl-BE" w:eastAsia="nl-BE"/>
          </w:rPr>
          <w:tab/>
        </w:r>
        <w:r w:rsidRPr="00327D2E">
          <w:rPr>
            <w:rStyle w:val="Hyperlink"/>
            <w:noProof/>
          </w:rPr>
          <w:t>Sub-proces definitie – Définition du sous-processus</w:t>
        </w:r>
        <w:r>
          <w:rPr>
            <w:noProof/>
            <w:webHidden/>
          </w:rPr>
          <w:tab/>
        </w:r>
        <w:r>
          <w:rPr>
            <w:noProof/>
            <w:webHidden/>
          </w:rPr>
          <w:fldChar w:fldCharType="begin"/>
        </w:r>
        <w:r>
          <w:rPr>
            <w:noProof/>
            <w:webHidden/>
          </w:rPr>
          <w:instrText xml:space="preserve"> PAGEREF _Toc499025157 \h </w:instrText>
        </w:r>
        <w:r>
          <w:rPr>
            <w:noProof/>
            <w:webHidden/>
          </w:rPr>
        </w:r>
        <w:r>
          <w:rPr>
            <w:noProof/>
            <w:webHidden/>
          </w:rPr>
          <w:fldChar w:fldCharType="separate"/>
        </w:r>
        <w:r w:rsidR="00F6192D">
          <w:rPr>
            <w:noProof/>
            <w:webHidden/>
          </w:rPr>
          <w:t>39</w:t>
        </w:r>
        <w:r>
          <w:rPr>
            <w:noProof/>
            <w:webHidden/>
          </w:rPr>
          <w:fldChar w:fldCharType="end"/>
        </w:r>
      </w:hyperlink>
    </w:p>
    <w:p w14:paraId="19C07B6D" w14:textId="7D114587"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58" w:history="1">
        <w:r w:rsidRPr="00327D2E">
          <w:rPr>
            <w:rStyle w:val="Hyperlink"/>
            <w:noProof/>
          </w:rPr>
          <w:t>4.5.3</w:t>
        </w:r>
        <w:r>
          <w:rPr>
            <w:rFonts w:asciiTheme="minorHAnsi" w:eastAsiaTheme="minorEastAsia" w:hAnsiTheme="minorHAnsi" w:cstheme="minorBidi"/>
            <w:noProof/>
            <w:sz w:val="22"/>
            <w:szCs w:val="22"/>
            <w:lang w:val="nl-BE" w:eastAsia="nl-BE"/>
          </w:rPr>
          <w:tab/>
        </w:r>
        <w:r w:rsidRPr="00327D2E">
          <w:rPr>
            <w:rStyle w:val="Hyperlink"/>
            <w:noProof/>
            <w:lang w:val="en-US"/>
          </w:rPr>
          <w:t>Procesverloop – Déroulement du processus</w:t>
        </w:r>
        <w:r>
          <w:rPr>
            <w:noProof/>
            <w:webHidden/>
          </w:rPr>
          <w:tab/>
        </w:r>
        <w:r>
          <w:rPr>
            <w:noProof/>
            <w:webHidden/>
          </w:rPr>
          <w:fldChar w:fldCharType="begin"/>
        </w:r>
        <w:r>
          <w:rPr>
            <w:noProof/>
            <w:webHidden/>
          </w:rPr>
          <w:instrText xml:space="preserve"> PAGEREF _Toc499025158 \h </w:instrText>
        </w:r>
        <w:r>
          <w:rPr>
            <w:noProof/>
            <w:webHidden/>
          </w:rPr>
        </w:r>
        <w:r>
          <w:rPr>
            <w:noProof/>
            <w:webHidden/>
          </w:rPr>
          <w:fldChar w:fldCharType="separate"/>
        </w:r>
        <w:r w:rsidR="00F6192D">
          <w:rPr>
            <w:noProof/>
            <w:webHidden/>
          </w:rPr>
          <w:t>40</w:t>
        </w:r>
        <w:r>
          <w:rPr>
            <w:noProof/>
            <w:webHidden/>
          </w:rPr>
          <w:fldChar w:fldCharType="end"/>
        </w:r>
      </w:hyperlink>
    </w:p>
    <w:p w14:paraId="084BB2C2" w14:textId="1AA5371E"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59" w:history="1">
        <w:r w:rsidRPr="00327D2E">
          <w:rPr>
            <w:rStyle w:val="Hyperlink"/>
            <w:noProof/>
            <w:lang w:val="en-US"/>
          </w:rPr>
          <w:t>4.5.4</w:t>
        </w:r>
        <w:r>
          <w:rPr>
            <w:rFonts w:asciiTheme="minorHAnsi" w:eastAsiaTheme="minorEastAsia" w:hAnsiTheme="minorHAnsi" w:cstheme="minorBidi"/>
            <w:noProof/>
            <w:sz w:val="22"/>
            <w:szCs w:val="22"/>
            <w:lang w:val="nl-BE" w:eastAsia="nl-BE"/>
          </w:rPr>
          <w:tab/>
        </w:r>
        <w:r w:rsidRPr="00327D2E">
          <w:rPr>
            <w:rStyle w:val="Hyperlink"/>
            <w:noProof/>
            <w:lang w:val="en-US"/>
          </w:rPr>
          <w:t>Procesomschrijving – Description du processus</w:t>
        </w:r>
        <w:r>
          <w:rPr>
            <w:noProof/>
            <w:webHidden/>
          </w:rPr>
          <w:tab/>
        </w:r>
        <w:r>
          <w:rPr>
            <w:noProof/>
            <w:webHidden/>
          </w:rPr>
          <w:fldChar w:fldCharType="begin"/>
        </w:r>
        <w:r>
          <w:rPr>
            <w:noProof/>
            <w:webHidden/>
          </w:rPr>
          <w:instrText xml:space="preserve"> PAGEREF _Toc499025159 \h </w:instrText>
        </w:r>
        <w:r>
          <w:rPr>
            <w:noProof/>
            <w:webHidden/>
          </w:rPr>
        </w:r>
        <w:r>
          <w:rPr>
            <w:noProof/>
            <w:webHidden/>
          </w:rPr>
          <w:fldChar w:fldCharType="separate"/>
        </w:r>
        <w:r w:rsidR="00F6192D">
          <w:rPr>
            <w:noProof/>
            <w:webHidden/>
          </w:rPr>
          <w:t>41</w:t>
        </w:r>
        <w:r>
          <w:rPr>
            <w:noProof/>
            <w:webHidden/>
          </w:rPr>
          <w:fldChar w:fldCharType="end"/>
        </w:r>
      </w:hyperlink>
    </w:p>
    <w:p w14:paraId="5B156BC1" w14:textId="4F40431A"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60" w:history="1">
        <w:r w:rsidRPr="00327D2E">
          <w:rPr>
            <w:rStyle w:val="Hyperlink"/>
            <w:noProof/>
            <w:lang w:val="nl-BE"/>
          </w:rPr>
          <w:t>4.5.5</w:t>
        </w:r>
        <w:r>
          <w:rPr>
            <w:rFonts w:asciiTheme="minorHAnsi" w:eastAsiaTheme="minorEastAsia" w:hAnsiTheme="minorHAnsi" w:cstheme="minorBidi"/>
            <w:noProof/>
            <w:sz w:val="22"/>
            <w:szCs w:val="22"/>
            <w:lang w:val="nl-BE" w:eastAsia="nl-BE"/>
          </w:rPr>
          <w:tab/>
        </w:r>
        <w:r w:rsidRPr="00327D2E">
          <w:rPr>
            <w:rStyle w:val="Hyperlink"/>
            <w:noProof/>
            <w:lang w:val="nl-BE"/>
          </w:rPr>
          <w:t>Sturing van het proces (algemene proces afspraken) – Contrôle du processus</w:t>
        </w:r>
        <w:r>
          <w:rPr>
            <w:noProof/>
            <w:webHidden/>
          </w:rPr>
          <w:tab/>
        </w:r>
        <w:r>
          <w:rPr>
            <w:noProof/>
            <w:webHidden/>
          </w:rPr>
          <w:fldChar w:fldCharType="begin"/>
        </w:r>
        <w:r>
          <w:rPr>
            <w:noProof/>
            <w:webHidden/>
          </w:rPr>
          <w:instrText xml:space="preserve"> PAGEREF _Toc499025160 \h </w:instrText>
        </w:r>
        <w:r>
          <w:rPr>
            <w:noProof/>
            <w:webHidden/>
          </w:rPr>
        </w:r>
        <w:r>
          <w:rPr>
            <w:noProof/>
            <w:webHidden/>
          </w:rPr>
          <w:fldChar w:fldCharType="separate"/>
        </w:r>
        <w:r w:rsidR="00F6192D">
          <w:rPr>
            <w:noProof/>
            <w:webHidden/>
          </w:rPr>
          <w:t>42</w:t>
        </w:r>
        <w:r>
          <w:rPr>
            <w:noProof/>
            <w:webHidden/>
          </w:rPr>
          <w:fldChar w:fldCharType="end"/>
        </w:r>
      </w:hyperlink>
    </w:p>
    <w:p w14:paraId="5FD3BC8E" w14:textId="6F5B280A"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61" w:history="1">
        <w:r w:rsidRPr="00327D2E">
          <w:rPr>
            <w:rStyle w:val="Hyperlink"/>
            <w:noProof/>
          </w:rPr>
          <w:t>4.5.6</w:t>
        </w:r>
        <w:r>
          <w:rPr>
            <w:rFonts w:asciiTheme="minorHAnsi" w:eastAsiaTheme="minorEastAsia" w:hAnsiTheme="minorHAnsi" w:cstheme="minorBidi"/>
            <w:noProof/>
            <w:sz w:val="22"/>
            <w:szCs w:val="22"/>
            <w:lang w:val="nl-BE" w:eastAsia="nl-BE"/>
          </w:rPr>
          <w:tab/>
        </w:r>
        <w:r w:rsidRPr="00327D2E">
          <w:rPr>
            <w:rStyle w:val="Hyperlink"/>
            <w:noProof/>
          </w:rPr>
          <w:t>Detail van de aggregatie van de reconciliatievolumes - Détail de l’agrégation des volume de réconciliation</w:t>
        </w:r>
        <w:r>
          <w:rPr>
            <w:noProof/>
            <w:webHidden/>
          </w:rPr>
          <w:tab/>
        </w:r>
        <w:r>
          <w:rPr>
            <w:noProof/>
            <w:webHidden/>
          </w:rPr>
          <w:fldChar w:fldCharType="begin"/>
        </w:r>
        <w:r>
          <w:rPr>
            <w:noProof/>
            <w:webHidden/>
          </w:rPr>
          <w:instrText xml:space="preserve"> PAGEREF _Toc499025161 \h </w:instrText>
        </w:r>
        <w:r>
          <w:rPr>
            <w:noProof/>
            <w:webHidden/>
          </w:rPr>
        </w:r>
        <w:r>
          <w:rPr>
            <w:noProof/>
            <w:webHidden/>
          </w:rPr>
          <w:fldChar w:fldCharType="separate"/>
        </w:r>
        <w:r w:rsidR="00F6192D">
          <w:rPr>
            <w:noProof/>
            <w:webHidden/>
          </w:rPr>
          <w:t>45</w:t>
        </w:r>
        <w:r>
          <w:rPr>
            <w:noProof/>
            <w:webHidden/>
          </w:rPr>
          <w:fldChar w:fldCharType="end"/>
        </w:r>
      </w:hyperlink>
    </w:p>
    <w:p w14:paraId="58F56D93" w14:textId="171C018B"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62" w:history="1">
        <w:r w:rsidRPr="00327D2E">
          <w:rPr>
            <w:rStyle w:val="Hyperlink"/>
            <w:noProof/>
          </w:rPr>
          <w:t>4.5.7</w:t>
        </w:r>
        <w:r>
          <w:rPr>
            <w:rFonts w:asciiTheme="minorHAnsi" w:eastAsiaTheme="minorEastAsia" w:hAnsiTheme="minorHAnsi" w:cstheme="minorBidi"/>
            <w:noProof/>
            <w:sz w:val="22"/>
            <w:szCs w:val="22"/>
            <w:lang w:val="nl-BE" w:eastAsia="nl-BE"/>
          </w:rPr>
          <w:tab/>
        </w:r>
        <w:r w:rsidRPr="00327D2E">
          <w:rPr>
            <w:rStyle w:val="Hyperlink"/>
            <w:noProof/>
          </w:rPr>
          <w:t>UMIG – BR – SE – Reconciliation by SDP</w:t>
        </w:r>
        <w:r>
          <w:rPr>
            <w:noProof/>
            <w:webHidden/>
          </w:rPr>
          <w:tab/>
        </w:r>
        <w:r>
          <w:rPr>
            <w:noProof/>
            <w:webHidden/>
          </w:rPr>
          <w:fldChar w:fldCharType="begin"/>
        </w:r>
        <w:r>
          <w:rPr>
            <w:noProof/>
            <w:webHidden/>
          </w:rPr>
          <w:instrText xml:space="preserve"> PAGEREF _Toc499025162 \h </w:instrText>
        </w:r>
        <w:r>
          <w:rPr>
            <w:noProof/>
            <w:webHidden/>
          </w:rPr>
        </w:r>
        <w:r>
          <w:rPr>
            <w:noProof/>
            <w:webHidden/>
          </w:rPr>
          <w:fldChar w:fldCharType="separate"/>
        </w:r>
        <w:r w:rsidR="00F6192D">
          <w:rPr>
            <w:noProof/>
            <w:webHidden/>
          </w:rPr>
          <w:t>48</w:t>
        </w:r>
        <w:r>
          <w:rPr>
            <w:noProof/>
            <w:webHidden/>
          </w:rPr>
          <w:fldChar w:fldCharType="end"/>
        </w:r>
      </w:hyperlink>
    </w:p>
    <w:p w14:paraId="5A798002" w14:textId="2873F95B"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63" w:history="1">
        <w:r w:rsidRPr="00327D2E">
          <w:rPr>
            <w:rStyle w:val="Hyperlink"/>
            <w:noProof/>
          </w:rPr>
          <w:t>4.6</w:t>
        </w:r>
        <w:r>
          <w:rPr>
            <w:rFonts w:asciiTheme="minorHAnsi" w:eastAsiaTheme="minorEastAsia" w:hAnsiTheme="minorHAnsi" w:cstheme="minorBidi"/>
            <w:noProof/>
            <w:sz w:val="22"/>
            <w:szCs w:val="22"/>
            <w:lang w:val="nl-BE" w:eastAsia="nl-BE"/>
          </w:rPr>
          <w:tab/>
        </w:r>
        <w:r w:rsidRPr="00327D2E">
          <w:rPr>
            <w:rStyle w:val="Hyperlink"/>
            <w:noProof/>
          </w:rPr>
          <w:t>UMIG – BR – SE – Control And Handle Reconciliation Feedback</w:t>
        </w:r>
        <w:r>
          <w:rPr>
            <w:noProof/>
            <w:webHidden/>
          </w:rPr>
          <w:tab/>
        </w:r>
        <w:r>
          <w:rPr>
            <w:noProof/>
            <w:webHidden/>
          </w:rPr>
          <w:fldChar w:fldCharType="begin"/>
        </w:r>
        <w:r>
          <w:rPr>
            <w:noProof/>
            <w:webHidden/>
          </w:rPr>
          <w:instrText xml:space="preserve"> PAGEREF _Toc499025163 \h </w:instrText>
        </w:r>
        <w:r>
          <w:rPr>
            <w:noProof/>
            <w:webHidden/>
          </w:rPr>
        </w:r>
        <w:r>
          <w:rPr>
            <w:noProof/>
            <w:webHidden/>
          </w:rPr>
          <w:fldChar w:fldCharType="separate"/>
        </w:r>
        <w:r w:rsidR="00F6192D">
          <w:rPr>
            <w:noProof/>
            <w:webHidden/>
          </w:rPr>
          <w:t>52</w:t>
        </w:r>
        <w:r>
          <w:rPr>
            <w:noProof/>
            <w:webHidden/>
          </w:rPr>
          <w:fldChar w:fldCharType="end"/>
        </w:r>
      </w:hyperlink>
    </w:p>
    <w:p w14:paraId="0230C43E" w14:textId="0431D2F5"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64" w:history="1">
        <w:r w:rsidRPr="00327D2E">
          <w:rPr>
            <w:rStyle w:val="Hyperlink"/>
            <w:noProof/>
          </w:rPr>
          <w:t>4.6.1</w:t>
        </w:r>
        <w:r>
          <w:rPr>
            <w:rFonts w:asciiTheme="minorHAnsi" w:eastAsiaTheme="minorEastAsia" w:hAnsiTheme="minorHAnsi" w:cstheme="minorBidi"/>
            <w:noProof/>
            <w:sz w:val="22"/>
            <w:szCs w:val="22"/>
            <w:lang w:val="nl-BE" w:eastAsia="nl-BE"/>
          </w:rPr>
          <w:tab/>
        </w:r>
        <w:r w:rsidRPr="00327D2E">
          <w:rPr>
            <w:rStyle w:val="Hyperlink"/>
            <w:noProof/>
            <w:lang w:val="en-US"/>
          </w:rPr>
          <w:t>Scope</w:t>
        </w:r>
        <w:r>
          <w:rPr>
            <w:noProof/>
            <w:webHidden/>
          </w:rPr>
          <w:tab/>
        </w:r>
        <w:r>
          <w:rPr>
            <w:noProof/>
            <w:webHidden/>
          </w:rPr>
          <w:fldChar w:fldCharType="begin"/>
        </w:r>
        <w:r>
          <w:rPr>
            <w:noProof/>
            <w:webHidden/>
          </w:rPr>
          <w:instrText xml:space="preserve"> PAGEREF _Toc499025164 \h </w:instrText>
        </w:r>
        <w:r>
          <w:rPr>
            <w:noProof/>
            <w:webHidden/>
          </w:rPr>
        </w:r>
        <w:r>
          <w:rPr>
            <w:noProof/>
            <w:webHidden/>
          </w:rPr>
          <w:fldChar w:fldCharType="separate"/>
        </w:r>
        <w:r w:rsidR="00F6192D">
          <w:rPr>
            <w:noProof/>
            <w:webHidden/>
          </w:rPr>
          <w:t>52</w:t>
        </w:r>
        <w:r>
          <w:rPr>
            <w:noProof/>
            <w:webHidden/>
          </w:rPr>
          <w:fldChar w:fldCharType="end"/>
        </w:r>
      </w:hyperlink>
    </w:p>
    <w:p w14:paraId="23E52723" w14:textId="0676ABA4"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65" w:history="1">
        <w:r w:rsidRPr="00327D2E">
          <w:rPr>
            <w:rStyle w:val="Hyperlink"/>
            <w:noProof/>
          </w:rPr>
          <w:t>4.6.2</w:t>
        </w:r>
        <w:r>
          <w:rPr>
            <w:rFonts w:asciiTheme="minorHAnsi" w:eastAsiaTheme="minorEastAsia" w:hAnsiTheme="minorHAnsi" w:cstheme="minorBidi"/>
            <w:noProof/>
            <w:sz w:val="22"/>
            <w:szCs w:val="22"/>
            <w:lang w:val="nl-BE" w:eastAsia="nl-BE"/>
          </w:rPr>
          <w:tab/>
        </w:r>
        <w:r w:rsidRPr="00327D2E">
          <w:rPr>
            <w:rStyle w:val="Hyperlink"/>
            <w:noProof/>
          </w:rPr>
          <w:t>Sub-proces definitie – Définition du sous-processus</w:t>
        </w:r>
        <w:r>
          <w:rPr>
            <w:noProof/>
            <w:webHidden/>
          </w:rPr>
          <w:tab/>
        </w:r>
        <w:r>
          <w:rPr>
            <w:noProof/>
            <w:webHidden/>
          </w:rPr>
          <w:fldChar w:fldCharType="begin"/>
        </w:r>
        <w:r>
          <w:rPr>
            <w:noProof/>
            <w:webHidden/>
          </w:rPr>
          <w:instrText xml:space="preserve"> PAGEREF _Toc499025165 \h </w:instrText>
        </w:r>
        <w:r>
          <w:rPr>
            <w:noProof/>
            <w:webHidden/>
          </w:rPr>
        </w:r>
        <w:r>
          <w:rPr>
            <w:noProof/>
            <w:webHidden/>
          </w:rPr>
          <w:fldChar w:fldCharType="separate"/>
        </w:r>
        <w:r w:rsidR="00F6192D">
          <w:rPr>
            <w:noProof/>
            <w:webHidden/>
          </w:rPr>
          <w:t>52</w:t>
        </w:r>
        <w:r>
          <w:rPr>
            <w:noProof/>
            <w:webHidden/>
          </w:rPr>
          <w:fldChar w:fldCharType="end"/>
        </w:r>
      </w:hyperlink>
    </w:p>
    <w:p w14:paraId="291B2E6E" w14:textId="11A3739E"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66" w:history="1">
        <w:r w:rsidRPr="00327D2E">
          <w:rPr>
            <w:rStyle w:val="Hyperlink"/>
            <w:noProof/>
          </w:rPr>
          <w:t>4.6.3</w:t>
        </w:r>
        <w:r>
          <w:rPr>
            <w:rFonts w:asciiTheme="minorHAnsi" w:eastAsiaTheme="minorEastAsia" w:hAnsiTheme="minorHAnsi" w:cstheme="minorBidi"/>
            <w:noProof/>
            <w:sz w:val="22"/>
            <w:szCs w:val="22"/>
            <w:lang w:val="nl-BE" w:eastAsia="nl-BE"/>
          </w:rPr>
          <w:tab/>
        </w:r>
        <w:r w:rsidRPr="00327D2E">
          <w:rPr>
            <w:rStyle w:val="Hyperlink"/>
            <w:noProof/>
            <w:lang w:val="en-US"/>
          </w:rPr>
          <w:t>Procesverloop – Déroulement du processus</w:t>
        </w:r>
        <w:r>
          <w:rPr>
            <w:noProof/>
            <w:webHidden/>
          </w:rPr>
          <w:tab/>
        </w:r>
        <w:r>
          <w:rPr>
            <w:noProof/>
            <w:webHidden/>
          </w:rPr>
          <w:fldChar w:fldCharType="begin"/>
        </w:r>
        <w:r>
          <w:rPr>
            <w:noProof/>
            <w:webHidden/>
          </w:rPr>
          <w:instrText xml:space="preserve"> PAGEREF _Toc499025166 \h </w:instrText>
        </w:r>
        <w:r>
          <w:rPr>
            <w:noProof/>
            <w:webHidden/>
          </w:rPr>
        </w:r>
        <w:r>
          <w:rPr>
            <w:noProof/>
            <w:webHidden/>
          </w:rPr>
          <w:fldChar w:fldCharType="separate"/>
        </w:r>
        <w:r w:rsidR="00F6192D">
          <w:rPr>
            <w:noProof/>
            <w:webHidden/>
          </w:rPr>
          <w:t>53</w:t>
        </w:r>
        <w:r>
          <w:rPr>
            <w:noProof/>
            <w:webHidden/>
          </w:rPr>
          <w:fldChar w:fldCharType="end"/>
        </w:r>
      </w:hyperlink>
    </w:p>
    <w:p w14:paraId="12D0EBBC" w14:textId="4697415A"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67" w:history="1">
        <w:r w:rsidRPr="00327D2E">
          <w:rPr>
            <w:rStyle w:val="Hyperlink"/>
            <w:noProof/>
            <w:lang w:val="en-US"/>
          </w:rPr>
          <w:t>4.6.4</w:t>
        </w:r>
        <w:r>
          <w:rPr>
            <w:rFonts w:asciiTheme="minorHAnsi" w:eastAsiaTheme="minorEastAsia" w:hAnsiTheme="minorHAnsi" w:cstheme="minorBidi"/>
            <w:noProof/>
            <w:sz w:val="22"/>
            <w:szCs w:val="22"/>
            <w:lang w:val="nl-BE" w:eastAsia="nl-BE"/>
          </w:rPr>
          <w:tab/>
        </w:r>
        <w:r w:rsidRPr="00327D2E">
          <w:rPr>
            <w:rStyle w:val="Hyperlink"/>
            <w:noProof/>
            <w:lang w:val="en-US"/>
          </w:rPr>
          <w:t>Procesomschrijving – Description du processus</w:t>
        </w:r>
        <w:r>
          <w:rPr>
            <w:noProof/>
            <w:webHidden/>
          </w:rPr>
          <w:tab/>
        </w:r>
        <w:r>
          <w:rPr>
            <w:noProof/>
            <w:webHidden/>
          </w:rPr>
          <w:fldChar w:fldCharType="begin"/>
        </w:r>
        <w:r>
          <w:rPr>
            <w:noProof/>
            <w:webHidden/>
          </w:rPr>
          <w:instrText xml:space="preserve"> PAGEREF _Toc499025167 \h </w:instrText>
        </w:r>
        <w:r>
          <w:rPr>
            <w:noProof/>
            <w:webHidden/>
          </w:rPr>
        </w:r>
        <w:r>
          <w:rPr>
            <w:noProof/>
            <w:webHidden/>
          </w:rPr>
          <w:fldChar w:fldCharType="separate"/>
        </w:r>
        <w:r w:rsidR="00F6192D">
          <w:rPr>
            <w:noProof/>
            <w:webHidden/>
          </w:rPr>
          <w:t>53</w:t>
        </w:r>
        <w:r>
          <w:rPr>
            <w:noProof/>
            <w:webHidden/>
          </w:rPr>
          <w:fldChar w:fldCharType="end"/>
        </w:r>
      </w:hyperlink>
    </w:p>
    <w:p w14:paraId="73F0407E" w14:textId="33B2E214"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68" w:history="1">
        <w:r w:rsidRPr="00327D2E">
          <w:rPr>
            <w:rStyle w:val="Hyperlink"/>
            <w:noProof/>
            <w:lang w:val="en-US"/>
          </w:rPr>
          <w:t>4.6.5</w:t>
        </w:r>
        <w:r>
          <w:rPr>
            <w:rFonts w:asciiTheme="minorHAnsi" w:eastAsiaTheme="minorEastAsia" w:hAnsiTheme="minorHAnsi" w:cstheme="minorBidi"/>
            <w:noProof/>
            <w:sz w:val="22"/>
            <w:szCs w:val="22"/>
            <w:lang w:val="nl-BE" w:eastAsia="nl-BE"/>
          </w:rPr>
          <w:tab/>
        </w:r>
        <w:r w:rsidRPr="00327D2E">
          <w:rPr>
            <w:rStyle w:val="Hyperlink"/>
            <w:noProof/>
            <w:lang w:val="en-US"/>
          </w:rPr>
          <w:t>UMIG – BR – SE – Handle Control Results For Control Reconciliation</w:t>
        </w:r>
        <w:r>
          <w:rPr>
            <w:noProof/>
            <w:webHidden/>
          </w:rPr>
          <w:tab/>
        </w:r>
        <w:r>
          <w:rPr>
            <w:noProof/>
            <w:webHidden/>
          </w:rPr>
          <w:fldChar w:fldCharType="begin"/>
        </w:r>
        <w:r>
          <w:rPr>
            <w:noProof/>
            <w:webHidden/>
          </w:rPr>
          <w:instrText xml:space="preserve"> PAGEREF _Toc499025168 \h </w:instrText>
        </w:r>
        <w:r>
          <w:rPr>
            <w:noProof/>
            <w:webHidden/>
          </w:rPr>
        </w:r>
        <w:r>
          <w:rPr>
            <w:noProof/>
            <w:webHidden/>
          </w:rPr>
          <w:fldChar w:fldCharType="separate"/>
        </w:r>
        <w:r w:rsidR="00F6192D">
          <w:rPr>
            <w:noProof/>
            <w:webHidden/>
          </w:rPr>
          <w:t>56</w:t>
        </w:r>
        <w:r>
          <w:rPr>
            <w:noProof/>
            <w:webHidden/>
          </w:rPr>
          <w:fldChar w:fldCharType="end"/>
        </w:r>
      </w:hyperlink>
    </w:p>
    <w:p w14:paraId="62E720A0" w14:textId="7097DE92" w:rsidR="00C04184" w:rsidRDefault="00C04184">
      <w:pPr>
        <w:pStyle w:val="Inhopg3"/>
        <w:tabs>
          <w:tab w:val="left" w:pos="1000"/>
          <w:tab w:val="right" w:leader="dot" w:pos="13683"/>
        </w:tabs>
        <w:rPr>
          <w:rFonts w:asciiTheme="minorHAnsi" w:eastAsiaTheme="minorEastAsia" w:hAnsiTheme="minorHAnsi" w:cstheme="minorBidi"/>
          <w:noProof/>
          <w:sz w:val="22"/>
          <w:szCs w:val="22"/>
          <w:lang w:val="nl-BE" w:eastAsia="nl-BE"/>
        </w:rPr>
      </w:pPr>
      <w:hyperlink w:anchor="_Toc499025169" w:history="1">
        <w:r w:rsidRPr="00327D2E">
          <w:rPr>
            <w:rStyle w:val="Hyperlink"/>
            <w:noProof/>
          </w:rPr>
          <w:t>4.6.6</w:t>
        </w:r>
        <w:r>
          <w:rPr>
            <w:rFonts w:asciiTheme="minorHAnsi" w:eastAsiaTheme="minorEastAsia" w:hAnsiTheme="minorHAnsi" w:cstheme="minorBidi"/>
            <w:noProof/>
            <w:sz w:val="22"/>
            <w:szCs w:val="22"/>
            <w:lang w:val="nl-BE" w:eastAsia="nl-BE"/>
          </w:rPr>
          <w:tab/>
        </w:r>
        <w:r w:rsidRPr="00327D2E">
          <w:rPr>
            <w:rStyle w:val="Hyperlink"/>
            <w:noProof/>
            <w:lang w:val="en-US"/>
          </w:rPr>
          <w:t>UMIG – BR – SE – Handle Reconciliation Feedback</w:t>
        </w:r>
        <w:r>
          <w:rPr>
            <w:noProof/>
            <w:webHidden/>
          </w:rPr>
          <w:tab/>
        </w:r>
        <w:r>
          <w:rPr>
            <w:noProof/>
            <w:webHidden/>
          </w:rPr>
          <w:fldChar w:fldCharType="begin"/>
        </w:r>
        <w:r>
          <w:rPr>
            <w:noProof/>
            <w:webHidden/>
          </w:rPr>
          <w:instrText xml:space="preserve"> PAGEREF _Toc499025169 \h </w:instrText>
        </w:r>
        <w:r>
          <w:rPr>
            <w:noProof/>
            <w:webHidden/>
          </w:rPr>
        </w:r>
        <w:r>
          <w:rPr>
            <w:noProof/>
            <w:webHidden/>
          </w:rPr>
          <w:fldChar w:fldCharType="separate"/>
        </w:r>
        <w:r w:rsidR="00F6192D">
          <w:rPr>
            <w:noProof/>
            <w:webHidden/>
          </w:rPr>
          <w:t>61</w:t>
        </w:r>
        <w:r>
          <w:rPr>
            <w:noProof/>
            <w:webHidden/>
          </w:rPr>
          <w:fldChar w:fldCharType="end"/>
        </w:r>
      </w:hyperlink>
    </w:p>
    <w:p w14:paraId="57DB87E5" w14:textId="0D4287EB"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70" w:history="1">
        <w:r w:rsidRPr="00327D2E">
          <w:rPr>
            <w:rStyle w:val="Hyperlink"/>
            <w:noProof/>
          </w:rPr>
          <w:t>4.7</w:t>
        </w:r>
        <w:r>
          <w:rPr>
            <w:rFonts w:asciiTheme="minorHAnsi" w:eastAsiaTheme="minorEastAsia" w:hAnsiTheme="minorHAnsi" w:cstheme="minorBidi"/>
            <w:noProof/>
            <w:sz w:val="22"/>
            <w:szCs w:val="22"/>
            <w:lang w:val="nl-BE" w:eastAsia="nl-BE"/>
          </w:rPr>
          <w:tab/>
        </w:r>
        <w:r w:rsidRPr="00327D2E">
          <w:rPr>
            <w:rStyle w:val="Hyperlink"/>
            <w:noProof/>
          </w:rPr>
          <w:t>Sequence Diagram</w:t>
        </w:r>
        <w:r>
          <w:rPr>
            <w:noProof/>
            <w:webHidden/>
          </w:rPr>
          <w:tab/>
        </w:r>
        <w:r>
          <w:rPr>
            <w:noProof/>
            <w:webHidden/>
          </w:rPr>
          <w:fldChar w:fldCharType="begin"/>
        </w:r>
        <w:r>
          <w:rPr>
            <w:noProof/>
            <w:webHidden/>
          </w:rPr>
          <w:instrText xml:space="preserve"> PAGEREF _Toc499025170 \h </w:instrText>
        </w:r>
        <w:r>
          <w:rPr>
            <w:noProof/>
            <w:webHidden/>
          </w:rPr>
        </w:r>
        <w:r>
          <w:rPr>
            <w:noProof/>
            <w:webHidden/>
          </w:rPr>
          <w:fldChar w:fldCharType="separate"/>
        </w:r>
        <w:r w:rsidR="00F6192D">
          <w:rPr>
            <w:noProof/>
            <w:webHidden/>
          </w:rPr>
          <w:t>66</w:t>
        </w:r>
        <w:r>
          <w:rPr>
            <w:noProof/>
            <w:webHidden/>
          </w:rPr>
          <w:fldChar w:fldCharType="end"/>
        </w:r>
      </w:hyperlink>
    </w:p>
    <w:p w14:paraId="1BF93A01" w14:textId="4C650608"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71" w:history="1">
        <w:r w:rsidRPr="00327D2E">
          <w:rPr>
            <w:rStyle w:val="Hyperlink"/>
            <w:noProof/>
          </w:rPr>
          <w:t>4.8</w:t>
        </w:r>
        <w:r>
          <w:rPr>
            <w:rFonts w:asciiTheme="minorHAnsi" w:eastAsiaTheme="minorEastAsia" w:hAnsiTheme="minorHAnsi" w:cstheme="minorBidi"/>
            <w:noProof/>
            <w:sz w:val="22"/>
            <w:szCs w:val="22"/>
            <w:lang w:val="nl-BE" w:eastAsia="nl-BE"/>
          </w:rPr>
          <w:tab/>
        </w:r>
        <w:r w:rsidRPr="00327D2E">
          <w:rPr>
            <w:rStyle w:val="Hyperlink"/>
            <w:rFonts w:cs="Arial"/>
            <w:noProof/>
          </w:rPr>
          <w:t>Betrokken Rollen – Rôles impactés</w:t>
        </w:r>
        <w:r>
          <w:rPr>
            <w:noProof/>
            <w:webHidden/>
          </w:rPr>
          <w:tab/>
        </w:r>
        <w:r>
          <w:rPr>
            <w:noProof/>
            <w:webHidden/>
          </w:rPr>
          <w:fldChar w:fldCharType="begin"/>
        </w:r>
        <w:r>
          <w:rPr>
            <w:noProof/>
            <w:webHidden/>
          </w:rPr>
          <w:instrText xml:space="preserve"> PAGEREF _Toc499025171 \h </w:instrText>
        </w:r>
        <w:r>
          <w:rPr>
            <w:noProof/>
            <w:webHidden/>
          </w:rPr>
        </w:r>
        <w:r>
          <w:rPr>
            <w:noProof/>
            <w:webHidden/>
          </w:rPr>
          <w:fldChar w:fldCharType="separate"/>
        </w:r>
        <w:r w:rsidR="00F6192D">
          <w:rPr>
            <w:noProof/>
            <w:webHidden/>
          </w:rPr>
          <w:t>67</w:t>
        </w:r>
        <w:r>
          <w:rPr>
            <w:noProof/>
            <w:webHidden/>
          </w:rPr>
          <w:fldChar w:fldCharType="end"/>
        </w:r>
      </w:hyperlink>
    </w:p>
    <w:p w14:paraId="4332FBB9" w14:textId="5AA53B91"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72" w:history="1">
        <w:r w:rsidRPr="00327D2E">
          <w:rPr>
            <w:rStyle w:val="Hyperlink"/>
            <w:noProof/>
          </w:rPr>
          <w:t>4.9</w:t>
        </w:r>
        <w:r>
          <w:rPr>
            <w:rFonts w:asciiTheme="minorHAnsi" w:eastAsiaTheme="minorEastAsia" w:hAnsiTheme="minorHAnsi" w:cstheme="minorBidi"/>
            <w:noProof/>
            <w:sz w:val="22"/>
            <w:szCs w:val="22"/>
            <w:lang w:val="nl-BE" w:eastAsia="nl-BE"/>
          </w:rPr>
          <w:tab/>
        </w:r>
        <w:r w:rsidRPr="00327D2E">
          <w:rPr>
            <w:rStyle w:val="Hyperlink"/>
            <w:noProof/>
          </w:rPr>
          <w:t>Uitgewisselde gegevens – Données échangées</w:t>
        </w:r>
        <w:r>
          <w:rPr>
            <w:noProof/>
            <w:webHidden/>
          </w:rPr>
          <w:tab/>
        </w:r>
        <w:r>
          <w:rPr>
            <w:noProof/>
            <w:webHidden/>
          </w:rPr>
          <w:fldChar w:fldCharType="begin"/>
        </w:r>
        <w:r>
          <w:rPr>
            <w:noProof/>
            <w:webHidden/>
          </w:rPr>
          <w:instrText xml:space="preserve"> PAGEREF _Toc499025172 \h </w:instrText>
        </w:r>
        <w:r>
          <w:rPr>
            <w:noProof/>
            <w:webHidden/>
          </w:rPr>
        </w:r>
        <w:r>
          <w:rPr>
            <w:noProof/>
            <w:webHidden/>
          </w:rPr>
          <w:fldChar w:fldCharType="separate"/>
        </w:r>
        <w:r w:rsidR="00F6192D">
          <w:rPr>
            <w:noProof/>
            <w:webHidden/>
          </w:rPr>
          <w:t>68</w:t>
        </w:r>
        <w:r>
          <w:rPr>
            <w:noProof/>
            <w:webHidden/>
          </w:rPr>
          <w:fldChar w:fldCharType="end"/>
        </w:r>
      </w:hyperlink>
    </w:p>
    <w:p w14:paraId="15EFCD5D" w14:textId="0FEB21A4" w:rsidR="00C04184" w:rsidRDefault="00C04184">
      <w:pPr>
        <w:pStyle w:val="Inhopg1"/>
        <w:tabs>
          <w:tab w:val="left" w:pos="400"/>
          <w:tab w:val="right" w:leader="dot" w:pos="13683"/>
        </w:tabs>
        <w:rPr>
          <w:rFonts w:asciiTheme="minorHAnsi" w:eastAsiaTheme="minorEastAsia" w:hAnsiTheme="minorHAnsi" w:cstheme="minorBidi"/>
          <w:b w:val="0"/>
          <w:caps w:val="0"/>
          <w:noProof/>
          <w:sz w:val="22"/>
          <w:szCs w:val="22"/>
          <w:lang w:val="nl-BE" w:eastAsia="nl-BE"/>
        </w:rPr>
      </w:pPr>
      <w:hyperlink w:anchor="_Toc499025173" w:history="1">
        <w:r w:rsidRPr="00327D2E">
          <w:rPr>
            <w:rStyle w:val="Hyperlink"/>
            <w:noProof/>
          </w:rPr>
          <w:t>5</w:t>
        </w:r>
        <w:r>
          <w:rPr>
            <w:rFonts w:asciiTheme="minorHAnsi" w:eastAsiaTheme="minorEastAsia" w:hAnsiTheme="minorHAnsi" w:cstheme="minorBidi"/>
            <w:b w:val="0"/>
            <w:caps w:val="0"/>
            <w:noProof/>
            <w:sz w:val="22"/>
            <w:szCs w:val="22"/>
            <w:lang w:val="nl-BE" w:eastAsia="nl-BE"/>
          </w:rPr>
          <w:tab/>
        </w:r>
        <w:r w:rsidRPr="00327D2E">
          <w:rPr>
            <w:rStyle w:val="Hyperlink"/>
            <w:noProof/>
            <w:lang w:val="en-US"/>
          </w:rPr>
          <w:t>Publicaties - Publications</w:t>
        </w:r>
        <w:r>
          <w:rPr>
            <w:noProof/>
            <w:webHidden/>
          </w:rPr>
          <w:tab/>
        </w:r>
        <w:r>
          <w:rPr>
            <w:noProof/>
            <w:webHidden/>
          </w:rPr>
          <w:fldChar w:fldCharType="begin"/>
        </w:r>
        <w:r>
          <w:rPr>
            <w:noProof/>
            <w:webHidden/>
          </w:rPr>
          <w:instrText xml:space="preserve"> PAGEREF _Toc499025173 \h </w:instrText>
        </w:r>
        <w:r>
          <w:rPr>
            <w:noProof/>
            <w:webHidden/>
          </w:rPr>
        </w:r>
        <w:r>
          <w:rPr>
            <w:noProof/>
            <w:webHidden/>
          </w:rPr>
          <w:fldChar w:fldCharType="separate"/>
        </w:r>
        <w:r w:rsidR="00F6192D">
          <w:rPr>
            <w:noProof/>
            <w:webHidden/>
          </w:rPr>
          <w:t>69</w:t>
        </w:r>
        <w:r>
          <w:rPr>
            <w:noProof/>
            <w:webHidden/>
          </w:rPr>
          <w:fldChar w:fldCharType="end"/>
        </w:r>
      </w:hyperlink>
    </w:p>
    <w:p w14:paraId="2BA62481" w14:textId="4A763CA3"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74" w:history="1">
        <w:r w:rsidRPr="00327D2E">
          <w:rPr>
            <w:rStyle w:val="Hyperlink"/>
            <w:noProof/>
          </w:rPr>
          <w:t>5.1</w:t>
        </w:r>
        <w:r>
          <w:rPr>
            <w:rFonts w:asciiTheme="minorHAnsi" w:eastAsiaTheme="minorEastAsia" w:hAnsiTheme="minorHAnsi" w:cstheme="minorBidi"/>
            <w:noProof/>
            <w:sz w:val="22"/>
            <w:szCs w:val="22"/>
            <w:lang w:val="nl-BE" w:eastAsia="nl-BE"/>
          </w:rPr>
          <w:tab/>
        </w:r>
        <w:r w:rsidRPr="00327D2E">
          <w:rPr>
            <w:rStyle w:val="Hyperlink"/>
            <w:noProof/>
          </w:rPr>
          <w:t>KPI</w:t>
        </w:r>
        <w:r>
          <w:rPr>
            <w:noProof/>
            <w:webHidden/>
          </w:rPr>
          <w:tab/>
        </w:r>
        <w:r>
          <w:rPr>
            <w:noProof/>
            <w:webHidden/>
          </w:rPr>
          <w:fldChar w:fldCharType="begin"/>
        </w:r>
        <w:r>
          <w:rPr>
            <w:noProof/>
            <w:webHidden/>
          </w:rPr>
          <w:instrText xml:space="preserve"> PAGEREF _Toc499025174 \h </w:instrText>
        </w:r>
        <w:r>
          <w:rPr>
            <w:noProof/>
            <w:webHidden/>
          </w:rPr>
        </w:r>
        <w:r>
          <w:rPr>
            <w:noProof/>
            <w:webHidden/>
          </w:rPr>
          <w:fldChar w:fldCharType="separate"/>
        </w:r>
        <w:r w:rsidR="00F6192D">
          <w:rPr>
            <w:noProof/>
            <w:webHidden/>
          </w:rPr>
          <w:t>69</w:t>
        </w:r>
        <w:r>
          <w:rPr>
            <w:noProof/>
            <w:webHidden/>
          </w:rPr>
          <w:fldChar w:fldCharType="end"/>
        </w:r>
      </w:hyperlink>
    </w:p>
    <w:p w14:paraId="1FD339CA" w14:textId="35010B90" w:rsidR="00C04184" w:rsidRDefault="00C04184">
      <w:pPr>
        <w:pStyle w:val="Inhopg1"/>
        <w:tabs>
          <w:tab w:val="left" w:pos="400"/>
          <w:tab w:val="right" w:leader="dot" w:pos="13683"/>
        </w:tabs>
        <w:rPr>
          <w:rFonts w:asciiTheme="minorHAnsi" w:eastAsiaTheme="minorEastAsia" w:hAnsiTheme="minorHAnsi" w:cstheme="minorBidi"/>
          <w:b w:val="0"/>
          <w:caps w:val="0"/>
          <w:noProof/>
          <w:sz w:val="22"/>
          <w:szCs w:val="22"/>
          <w:lang w:val="nl-BE" w:eastAsia="nl-BE"/>
        </w:rPr>
      </w:pPr>
      <w:hyperlink w:anchor="_Toc499025175" w:history="1">
        <w:r w:rsidRPr="00327D2E">
          <w:rPr>
            <w:rStyle w:val="Hyperlink"/>
            <w:noProof/>
            <w:lang w:val="nl-NL"/>
          </w:rPr>
          <w:t>6</w:t>
        </w:r>
        <w:r>
          <w:rPr>
            <w:rFonts w:asciiTheme="minorHAnsi" w:eastAsiaTheme="minorEastAsia" w:hAnsiTheme="minorHAnsi" w:cstheme="minorBidi"/>
            <w:b w:val="0"/>
            <w:caps w:val="0"/>
            <w:noProof/>
            <w:sz w:val="22"/>
            <w:szCs w:val="22"/>
            <w:lang w:val="nl-BE" w:eastAsia="nl-BE"/>
          </w:rPr>
          <w:tab/>
        </w:r>
        <w:r w:rsidRPr="00327D2E">
          <w:rPr>
            <w:rStyle w:val="Hyperlink"/>
            <w:noProof/>
            <w:lang w:val="en-US"/>
          </w:rPr>
          <w:t>Tabellen &amp; Indexen – Tables &amp; Indexes</w:t>
        </w:r>
        <w:r>
          <w:rPr>
            <w:noProof/>
            <w:webHidden/>
          </w:rPr>
          <w:tab/>
        </w:r>
        <w:r>
          <w:rPr>
            <w:noProof/>
            <w:webHidden/>
          </w:rPr>
          <w:fldChar w:fldCharType="begin"/>
        </w:r>
        <w:r>
          <w:rPr>
            <w:noProof/>
            <w:webHidden/>
          </w:rPr>
          <w:instrText xml:space="preserve"> PAGEREF _Toc499025175 \h </w:instrText>
        </w:r>
        <w:r>
          <w:rPr>
            <w:noProof/>
            <w:webHidden/>
          </w:rPr>
        </w:r>
        <w:r>
          <w:rPr>
            <w:noProof/>
            <w:webHidden/>
          </w:rPr>
          <w:fldChar w:fldCharType="separate"/>
        </w:r>
        <w:r w:rsidR="00F6192D">
          <w:rPr>
            <w:noProof/>
            <w:webHidden/>
          </w:rPr>
          <w:t>70</w:t>
        </w:r>
        <w:r>
          <w:rPr>
            <w:noProof/>
            <w:webHidden/>
          </w:rPr>
          <w:fldChar w:fldCharType="end"/>
        </w:r>
      </w:hyperlink>
    </w:p>
    <w:p w14:paraId="055CB475" w14:textId="04255EB2"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76" w:history="1">
        <w:r w:rsidRPr="00327D2E">
          <w:rPr>
            <w:rStyle w:val="Hyperlink"/>
            <w:b/>
            <w:noProof/>
            <w:lang w:val="en-US"/>
          </w:rPr>
          <w:t>6.1</w:t>
        </w:r>
        <w:r>
          <w:rPr>
            <w:rFonts w:asciiTheme="minorHAnsi" w:eastAsiaTheme="minorEastAsia" w:hAnsiTheme="minorHAnsi" w:cstheme="minorBidi"/>
            <w:noProof/>
            <w:sz w:val="22"/>
            <w:szCs w:val="22"/>
            <w:lang w:val="nl-BE" w:eastAsia="nl-BE"/>
          </w:rPr>
          <w:tab/>
        </w:r>
        <w:r w:rsidRPr="00327D2E">
          <w:rPr>
            <w:rStyle w:val="Hyperlink"/>
            <w:b/>
            <w:noProof/>
            <w:lang w:val="en-US"/>
          </w:rPr>
          <w:t>Begrippenlijst – Glossaire</w:t>
        </w:r>
        <w:r>
          <w:rPr>
            <w:noProof/>
            <w:webHidden/>
          </w:rPr>
          <w:tab/>
        </w:r>
        <w:r>
          <w:rPr>
            <w:noProof/>
            <w:webHidden/>
          </w:rPr>
          <w:fldChar w:fldCharType="begin"/>
        </w:r>
        <w:r>
          <w:rPr>
            <w:noProof/>
            <w:webHidden/>
          </w:rPr>
          <w:instrText xml:space="preserve"> PAGEREF _Toc499025176 \h </w:instrText>
        </w:r>
        <w:r>
          <w:rPr>
            <w:noProof/>
            <w:webHidden/>
          </w:rPr>
        </w:r>
        <w:r>
          <w:rPr>
            <w:noProof/>
            <w:webHidden/>
          </w:rPr>
          <w:fldChar w:fldCharType="separate"/>
        </w:r>
        <w:r w:rsidR="00F6192D">
          <w:rPr>
            <w:noProof/>
            <w:webHidden/>
          </w:rPr>
          <w:t>70</w:t>
        </w:r>
        <w:r>
          <w:rPr>
            <w:noProof/>
            <w:webHidden/>
          </w:rPr>
          <w:fldChar w:fldCharType="end"/>
        </w:r>
      </w:hyperlink>
    </w:p>
    <w:p w14:paraId="50839736" w14:textId="28AE7BCD" w:rsidR="00C04184" w:rsidRDefault="00C04184">
      <w:pPr>
        <w:pStyle w:val="Inhopg2"/>
        <w:tabs>
          <w:tab w:val="left" w:pos="600"/>
          <w:tab w:val="right" w:leader="dot" w:pos="13683"/>
        </w:tabs>
        <w:rPr>
          <w:rFonts w:asciiTheme="minorHAnsi" w:eastAsiaTheme="minorEastAsia" w:hAnsiTheme="minorHAnsi" w:cstheme="minorBidi"/>
          <w:noProof/>
          <w:sz w:val="22"/>
          <w:szCs w:val="22"/>
          <w:lang w:val="nl-BE" w:eastAsia="nl-BE"/>
        </w:rPr>
      </w:pPr>
      <w:hyperlink w:anchor="_Toc499025177" w:history="1">
        <w:r w:rsidRPr="00327D2E">
          <w:rPr>
            <w:rStyle w:val="Hyperlink"/>
            <w:b/>
            <w:noProof/>
            <w:lang w:val="en-US"/>
          </w:rPr>
          <w:t>6.2</w:t>
        </w:r>
        <w:r>
          <w:rPr>
            <w:rFonts w:asciiTheme="minorHAnsi" w:eastAsiaTheme="minorEastAsia" w:hAnsiTheme="minorHAnsi" w:cstheme="minorBidi"/>
            <w:noProof/>
            <w:sz w:val="22"/>
            <w:szCs w:val="22"/>
            <w:lang w:val="nl-BE" w:eastAsia="nl-BE"/>
          </w:rPr>
          <w:tab/>
        </w:r>
        <w:r w:rsidRPr="00327D2E">
          <w:rPr>
            <w:rStyle w:val="Hyperlink"/>
            <w:b/>
            <w:noProof/>
            <w:lang w:val="en-US"/>
          </w:rPr>
          <w:t>Table of Figures</w:t>
        </w:r>
        <w:r>
          <w:rPr>
            <w:noProof/>
            <w:webHidden/>
          </w:rPr>
          <w:tab/>
        </w:r>
        <w:r>
          <w:rPr>
            <w:noProof/>
            <w:webHidden/>
          </w:rPr>
          <w:fldChar w:fldCharType="begin"/>
        </w:r>
        <w:r>
          <w:rPr>
            <w:noProof/>
            <w:webHidden/>
          </w:rPr>
          <w:instrText xml:space="preserve"> PAGEREF _Toc499025177 \h </w:instrText>
        </w:r>
        <w:r>
          <w:rPr>
            <w:noProof/>
            <w:webHidden/>
          </w:rPr>
        </w:r>
        <w:r>
          <w:rPr>
            <w:noProof/>
            <w:webHidden/>
          </w:rPr>
          <w:fldChar w:fldCharType="separate"/>
        </w:r>
        <w:r w:rsidR="00F6192D">
          <w:rPr>
            <w:noProof/>
            <w:webHidden/>
          </w:rPr>
          <w:t>70</w:t>
        </w:r>
        <w:r>
          <w:rPr>
            <w:noProof/>
            <w:webHidden/>
          </w:rPr>
          <w:fldChar w:fldCharType="end"/>
        </w:r>
      </w:hyperlink>
    </w:p>
    <w:p w14:paraId="61BD96BA" w14:textId="5780A27B" w:rsidR="00430C4D" w:rsidRPr="00B2182F" w:rsidRDefault="00EB3D75" w:rsidP="00430C4D">
      <w:pPr>
        <w:jc w:val="both"/>
        <w:rPr>
          <w:rFonts w:cs="Arial"/>
          <w:b/>
          <w:lang w:val="en-US"/>
        </w:rPr>
      </w:pPr>
      <w:r w:rsidRPr="00B2182F">
        <w:rPr>
          <w:rFonts w:cs="Arial"/>
          <w:b/>
          <w:lang w:val="en-US"/>
        </w:rPr>
        <w:fldChar w:fldCharType="end"/>
      </w:r>
      <w:bookmarkEnd w:id="0"/>
    </w:p>
    <w:p w14:paraId="61BD96BB" w14:textId="77777777" w:rsidR="00430C4D" w:rsidRPr="00B2182F" w:rsidRDefault="00430C4D" w:rsidP="00430C4D">
      <w:pPr>
        <w:tabs>
          <w:tab w:val="left" w:pos="9033"/>
        </w:tabs>
        <w:jc w:val="both"/>
        <w:rPr>
          <w:rFonts w:cs="Arial"/>
        </w:rPr>
      </w:pPr>
      <w:r w:rsidRPr="00B2182F">
        <w:rPr>
          <w:rFonts w:cs="Arial"/>
          <w:lang w:val="en-US"/>
        </w:rPr>
        <w:tab/>
      </w:r>
    </w:p>
    <w:p w14:paraId="61BD96BC" w14:textId="002C6706" w:rsidR="00430C4D" w:rsidRPr="00B2182F" w:rsidRDefault="00F900B6" w:rsidP="00430C4D">
      <w:pPr>
        <w:pStyle w:val="Kop1"/>
        <w:jc w:val="both"/>
        <w:rPr>
          <w:kern w:val="0"/>
        </w:rPr>
      </w:pPr>
      <w:bookmarkStart w:id="1" w:name="_Toc499025137"/>
      <w:r>
        <w:rPr>
          <w:kern w:val="0"/>
          <w:lang w:val="en-US"/>
        </w:rPr>
        <w:lastRenderedPageBreak/>
        <w:t>Document</w:t>
      </w:r>
      <w:r w:rsidR="00430C4D" w:rsidRPr="00B2182F">
        <w:rPr>
          <w:kern w:val="0"/>
          <w:lang w:val="en-US"/>
        </w:rPr>
        <w:t>versies – Versions du document</w:t>
      </w:r>
      <w:bookmarkStart w:id="2" w:name="_Toc347822565"/>
      <w:bookmarkStart w:id="3" w:name="_Toc347825288"/>
      <w:bookmarkStart w:id="4" w:name="_Toc347825317"/>
      <w:bookmarkEnd w:id="1"/>
      <w:bookmarkEnd w:id="2"/>
      <w:bookmarkEnd w:id="3"/>
      <w:bookmarkEnd w:id="4"/>
    </w:p>
    <w:p w14:paraId="61BD96BE" w14:textId="77777777" w:rsidR="00430C4D" w:rsidRPr="00E816D0" w:rsidRDefault="00430C4D" w:rsidP="00430C4D">
      <w:pPr>
        <w:pStyle w:val="Kop2"/>
        <w:jc w:val="both"/>
        <w:rPr>
          <w:rFonts w:cs="Arial"/>
          <w:lang w:val="nl-BE"/>
        </w:rPr>
      </w:pPr>
      <w:bookmarkStart w:id="5" w:name="_Toc499025138"/>
      <w:r w:rsidRPr="00E816D0">
        <w:rPr>
          <w:rFonts w:cs="Arial"/>
          <w:lang w:val="nl-BE"/>
        </w:rPr>
        <w:t>Versie overzicht - Gestion des versions</w:t>
      </w:r>
      <w:bookmarkEnd w:id="5"/>
      <w:r w:rsidRPr="00E816D0">
        <w:rPr>
          <w:rFonts w:cs="Arial"/>
          <w:lang w:val="nl-BE"/>
        </w:rPr>
        <w:t xml:space="preserve"> </w:t>
      </w:r>
      <w:bookmarkStart w:id="6" w:name="_Toc347822566"/>
      <w:bookmarkStart w:id="7" w:name="_Toc347825289"/>
      <w:bookmarkStart w:id="8" w:name="_Toc347825318"/>
      <w:bookmarkEnd w:id="6"/>
      <w:bookmarkEnd w:id="7"/>
      <w:bookmarkEnd w:id="8"/>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417"/>
        <w:gridCol w:w="2410"/>
        <w:gridCol w:w="8505"/>
      </w:tblGrid>
      <w:tr w:rsidR="00077224" w:rsidRPr="008C5EFC" w14:paraId="61BD96CD" w14:textId="77777777" w:rsidTr="002337C1">
        <w:tc>
          <w:tcPr>
            <w:tcW w:w="1526" w:type="dxa"/>
            <w:shd w:val="clear" w:color="auto" w:fill="BFBFBF" w:themeFill="background1" w:themeFillShade="BF"/>
          </w:tcPr>
          <w:p w14:paraId="61BD96C9" w14:textId="77777777" w:rsidR="00077224" w:rsidRPr="00077224" w:rsidRDefault="00077224" w:rsidP="00077224">
            <w:pPr>
              <w:jc w:val="both"/>
              <w:rPr>
                <w:rFonts w:cs="Arial"/>
                <w:bCs/>
                <w:i/>
                <w:szCs w:val="18"/>
                <w:lang w:val="en-US"/>
              </w:rPr>
            </w:pPr>
            <w:r w:rsidRPr="00077224">
              <w:rPr>
                <w:rFonts w:cs="Arial"/>
                <w:bCs/>
                <w:i/>
                <w:szCs w:val="18"/>
                <w:lang w:val="en-US"/>
              </w:rPr>
              <w:t>Versie - Version</w:t>
            </w:r>
          </w:p>
        </w:tc>
        <w:tc>
          <w:tcPr>
            <w:tcW w:w="1417" w:type="dxa"/>
            <w:shd w:val="clear" w:color="auto" w:fill="BFBFBF" w:themeFill="background1" w:themeFillShade="BF"/>
          </w:tcPr>
          <w:p w14:paraId="61BD96CA" w14:textId="77777777" w:rsidR="00077224" w:rsidRPr="00077224" w:rsidRDefault="00077224" w:rsidP="00077224">
            <w:pPr>
              <w:jc w:val="both"/>
              <w:rPr>
                <w:rFonts w:cs="Arial"/>
                <w:bCs/>
                <w:i/>
                <w:szCs w:val="18"/>
                <w:lang w:val="en-US"/>
              </w:rPr>
            </w:pPr>
            <w:r w:rsidRPr="00077224">
              <w:rPr>
                <w:rFonts w:cs="Arial"/>
                <w:bCs/>
                <w:i/>
                <w:szCs w:val="18"/>
                <w:lang w:val="en-US"/>
              </w:rPr>
              <w:t>Datum - Date</w:t>
            </w:r>
          </w:p>
        </w:tc>
        <w:tc>
          <w:tcPr>
            <w:tcW w:w="2410" w:type="dxa"/>
            <w:shd w:val="clear" w:color="auto" w:fill="BFBFBF" w:themeFill="background1" w:themeFillShade="BF"/>
          </w:tcPr>
          <w:p w14:paraId="61BD96CB" w14:textId="77777777" w:rsidR="00077224" w:rsidRPr="00077224" w:rsidRDefault="00077224" w:rsidP="00077224">
            <w:pPr>
              <w:jc w:val="both"/>
              <w:rPr>
                <w:rFonts w:cs="Arial"/>
                <w:bCs/>
                <w:i/>
                <w:szCs w:val="18"/>
                <w:lang w:val="en-US"/>
              </w:rPr>
            </w:pPr>
            <w:r w:rsidRPr="00077224">
              <w:rPr>
                <w:rFonts w:cs="Arial"/>
                <w:bCs/>
                <w:i/>
                <w:szCs w:val="18"/>
                <w:lang w:val="en-US"/>
              </w:rPr>
              <w:t>Auteur</w:t>
            </w:r>
          </w:p>
        </w:tc>
        <w:tc>
          <w:tcPr>
            <w:tcW w:w="8505" w:type="dxa"/>
            <w:shd w:val="clear" w:color="auto" w:fill="BFBFBF" w:themeFill="background1" w:themeFillShade="BF"/>
          </w:tcPr>
          <w:p w14:paraId="61BD96CC" w14:textId="77777777" w:rsidR="00077224" w:rsidRPr="00077224" w:rsidRDefault="00077224" w:rsidP="00077224">
            <w:pPr>
              <w:jc w:val="both"/>
              <w:rPr>
                <w:rFonts w:cs="Arial"/>
                <w:bCs/>
                <w:i/>
                <w:szCs w:val="18"/>
                <w:lang w:val="en-US"/>
              </w:rPr>
            </w:pPr>
            <w:r w:rsidRPr="00077224">
              <w:rPr>
                <w:rFonts w:cs="Arial"/>
                <w:bCs/>
                <w:i/>
                <w:szCs w:val="18"/>
                <w:lang w:val="en-US"/>
              </w:rPr>
              <w:t xml:space="preserve">Beschrijving - Description </w:t>
            </w:r>
          </w:p>
        </w:tc>
      </w:tr>
      <w:tr w:rsidR="00077224" w:rsidRPr="003C144D" w14:paraId="61BD96D2" w14:textId="77777777" w:rsidTr="002337C1">
        <w:tc>
          <w:tcPr>
            <w:tcW w:w="1526" w:type="dxa"/>
            <w:vMerge w:val="restart"/>
          </w:tcPr>
          <w:p w14:paraId="61BD96CE" w14:textId="77777777" w:rsidR="00077224" w:rsidRPr="00077224" w:rsidRDefault="00077224" w:rsidP="00077224">
            <w:pPr>
              <w:jc w:val="both"/>
              <w:rPr>
                <w:rFonts w:cs="Arial"/>
                <w:bCs/>
                <w:szCs w:val="18"/>
                <w:lang w:val="en-US"/>
              </w:rPr>
            </w:pPr>
            <w:r w:rsidRPr="00077224">
              <w:rPr>
                <w:rFonts w:cs="Arial"/>
                <w:bCs/>
                <w:szCs w:val="18"/>
                <w:lang w:val="en-US"/>
              </w:rPr>
              <w:t>V1.0</w:t>
            </w:r>
          </w:p>
        </w:tc>
        <w:tc>
          <w:tcPr>
            <w:tcW w:w="1417" w:type="dxa"/>
            <w:vMerge w:val="restart"/>
          </w:tcPr>
          <w:p w14:paraId="61BD96CF" w14:textId="77777777" w:rsidR="00077224" w:rsidRPr="00077224" w:rsidRDefault="00077224" w:rsidP="00077224">
            <w:pPr>
              <w:jc w:val="both"/>
              <w:rPr>
                <w:rFonts w:cs="Arial"/>
                <w:bCs/>
                <w:szCs w:val="18"/>
                <w:lang w:val="en-US"/>
              </w:rPr>
            </w:pPr>
            <w:r w:rsidRPr="00077224">
              <w:rPr>
                <w:rFonts w:cs="Arial"/>
                <w:bCs/>
                <w:szCs w:val="18"/>
                <w:lang w:val="en-US"/>
              </w:rPr>
              <w:t>22/01/2013</w:t>
            </w:r>
          </w:p>
        </w:tc>
        <w:tc>
          <w:tcPr>
            <w:tcW w:w="2410" w:type="dxa"/>
            <w:vMerge w:val="restart"/>
          </w:tcPr>
          <w:p w14:paraId="61BD96D0" w14:textId="77777777" w:rsidR="00077224" w:rsidRPr="00077224" w:rsidRDefault="00077224" w:rsidP="00077224">
            <w:pPr>
              <w:jc w:val="both"/>
              <w:rPr>
                <w:rFonts w:cs="Arial"/>
                <w:bCs/>
                <w:szCs w:val="18"/>
                <w:lang w:val="en-US"/>
              </w:rPr>
            </w:pPr>
            <w:r w:rsidRPr="00077224">
              <w:rPr>
                <w:rFonts w:cs="Arial"/>
                <w:bCs/>
                <w:szCs w:val="18"/>
                <w:lang w:val="en-US"/>
              </w:rPr>
              <w:t>Atrias MPP UMIG6 Project Team</w:t>
            </w:r>
          </w:p>
        </w:tc>
        <w:tc>
          <w:tcPr>
            <w:tcW w:w="8505" w:type="dxa"/>
          </w:tcPr>
          <w:p w14:paraId="61BD96D1" w14:textId="440CAD2E" w:rsidR="00077224" w:rsidRPr="009933E5" w:rsidRDefault="00F900B6" w:rsidP="00F900B6">
            <w:pPr>
              <w:jc w:val="both"/>
              <w:rPr>
                <w:rFonts w:cs="Arial"/>
                <w:bCs/>
                <w:szCs w:val="18"/>
                <w:lang w:val="nl-BE"/>
              </w:rPr>
            </w:pPr>
            <w:r w:rsidRPr="009933E5">
              <w:rPr>
                <w:rFonts w:cs="Arial"/>
                <w:szCs w:val="18"/>
                <w:lang w:val="nl-BE"/>
              </w:rPr>
              <w:t>Eerste versie van de Business Requirement van het proces Reconciliatie</w:t>
            </w:r>
          </w:p>
        </w:tc>
      </w:tr>
      <w:tr w:rsidR="00077224" w:rsidRPr="008C5EFC" w14:paraId="61BD96D7" w14:textId="77777777" w:rsidTr="002337C1">
        <w:tc>
          <w:tcPr>
            <w:tcW w:w="1526" w:type="dxa"/>
            <w:vMerge/>
          </w:tcPr>
          <w:p w14:paraId="61BD96D3" w14:textId="77777777" w:rsidR="00077224" w:rsidRPr="009933E5" w:rsidRDefault="00077224" w:rsidP="00077224">
            <w:pPr>
              <w:jc w:val="both"/>
              <w:rPr>
                <w:rFonts w:cs="Arial"/>
                <w:bCs/>
                <w:szCs w:val="18"/>
                <w:lang w:val="nl-BE"/>
              </w:rPr>
            </w:pPr>
          </w:p>
        </w:tc>
        <w:tc>
          <w:tcPr>
            <w:tcW w:w="1417" w:type="dxa"/>
            <w:vMerge/>
          </w:tcPr>
          <w:p w14:paraId="61BD96D4" w14:textId="77777777" w:rsidR="00077224" w:rsidRPr="009933E5" w:rsidRDefault="00077224" w:rsidP="00077224">
            <w:pPr>
              <w:jc w:val="both"/>
              <w:rPr>
                <w:rFonts w:cs="Arial"/>
                <w:bCs/>
                <w:szCs w:val="18"/>
                <w:lang w:val="nl-BE"/>
              </w:rPr>
            </w:pPr>
          </w:p>
        </w:tc>
        <w:tc>
          <w:tcPr>
            <w:tcW w:w="2410" w:type="dxa"/>
            <w:vMerge/>
          </w:tcPr>
          <w:p w14:paraId="61BD96D5" w14:textId="77777777" w:rsidR="00077224" w:rsidRPr="009933E5" w:rsidRDefault="00077224" w:rsidP="00077224">
            <w:pPr>
              <w:jc w:val="both"/>
              <w:rPr>
                <w:rFonts w:cs="Arial"/>
                <w:bCs/>
                <w:szCs w:val="18"/>
                <w:lang w:val="nl-BE"/>
              </w:rPr>
            </w:pPr>
          </w:p>
        </w:tc>
        <w:tc>
          <w:tcPr>
            <w:tcW w:w="8505" w:type="dxa"/>
          </w:tcPr>
          <w:p w14:paraId="61BD96D6" w14:textId="6ADBDDCB" w:rsidR="00077224" w:rsidRPr="009933E5" w:rsidRDefault="00F900B6" w:rsidP="00F900B6">
            <w:pPr>
              <w:jc w:val="both"/>
              <w:rPr>
                <w:rFonts w:cs="Arial"/>
                <w:bCs/>
                <w:szCs w:val="18"/>
              </w:rPr>
            </w:pPr>
            <w:r w:rsidRPr="009933E5">
              <w:rPr>
                <w:rFonts w:cs="Arial"/>
                <w:bCs/>
                <w:szCs w:val="18"/>
              </w:rPr>
              <w:t>Première version du Business Requirement du processus Réconciliation</w:t>
            </w:r>
          </w:p>
        </w:tc>
      </w:tr>
      <w:tr w:rsidR="00F900B6" w:rsidRPr="003C144D" w14:paraId="64F56CDD" w14:textId="77777777" w:rsidTr="002337C1">
        <w:tc>
          <w:tcPr>
            <w:tcW w:w="1526" w:type="dxa"/>
            <w:vMerge w:val="restart"/>
          </w:tcPr>
          <w:p w14:paraId="2D313D08" w14:textId="77A3B8E6" w:rsidR="00F900B6" w:rsidRPr="00077224" w:rsidRDefault="00F900B6" w:rsidP="00077224">
            <w:pPr>
              <w:jc w:val="both"/>
              <w:rPr>
                <w:rFonts w:cs="Arial"/>
                <w:bCs/>
                <w:szCs w:val="18"/>
                <w:lang w:val="en-US"/>
              </w:rPr>
            </w:pPr>
            <w:r>
              <w:rPr>
                <w:rFonts w:cs="Arial"/>
                <w:bCs/>
                <w:szCs w:val="18"/>
                <w:lang w:val="en-US"/>
              </w:rPr>
              <w:t>V2.0</w:t>
            </w:r>
          </w:p>
        </w:tc>
        <w:tc>
          <w:tcPr>
            <w:tcW w:w="1417" w:type="dxa"/>
            <w:vMerge w:val="restart"/>
          </w:tcPr>
          <w:p w14:paraId="54FF2E8D" w14:textId="5EF957FF" w:rsidR="00F900B6" w:rsidRPr="00077224" w:rsidRDefault="00F900B6" w:rsidP="00077224">
            <w:pPr>
              <w:jc w:val="both"/>
              <w:rPr>
                <w:rFonts w:cs="Arial"/>
                <w:bCs/>
                <w:szCs w:val="18"/>
                <w:lang w:val="en-US"/>
              </w:rPr>
            </w:pPr>
            <w:r>
              <w:rPr>
                <w:rFonts w:cs="Arial"/>
                <w:bCs/>
                <w:szCs w:val="18"/>
                <w:lang w:val="en-US"/>
              </w:rPr>
              <w:t>29/03/2013</w:t>
            </w:r>
          </w:p>
        </w:tc>
        <w:tc>
          <w:tcPr>
            <w:tcW w:w="2410" w:type="dxa"/>
            <w:vMerge w:val="restart"/>
          </w:tcPr>
          <w:p w14:paraId="5CA9BE79" w14:textId="60DEF9AF" w:rsidR="00F900B6" w:rsidRPr="00077224" w:rsidRDefault="00F900B6" w:rsidP="00077224">
            <w:pPr>
              <w:jc w:val="both"/>
              <w:rPr>
                <w:rFonts w:cs="Arial"/>
                <w:bCs/>
                <w:szCs w:val="18"/>
                <w:lang w:val="en-US"/>
              </w:rPr>
            </w:pPr>
            <w:r w:rsidRPr="00077224">
              <w:rPr>
                <w:rFonts w:cs="Arial"/>
                <w:bCs/>
                <w:szCs w:val="18"/>
                <w:lang w:val="en-US"/>
              </w:rPr>
              <w:t>Atrias MPP UMIG6 Project Team</w:t>
            </w:r>
          </w:p>
        </w:tc>
        <w:tc>
          <w:tcPr>
            <w:tcW w:w="8505" w:type="dxa"/>
          </w:tcPr>
          <w:p w14:paraId="76FD0D55" w14:textId="65DEF9C0" w:rsidR="00F900B6" w:rsidRPr="009933E5" w:rsidRDefault="00F900B6" w:rsidP="00F900B6">
            <w:pPr>
              <w:jc w:val="both"/>
              <w:rPr>
                <w:rFonts w:cs="Arial"/>
                <w:bCs/>
                <w:szCs w:val="18"/>
                <w:lang w:val="nl-BE"/>
              </w:rPr>
            </w:pPr>
            <w:r w:rsidRPr="009933E5">
              <w:rPr>
                <w:rFonts w:cs="Arial"/>
                <w:szCs w:val="18"/>
                <w:lang w:val="nl-BE"/>
              </w:rPr>
              <w:t>Versie 2 van de Business Requirement van het proces Reconciliatie na integratie van de feedback aangeleverd door de Business Analisten en Subject Matter Experten van de Post-Processing werkgroep</w:t>
            </w:r>
          </w:p>
        </w:tc>
      </w:tr>
      <w:tr w:rsidR="00F900B6" w:rsidRPr="008C5EFC" w14:paraId="7D7C8618" w14:textId="77777777" w:rsidTr="002337C1">
        <w:tc>
          <w:tcPr>
            <w:tcW w:w="1526" w:type="dxa"/>
            <w:vMerge/>
          </w:tcPr>
          <w:p w14:paraId="1106B86E" w14:textId="77777777" w:rsidR="00F900B6" w:rsidRPr="009933E5" w:rsidRDefault="00F900B6" w:rsidP="00077224">
            <w:pPr>
              <w:jc w:val="both"/>
              <w:rPr>
                <w:rFonts w:cs="Arial"/>
                <w:bCs/>
                <w:szCs w:val="18"/>
                <w:lang w:val="nl-BE"/>
              </w:rPr>
            </w:pPr>
          </w:p>
        </w:tc>
        <w:tc>
          <w:tcPr>
            <w:tcW w:w="1417" w:type="dxa"/>
            <w:vMerge/>
          </w:tcPr>
          <w:p w14:paraId="49DE1539" w14:textId="77777777" w:rsidR="00F900B6" w:rsidRPr="009933E5" w:rsidRDefault="00F900B6" w:rsidP="00077224">
            <w:pPr>
              <w:jc w:val="both"/>
              <w:rPr>
                <w:rFonts w:cs="Arial"/>
                <w:bCs/>
                <w:szCs w:val="18"/>
                <w:lang w:val="nl-BE"/>
              </w:rPr>
            </w:pPr>
          </w:p>
        </w:tc>
        <w:tc>
          <w:tcPr>
            <w:tcW w:w="2410" w:type="dxa"/>
            <w:vMerge/>
          </w:tcPr>
          <w:p w14:paraId="67E10D90" w14:textId="77777777" w:rsidR="00F900B6" w:rsidRPr="009933E5" w:rsidRDefault="00F900B6" w:rsidP="00077224">
            <w:pPr>
              <w:jc w:val="both"/>
              <w:rPr>
                <w:rFonts w:cs="Arial"/>
                <w:bCs/>
                <w:szCs w:val="18"/>
                <w:lang w:val="nl-BE"/>
              </w:rPr>
            </w:pPr>
          </w:p>
        </w:tc>
        <w:tc>
          <w:tcPr>
            <w:tcW w:w="8505" w:type="dxa"/>
          </w:tcPr>
          <w:p w14:paraId="3FD22FB2" w14:textId="12FACD50" w:rsidR="00F900B6" w:rsidRPr="009933E5" w:rsidRDefault="00F900B6" w:rsidP="00F900B6">
            <w:pPr>
              <w:jc w:val="both"/>
              <w:rPr>
                <w:rFonts w:cs="Arial"/>
                <w:bCs/>
                <w:szCs w:val="18"/>
              </w:rPr>
            </w:pPr>
            <w:r w:rsidRPr="009933E5">
              <w:rPr>
                <w:rFonts w:cs="Arial"/>
                <w:bCs/>
                <w:szCs w:val="18"/>
              </w:rPr>
              <w:t>Version 2 du Business Requirement du processus Réconciliation après l’intégration du feedback donnée par le</w:t>
            </w:r>
            <w:r w:rsidR="001A368C" w:rsidRPr="009933E5">
              <w:rPr>
                <w:rFonts w:cs="Arial"/>
                <w:bCs/>
                <w:szCs w:val="18"/>
              </w:rPr>
              <w:t>s</w:t>
            </w:r>
            <w:r w:rsidRPr="009933E5">
              <w:rPr>
                <w:rFonts w:cs="Arial"/>
                <w:bCs/>
                <w:szCs w:val="18"/>
              </w:rPr>
              <w:t xml:space="preserve"> Business Analystes et les Subject Matter Experts du groupe de travail Post-Processing</w:t>
            </w:r>
          </w:p>
        </w:tc>
      </w:tr>
      <w:tr w:rsidR="008947D5" w:rsidRPr="003C144D" w14:paraId="2E5B5947" w14:textId="77777777" w:rsidTr="002337C1">
        <w:tc>
          <w:tcPr>
            <w:tcW w:w="1526" w:type="dxa"/>
            <w:vMerge w:val="restart"/>
          </w:tcPr>
          <w:p w14:paraId="5D2D0607" w14:textId="3FBAE19D" w:rsidR="008947D5" w:rsidRPr="009933E5" w:rsidRDefault="008947D5" w:rsidP="008947D5">
            <w:pPr>
              <w:jc w:val="both"/>
              <w:rPr>
                <w:rFonts w:cs="Arial"/>
                <w:bCs/>
                <w:szCs w:val="18"/>
                <w:lang w:val="nl-BE"/>
              </w:rPr>
            </w:pPr>
            <w:r>
              <w:rPr>
                <w:rFonts w:cs="Arial"/>
                <w:bCs/>
                <w:szCs w:val="18"/>
                <w:lang w:val="en-US"/>
              </w:rPr>
              <w:t>V3.0</w:t>
            </w:r>
          </w:p>
        </w:tc>
        <w:tc>
          <w:tcPr>
            <w:tcW w:w="1417" w:type="dxa"/>
            <w:vMerge w:val="restart"/>
          </w:tcPr>
          <w:p w14:paraId="234D28FD" w14:textId="556DDEBD" w:rsidR="008947D5" w:rsidRPr="009933E5" w:rsidRDefault="008947D5" w:rsidP="008947D5">
            <w:pPr>
              <w:jc w:val="both"/>
              <w:rPr>
                <w:rFonts w:cs="Arial"/>
                <w:bCs/>
                <w:szCs w:val="18"/>
                <w:lang w:val="nl-BE"/>
              </w:rPr>
            </w:pPr>
            <w:r>
              <w:rPr>
                <w:rFonts w:cs="Arial"/>
                <w:bCs/>
                <w:szCs w:val="18"/>
                <w:lang w:val="en-US"/>
              </w:rPr>
              <w:t>24/06/2013</w:t>
            </w:r>
          </w:p>
        </w:tc>
        <w:tc>
          <w:tcPr>
            <w:tcW w:w="2410" w:type="dxa"/>
            <w:vMerge w:val="restart"/>
          </w:tcPr>
          <w:p w14:paraId="622A41B5" w14:textId="74BB69E7" w:rsidR="008947D5" w:rsidRPr="00424D21" w:rsidRDefault="008947D5" w:rsidP="00077224">
            <w:pPr>
              <w:jc w:val="both"/>
              <w:rPr>
                <w:rFonts w:cs="Arial"/>
                <w:bCs/>
                <w:szCs w:val="18"/>
                <w:lang w:val="en-US"/>
              </w:rPr>
            </w:pPr>
            <w:r w:rsidRPr="00077224">
              <w:rPr>
                <w:rFonts w:cs="Arial"/>
                <w:bCs/>
                <w:szCs w:val="18"/>
                <w:lang w:val="en-US"/>
              </w:rPr>
              <w:t>Atrias MPP UMIG6 Project Team</w:t>
            </w:r>
          </w:p>
        </w:tc>
        <w:tc>
          <w:tcPr>
            <w:tcW w:w="8505" w:type="dxa"/>
          </w:tcPr>
          <w:p w14:paraId="0A27A7C1" w14:textId="1D17EC81" w:rsidR="008947D5" w:rsidRPr="00424D21" w:rsidRDefault="008947D5" w:rsidP="008947D5">
            <w:pPr>
              <w:jc w:val="both"/>
              <w:rPr>
                <w:rFonts w:cs="Arial"/>
                <w:bCs/>
                <w:szCs w:val="18"/>
                <w:lang w:val="nl-BE"/>
              </w:rPr>
            </w:pPr>
            <w:r>
              <w:rPr>
                <w:rFonts w:cs="Arial"/>
                <w:szCs w:val="18"/>
                <w:lang w:val="nl-BE"/>
              </w:rPr>
              <w:t>Versie 3</w:t>
            </w:r>
            <w:r w:rsidRPr="009933E5">
              <w:rPr>
                <w:rFonts w:cs="Arial"/>
                <w:szCs w:val="18"/>
                <w:lang w:val="nl-BE"/>
              </w:rPr>
              <w:t xml:space="preserve"> van de Business Requirement van het proces Reconciliatie na </w:t>
            </w:r>
            <w:r>
              <w:rPr>
                <w:rFonts w:cs="Arial"/>
                <w:szCs w:val="18"/>
                <w:lang w:val="nl-BE"/>
              </w:rPr>
              <w:t>vormelijke aanpassingen</w:t>
            </w:r>
          </w:p>
        </w:tc>
      </w:tr>
      <w:tr w:rsidR="008947D5" w:rsidRPr="008C5EFC" w14:paraId="34092068" w14:textId="77777777" w:rsidTr="002337C1">
        <w:tc>
          <w:tcPr>
            <w:tcW w:w="1526" w:type="dxa"/>
            <w:vMerge/>
          </w:tcPr>
          <w:p w14:paraId="6231C586" w14:textId="77777777" w:rsidR="008947D5" w:rsidRPr="009933E5" w:rsidRDefault="008947D5" w:rsidP="00077224">
            <w:pPr>
              <w:jc w:val="both"/>
              <w:rPr>
                <w:rFonts w:cs="Arial"/>
                <w:bCs/>
                <w:szCs w:val="18"/>
                <w:lang w:val="nl-BE"/>
              </w:rPr>
            </w:pPr>
          </w:p>
        </w:tc>
        <w:tc>
          <w:tcPr>
            <w:tcW w:w="1417" w:type="dxa"/>
            <w:vMerge/>
          </w:tcPr>
          <w:p w14:paraId="2A738524" w14:textId="77777777" w:rsidR="008947D5" w:rsidRPr="009933E5" w:rsidRDefault="008947D5" w:rsidP="00077224">
            <w:pPr>
              <w:jc w:val="both"/>
              <w:rPr>
                <w:rFonts w:cs="Arial"/>
                <w:bCs/>
                <w:szCs w:val="18"/>
                <w:lang w:val="nl-BE"/>
              </w:rPr>
            </w:pPr>
          </w:p>
        </w:tc>
        <w:tc>
          <w:tcPr>
            <w:tcW w:w="2410" w:type="dxa"/>
            <w:vMerge/>
          </w:tcPr>
          <w:p w14:paraId="2CC7794A" w14:textId="77777777" w:rsidR="008947D5" w:rsidRPr="009933E5" w:rsidRDefault="008947D5" w:rsidP="00077224">
            <w:pPr>
              <w:jc w:val="both"/>
              <w:rPr>
                <w:rFonts w:cs="Arial"/>
                <w:bCs/>
                <w:szCs w:val="18"/>
                <w:lang w:val="nl-BE"/>
              </w:rPr>
            </w:pPr>
          </w:p>
        </w:tc>
        <w:tc>
          <w:tcPr>
            <w:tcW w:w="8505" w:type="dxa"/>
          </w:tcPr>
          <w:p w14:paraId="7B84E319" w14:textId="4C66E9F9" w:rsidR="008947D5" w:rsidRPr="009933E5" w:rsidRDefault="008947D5" w:rsidP="008947D5">
            <w:pPr>
              <w:jc w:val="both"/>
              <w:rPr>
                <w:rFonts w:cs="Arial"/>
                <w:bCs/>
                <w:szCs w:val="18"/>
              </w:rPr>
            </w:pPr>
            <w:r w:rsidRPr="009933E5">
              <w:rPr>
                <w:rFonts w:cs="Arial"/>
                <w:bCs/>
                <w:szCs w:val="18"/>
              </w:rPr>
              <w:t xml:space="preserve">Version </w:t>
            </w:r>
            <w:r>
              <w:rPr>
                <w:rFonts w:cs="Arial"/>
                <w:bCs/>
                <w:szCs w:val="18"/>
              </w:rPr>
              <w:t>3</w:t>
            </w:r>
            <w:r w:rsidRPr="009933E5">
              <w:rPr>
                <w:rFonts w:cs="Arial"/>
                <w:bCs/>
                <w:szCs w:val="18"/>
              </w:rPr>
              <w:t xml:space="preserve"> du Business Requirement du processus Réconciliation après </w:t>
            </w:r>
            <w:r>
              <w:rPr>
                <w:rFonts w:cs="Arial"/>
                <w:bCs/>
                <w:szCs w:val="18"/>
              </w:rPr>
              <w:t>des changements de la mise en page</w:t>
            </w:r>
          </w:p>
        </w:tc>
      </w:tr>
      <w:tr w:rsidR="006C676C" w:rsidRPr="003C144D" w14:paraId="69AD9800" w14:textId="77777777" w:rsidTr="002337C1">
        <w:trPr>
          <w:trHeight w:val="184"/>
        </w:trPr>
        <w:tc>
          <w:tcPr>
            <w:tcW w:w="1526" w:type="dxa"/>
            <w:vMerge w:val="restart"/>
          </w:tcPr>
          <w:p w14:paraId="72C859A0" w14:textId="3E17F8A4" w:rsidR="006C676C" w:rsidRPr="009933E5" w:rsidRDefault="006C676C" w:rsidP="00077224">
            <w:pPr>
              <w:jc w:val="both"/>
              <w:rPr>
                <w:rFonts w:cs="Arial"/>
                <w:bCs/>
                <w:szCs w:val="18"/>
                <w:lang w:val="nl-BE"/>
              </w:rPr>
            </w:pPr>
            <w:r>
              <w:rPr>
                <w:rFonts w:cs="Arial"/>
                <w:bCs/>
                <w:szCs w:val="18"/>
                <w:lang w:val="en-US"/>
              </w:rPr>
              <w:t>V3.1</w:t>
            </w:r>
          </w:p>
        </w:tc>
        <w:tc>
          <w:tcPr>
            <w:tcW w:w="1417" w:type="dxa"/>
            <w:vMerge w:val="restart"/>
          </w:tcPr>
          <w:p w14:paraId="0B23436B" w14:textId="57A578F0" w:rsidR="006C676C" w:rsidRPr="009933E5" w:rsidRDefault="006C676C" w:rsidP="004A1C02">
            <w:pPr>
              <w:jc w:val="both"/>
              <w:rPr>
                <w:rFonts w:cs="Arial"/>
                <w:bCs/>
                <w:szCs w:val="18"/>
                <w:lang w:val="nl-BE"/>
              </w:rPr>
            </w:pPr>
            <w:r>
              <w:rPr>
                <w:rFonts w:cs="Arial"/>
                <w:bCs/>
                <w:szCs w:val="18"/>
                <w:lang w:val="en-US"/>
              </w:rPr>
              <w:t>3</w:t>
            </w:r>
            <w:r w:rsidR="00845037">
              <w:rPr>
                <w:rFonts w:cs="Arial"/>
                <w:bCs/>
                <w:szCs w:val="18"/>
                <w:lang w:val="en-US"/>
              </w:rPr>
              <w:t>1</w:t>
            </w:r>
            <w:r>
              <w:rPr>
                <w:rFonts w:cs="Arial"/>
                <w:bCs/>
                <w:szCs w:val="18"/>
                <w:lang w:val="en-US"/>
              </w:rPr>
              <w:t>/</w:t>
            </w:r>
            <w:r w:rsidR="00845037">
              <w:rPr>
                <w:rFonts w:cs="Arial"/>
                <w:bCs/>
                <w:szCs w:val="18"/>
                <w:lang w:val="en-US"/>
              </w:rPr>
              <w:t>1</w:t>
            </w:r>
            <w:r w:rsidR="004A1C02">
              <w:rPr>
                <w:rFonts w:cs="Arial"/>
                <w:bCs/>
                <w:szCs w:val="18"/>
                <w:lang w:val="en-US"/>
              </w:rPr>
              <w:t>2</w:t>
            </w:r>
            <w:r>
              <w:rPr>
                <w:rFonts w:cs="Arial"/>
                <w:bCs/>
                <w:szCs w:val="18"/>
                <w:lang w:val="en-US"/>
              </w:rPr>
              <w:t>/2013</w:t>
            </w:r>
          </w:p>
        </w:tc>
        <w:tc>
          <w:tcPr>
            <w:tcW w:w="2410" w:type="dxa"/>
            <w:vMerge w:val="restart"/>
          </w:tcPr>
          <w:p w14:paraId="62DE0FC0" w14:textId="52D442C9" w:rsidR="006C676C" w:rsidRPr="00424D21" w:rsidRDefault="006C676C" w:rsidP="00077224">
            <w:pPr>
              <w:jc w:val="both"/>
              <w:rPr>
                <w:rFonts w:cs="Arial"/>
                <w:bCs/>
                <w:szCs w:val="18"/>
                <w:lang w:val="en-US"/>
              </w:rPr>
            </w:pPr>
            <w:r w:rsidRPr="00077224">
              <w:rPr>
                <w:rFonts w:cs="Arial"/>
                <w:bCs/>
                <w:szCs w:val="18"/>
                <w:lang w:val="en-US"/>
              </w:rPr>
              <w:t>Atrias MPP UMIG6 Project Team</w:t>
            </w:r>
          </w:p>
        </w:tc>
        <w:tc>
          <w:tcPr>
            <w:tcW w:w="8505" w:type="dxa"/>
          </w:tcPr>
          <w:p w14:paraId="7C0F1535" w14:textId="55BB4DDF" w:rsidR="006C676C" w:rsidRPr="00424D21" w:rsidRDefault="006C676C" w:rsidP="00845037">
            <w:pPr>
              <w:jc w:val="both"/>
              <w:rPr>
                <w:rFonts w:cs="Arial"/>
                <w:bCs/>
                <w:szCs w:val="18"/>
                <w:lang w:val="nl-BE"/>
              </w:rPr>
            </w:pPr>
            <w:r w:rsidRPr="00DF589B">
              <w:rPr>
                <w:rFonts w:cs="Arial"/>
                <w:szCs w:val="18"/>
                <w:lang w:val="nl-BE"/>
              </w:rPr>
              <w:t>Integratie van de POST Track MIG6.0</w:t>
            </w:r>
          </w:p>
        </w:tc>
      </w:tr>
      <w:tr w:rsidR="006C676C" w:rsidRPr="008C5EFC" w14:paraId="7C8150C8" w14:textId="77777777" w:rsidTr="002337C1">
        <w:trPr>
          <w:trHeight w:val="184"/>
        </w:trPr>
        <w:tc>
          <w:tcPr>
            <w:tcW w:w="1526" w:type="dxa"/>
            <w:vMerge/>
          </w:tcPr>
          <w:p w14:paraId="5F50A5C4" w14:textId="77777777" w:rsidR="006C676C" w:rsidRPr="009933E5" w:rsidRDefault="006C676C" w:rsidP="00077224">
            <w:pPr>
              <w:jc w:val="both"/>
              <w:rPr>
                <w:rFonts w:cs="Arial"/>
                <w:bCs/>
                <w:szCs w:val="18"/>
                <w:lang w:val="nl-BE"/>
              </w:rPr>
            </w:pPr>
          </w:p>
        </w:tc>
        <w:tc>
          <w:tcPr>
            <w:tcW w:w="1417" w:type="dxa"/>
            <w:vMerge/>
          </w:tcPr>
          <w:p w14:paraId="33F43402" w14:textId="77777777" w:rsidR="006C676C" w:rsidRPr="009933E5" w:rsidRDefault="006C676C" w:rsidP="00077224">
            <w:pPr>
              <w:jc w:val="both"/>
              <w:rPr>
                <w:rFonts w:cs="Arial"/>
                <w:bCs/>
                <w:szCs w:val="18"/>
                <w:lang w:val="nl-BE"/>
              </w:rPr>
            </w:pPr>
          </w:p>
        </w:tc>
        <w:tc>
          <w:tcPr>
            <w:tcW w:w="2410" w:type="dxa"/>
            <w:vMerge/>
          </w:tcPr>
          <w:p w14:paraId="3A7C0878" w14:textId="77777777" w:rsidR="006C676C" w:rsidRPr="009933E5" w:rsidRDefault="006C676C" w:rsidP="00077224">
            <w:pPr>
              <w:jc w:val="both"/>
              <w:rPr>
                <w:rFonts w:cs="Arial"/>
                <w:bCs/>
                <w:szCs w:val="18"/>
                <w:lang w:val="nl-BE"/>
              </w:rPr>
            </w:pPr>
          </w:p>
        </w:tc>
        <w:tc>
          <w:tcPr>
            <w:tcW w:w="8505" w:type="dxa"/>
          </w:tcPr>
          <w:p w14:paraId="435DB1F8" w14:textId="62A97520" w:rsidR="006C676C" w:rsidRPr="009933E5" w:rsidRDefault="006C676C" w:rsidP="00845037">
            <w:pPr>
              <w:jc w:val="both"/>
              <w:rPr>
                <w:rFonts w:cs="Arial"/>
                <w:bCs/>
                <w:szCs w:val="18"/>
              </w:rPr>
            </w:pPr>
            <w:r>
              <w:rPr>
                <w:rFonts w:cs="Arial"/>
                <w:szCs w:val="18"/>
                <w:lang w:val="fr-FR"/>
              </w:rPr>
              <w:t>Intégration d</w:t>
            </w:r>
            <w:r w:rsidR="00845037">
              <w:rPr>
                <w:rFonts w:cs="Arial"/>
                <w:szCs w:val="18"/>
                <w:lang w:val="fr-FR"/>
              </w:rPr>
              <w:t>u</w:t>
            </w:r>
            <w:r>
              <w:rPr>
                <w:rFonts w:cs="Arial"/>
                <w:szCs w:val="18"/>
                <w:lang w:val="fr-FR"/>
              </w:rPr>
              <w:t xml:space="preserve"> POST Track MIG6.0</w:t>
            </w:r>
          </w:p>
        </w:tc>
      </w:tr>
      <w:tr w:rsidR="003A5E3A" w:rsidRPr="008C5EFC" w14:paraId="32F38BCF" w14:textId="77777777" w:rsidTr="002337C1">
        <w:trPr>
          <w:trHeight w:val="184"/>
        </w:trPr>
        <w:tc>
          <w:tcPr>
            <w:tcW w:w="1526" w:type="dxa"/>
            <w:vMerge w:val="restart"/>
          </w:tcPr>
          <w:p w14:paraId="0C1A1099" w14:textId="74F7913E" w:rsidR="003A5E3A" w:rsidRPr="009933E5" w:rsidRDefault="003A5E3A" w:rsidP="00077224">
            <w:pPr>
              <w:jc w:val="both"/>
              <w:rPr>
                <w:rFonts w:cs="Arial"/>
                <w:bCs/>
                <w:szCs w:val="18"/>
                <w:lang w:val="nl-BE"/>
              </w:rPr>
            </w:pPr>
            <w:r>
              <w:rPr>
                <w:rFonts w:cs="Arial"/>
                <w:bCs/>
                <w:szCs w:val="18"/>
                <w:lang w:val="en-US"/>
              </w:rPr>
              <w:t>V3.2</w:t>
            </w:r>
          </w:p>
        </w:tc>
        <w:tc>
          <w:tcPr>
            <w:tcW w:w="1417" w:type="dxa"/>
            <w:vMerge w:val="restart"/>
          </w:tcPr>
          <w:p w14:paraId="5EFB721B" w14:textId="207D0DE2" w:rsidR="003A5E3A" w:rsidRPr="009933E5" w:rsidRDefault="003A5E3A" w:rsidP="00077224">
            <w:pPr>
              <w:jc w:val="both"/>
              <w:rPr>
                <w:rFonts w:cs="Arial"/>
                <w:bCs/>
                <w:szCs w:val="18"/>
                <w:lang w:val="nl-BE"/>
              </w:rPr>
            </w:pPr>
            <w:r>
              <w:rPr>
                <w:rFonts w:cs="Arial"/>
                <w:bCs/>
                <w:szCs w:val="18"/>
                <w:lang w:val="en-US"/>
              </w:rPr>
              <w:t>31/07/2014</w:t>
            </w:r>
          </w:p>
        </w:tc>
        <w:tc>
          <w:tcPr>
            <w:tcW w:w="2410" w:type="dxa"/>
            <w:vMerge w:val="restart"/>
          </w:tcPr>
          <w:p w14:paraId="6F555C4F" w14:textId="0081FDE8" w:rsidR="003A5E3A" w:rsidRPr="007474FA" w:rsidRDefault="003A5E3A" w:rsidP="00077224">
            <w:pPr>
              <w:jc w:val="both"/>
              <w:rPr>
                <w:rFonts w:cs="Arial"/>
                <w:bCs/>
                <w:szCs w:val="18"/>
                <w:lang w:val="en-US"/>
              </w:rPr>
            </w:pPr>
            <w:r w:rsidRPr="00077224">
              <w:rPr>
                <w:rFonts w:cs="Arial"/>
                <w:bCs/>
                <w:szCs w:val="18"/>
                <w:lang w:val="en-US"/>
              </w:rPr>
              <w:t>Atrias MPP UMIG6 Project Team</w:t>
            </w:r>
          </w:p>
        </w:tc>
        <w:tc>
          <w:tcPr>
            <w:tcW w:w="8505" w:type="dxa"/>
          </w:tcPr>
          <w:p w14:paraId="38C32F1F" w14:textId="244AF0BD" w:rsidR="003A5E3A" w:rsidRDefault="003A5E3A" w:rsidP="00CC56B8">
            <w:pPr>
              <w:jc w:val="both"/>
              <w:rPr>
                <w:rFonts w:cs="Arial"/>
                <w:szCs w:val="18"/>
                <w:lang w:val="fr-FR"/>
              </w:rPr>
            </w:pPr>
            <w:r w:rsidRPr="00DF589B">
              <w:rPr>
                <w:rFonts w:cs="Arial"/>
                <w:szCs w:val="18"/>
                <w:lang w:val="nl-BE"/>
              </w:rPr>
              <w:t xml:space="preserve">Integratie van </w:t>
            </w:r>
            <w:r w:rsidR="00377BEF">
              <w:rPr>
                <w:rFonts w:cs="Arial"/>
                <w:szCs w:val="18"/>
                <w:lang w:val="nl-BE"/>
              </w:rPr>
              <w:t>errata</w:t>
            </w:r>
          </w:p>
        </w:tc>
      </w:tr>
      <w:tr w:rsidR="003A5E3A" w:rsidRPr="008C5EFC" w14:paraId="31B1C688" w14:textId="77777777" w:rsidTr="002337C1">
        <w:trPr>
          <w:trHeight w:val="184"/>
        </w:trPr>
        <w:tc>
          <w:tcPr>
            <w:tcW w:w="1526" w:type="dxa"/>
            <w:vMerge/>
          </w:tcPr>
          <w:p w14:paraId="1E28242B" w14:textId="77777777" w:rsidR="003A5E3A" w:rsidRPr="009933E5" w:rsidRDefault="003A5E3A" w:rsidP="00077224">
            <w:pPr>
              <w:jc w:val="both"/>
              <w:rPr>
                <w:rFonts w:cs="Arial"/>
                <w:bCs/>
                <w:szCs w:val="18"/>
                <w:lang w:val="nl-BE"/>
              </w:rPr>
            </w:pPr>
          </w:p>
        </w:tc>
        <w:tc>
          <w:tcPr>
            <w:tcW w:w="1417" w:type="dxa"/>
            <w:vMerge/>
          </w:tcPr>
          <w:p w14:paraId="050040F8" w14:textId="77777777" w:rsidR="003A5E3A" w:rsidRPr="009933E5" w:rsidRDefault="003A5E3A" w:rsidP="00077224">
            <w:pPr>
              <w:jc w:val="both"/>
              <w:rPr>
                <w:rFonts w:cs="Arial"/>
                <w:bCs/>
                <w:szCs w:val="18"/>
                <w:lang w:val="nl-BE"/>
              </w:rPr>
            </w:pPr>
          </w:p>
        </w:tc>
        <w:tc>
          <w:tcPr>
            <w:tcW w:w="2410" w:type="dxa"/>
            <w:vMerge/>
          </w:tcPr>
          <w:p w14:paraId="75C9182C" w14:textId="77777777" w:rsidR="003A5E3A" w:rsidRPr="009933E5" w:rsidRDefault="003A5E3A" w:rsidP="00077224">
            <w:pPr>
              <w:jc w:val="both"/>
              <w:rPr>
                <w:rFonts w:cs="Arial"/>
                <w:bCs/>
                <w:szCs w:val="18"/>
                <w:lang w:val="nl-BE"/>
              </w:rPr>
            </w:pPr>
          </w:p>
        </w:tc>
        <w:tc>
          <w:tcPr>
            <w:tcW w:w="8505" w:type="dxa"/>
          </w:tcPr>
          <w:p w14:paraId="3EB14506" w14:textId="72C6C42B" w:rsidR="003A5E3A" w:rsidRDefault="00377BEF" w:rsidP="00CC56B8">
            <w:pPr>
              <w:jc w:val="both"/>
              <w:rPr>
                <w:rFonts w:cs="Arial"/>
                <w:szCs w:val="18"/>
                <w:lang w:val="fr-FR"/>
              </w:rPr>
            </w:pPr>
            <w:r>
              <w:rPr>
                <w:rFonts w:cs="Arial"/>
                <w:szCs w:val="18"/>
                <w:lang w:val="fr-FR"/>
              </w:rPr>
              <w:t>Intégration d’errata</w:t>
            </w:r>
          </w:p>
        </w:tc>
      </w:tr>
      <w:tr w:rsidR="003A5E3A" w:rsidRPr="008C5EFC" w14:paraId="5AA26DC9" w14:textId="77777777" w:rsidTr="002337C1">
        <w:trPr>
          <w:trHeight w:val="184"/>
        </w:trPr>
        <w:tc>
          <w:tcPr>
            <w:tcW w:w="1526" w:type="dxa"/>
            <w:vMerge w:val="restart"/>
          </w:tcPr>
          <w:p w14:paraId="61B02635" w14:textId="26228F4E" w:rsidR="003A5E3A" w:rsidRPr="009933E5" w:rsidRDefault="003A5E3A" w:rsidP="00077224">
            <w:pPr>
              <w:jc w:val="both"/>
              <w:rPr>
                <w:rFonts w:cs="Arial"/>
                <w:bCs/>
                <w:szCs w:val="18"/>
                <w:lang w:val="nl-BE"/>
              </w:rPr>
            </w:pPr>
            <w:r>
              <w:rPr>
                <w:rFonts w:cs="Arial"/>
                <w:bCs/>
                <w:szCs w:val="18"/>
                <w:lang w:val="en-US"/>
              </w:rPr>
              <w:t>V3.3</w:t>
            </w:r>
          </w:p>
        </w:tc>
        <w:tc>
          <w:tcPr>
            <w:tcW w:w="1417" w:type="dxa"/>
            <w:vMerge w:val="restart"/>
          </w:tcPr>
          <w:p w14:paraId="3DB6AC93" w14:textId="0E744528" w:rsidR="003A5E3A" w:rsidRPr="009933E5" w:rsidRDefault="00C00F89" w:rsidP="00077224">
            <w:pPr>
              <w:jc w:val="both"/>
              <w:rPr>
                <w:rFonts w:cs="Arial"/>
                <w:bCs/>
                <w:szCs w:val="18"/>
                <w:lang w:val="nl-BE"/>
              </w:rPr>
            </w:pPr>
            <w:r>
              <w:rPr>
                <w:rFonts w:cs="Arial"/>
                <w:bCs/>
                <w:szCs w:val="18"/>
                <w:lang w:val="en-US"/>
              </w:rPr>
              <w:t>30/06/2015</w:t>
            </w:r>
          </w:p>
        </w:tc>
        <w:tc>
          <w:tcPr>
            <w:tcW w:w="2410" w:type="dxa"/>
            <w:vMerge w:val="restart"/>
          </w:tcPr>
          <w:p w14:paraId="24075DC5" w14:textId="522041D4" w:rsidR="003A5E3A" w:rsidRPr="003A5E3A" w:rsidRDefault="003A5E3A" w:rsidP="00077224">
            <w:pPr>
              <w:jc w:val="both"/>
              <w:rPr>
                <w:rFonts w:cs="Arial"/>
                <w:bCs/>
                <w:szCs w:val="18"/>
                <w:lang w:val="en-US"/>
              </w:rPr>
            </w:pPr>
            <w:r w:rsidRPr="00077224">
              <w:rPr>
                <w:rFonts w:cs="Arial"/>
                <w:bCs/>
                <w:szCs w:val="18"/>
                <w:lang w:val="en-US"/>
              </w:rPr>
              <w:t>Atrias MPP UMIG6 Project Team</w:t>
            </w:r>
          </w:p>
        </w:tc>
        <w:tc>
          <w:tcPr>
            <w:tcW w:w="8505" w:type="dxa"/>
          </w:tcPr>
          <w:p w14:paraId="49A5044A" w14:textId="69E9624D" w:rsidR="003A5E3A" w:rsidRDefault="003A5E3A" w:rsidP="00CC56B8">
            <w:pPr>
              <w:jc w:val="both"/>
              <w:rPr>
                <w:rFonts w:cs="Arial"/>
                <w:szCs w:val="18"/>
                <w:lang w:val="fr-FR"/>
              </w:rPr>
            </w:pPr>
            <w:r w:rsidRPr="00DF589B">
              <w:rPr>
                <w:rFonts w:cs="Arial"/>
                <w:szCs w:val="18"/>
                <w:lang w:val="nl-BE"/>
              </w:rPr>
              <w:t xml:space="preserve">Integratie van </w:t>
            </w:r>
            <w:r w:rsidR="00377BEF">
              <w:rPr>
                <w:rFonts w:cs="Arial"/>
                <w:szCs w:val="18"/>
                <w:lang w:val="nl-BE"/>
              </w:rPr>
              <w:t>errata</w:t>
            </w:r>
          </w:p>
        </w:tc>
      </w:tr>
      <w:tr w:rsidR="003A5E3A" w:rsidRPr="008C5EFC" w14:paraId="5DCE0088" w14:textId="77777777" w:rsidTr="002337C1">
        <w:trPr>
          <w:trHeight w:val="184"/>
        </w:trPr>
        <w:tc>
          <w:tcPr>
            <w:tcW w:w="1526" w:type="dxa"/>
            <w:vMerge/>
          </w:tcPr>
          <w:p w14:paraId="2EBEAFF4" w14:textId="77777777" w:rsidR="003A5E3A" w:rsidRPr="009933E5" w:rsidRDefault="003A5E3A" w:rsidP="00077224">
            <w:pPr>
              <w:jc w:val="both"/>
              <w:rPr>
                <w:rFonts w:cs="Arial"/>
                <w:bCs/>
                <w:szCs w:val="18"/>
                <w:lang w:val="nl-BE"/>
              </w:rPr>
            </w:pPr>
          </w:p>
        </w:tc>
        <w:tc>
          <w:tcPr>
            <w:tcW w:w="1417" w:type="dxa"/>
            <w:vMerge/>
          </w:tcPr>
          <w:p w14:paraId="64710100" w14:textId="77777777" w:rsidR="003A5E3A" w:rsidRPr="009933E5" w:rsidRDefault="003A5E3A" w:rsidP="00077224">
            <w:pPr>
              <w:jc w:val="both"/>
              <w:rPr>
                <w:rFonts w:cs="Arial"/>
                <w:bCs/>
                <w:szCs w:val="18"/>
                <w:lang w:val="nl-BE"/>
              </w:rPr>
            </w:pPr>
          </w:p>
        </w:tc>
        <w:tc>
          <w:tcPr>
            <w:tcW w:w="2410" w:type="dxa"/>
            <w:vMerge/>
          </w:tcPr>
          <w:p w14:paraId="5E404347" w14:textId="77777777" w:rsidR="003A5E3A" w:rsidRPr="009933E5" w:rsidRDefault="003A5E3A" w:rsidP="00077224">
            <w:pPr>
              <w:jc w:val="both"/>
              <w:rPr>
                <w:rFonts w:cs="Arial"/>
                <w:bCs/>
                <w:szCs w:val="18"/>
                <w:lang w:val="nl-BE"/>
              </w:rPr>
            </w:pPr>
          </w:p>
        </w:tc>
        <w:tc>
          <w:tcPr>
            <w:tcW w:w="8505" w:type="dxa"/>
          </w:tcPr>
          <w:p w14:paraId="6261D24F" w14:textId="27826D05" w:rsidR="003A5E3A" w:rsidRDefault="00377BEF" w:rsidP="00CC56B8">
            <w:pPr>
              <w:jc w:val="both"/>
              <w:rPr>
                <w:rFonts w:cs="Arial"/>
                <w:szCs w:val="18"/>
                <w:lang w:val="fr-FR"/>
              </w:rPr>
            </w:pPr>
            <w:r>
              <w:rPr>
                <w:rFonts w:cs="Arial"/>
                <w:szCs w:val="18"/>
                <w:lang w:val="fr-FR"/>
              </w:rPr>
              <w:t>Intégration d’errata</w:t>
            </w:r>
          </w:p>
        </w:tc>
      </w:tr>
      <w:tr w:rsidR="00377BEF" w:rsidRPr="008C5EFC" w14:paraId="1EE0A16D" w14:textId="77777777" w:rsidTr="00377BEF">
        <w:trPr>
          <w:trHeight w:val="184"/>
        </w:trPr>
        <w:tc>
          <w:tcPr>
            <w:tcW w:w="1526" w:type="dxa"/>
            <w:vMerge w:val="restart"/>
          </w:tcPr>
          <w:p w14:paraId="338F2FAE" w14:textId="65EC22DA" w:rsidR="00377BEF" w:rsidRPr="009933E5" w:rsidRDefault="00377BEF" w:rsidP="00077224">
            <w:pPr>
              <w:jc w:val="both"/>
              <w:rPr>
                <w:rFonts w:cs="Arial"/>
                <w:bCs/>
                <w:szCs w:val="18"/>
                <w:lang w:val="nl-BE"/>
              </w:rPr>
            </w:pPr>
            <w:r>
              <w:rPr>
                <w:rFonts w:cs="Arial"/>
                <w:bCs/>
                <w:szCs w:val="18"/>
                <w:lang w:val="en-US"/>
              </w:rPr>
              <w:t>V3.3.1</w:t>
            </w:r>
          </w:p>
        </w:tc>
        <w:tc>
          <w:tcPr>
            <w:tcW w:w="1417" w:type="dxa"/>
            <w:vMerge w:val="restart"/>
          </w:tcPr>
          <w:p w14:paraId="1724E77A" w14:textId="76E181E9" w:rsidR="00377BEF" w:rsidRPr="009933E5" w:rsidRDefault="00377BEF" w:rsidP="00377BEF">
            <w:pPr>
              <w:jc w:val="both"/>
              <w:rPr>
                <w:rFonts w:cs="Arial"/>
                <w:bCs/>
                <w:szCs w:val="18"/>
                <w:lang w:val="nl-BE"/>
              </w:rPr>
            </w:pPr>
            <w:r>
              <w:rPr>
                <w:rFonts w:cs="Arial"/>
                <w:bCs/>
                <w:szCs w:val="18"/>
                <w:lang w:val="en-US"/>
              </w:rPr>
              <w:t>30/09/2015</w:t>
            </w:r>
          </w:p>
        </w:tc>
        <w:tc>
          <w:tcPr>
            <w:tcW w:w="2410" w:type="dxa"/>
            <w:vMerge w:val="restart"/>
          </w:tcPr>
          <w:p w14:paraId="7DD0EECF" w14:textId="4D739371" w:rsidR="00377BEF" w:rsidRPr="005E4456" w:rsidRDefault="00377BEF" w:rsidP="00077224">
            <w:pPr>
              <w:jc w:val="both"/>
              <w:rPr>
                <w:rFonts w:cs="Arial"/>
                <w:bCs/>
                <w:szCs w:val="18"/>
                <w:lang w:val="en-US"/>
              </w:rPr>
            </w:pPr>
            <w:r w:rsidRPr="00077224">
              <w:rPr>
                <w:rFonts w:cs="Arial"/>
                <w:bCs/>
                <w:szCs w:val="18"/>
                <w:lang w:val="en-US"/>
              </w:rPr>
              <w:t>Atrias MPP UMIG6 Project Team</w:t>
            </w:r>
          </w:p>
        </w:tc>
        <w:tc>
          <w:tcPr>
            <w:tcW w:w="8505" w:type="dxa"/>
          </w:tcPr>
          <w:p w14:paraId="536683F1" w14:textId="1D9E7005" w:rsidR="00377BEF" w:rsidRDefault="00377BEF" w:rsidP="00CC56B8">
            <w:pPr>
              <w:jc w:val="both"/>
              <w:rPr>
                <w:rFonts w:cs="Arial"/>
                <w:szCs w:val="18"/>
                <w:lang w:val="fr-FR"/>
              </w:rPr>
            </w:pPr>
            <w:r w:rsidRPr="00DF589B">
              <w:rPr>
                <w:rFonts w:cs="Arial"/>
                <w:szCs w:val="18"/>
                <w:lang w:val="nl-BE"/>
              </w:rPr>
              <w:t xml:space="preserve">Integratie van </w:t>
            </w:r>
            <w:r>
              <w:rPr>
                <w:rFonts w:cs="Arial"/>
                <w:szCs w:val="18"/>
                <w:lang w:val="nl-BE"/>
              </w:rPr>
              <w:t>errata</w:t>
            </w:r>
          </w:p>
        </w:tc>
      </w:tr>
      <w:tr w:rsidR="00377BEF" w:rsidRPr="008C5EFC" w14:paraId="57B01C42" w14:textId="77777777" w:rsidTr="002337C1">
        <w:trPr>
          <w:trHeight w:val="184"/>
        </w:trPr>
        <w:tc>
          <w:tcPr>
            <w:tcW w:w="1526" w:type="dxa"/>
            <w:vMerge/>
          </w:tcPr>
          <w:p w14:paraId="5D3F99D1" w14:textId="77777777" w:rsidR="00377BEF" w:rsidRPr="009933E5" w:rsidRDefault="00377BEF" w:rsidP="00077224">
            <w:pPr>
              <w:jc w:val="both"/>
              <w:rPr>
                <w:rFonts w:cs="Arial"/>
                <w:bCs/>
                <w:szCs w:val="18"/>
                <w:lang w:val="nl-BE"/>
              </w:rPr>
            </w:pPr>
          </w:p>
        </w:tc>
        <w:tc>
          <w:tcPr>
            <w:tcW w:w="1417" w:type="dxa"/>
            <w:vMerge/>
          </w:tcPr>
          <w:p w14:paraId="6BFCD73E" w14:textId="77777777" w:rsidR="00377BEF" w:rsidRPr="009933E5" w:rsidRDefault="00377BEF" w:rsidP="00077224">
            <w:pPr>
              <w:jc w:val="both"/>
              <w:rPr>
                <w:rFonts w:cs="Arial"/>
                <w:bCs/>
                <w:szCs w:val="18"/>
                <w:lang w:val="nl-BE"/>
              </w:rPr>
            </w:pPr>
          </w:p>
        </w:tc>
        <w:tc>
          <w:tcPr>
            <w:tcW w:w="2410" w:type="dxa"/>
            <w:vMerge/>
          </w:tcPr>
          <w:p w14:paraId="5DDA4A13" w14:textId="77777777" w:rsidR="00377BEF" w:rsidRPr="009933E5" w:rsidRDefault="00377BEF" w:rsidP="00077224">
            <w:pPr>
              <w:jc w:val="both"/>
              <w:rPr>
                <w:rFonts w:cs="Arial"/>
                <w:bCs/>
                <w:szCs w:val="18"/>
                <w:lang w:val="nl-BE"/>
              </w:rPr>
            </w:pPr>
          </w:p>
        </w:tc>
        <w:tc>
          <w:tcPr>
            <w:tcW w:w="8505" w:type="dxa"/>
          </w:tcPr>
          <w:p w14:paraId="1A58B1F7" w14:textId="19A7BEBB" w:rsidR="00377BEF" w:rsidRDefault="00377BEF" w:rsidP="00CC56B8">
            <w:pPr>
              <w:jc w:val="both"/>
              <w:rPr>
                <w:rFonts w:cs="Arial"/>
                <w:szCs w:val="18"/>
                <w:lang w:val="fr-FR"/>
              </w:rPr>
            </w:pPr>
            <w:r>
              <w:rPr>
                <w:rFonts w:cs="Arial"/>
                <w:szCs w:val="18"/>
                <w:lang w:val="fr-FR"/>
              </w:rPr>
              <w:t>Intégration d’errata</w:t>
            </w:r>
          </w:p>
        </w:tc>
      </w:tr>
      <w:tr w:rsidR="005E4456" w:rsidRPr="005E4456" w14:paraId="4F213A73" w14:textId="77777777" w:rsidTr="005E4456">
        <w:trPr>
          <w:trHeight w:val="302"/>
        </w:trPr>
        <w:tc>
          <w:tcPr>
            <w:tcW w:w="1526" w:type="dxa"/>
            <w:vMerge w:val="restart"/>
          </w:tcPr>
          <w:p w14:paraId="1DC40745" w14:textId="2D268F1D" w:rsidR="005E4456" w:rsidRPr="009933E5" w:rsidRDefault="005E4456" w:rsidP="00077224">
            <w:pPr>
              <w:jc w:val="both"/>
              <w:rPr>
                <w:rFonts w:cs="Arial"/>
                <w:bCs/>
                <w:szCs w:val="18"/>
                <w:lang w:val="nl-BE"/>
              </w:rPr>
            </w:pPr>
            <w:r>
              <w:rPr>
                <w:rFonts w:cs="Arial"/>
                <w:bCs/>
                <w:szCs w:val="18"/>
                <w:lang w:val="nl-BE"/>
              </w:rPr>
              <w:t>V3.4</w:t>
            </w:r>
          </w:p>
        </w:tc>
        <w:tc>
          <w:tcPr>
            <w:tcW w:w="1417" w:type="dxa"/>
            <w:vMerge w:val="restart"/>
          </w:tcPr>
          <w:p w14:paraId="045793BF" w14:textId="33C4CEC8" w:rsidR="005E4456" w:rsidRPr="009933E5" w:rsidRDefault="005E4456" w:rsidP="00077224">
            <w:pPr>
              <w:jc w:val="both"/>
              <w:rPr>
                <w:rFonts w:cs="Arial"/>
                <w:bCs/>
                <w:szCs w:val="18"/>
                <w:lang w:val="nl-BE"/>
              </w:rPr>
            </w:pPr>
            <w:r>
              <w:rPr>
                <w:rFonts w:cs="Arial"/>
                <w:bCs/>
                <w:szCs w:val="18"/>
                <w:lang w:val="nl-BE"/>
              </w:rPr>
              <w:t>31/01/2016</w:t>
            </w:r>
          </w:p>
        </w:tc>
        <w:tc>
          <w:tcPr>
            <w:tcW w:w="2410" w:type="dxa"/>
            <w:vMerge w:val="restart"/>
          </w:tcPr>
          <w:p w14:paraId="2ECBCA46" w14:textId="40690E42" w:rsidR="005E4456" w:rsidRPr="005E4456" w:rsidRDefault="005E4456" w:rsidP="00077224">
            <w:pPr>
              <w:jc w:val="both"/>
              <w:rPr>
                <w:rFonts w:cs="Arial"/>
                <w:bCs/>
                <w:szCs w:val="18"/>
                <w:lang w:val="en-US"/>
              </w:rPr>
            </w:pPr>
            <w:r w:rsidRPr="00077224">
              <w:rPr>
                <w:rFonts w:cs="Arial"/>
                <w:bCs/>
                <w:szCs w:val="18"/>
                <w:lang w:val="en-US"/>
              </w:rPr>
              <w:t>Atrias MPP UMIG6 Project Team</w:t>
            </w:r>
          </w:p>
        </w:tc>
        <w:tc>
          <w:tcPr>
            <w:tcW w:w="8505" w:type="dxa"/>
          </w:tcPr>
          <w:p w14:paraId="5B1BA8A2" w14:textId="4680082A" w:rsidR="005E4456" w:rsidRPr="005E4456" w:rsidRDefault="005E4456" w:rsidP="00CC56B8">
            <w:pPr>
              <w:jc w:val="both"/>
              <w:rPr>
                <w:rFonts w:cs="Arial"/>
                <w:szCs w:val="18"/>
                <w:lang w:val="en-US"/>
              </w:rPr>
            </w:pPr>
            <w:r>
              <w:rPr>
                <w:rFonts w:cs="Arial"/>
                <w:szCs w:val="18"/>
                <w:lang w:val="en-US"/>
              </w:rPr>
              <w:t>Geen veranderingen</w:t>
            </w:r>
          </w:p>
        </w:tc>
      </w:tr>
      <w:tr w:rsidR="005E4456" w:rsidRPr="005E4456" w14:paraId="5AF98285" w14:textId="77777777" w:rsidTr="002337C1">
        <w:trPr>
          <w:trHeight w:val="301"/>
        </w:trPr>
        <w:tc>
          <w:tcPr>
            <w:tcW w:w="1526" w:type="dxa"/>
            <w:vMerge/>
          </w:tcPr>
          <w:p w14:paraId="698CBC85" w14:textId="77777777" w:rsidR="005E4456" w:rsidRDefault="005E4456" w:rsidP="00077224">
            <w:pPr>
              <w:jc w:val="both"/>
              <w:rPr>
                <w:rFonts w:cs="Arial"/>
                <w:bCs/>
                <w:szCs w:val="18"/>
                <w:lang w:val="nl-BE"/>
              </w:rPr>
            </w:pPr>
          </w:p>
        </w:tc>
        <w:tc>
          <w:tcPr>
            <w:tcW w:w="1417" w:type="dxa"/>
            <w:vMerge/>
          </w:tcPr>
          <w:p w14:paraId="5729386B" w14:textId="77777777" w:rsidR="005E4456" w:rsidRDefault="005E4456" w:rsidP="00077224">
            <w:pPr>
              <w:jc w:val="both"/>
              <w:rPr>
                <w:rFonts w:cs="Arial"/>
                <w:bCs/>
                <w:szCs w:val="18"/>
                <w:lang w:val="nl-BE"/>
              </w:rPr>
            </w:pPr>
          </w:p>
        </w:tc>
        <w:tc>
          <w:tcPr>
            <w:tcW w:w="2410" w:type="dxa"/>
            <w:vMerge/>
          </w:tcPr>
          <w:p w14:paraId="6366559C" w14:textId="77777777" w:rsidR="005E4456" w:rsidRPr="00077224" w:rsidRDefault="005E4456" w:rsidP="00077224">
            <w:pPr>
              <w:jc w:val="both"/>
              <w:rPr>
                <w:rFonts w:cs="Arial"/>
                <w:bCs/>
                <w:szCs w:val="18"/>
                <w:lang w:val="en-US"/>
              </w:rPr>
            </w:pPr>
          </w:p>
        </w:tc>
        <w:tc>
          <w:tcPr>
            <w:tcW w:w="8505" w:type="dxa"/>
          </w:tcPr>
          <w:p w14:paraId="67EF1B5C" w14:textId="613CC613" w:rsidR="005E4456" w:rsidRPr="005E4456" w:rsidRDefault="005E4456" w:rsidP="00CC56B8">
            <w:pPr>
              <w:jc w:val="both"/>
              <w:rPr>
                <w:rFonts w:cs="Arial"/>
                <w:szCs w:val="18"/>
                <w:lang w:val="en-US"/>
              </w:rPr>
            </w:pPr>
            <w:r>
              <w:rPr>
                <w:rFonts w:cs="Arial"/>
                <w:szCs w:val="18"/>
                <w:lang w:val="en-US"/>
              </w:rPr>
              <w:t>Pas de changements</w:t>
            </w:r>
          </w:p>
        </w:tc>
      </w:tr>
      <w:tr w:rsidR="00E816D0" w:rsidRPr="003C144D" w14:paraId="797AE2B6" w14:textId="77777777" w:rsidTr="00E816D0">
        <w:trPr>
          <w:trHeight w:val="301"/>
        </w:trPr>
        <w:tc>
          <w:tcPr>
            <w:tcW w:w="1526" w:type="dxa"/>
            <w:vMerge w:val="restart"/>
          </w:tcPr>
          <w:p w14:paraId="693E168A" w14:textId="77777777" w:rsidR="00E816D0" w:rsidRDefault="00E816D0" w:rsidP="00E816D0">
            <w:pPr>
              <w:jc w:val="both"/>
              <w:rPr>
                <w:rFonts w:cs="Arial"/>
                <w:bCs/>
                <w:szCs w:val="18"/>
                <w:lang w:val="nl-BE"/>
              </w:rPr>
            </w:pPr>
            <w:r>
              <w:rPr>
                <w:rFonts w:cs="Arial"/>
                <w:bCs/>
                <w:szCs w:val="18"/>
                <w:lang w:val="nl-BE"/>
              </w:rPr>
              <w:t>V6.5</w:t>
            </w:r>
          </w:p>
        </w:tc>
        <w:tc>
          <w:tcPr>
            <w:tcW w:w="1417" w:type="dxa"/>
            <w:vMerge w:val="restart"/>
          </w:tcPr>
          <w:p w14:paraId="0DF392B7" w14:textId="77777777" w:rsidR="00E816D0" w:rsidRDefault="00E816D0" w:rsidP="00E816D0">
            <w:pPr>
              <w:jc w:val="both"/>
              <w:rPr>
                <w:rFonts w:cs="Arial"/>
                <w:bCs/>
                <w:szCs w:val="18"/>
                <w:lang w:val="nl-BE"/>
              </w:rPr>
            </w:pPr>
            <w:r>
              <w:rPr>
                <w:rFonts w:cs="Arial"/>
                <w:bCs/>
                <w:szCs w:val="18"/>
                <w:lang w:val="nl-BE"/>
              </w:rPr>
              <w:t>30/06/2016</w:t>
            </w:r>
          </w:p>
        </w:tc>
        <w:tc>
          <w:tcPr>
            <w:tcW w:w="2410" w:type="dxa"/>
            <w:vMerge w:val="restart"/>
          </w:tcPr>
          <w:p w14:paraId="54501D24" w14:textId="77777777" w:rsidR="00E816D0" w:rsidRPr="00077224" w:rsidRDefault="00E816D0" w:rsidP="00E816D0">
            <w:pPr>
              <w:jc w:val="both"/>
              <w:rPr>
                <w:rFonts w:cs="Arial"/>
                <w:bCs/>
                <w:szCs w:val="18"/>
                <w:lang w:val="en-US"/>
              </w:rPr>
            </w:pPr>
            <w:r w:rsidRPr="00077224">
              <w:rPr>
                <w:rFonts w:cs="Arial"/>
                <w:bCs/>
                <w:szCs w:val="18"/>
                <w:lang w:val="en-US"/>
              </w:rPr>
              <w:t>Atrias MPP UMIG6 Project Team</w:t>
            </w:r>
          </w:p>
        </w:tc>
        <w:tc>
          <w:tcPr>
            <w:tcW w:w="8505" w:type="dxa"/>
          </w:tcPr>
          <w:p w14:paraId="207AE3CB" w14:textId="77777777" w:rsidR="00E816D0" w:rsidRDefault="00E816D0" w:rsidP="00E816D0">
            <w:pPr>
              <w:jc w:val="both"/>
              <w:rPr>
                <w:rFonts w:cs="Arial"/>
                <w:szCs w:val="18"/>
                <w:lang w:val="nl-BE"/>
              </w:rPr>
            </w:pPr>
            <w:r>
              <w:rPr>
                <w:rFonts w:cs="Arial"/>
                <w:szCs w:val="18"/>
                <w:lang w:val="nl-BE"/>
              </w:rPr>
              <w:t>Veranderingen ten gevolge van de herziening van de nomenclatuur en versie nummering</w:t>
            </w:r>
          </w:p>
          <w:p w14:paraId="2581A3F0" w14:textId="77777777" w:rsidR="00E816D0" w:rsidRPr="00B109DE" w:rsidRDefault="00E816D0" w:rsidP="00E816D0">
            <w:pPr>
              <w:jc w:val="both"/>
              <w:rPr>
                <w:rFonts w:cs="Arial"/>
                <w:szCs w:val="18"/>
                <w:lang w:val="nl-BE"/>
              </w:rPr>
            </w:pPr>
            <w:r>
              <w:rPr>
                <w:rFonts w:cs="Arial"/>
                <w:szCs w:val="18"/>
                <w:lang w:val="nl-BE"/>
              </w:rPr>
              <w:t>Verweking van de Change Requests en integratie van errrata</w:t>
            </w:r>
          </w:p>
        </w:tc>
      </w:tr>
      <w:tr w:rsidR="00E816D0" w:rsidRPr="00B109DE" w14:paraId="53EE0436" w14:textId="77777777" w:rsidTr="00E816D0">
        <w:trPr>
          <w:trHeight w:val="301"/>
        </w:trPr>
        <w:tc>
          <w:tcPr>
            <w:tcW w:w="1526" w:type="dxa"/>
            <w:vMerge/>
          </w:tcPr>
          <w:p w14:paraId="7A58469E" w14:textId="77777777" w:rsidR="00E816D0" w:rsidRDefault="00E816D0" w:rsidP="00E816D0">
            <w:pPr>
              <w:jc w:val="both"/>
              <w:rPr>
                <w:rFonts w:cs="Arial"/>
                <w:bCs/>
                <w:szCs w:val="18"/>
                <w:lang w:val="nl-BE"/>
              </w:rPr>
            </w:pPr>
          </w:p>
        </w:tc>
        <w:tc>
          <w:tcPr>
            <w:tcW w:w="1417" w:type="dxa"/>
            <w:vMerge/>
          </w:tcPr>
          <w:p w14:paraId="279A07D2" w14:textId="77777777" w:rsidR="00E816D0" w:rsidRDefault="00E816D0" w:rsidP="00E816D0">
            <w:pPr>
              <w:jc w:val="both"/>
              <w:rPr>
                <w:rFonts w:cs="Arial"/>
                <w:bCs/>
                <w:szCs w:val="18"/>
                <w:lang w:val="nl-BE"/>
              </w:rPr>
            </w:pPr>
          </w:p>
        </w:tc>
        <w:tc>
          <w:tcPr>
            <w:tcW w:w="2410" w:type="dxa"/>
            <w:vMerge/>
          </w:tcPr>
          <w:p w14:paraId="5B2AD6D5" w14:textId="77777777" w:rsidR="00E816D0" w:rsidRPr="00B109DE" w:rsidRDefault="00E816D0" w:rsidP="00E816D0">
            <w:pPr>
              <w:jc w:val="both"/>
              <w:rPr>
                <w:rFonts w:cs="Arial"/>
                <w:bCs/>
                <w:szCs w:val="18"/>
                <w:lang w:val="nl-BE"/>
              </w:rPr>
            </w:pPr>
          </w:p>
        </w:tc>
        <w:tc>
          <w:tcPr>
            <w:tcW w:w="8505" w:type="dxa"/>
          </w:tcPr>
          <w:p w14:paraId="15809787" w14:textId="77777777" w:rsidR="00E816D0" w:rsidRDefault="00E816D0" w:rsidP="00E816D0">
            <w:pPr>
              <w:jc w:val="both"/>
              <w:rPr>
                <w:rFonts w:cs="Arial"/>
                <w:szCs w:val="18"/>
                <w:lang w:val="fr-FR"/>
              </w:rPr>
            </w:pPr>
            <w:r>
              <w:rPr>
                <w:rFonts w:cs="Arial"/>
                <w:szCs w:val="18"/>
                <w:lang w:val="fr-FR"/>
              </w:rPr>
              <w:t>Changements suite à la révision de la nomenclature et numérotation des versions</w:t>
            </w:r>
          </w:p>
          <w:p w14:paraId="0141C9F9" w14:textId="77777777" w:rsidR="00E816D0" w:rsidRPr="00B109DE" w:rsidRDefault="00E816D0" w:rsidP="00E816D0">
            <w:pPr>
              <w:jc w:val="both"/>
              <w:rPr>
                <w:rFonts w:cs="Arial"/>
                <w:szCs w:val="18"/>
                <w:lang w:val="fr-FR"/>
              </w:rPr>
            </w:pPr>
            <w:r>
              <w:rPr>
                <w:rFonts w:cs="Arial"/>
                <w:szCs w:val="18"/>
                <w:lang w:val="fr-FR"/>
              </w:rPr>
              <w:t>Traitement des Change Requests et intégration des errata</w:t>
            </w:r>
          </w:p>
        </w:tc>
      </w:tr>
      <w:tr w:rsidR="00E816D0" w:rsidRPr="002A6334" w14:paraId="12D17BF7" w14:textId="77777777" w:rsidTr="002337C1">
        <w:trPr>
          <w:trHeight w:val="301"/>
        </w:trPr>
        <w:tc>
          <w:tcPr>
            <w:tcW w:w="1526" w:type="dxa"/>
            <w:vMerge w:val="restart"/>
          </w:tcPr>
          <w:p w14:paraId="559FB08B" w14:textId="5E791793" w:rsidR="00E816D0" w:rsidRDefault="00E816D0" w:rsidP="00E816D0">
            <w:pPr>
              <w:jc w:val="both"/>
              <w:rPr>
                <w:rFonts w:cs="Arial"/>
                <w:bCs/>
                <w:szCs w:val="18"/>
                <w:lang w:val="nl-BE"/>
              </w:rPr>
            </w:pPr>
            <w:r>
              <w:rPr>
                <w:rFonts w:cs="Arial"/>
                <w:bCs/>
                <w:szCs w:val="18"/>
                <w:lang w:val="nl-BE"/>
              </w:rPr>
              <w:t>V6.5.1.5</w:t>
            </w:r>
          </w:p>
        </w:tc>
        <w:tc>
          <w:tcPr>
            <w:tcW w:w="1417" w:type="dxa"/>
            <w:vMerge w:val="restart"/>
          </w:tcPr>
          <w:p w14:paraId="6A4495B7" w14:textId="1A5776A0" w:rsidR="00E816D0" w:rsidRDefault="00E816D0" w:rsidP="00E816D0">
            <w:pPr>
              <w:jc w:val="both"/>
              <w:rPr>
                <w:rFonts w:cs="Arial"/>
                <w:bCs/>
                <w:szCs w:val="18"/>
                <w:lang w:val="nl-BE"/>
              </w:rPr>
            </w:pPr>
            <w:r>
              <w:rPr>
                <w:rFonts w:cs="Arial"/>
                <w:bCs/>
                <w:szCs w:val="18"/>
                <w:lang w:val="nl-BE"/>
              </w:rPr>
              <w:t>23/06/2017</w:t>
            </w:r>
          </w:p>
        </w:tc>
        <w:tc>
          <w:tcPr>
            <w:tcW w:w="2410" w:type="dxa"/>
            <w:vMerge w:val="restart"/>
          </w:tcPr>
          <w:p w14:paraId="643089C9" w14:textId="3EC00492" w:rsidR="00E816D0" w:rsidRPr="00077224" w:rsidRDefault="00E816D0" w:rsidP="00E816D0">
            <w:pPr>
              <w:jc w:val="both"/>
              <w:rPr>
                <w:rFonts w:cs="Arial"/>
                <w:bCs/>
                <w:szCs w:val="18"/>
                <w:lang w:val="en-US"/>
              </w:rPr>
            </w:pPr>
            <w:r w:rsidRPr="00077224">
              <w:rPr>
                <w:rFonts w:cs="Arial"/>
                <w:bCs/>
                <w:szCs w:val="18"/>
                <w:lang w:val="en-US"/>
              </w:rPr>
              <w:t>Atrias MPP UMIG6 Project Team</w:t>
            </w:r>
          </w:p>
        </w:tc>
        <w:tc>
          <w:tcPr>
            <w:tcW w:w="8505" w:type="dxa"/>
          </w:tcPr>
          <w:p w14:paraId="3522CAF9" w14:textId="6F36C014" w:rsidR="00E816D0" w:rsidRPr="00B109DE" w:rsidRDefault="00E816D0" w:rsidP="00E816D0">
            <w:pPr>
              <w:jc w:val="both"/>
              <w:rPr>
                <w:rFonts w:cs="Arial"/>
                <w:szCs w:val="18"/>
                <w:lang w:val="nl-BE"/>
              </w:rPr>
            </w:pPr>
            <w:r w:rsidRPr="00DF589B">
              <w:rPr>
                <w:rFonts w:cs="Arial"/>
                <w:szCs w:val="18"/>
                <w:lang w:val="nl-BE"/>
              </w:rPr>
              <w:t xml:space="preserve">Integratie van </w:t>
            </w:r>
            <w:r>
              <w:rPr>
                <w:rFonts w:cs="Arial"/>
                <w:szCs w:val="18"/>
                <w:lang w:val="nl-BE"/>
              </w:rPr>
              <w:t>errata</w:t>
            </w:r>
          </w:p>
        </w:tc>
      </w:tr>
      <w:tr w:rsidR="00E816D0" w:rsidRPr="005E4456" w14:paraId="6CD4D638" w14:textId="77777777" w:rsidTr="002337C1">
        <w:trPr>
          <w:trHeight w:val="301"/>
        </w:trPr>
        <w:tc>
          <w:tcPr>
            <w:tcW w:w="1526" w:type="dxa"/>
            <w:vMerge/>
          </w:tcPr>
          <w:p w14:paraId="2CF5ADC3" w14:textId="77777777" w:rsidR="00E816D0" w:rsidRDefault="00E816D0" w:rsidP="00E816D0">
            <w:pPr>
              <w:jc w:val="both"/>
              <w:rPr>
                <w:rFonts w:cs="Arial"/>
                <w:bCs/>
                <w:szCs w:val="18"/>
                <w:lang w:val="nl-BE"/>
              </w:rPr>
            </w:pPr>
          </w:p>
        </w:tc>
        <w:tc>
          <w:tcPr>
            <w:tcW w:w="1417" w:type="dxa"/>
            <w:vMerge/>
          </w:tcPr>
          <w:p w14:paraId="6817D9FE" w14:textId="77777777" w:rsidR="00E816D0" w:rsidRDefault="00E816D0" w:rsidP="00E816D0">
            <w:pPr>
              <w:jc w:val="both"/>
              <w:rPr>
                <w:rFonts w:cs="Arial"/>
                <w:bCs/>
                <w:szCs w:val="18"/>
                <w:lang w:val="nl-BE"/>
              </w:rPr>
            </w:pPr>
          </w:p>
        </w:tc>
        <w:tc>
          <w:tcPr>
            <w:tcW w:w="2410" w:type="dxa"/>
            <w:vMerge/>
          </w:tcPr>
          <w:p w14:paraId="7612E267" w14:textId="77777777" w:rsidR="00E816D0" w:rsidRPr="00B109DE" w:rsidRDefault="00E816D0" w:rsidP="00E816D0">
            <w:pPr>
              <w:jc w:val="both"/>
              <w:rPr>
                <w:rFonts w:cs="Arial"/>
                <w:bCs/>
                <w:szCs w:val="18"/>
                <w:lang w:val="nl-BE"/>
              </w:rPr>
            </w:pPr>
          </w:p>
        </w:tc>
        <w:tc>
          <w:tcPr>
            <w:tcW w:w="8505" w:type="dxa"/>
          </w:tcPr>
          <w:p w14:paraId="4D84704B" w14:textId="496EDF6A" w:rsidR="00E816D0" w:rsidRPr="00B109DE" w:rsidRDefault="00E816D0" w:rsidP="00E816D0">
            <w:pPr>
              <w:jc w:val="both"/>
              <w:rPr>
                <w:rFonts w:cs="Arial"/>
                <w:szCs w:val="18"/>
                <w:lang w:val="fr-FR"/>
              </w:rPr>
            </w:pPr>
            <w:r>
              <w:rPr>
                <w:rFonts w:cs="Arial"/>
                <w:szCs w:val="18"/>
                <w:lang w:val="fr-FR"/>
              </w:rPr>
              <w:t>Intégration d’errata</w:t>
            </w:r>
          </w:p>
        </w:tc>
      </w:tr>
      <w:tr w:rsidR="007A4554" w:rsidRPr="00B109DE" w14:paraId="653D37DB" w14:textId="77777777" w:rsidTr="006537F3">
        <w:trPr>
          <w:trHeight w:val="301"/>
        </w:trPr>
        <w:tc>
          <w:tcPr>
            <w:tcW w:w="1526" w:type="dxa"/>
            <w:vMerge w:val="restart"/>
          </w:tcPr>
          <w:p w14:paraId="3EEC0A4B" w14:textId="2ED1BBBF" w:rsidR="007A4554" w:rsidRDefault="007A4554" w:rsidP="006537F3">
            <w:pPr>
              <w:jc w:val="both"/>
              <w:rPr>
                <w:rFonts w:cs="Arial"/>
                <w:bCs/>
                <w:szCs w:val="18"/>
                <w:lang w:val="nl-BE"/>
              </w:rPr>
            </w:pPr>
            <w:r>
              <w:rPr>
                <w:rFonts w:cs="Arial"/>
                <w:bCs/>
                <w:szCs w:val="18"/>
                <w:lang w:val="nl-BE"/>
              </w:rPr>
              <w:lastRenderedPageBreak/>
              <w:t>V6.5.1.7</w:t>
            </w:r>
          </w:p>
        </w:tc>
        <w:tc>
          <w:tcPr>
            <w:tcW w:w="1417" w:type="dxa"/>
            <w:vMerge w:val="restart"/>
          </w:tcPr>
          <w:p w14:paraId="0053C514" w14:textId="32875DCD" w:rsidR="007A4554" w:rsidRDefault="007A4554" w:rsidP="006537F3">
            <w:pPr>
              <w:jc w:val="both"/>
              <w:rPr>
                <w:rFonts w:cs="Arial"/>
                <w:bCs/>
                <w:szCs w:val="18"/>
                <w:lang w:val="nl-BE"/>
              </w:rPr>
            </w:pPr>
            <w:r>
              <w:rPr>
                <w:rFonts w:cs="Arial"/>
                <w:bCs/>
                <w:szCs w:val="18"/>
                <w:lang w:val="nl-BE"/>
              </w:rPr>
              <w:t>03/11/2017</w:t>
            </w:r>
          </w:p>
        </w:tc>
        <w:tc>
          <w:tcPr>
            <w:tcW w:w="2410" w:type="dxa"/>
            <w:vMerge w:val="restart"/>
          </w:tcPr>
          <w:p w14:paraId="28BC3DF9" w14:textId="77777777" w:rsidR="007A4554" w:rsidRPr="00077224" w:rsidRDefault="007A4554" w:rsidP="006537F3">
            <w:pPr>
              <w:jc w:val="both"/>
              <w:rPr>
                <w:rFonts w:cs="Arial"/>
                <w:bCs/>
                <w:szCs w:val="18"/>
                <w:lang w:val="en-US"/>
              </w:rPr>
            </w:pPr>
            <w:r w:rsidRPr="00077224">
              <w:rPr>
                <w:rFonts w:cs="Arial"/>
                <w:bCs/>
                <w:szCs w:val="18"/>
                <w:lang w:val="en-US"/>
              </w:rPr>
              <w:t>Atrias MPP UMIG6 Project Team</w:t>
            </w:r>
          </w:p>
        </w:tc>
        <w:tc>
          <w:tcPr>
            <w:tcW w:w="8505" w:type="dxa"/>
          </w:tcPr>
          <w:p w14:paraId="58A24BA7" w14:textId="77777777" w:rsidR="007A4554" w:rsidRPr="00B109DE" w:rsidRDefault="007A4554" w:rsidP="006537F3">
            <w:pPr>
              <w:jc w:val="both"/>
              <w:rPr>
                <w:rFonts w:cs="Arial"/>
                <w:szCs w:val="18"/>
                <w:lang w:val="nl-BE"/>
              </w:rPr>
            </w:pPr>
            <w:r w:rsidRPr="00DF589B">
              <w:rPr>
                <w:rFonts w:cs="Arial"/>
                <w:szCs w:val="18"/>
                <w:lang w:val="nl-BE"/>
              </w:rPr>
              <w:t xml:space="preserve">Integratie van </w:t>
            </w:r>
            <w:r>
              <w:rPr>
                <w:rFonts w:cs="Arial"/>
                <w:szCs w:val="18"/>
                <w:lang w:val="nl-BE"/>
              </w:rPr>
              <w:t>errata</w:t>
            </w:r>
          </w:p>
        </w:tc>
      </w:tr>
      <w:tr w:rsidR="007A4554" w:rsidRPr="00B109DE" w14:paraId="2CD43C9A" w14:textId="77777777" w:rsidTr="006537F3">
        <w:trPr>
          <w:trHeight w:val="301"/>
        </w:trPr>
        <w:tc>
          <w:tcPr>
            <w:tcW w:w="1526" w:type="dxa"/>
            <w:vMerge/>
          </w:tcPr>
          <w:p w14:paraId="7894C5DD" w14:textId="77777777" w:rsidR="007A4554" w:rsidRDefault="007A4554" w:rsidP="006537F3">
            <w:pPr>
              <w:jc w:val="both"/>
              <w:rPr>
                <w:rFonts w:cs="Arial"/>
                <w:bCs/>
                <w:szCs w:val="18"/>
                <w:lang w:val="nl-BE"/>
              </w:rPr>
            </w:pPr>
          </w:p>
        </w:tc>
        <w:tc>
          <w:tcPr>
            <w:tcW w:w="1417" w:type="dxa"/>
            <w:vMerge/>
          </w:tcPr>
          <w:p w14:paraId="7E77B268" w14:textId="77777777" w:rsidR="007A4554" w:rsidRDefault="007A4554" w:rsidP="006537F3">
            <w:pPr>
              <w:jc w:val="both"/>
              <w:rPr>
                <w:rFonts w:cs="Arial"/>
                <w:bCs/>
                <w:szCs w:val="18"/>
                <w:lang w:val="nl-BE"/>
              </w:rPr>
            </w:pPr>
          </w:p>
        </w:tc>
        <w:tc>
          <w:tcPr>
            <w:tcW w:w="2410" w:type="dxa"/>
            <w:vMerge/>
          </w:tcPr>
          <w:p w14:paraId="51043B30" w14:textId="77777777" w:rsidR="007A4554" w:rsidRPr="00B109DE" w:rsidRDefault="007A4554" w:rsidP="006537F3">
            <w:pPr>
              <w:jc w:val="both"/>
              <w:rPr>
                <w:rFonts w:cs="Arial"/>
                <w:bCs/>
                <w:szCs w:val="18"/>
                <w:lang w:val="nl-BE"/>
              </w:rPr>
            </w:pPr>
          </w:p>
        </w:tc>
        <w:tc>
          <w:tcPr>
            <w:tcW w:w="8505" w:type="dxa"/>
          </w:tcPr>
          <w:p w14:paraId="2A5F8092" w14:textId="77777777" w:rsidR="007A4554" w:rsidRPr="00B109DE" w:rsidRDefault="007A4554" w:rsidP="006537F3">
            <w:pPr>
              <w:jc w:val="both"/>
              <w:rPr>
                <w:rFonts w:cs="Arial"/>
                <w:szCs w:val="18"/>
                <w:lang w:val="fr-FR"/>
              </w:rPr>
            </w:pPr>
            <w:r>
              <w:rPr>
                <w:rFonts w:cs="Arial"/>
                <w:szCs w:val="18"/>
                <w:lang w:val="fr-FR"/>
              </w:rPr>
              <w:t>Intégration d’errata</w:t>
            </w:r>
          </w:p>
        </w:tc>
      </w:tr>
      <w:tr w:rsidR="00056716" w:rsidRPr="003C144D" w14:paraId="53A0643A" w14:textId="77777777" w:rsidTr="006537F3">
        <w:trPr>
          <w:trHeight w:val="301"/>
        </w:trPr>
        <w:tc>
          <w:tcPr>
            <w:tcW w:w="1526" w:type="dxa"/>
            <w:vMerge w:val="restart"/>
          </w:tcPr>
          <w:p w14:paraId="5A8B6AB6" w14:textId="68D70045" w:rsidR="00056716" w:rsidRDefault="00056716" w:rsidP="006537F3">
            <w:pPr>
              <w:jc w:val="both"/>
              <w:rPr>
                <w:rFonts w:cs="Arial"/>
                <w:bCs/>
                <w:szCs w:val="18"/>
                <w:lang w:val="nl-BE"/>
              </w:rPr>
            </w:pPr>
            <w:r>
              <w:rPr>
                <w:rFonts w:cs="Arial"/>
                <w:bCs/>
                <w:szCs w:val="18"/>
                <w:lang w:val="nl-BE"/>
              </w:rPr>
              <w:t>V6.6.2.0</w:t>
            </w:r>
          </w:p>
        </w:tc>
        <w:tc>
          <w:tcPr>
            <w:tcW w:w="1417" w:type="dxa"/>
            <w:vMerge w:val="restart"/>
          </w:tcPr>
          <w:p w14:paraId="3189BDFB" w14:textId="07DF2407" w:rsidR="00056716" w:rsidRDefault="00056716" w:rsidP="006537F3">
            <w:pPr>
              <w:jc w:val="both"/>
              <w:rPr>
                <w:rFonts w:cs="Arial"/>
                <w:bCs/>
                <w:szCs w:val="18"/>
                <w:lang w:val="nl-BE"/>
              </w:rPr>
            </w:pPr>
            <w:r>
              <w:rPr>
                <w:rFonts w:cs="Arial"/>
                <w:bCs/>
                <w:szCs w:val="18"/>
                <w:lang w:val="nl-BE"/>
              </w:rPr>
              <w:t>04/12/2022</w:t>
            </w:r>
          </w:p>
        </w:tc>
        <w:tc>
          <w:tcPr>
            <w:tcW w:w="2410" w:type="dxa"/>
            <w:vMerge w:val="restart"/>
          </w:tcPr>
          <w:p w14:paraId="0C4A23B3" w14:textId="741B0C11" w:rsidR="00056716" w:rsidRPr="00B109DE" w:rsidRDefault="00C46B4B" w:rsidP="006537F3">
            <w:pPr>
              <w:jc w:val="both"/>
              <w:rPr>
                <w:rFonts w:cs="Arial"/>
                <w:bCs/>
                <w:szCs w:val="18"/>
                <w:lang w:val="nl-BE"/>
              </w:rPr>
            </w:pPr>
            <w:r>
              <w:rPr>
                <w:rFonts w:cs="Arial"/>
                <w:bCs/>
                <w:szCs w:val="18"/>
                <w:lang w:val="nl-BE"/>
              </w:rPr>
              <w:t>Atrias Energy Flows</w:t>
            </w:r>
          </w:p>
        </w:tc>
        <w:tc>
          <w:tcPr>
            <w:tcW w:w="8505" w:type="dxa"/>
          </w:tcPr>
          <w:p w14:paraId="13483185" w14:textId="5DFF8B40" w:rsidR="00056716" w:rsidRPr="00A40668" w:rsidRDefault="00C46B4B" w:rsidP="006537F3">
            <w:pPr>
              <w:jc w:val="both"/>
              <w:rPr>
                <w:rFonts w:cs="Arial"/>
                <w:szCs w:val="18"/>
                <w:lang w:val="nl-BE"/>
              </w:rPr>
            </w:pPr>
            <w:r w:rsidRPr="00A40668">
              <w:rPr>
                <w:rFonts w:cs="Arial"/>
                <w:szCs w:val="18"/>
                <w:lang w:val="nl-BE"/>
              </w:rPr>
              <w:t>Integratie van de aanpassingen i</w:t>
            </w:r>
            <w:r>
              <w:rPr>
                <w:rFonts w:cs="Arial"/>
                <w:szCs w:val="18"/>
                <w:lang w:val="nl-BE"/>
              </w:rPr>
              <w:t xml:space="preserve">kv Project Recon 2.0 - </w:t>
            </w:r>
            <w:r w:rsidR="00087386" w:rsidRPr="00087386">
              <w:rPr>
                <w:rFonts w:cs="Arial"/>
                <w:szCs w:val="18"/>
                <w:lang w:val="nl-BE"/>
              </w:rPr>
              <w:t>C2302-0143</w:t>
            </w:r>
          </w:p>
        </w:tc>
      </w:tr>
      <w:tr w:rsidR="00056716" w:rsidRPr="00087386" w14:paraId="12E6C122" w14:textId="77777777" w:rsidTr="006537F3">
        <w:trPr>
          <w:trHeight w:val="301"/>
        </w:trPr>
        <w:tc>
          <w:tcPr>
            <w:tcW w:w="1526" w:type="dxa"/>
            <w:vMerge/>
          </w:tcPr>
          <w:p w14:paraId="4B31E5A7" w14:textId="77777777" w:rsidR="00056716" w:rsidRDefault="00056716" w:rsidP="006537F3">
            <w:pPr>
              <w:jc w:val="both"/>
              <w:rPr>
                <w:rFonts w:cs="Arial"/>
                <w:bCs/>
                <w:szCs w:val="18"/>
                <w:lang w:val="nl-BE"/>
              </w:rPr>
            </w:pPr>
          </w:p>
        </w:tc>
        <w:tc>
          <w:tcPr>
            <w:tcW w:w="1417" w:type="dxa"/>
            <w:vMerge/>
          </w:tcPr>
          <w:p w14:paraId="544416AD" w14:textId="77777777" w:rsidR="00056716" w:rsidRDefault="00056716" w:rsidP="006537F3">
            <w:pPr>
              <w:jc w:val="both"/>
              <w:rPr>
                <w:rFonts w:cs="Arial"/>
                <w:bCs/>
                <w:szCs w:val="18"/>
                <w:lang w:val="nl-BE"/>
              </w:rPr>
            </w:pPr>
          </w:p>
        </w:tc>
        <w:tc>
          <w:tcPr>
            <w:tcW w:w="2410" w:type="dxa"/>
            <w:vMerge/>
          </w:tcPr>
          <w:p w14:paraId="5326D0F9" w14:textId="77777777" w:rsidR="00056716" w:rsidRPr="00B109DE" w:rsidRDefault="00056716" w:rsidP="006537F3">
            <w:pPr>
              <w:jc w:val="both"/>
              <w:rPr>
                <w:rFonts w:cs="Arial"/>
                <w:bCs/>
                <w:szCs w:val="18"/>
                <w:lang w:val="nl-BE"/>
              </w:rPr>
            </w:pPr>
          </w:p>
        </w:tc>
        <w:tc>
          <w:tcPr>
            <w:tcW w:w="8505" w:type="dxa"/>
          </w:tcPr>
          <w:p w14:paraId="132BD067" w14:textId="04AD7281" w:rsidR="00056716" w:rsidRPr="00087386" w:rsidRDefault="00087386" w:rsidP="006537F3">
            <w:pPr>
              <w:jc w:val="both"/>
              <w:rPr>
                <w:rFonts w:cs="Arial"/>
                <w:szCs w:val="18"/>
                <w:lang w:val="fr-FR"/>
              </w:rPr>
            </w:pPr>
            <w:r w:rsidRPr="00A40668">
              <w:rPr>
                <w:rFonts w:cs="Arial"/>
                <w:szCs w:val="18"/>
                <w:lang w:val="fr-FR"/>
              </w:rPr>
              <w:t xml:space="preserve">Intégration des changements liés au projet Reconciliation 2.0 </w:t>
            </w:r>
            <w:r>
              <w:rPr>
                <w:rFonts w:cs="Arial"/>
                <w:szCs w:val="18"/>
                <w:lang w:val="fr-FR"/>
              </w:rPr>
              <w:t>– C2302-0143</w:t>
            </w:r>
          </w:p>
        </w:tc>
      </w:tr>
      <w:tr w:rsidR="0009381C" w:rsidRPr="00651335" w14:paraId="464FD89B" w14:textId="77777777" w:rsidTr="006537F3">
        <w:trPr>
          <w:trHeight w:val="301"/>
          <w:ins w:id="9" w:author="Auteur"/>
        </w:trPr>
        <w:tc>
          <w:tcPr>
            <w:tcW w:w="1526" w:type="dxa"/>
          </w:tcPr>
          <w:p w14:paraId="1443F458" w14:textId="144F5CD0" w:rsidR="0009381C" w:rsidRDefault="00077797" w:rsidP="006537F3">
            <w:pPr>
              <w:jc w:val="both"/>
              <w:rPr>
                <w:ins w:id="10" w:author="Auteur"/>
                <w:rFonts w:cs="Arial"/>
                <w:bCs/>
                <w:szCs w:val="18"/>
                <w:lang w:val="nl-BE"/>
              </w:rPr>
            </w:pPr>
            <w:ins w:id="11" w:author="Auteur">
              <w:r>
                <w:rPr>
                  <w:rFonts w:cs="Arial"/>
                  <w:bCs/>
                  <w:szCs w:val="18"/>
                  <w:lang w:val="nl-BE"/>
                </w:rPr>
                <w:t>VSettle2.</w:t>
              </w:r>
              <w:r w:rsidR="003A2C7E">
                <w:rPr>
                  <w:rFonts w:cs="Arial"/>
                  <w:bCs/>
                  <w:szCs w:val="18"/>
                  <w:lang w:val="nl-BE"/>
                </w:rPr>
                <w:t>0</w:t>
              </w:r>
            </w:ins>
          </w:p>
        </w:tc>
        <w:tc>
          <w:tcPr>
            <w:tcW w:w="1417" w:type="dxa"/>
          </w:tcPr>
          <w:p w14:paraId="0E018A4C" w14:textId="77777777" w:rsidR="0009381C" w:rsidRDefault="0009381C" w:rsidP="006537F3">
            <w:pPr>
              <w:jc w:val="both"/>
              <w:rPr>
                <w:ins w:id="12" w:author="Auteur"/>
                <w:rFonts w:cs="Arial"/>
                <w:bCs/>
                <w:szCs w:val="18"/>
                <w:lang w:val="nl-BE"/>
              </w:rPr>
            </w:pPr>
          </w:p>
        </w:tc>
        <w:tc>
          <w:tcPr>
            <w:tcW w:w="2410" w:type="dxa"/>
          </w:tcPr>
          <w:p w14:paraId="6C232D2B" w14:textId="39B7FAF2" w:rsidR="0009381C" w:rsidRPr="00B109DE" w:rsidRDefault="00320EDE" w:rsidP="006537F3">
            <w:pPr>
              <w:jc w:val="both"/>
              <w:rPr>
                <w:ins w:id="13" w:author="Auteur"/>
                <w:rFonts w:cs="Arial"/>
                <w:bCs/>
                <w:szCs w:val="18"/>
                <w:lang w:val="nl-BE"/>
              </w:rPr>
            </w:pPr>
            <w:ins w:id="14" w:author="Auteur">
              <w:r>
                <w:rPr>
                  <w:rFonts w:cs="Arial"/>
                  <w:bCs/>
                  <w:szCs w:val="18"/>
                  <w:lang w:val="nl-BE"/>
                </w:rPr>
                <w:t>DGO WG Energy Flows</w:t>
              </w:r>
            </w:ins>
          </w:p>
        </w:tc>
        <w:tc>
          <w:tcPr>
            <w:tcW w:w="8505" w:type="dxa"/>
          </w:tcPr>
          <w:p w14:paraId="4C786D18" w14:textId="0779D552" w:rsidR="00CE5AC4" w:rsidRPr="00CE5AC4" w:rsidRDefault="00CE5AC4" w:rsidP="003972E2">
            <w:pPr>
              <w:jc w:val="both"/>
              <w:rPr>
                <w:ins w:id="15" w:author="Auteur"/>
                <w:rFonts w:cs="Arial"/>
                <w:szCs w:val="18"/>
                <w:lang w:val="nl-BE"/>
              </w:rPr>
            </w:pPr>
            <w:ins w:id="16" w:author="Auteur">
              <w:r>
                <w:rPr>
                  <w:rFonts w:cs="Arial"/>
                  <w:szCs w:val="18"/>
                  <w:lang w:val="nl-BE"/>
                </w:rPr>
                <w:t>Project Settle 2.0:</w:t>
              </w:r>
            </w:ins>
          </w:p>
          <w:p w14:paraId="4B644DCA" w14:textId="32B10779" w:rsidR="0009381C" w:rsidRDefault="00911D1E" w:rsidP="00320EDE">
            <w:pPr>
              <w:pStyle w:val="Lijstalinea"/>
              <w:numPr>
                <w:ilvl w:val="0"/>
                <w:numId w:val="90"/>
              </w:numPr>
              <w:jc w:val="both"/>
              <w:rPr>
                <w:ins w:id="17" w:author="Auteur"/>
                <w:rFonts w:cs="Arial"/>
                <w:szCs w:val="18"/>
                <w:lang w:val="nl-BE"/>
              </w:rPr>
            </w:pPr>
            <w:ins w:id="18" w:author="Auteur">
              <w:r>
                <w:rPr>
                  <w:rFonts w:cs="Arial"/>
                  <w:szCs w:val="18"/>
                  <w:lang w:val="nl-BE"/>
                </w:rPr>
                <w:t>Snellere</w:t>
              </w:r>
              <w:r w:rsidR="00320EDE" w:rsidRPr="003972E2">
                <w:rPr>
                  <w:rFonts w:cs="Arial"/>
                  <w:szCs w:val="18"/>
                  <w:lang w:val="nl-BE"/>
                </w:rPr>
                <w:t xml:space="preserve"> Reconciliatie met IMV als er </w:t>
              </w:r>
              <w:r w:rsidR="00320EDE">
                <w:rPr>
                  <w:rFonts w:cs="Arial"/>
                  <w:szCs w:val="18"/>
                  <w:lang w:val="nl-BE"/>
                </w:rPr>
                <w:t>geen VI beschikbaar is</w:t>
              </w:r>
            </w:ins>
          </w:p>
          <w:p w14:paraId="6C6F48D7" w14:textId="7B40B25B" w:rsidR="00320EDE" w:rsidRDefault="00652089" w:rsidP="00320EDE">
            <w:pPr>
              <w:pStyle w:val="Lijstalinea"/>
              <w:numPr>
                <w:ilvl w:val="0"/>
                <w:numId w:val="90"/>
              </w:numPr>
              <w:jc w:val="both"/>
              <w:rPr>
                <w:ins w:id="19" w:author="Auteur"/>
                <w:rFonts w:cs="Arial"/>
                <w:szCs w:val="18"/>
                <w:lang w:val="nl-BE"/>
              </w:rPr>
            </w:pPr>
            <w:ins w:id="20" w:author="Auteur">
              <w:r w:rsidRPr="00652089">
                <w:rPr>
                  <w:rFonts w:cs="Arial"/>
                  <w:szCs w:val="18"/>
                  <w:lang w:val="nl-BE"/>
                </w:rPr>
                <w:t>Nieuwe mapping van Measure TOU &amp; Settle TO</w:t>
              </w:r>
              <w:r w:rsidRPr="003972E2">
                <w:rPr>
                  <w:rFonts w:cs="Arial"/>
                  <w:szCs w:val="18"/>
                  <w:lang w:val="nl-BE"/>
                </w:rPr>
                <w:t xml:space="preserve">U voor </w:t>
              </w:r>
              <w:r w:rsidR="00651335">
                <w:rPr>
                  <w:rFonts w:cs="Arial"/>
                  <w:szCs w:val="18"/>
                  <w:lang w:val="nl-BE"/>
                </w:rPr>
                <w:t>non-</w:t>
              </w:r>
              <w:r>
                <w:rPr>
                  <w:rFonts w:cs="Arial"/>
                  <w:szCs w:val="18"/>
                  <w:lang w:val="nl-BE"/>
                </w:rPr>
                <w:t>profiled</w:t>
              </w:r>
            </w:ins>
          </w:p>
          <w:p w14:paraId="1C88C73B" w14:textId="4883B33B" w:rsidR="00647141" w:rsidRPr="003972E2" w:rsidRDefault="00647141" w:rsidP="003972E2">
            <w:pPr>
              <w:pStyle w:val="Lijstalinea"/>
              <w:numPr>
                <w:ilvl w:val="0"/>
                <w:numId w:val="90"/>
              </w:numPr>
              <w:jc w:val="both"/>
              <w:rPr>
                <w:ins w:id="21" w:author="Auteur"/>
                <w:rFonts w:cs="Arial"/>
                <w:szCs w:val="18"/>
                <w:lang w:val="nl-BE"/>
              </w:rPr>
            </w:pPr>
            <w:ins w:id="22" w:author="Auteur">
              <w:r>
                <w:rPr>
                  <w:rFonts w:cs="Arial"/>
                  <w:szCs w:val="18"/>
                  <w:lang w:val="nl-BE"/>
                </w:rPr>
                <w:t>Aggregatie van reconciliatie naar TH</w:t>
              </w:r>
              <w:r w:rsidR="00651335">
                <w:rPr>
                  <w:rFonts w:cs="Arial"/>
                  <w:szCs w:val="18"/>
                  <w:lang w:val="nl-BE"/>
                </w:rPr>
                <w:t xml:space="preserve"> </w:t>
              </w:r>
              <w:r w:rsidR="00651335" w:rsidRPr="00585A67">
                <w:rPr>
                  <w:rFonts w:cs="Arial"/>
                  <w:szCs w:val="18"/>
                  <w:lang w:val="nl-BE"/>
                </w:rPr>
                <w:t xml:space="preserve">voor </w:t>
              </w:r>
              <w:r w:rsidR="00651335">
                <w:rPr>
                  <w:rFonts w:cs="Arial"/>
                  <w:szCs w:val="18"/>
                  <w:lang w:val="nl-BE"/>
                </w:rPr>
                <w:t>non-profiled</w:t>
              </w:r>
            </w:ins>
          </w:p>
        </w:tc>
      </w:tr>
      <w:tr w:rsidR="0009381C" w:rsidRPr="00651335" w14:paraId="54436983" w14:textId="77777777" w:rsidTr="006537F3">
        <w:trPr>
          <w:trHeight w:val="301"/>
          <w:ins w:id="23" w:author="Auteur"/>
        </w:trPr>
        <w:tc>
          <w:tcPr>
            <w:tcW w:w="1526" w:type="dxa"/>
          </w:tcPr>
          <w:p w14:paraId="003598AA" w14:textId="77777777" w:rsidR="0009381C" w:rsidRPr="00652089" w:rsidRDefault="0009381C" w:rsidP="006537F3">
            <w:pPr>
              <w:jc w:val="both"/>
              <w:rPr>
                <w:ins w:id="24" w:author="Auteur"/>
                <w:rFonts w:cs="Arial"/>
                <w:bCs/>
                <w:szCs w:val="18"/>
                <w:lang w:val="nl-BE"/>
              </w:rPr>
            </w:pPr>
          </w:p>
        </w:tc>
        <w:tc>
          <w:tcPr>
            <w:tcW w:w="1417" w:type="dxa"/>
          </w:tcPr>
          <w:p w14:paraId="232E69E2" w14:textId="77777777" w:rsidR="0009381C" w:rsidRPr="00652089" w:rsidRDefault="0009381C" w:rsidP="006537F3">
            <w:pPr>
              <w:jc w:val="both"/>
              <w:rPr>
                <w:ins w:id="25" w:author="Auteur"/>
                <w:rFonts w:cs="Arial"/>
                <w:bCs/>
                <w:szCs w:val="18"/>
                <w:lang w:val="nl-BE"/>
              </w:rPr>
            </w:pPr>
          </w:p>
        </w:tc>
        <w:tc>
          <w:tcPr>
            <w:tcW w:w="2410" w:type="dxa"/>
          </w:tcPr>
          <w:p w14:paraId="46A0B874" w14:textId="77777777" w:rsidR="0009381C" w:rsidRPr="00652089" w:rsidRDefault="0009381C" w:rsidP="006537F3">
            <w:pPr>
              <w:jc w:val="both"/>
              <w:rPr>
                <w:ins w:id="26" w:author="Auteur"/>
                <w:rFonts w:cs="Arial"/>
                <w:bCs/>
                <w:szCs w:val="18"/>
                <w:lang w:val="nl-BE"/>
              </w:rPr>
            </w:pPr>
          </w:p>
        </w:tc>
        <w:tc>
          <w:tcPr>
            <w:tcW w:w="8505" w:type="dxa"/>
          </w:tcPr>
          <w:p w14:paraId="1ED10898" w14:textId="77777777" w:rsidR="0009381C" w:rsidRPr="003972E2" w:rsidRDefault="0009381C" w:rsidP="006537F3">
            <w:pPr>
              <w:jc w:val="both"/>
              <w:rPr>
                <w:ins w:id="27" w:author="Auteur"/>
                <w:rFonts w:cs="Arial"/>
                <w:szCs w:val="18"/>
                <w:lang w:val="nl-BE"/>
              </w:rPr>
            </w:pPr>
          </w:p>
        </w:tc>
      </w:tr>
    </w:tbl>
    <w:p w14:paraId="67F62F2B" w14:textId="4038285E" w:rsidR="00693B68" w:rsidRPr="003972E2" w:rsidRDefault="00693B68" w:rsidP="00645C7A">
      <w:pPr>
        <w:rPr>
          <w:rFonts w:cs="Arial"/>
          <w:lang w:val="nl-BE"/>
        </w:rPr>
        <w:sectPr w:rsidR="00693B68" w:rsidRPr="003972E2" w:rsidSect="005E4456">
          <w:headerReference w:type="default" r:id="rId11"/>
          <w:footerReference w:type="default" r:id="rId12"/>
          <w:headerReference w:type="first" r:id="rId13"/>
          <w:footerReference w:type="first" r:id="rId14"/>
          <w:pgSz w:w="16834" w:h="11909" w:orient="landscape" w:code="9"/>
          <w:pgMar w:top="964" w:right="1701" w:bottom="994" w:left="1440" w:header="454" w:footer="785" w:gutter="0"/>
          <w:cols w:space="720"/>
          <w:formProt w:val="0"/>
          <w:titlePg/>
          <w:docGrid w:linePitch="360"/>
        </w:sectPr>
      </w:pPr>
    </w:p>
    <w:p w14:paraId="61BD96DA" w14:textId="77777777" w:rsidR="00430C4D" w:rsidRPr="00B2182F" w:rsidRDefault="00430C4D" w:rsidP="00430C4D">
      <w:pPr>
        <w:pStyle w:val="Kop2"/>
        <w:jc w:val="both"/>
        <w:rPr>
          <w:rFonts w:cs="Arial"/>
        </w:rPr>
      </w:pPr>
      <w:bookmarkStart w:id="28" w:name="_Toc499025139"/>
      <w:r w:rsidRPr="00B2182F">
        <w:rPr>
          <w:rFonts w:cs="Arial"/>
        </w:rPr>
        <w:lastRenderedPageBreak/>
        <w:t>Referenties - Références</w:t>
      </w:r>
      <w:bookmarkStart w:id="29" w:name="_Toc347822567"/>
      <w:bookmarkStart w:id="30" w:name="_Toc347825290"/>
      <w:bookmarkStart w:id="31" w:name="_Toc347825319"/>
      <w:bookmarkEnd w:id="28"/>
      <w:bookmarkEnd w:id="29"/>
      <w:bookmarkEnd w:id="30"/>
      <w:bookmarkEnd w:id="31"/>
    </w:p>
    <w:p w14:paraId="61BD96DB" w14:textId="77777777" w:rsidR="00430C4D" w:rsidRPr="00227BF4" w:rsidRDefault="00430C4D" w:rsidP="00430C4D">
      <w:pPr>
        <w:jc w:val="both"/>
        <w:rPr>
          <w:rFonts w:cs="Arial"/>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29"/>
        <w:gridCol w:w="7403"/>
      </w:tblGrid>
      <w:tr w:rsidR="00430C4D" w:rsidRPr="00B2182F" w14:paraId="61BD96DE" w14:textId="77777777" w:rsidTr="002337C1">
        <w:trPr>
          <w:cantSplit/>
          <w:tblHeader/>
        </w:trPr>
        <w:tc>
          <w:tcPr>
            <w:tcW w:w="5529" w:type="dxa"/>
            <w:shd w:val="clear" w:color="auto" w:fill="BFBFBF"/>
            <w:hideMark/>
          </w:tcPr>
          <w:p w14:paraId="61BD96DC" w14:textId="268CDDE0" w:rsidR="00430C4D" w:rsidRPr="00B2182F" w:rsidRDefault="00430C4D" w:rsidP="00430C4D">
            <w:pPr>
              <w:jc w:val="both"/>
              <w:rPr>
                <w:rFonts w:cs="Arial"/>
                <w:i/>
                <w:szCs w:val="18"/>
                <w:lang w:val="en-US"/>
              </w:rPr>
            </w:pPr>
            <w:r w:rsidRPr="00B2182F">
              <w:rPr>
                <w:rFonts w:cs="Arial"/>
                <w:i/>
                <w:szCs w:val="18"/>
                <w:lang w:val="en-US"/>
              </w:rPr>
              <w:t xml:space="preserve">Referentie </w:t>
            </w:r>
            <w:r w:rsidR="00FF58D8">
              <w:rPr>
                <w:rFonts w:cs="Arial"/>
                <w:i/>
                <w:szCs w:val="18"/>
                <w:lang w:val="en-US"/>
              </w:rPr>
              <w:t>–</w:t>
            </w:r>
            <w:r w:rsidRPr="00B2182F">
              <w:rPr>
                <w:rFonts w:cs="Arial"/>
                <w:i/>
                <w:szCs w:val="18"/>
                <w:lang w:val="en-US"/>
              </w:rPr>
              <w:t xml:space="preserve"> Référence</w:t>
            </w:r>
          </w:p>
        </w:tc>
        <w:tc>
          <w:tcPr>
            <w:tcW w:w="7403" w:type="dxa"/>
            <w:shd w:val="clear" w:color="auto" w:fill="BFBFBF"/>
            <w:hideMark/>
          </w:tcPr>
          <w:p w14:paraId="61BD96DD" w14:textId="35C879B8" w:rsidR="00430C4D" w:rsidRPr="00B2182F" w:rsidRDefault="00430C4D" w:rsidP="00430C4D">
            <w:pPr>
              <w:jc w:val="both"/>
              <w:rPr>
                <w:rFonts w:cs="Arial"/>
                <w:i/>
                <w:szCs w:val="18"/>
                <w:lang w:val="en-US"/>
              </w:rPr>
            </w:pPr>
            <w:r w:rsidRPr="00B2182F">
              <w:rPr>
                <w:rFonts w:cs="Arial"/>
                <w:i/>
                <w:szCs w:val="18"/>
                <w:lang w:val="en-US"/>
              </w:rPr>
              <w:t xml:space="preserve">Omschrijving </w:t>
            </w:r>
            <w:del w:id="32" w:author="Auteur">
              <w:r w:rsidRPr="00B2182F">
                <w:rPr>
                  <w:rFonts w:cs="Arial"/>
                  <w:i/>
                  <w:szCs w:val="18"/>
                  <w:lang w:val="en-US"/>
                </w:rPr>
                <w:delText>-</w:delText>
              </w:r>
            </w:del>
            <w:ins w:id="33" w:author="Auteur">
              <w:r w:rsidR="007D3F70">
                <w:rPr>
                  <w:rFonts w:cs="Arial"/>
                  <w:i/>
                  <w:szCs w:val="18"/>
                  <w:lang w:val="en-US"/>
                </w:rPr>
                <w:t>–</w:t>
              </w:r>
            </w:ins>
            <w:r w:rsidRPr="00B2182F">
              <w:rPr>
                <w:rFonts w:cs="Arial"/>
                <w:i/>
                <w:szCs w:val="18"/>
                <w:lang w:val="en-US"/>
              </w:rPr>
              <w:t xml:space="preserve"> Description</w:t>
            </w:r>
          </w:p>
        </w:tc>
      </w:tr>
      <w:tr w:rsidR="00CB5BD7" w:rsidRPr="003C144D" w14:paraId="61BD96E1" w14:textId="77777777" w:rsidTr="002337C1">
        <w:trPr>
          <w:cantSplit/>
          <w:trHeight w:val="299"/>
        </w:trPr>
        <w:tc>
          <w:tcPr>
            <w:tcW w:w="0" w:type="auto"/>
            <w:vMerge w:val="restart"/>
            <w:vAlign w:val="center"/>
          </w:tcPr>
          <w:p w14:paraId="61BD96DF" w14:textId="298596E3" w:rsidR="00CB5BD7" w:rsidRPr="00B2182F" w:rsidRDefault="00B109DE" w:rsidP="00430C4D">
            <w:pPr>
              <w:spacing w:before="0"/>
              <w:jc w:val="both"/>
              <w:rPr>
                <w:highlight w:val="yellow"/>
                <w:lang w:val="en-US"/>
              </w:rPr>
            </w:pPr>
            <w:r>
              <w:rPr>
                <w:lang w:val="en-US"/>
              </w:rPr>
              <w:t>UMIG</w:t>
            </w:r>
            <w:r w:rsidR="00CB5BD7" w:rsidRPr="00B2182F">
              <w:rPr>
                <w:lang w:val="en-US"/>
              </w:rPr>
              <w:t xml:space="preserve"> - BR - SE - 02 - Allocation Process Electricity</w:t>
            </w:r>
          </w:p>
        </w:tc>
        <w:tc>
          <w:tcPr>
            <w:tcW w:w="7403" w:type="dxa"/>
            <w:vAlign w:val="center"/>
          </w:tcPr>
          <w:p w14:paraId="61BD96E0" w14:textId="77777777" w:rsidR="00CB5BD7" w:rsidRPr="00824049" w:rsidRDefault="00CB5BD7" w:rsidP="00430C4D">
            <w:pPr>
              <w:autoSpaceDE w:val="0"/>
              <w:autoSpaceDN w:val="0"/>
              <w:jc w:val="both"/>
              <w:rPr>
                <w:strike/>
                <w:lang w:val="nl-BE"/>
              </w:rPr>
            </w:pPr>
            <w:r w:rsidRPr="00824049">
              <w:rPr>
                <w:rFonts w:cs="Arial"/>
                <w:szCs w:val="18"/>
                <w:lang w:val="nl-BE"/>
              </w:rPr>
              <w:t>Document met alle specifieke marktregels voor het proces "Settle – Allocatie elektriciteit" (pre-allocatie en maandelijkse allocatie), bepaald in onderlinge overeenstemming met de verschillende marktpartijen</w:t>
            </w:r>
          </w:p>
        </w:tc>
      </w:tr>
      <w:tr w:rsidR="00CB5BD7" w:rsidRPr="00B2182F" w14:paraId="61BD96E4" w14:textId="77777777" w:rsidTr="002337C1">
        <w:trPr>
          <w:cantSplit/>
          <w:trHeight w:val="299"/>
        </w:trPr>
        <w:tc>
          <w:tcPr>
            <w:tcW w:w="0" w:type="auto"/>
            <w:vMerge/>
            <w:vAlign w:val="center"/>
          </w:tcPr>
          <w:p w14:paraId="61BD96E2" w14:textId="77777777" w:rsidR="00CB5BD7" w:rsidRPr="00643078" w:rsidRDefault="00CB5BD7" w:rsidP="00430C4D">
            <w:pPr>
              <w:spacing w:before="0"/>
              <w:jc w:val="both"/>
              <w:rPr>
                <w:rFonts w:cs="Arial"/>
                <w:szCs w:val="18"/>
                <w:highlight w:val="yellow"/>
                <w:lang w:val="nl-BE"/>
              </w:rPr>
            </w:pPr>
          </w:p>
        </w:tc>
        <w:tc>
          <w:tcPr>
            <w:tcW w:w="7403" w:type="dxa"/>
            <w:vAlign w:val="center"/>
          </w:tcPr>
          <w:p w14:paraId="61BD96E3" w14:textId="77777777" w:rsidR="00CB5BD7" w:rsidRPr="00824049" w:rsidRDefault="00CB5BD7" w:rsidP="00077224">
            <w:pPr>
              <w:autoSpaceDE w:val="0"/>
              <w:autoSpaceDN w:val="0"/>
              <w:jc w:val="both"/>
              <w:rPr>
                <w:rFonts w:cs="Arial"/>
                <w:strike/>
                <w:szCs w:val="18"/>
              </w:rPr>
            </w:pPr>
            <w:r w:rsidRPr="00824049">
              <w:rPr>
                <w:rFonts w:cs="Arial"/>
                <w:szCs w:val="18"/>
              </w:rPr>
              <w:t>Document reprenant l’ensemble des règles de ma</w:t>
            </w:r>
            <w:r w:rsidR="00077224" w:rsidRPr="00824049">
              <w:rPr>
                <w:rFonts w:cs="Arial"/>
                <w:szCs w:val="18"/>
              </w:rPr>
              <w:t>rché spécifiques au processus “</w:t>
            </w:r>
            <w:r w:rsidRPr="00824049">
              <w:rPr>
                <w:rFonts w:cs="Arial"/>
                <w:szCs w:val="18"/>
              </w:rPr>
              <w:t>Settle – Allocation électricité</w:t>
            </w:r>
            <w:r w:rsidR="00077224" w:rsidRPr="00824049">
              <w:rPr>
                <w:rFonts w:cs="Arial"/>
                <w:szCs w:val="18"/>
              </w:rPr>
              <w:t>”</w:t>
            </w:r>
            <w:r w:rsidRPr="00824049">
              <w:rPr>
                <w:rFonts w:cs="Arial"/>
                <w:szCs w:val="18"/>
              </w:rPr>
              <w:t xml:space="preserve"> (pre-allocation et allocation mensuelle), définies  en commun accord avec les différentes parties de marché</w:t>
            </w:r>
          </w:p>
        </w:tc>
      </w:tr>
      <w:tr w:rsidR="00CB5BD7" w:rsidRPr="003C144D" w14:paraId="61BD96E7" w14:textId="77777777" w:rsidTr="002337C1">
        <w:trPr>
          <w:cantSplit/>
          <w:trHeight w:val="299"/>
        </w:trPr>
        <w:tc>
          <w:tcPr>
            <w:tcW w:w="0" w:type="auto"/>
            <w:vMerge w:val="restart"/>
            <w:vAlign w:val="center"/>
          </w:tcPr>
          <w:p w14:paraId="61BD96E5" w14:textId="46A4892C" w:rsidR="00CB5BD7" w:rsidRPr="00B2182F" w:rsidRDefault="00B109DE" w:rsidP="00430C4D">
            <w:pPr>
              <w:spacing w:before="0"/>
              <w:jc w:val="both"/>
              <w:rPr>
                <w:highlight w:val="yellow"/>
                <w:lang w:val="en-US"/>
              </w:rPr>
            </w:pPr>
            <w:r>
              <w:rPr>
                <w:lang w:val="en-US"/>
              </w:rPr>
              <w:t>UMIG</w:t>
            </w:r>
            <w:r w:rsidR="00CB5BD7" w:rsidRPr="00B2182F">
              <w:rPr>
                <w:lang w:val="en-US"/>
              </w:rPr>
              <w:t xml:space="preserve"> - BR - SE - 02 - Allocation Process Gas</w:t>
            </w:r>
          </w:p>
        </w:tc>
        <w:tc>
          <w:tcPr>
            <w:tcW w:w="7403" w:type="dxa"/>
            <w:vAlign w:val="center"/>
          </w:tcPr>
          <w:p w14:paraId="61BD96E6" w14:textId="77777777" w:rsidR="00CB5BD7" w:rsidRPr="00824049" w:rsidRDefault="00CB5BD7" w:rsidP="00430C4D">
            <w:pPr>
              <w:spacing w:after="120"/>
              <w:jc w:val="both"/>
              <w:rPr>
                <w:strike/>
                <w:highlight w:val="yellow"/>
                <w:lang w:val="nl-BE"/>
              </w:rPr>
            </w:pPr>
            <w:r w:rsidRPr="00824049">
              <w:rPr>
                <w:rFonts w:cs="Arial"/>
                <w:szCs w:val="18"/>
                <w:lang w:val="nl-BE"/>
              </w:rPr>
              <w:t>Document met alle specifieke marktregels voor het proces "Settle – Allocatie gas" (pre-allocatie en maandelijkse allocatie), bepaald in onderlinge overeenstemming met de verschillende marktpartijen</w:t>
            </w:r>
          </w:p>
        </w:tc>
      </w:tr>
      <w:tr w:rsidR="00CB5BD7" w:rsidRPr="00B2182F" w14:paraId="61BD96EA" w14:textId="77777777" w:rsidTr="002337C1">
        <w:trPr>
          <w:cantSplit/>
          <w:trHeight w:val="299"/>
        </w:trPr>
        <w:tc>
          <w:tcPr>
            <w:tcW w:w="0" w:type="auto"/>
            <w:vMerge/>
            <w:vAlign w:val="center"/>
          </w:tcPr>
          <w:p w14:paraId="61BD96E8" w14:textId="77777777" w:rsidR="00CB5BD7" w:rsidRPr="00643078" w:rsidRDefault="00CB5BD7" w:rsidP="00430C4D">
            <w:pPr>
              <w:spacing w:before="0"/>
              <w:jc w:val="both"/>
              <w:rPr>
                <w:rFonts w:cs="Arial"/>
                <w:szCs w:val="18"/>
                <w:highlight w:val="yellow"/>
                <w:lang w:val="nl-BE"/>
              </w:rPr>
            </w:pPr>
          </w:p>
        </w:tc>
        <w:tc>
          <w:tcPr>
            <w:tcW w:w="7403" w:type="dxa"/>
            <w:vAlign w:val="center"/>
          </w:tcPr>
          <w:p w14:paraId="61BD96E9" w14:textId="62C333C0" w:rsidR="00CB5BD7" w:rsidRPr="00824049" w:rsidRDefault="00CB5BD7" w:rsidP="00077224">
            <w:pPr>
              <w:autoSpaceDE w:val="0"/>
              <w:autoSpaceDN w:val="0"/>
              <w:jc w:val="both"/>
              <w:rPr>
                <w:rFonts w:cs="Arial"/>
                <w:strike/>
                <w:szCs w:val="18"/>
              </w:rPr>
            </w:pPr>
            <w:r w:rsidRPr="00824049">
              <w:rPr>
                <w:rFonts w:cs="Arial"/>
                <w:szCs w:val="18"/>
              </w:rPr>
              <w:t>Document reprenant l’ensemble des règles de ma</w:t>
            </w:r>
            <w:r w:rsidR="00077224" w:rsidRPr="00824049">
              <w:rPr>
                <w:rFonts w:cs="Arial"/>
                <w:szCs w:val="18"/>
              </w:rPr>
              <w:t>rché spécifiques au processus “</w:t>
            </w:r>
            <w:r w:rsidRPr="00824049">
              <w:rPr>
                <w:rFonts w:cs="Arial"/>
                <w:szCs w:val="18"/>
              </w:rPr>
              <w:t>Settle – Allocation gaz</w:t>
            </w:r>
            <w:r w:rsidR="00077224" w:rsidRPr="00824049">
              <w:rPr>
                <w:rFonts w:cs="Arial"/>
                <w:szCs w:val="18"/>
              </w:rPr>
              <w:t>”</w:t>
            </w:r>
            <w:r w:rsidRPr="00824049">
              <w:rPr>
                <w:rFonts w:cs="Arial"/>
                <w:szCs w:val="18"/>
              </w:rPr>
              <w:t xml:space="preserve"> (</w:t>
            </w:r>
            <w:r w:rsidR="00654640" w:rsidRPr="00824049">
              <w:rPr>
                <w:rFonts w:cs="Arial"/>
                <w:szCs w:val="18"/>
              </w:rPr>
              <w:t>pré</w:t>
            </w:r>
            <w:r w:rsidRPr="00824049">
              <w:rPr>
                <w:rFonts w:cs="Arial"/>
                <w:szCs w:val="18"/>
              </w:rPr>
              <w:t>-allocation et allocation mensuelle), définies  en commun accord avec les différentes parties de marché</w:t>
            </w:r>
          </w:p>
        </w:tc>
      </w:tr>
      <w:tr w:rsidR="00077224" w:rsidRPr="003C144D" w14:paraId="61BD96ED" w14:textId="77777777" w:rsidTr="002337C1">
        <w:trPr>
          <w:cantSplit/>
          <w:trHeight w:val="165"/>
        </w:trPr>
        <w:tc>
          <w:tcPr>
            <w:tcW w:w="0" w:type="auto"/>
            <w:vMerge w:val="restart"/>
            <w:vAlign w:val="center"/>
          </w:tcPr>
          <w:p w14:paraId="61BD96EB" w14:textId="79BC00D1" w:rsidR="00077224" w:rsidRPr="00B2182F" w:rsidRDefault="00B109DE" w:rsidP="007F03E5">
            <w:pPr>
              <w:spacing w:before="0"/>
              <w:jc w:val="both"/>
              <w:rPr>
                <w:rFonts w:cs="Arial"/>
                <w:szCs w:val="18"/>
                <w:highlight w:val="yellow"/>
                <w:lang w:val="en-US"/>
              </w:rPr>
            </w:pPr>
            <w:r>
              <w:rPr>
                <w:lang w:val="en-US"/>
              </w:rPr>
              <w:t>UMIG</w:t>
            </w:r>
            <w:r w:rsidR="00077224" w:rsidRPr="00B2182F">
              <w:rPr>
                <w:lang w:val="en-US"/>
              </w:rPr>
              <w:t xml:space="preserve"> - BR - </w:t>
            </w:r>
            <w:r w:rsidR="00077224">
              <w:rPr>
                <w:lang w:val="en-US"/>
              </w:rPr>
              <w:t>SE</w:t>
            </w:r>
            <w:r w:rsidR="00077224" w:rsidRPr="00B2182F">
              <w:rPr>
                <w:lang w:val="en-US"/>
              </w:rPr>
              <w:t xml:space="preserve"> - 04 - Exchanged Information</w:t>
            </w:r>
          </w:p>
        </w:tc>
        <w:tc>
          <w:tcPr>
            <w:tcW w:w="7403" w:type="dxa"/>
            <w:vAlign w:val="center"/>
          </w:tcPr>
          <w:p w14:paraId="61BD96EC" w14:textId="77777777" w:rsidR="00077224" w:rsidRPr="00824049" w:rsidRDefault="00077224" w:rsidP="00077224">
            <w:pPr>
              <w:autoSpaceDE w:val="0"/>
              <w:autoSpaceDN w:val="0"/>
              <w:jc w:val="both"/>
              <w:rPr>
                <w:rFonts w:cs="Arial"/>
                <w:szCs w:val="18"/>
                <w:lang w:val="nl-BE"/>
              </w:rPr>
            </w:pPr>
            <w:r w:rsidRPr="00824049">
              <w:rPr>
                <w:rFonts w:cs="Arial"/>
                <w:szCs w:val="18"/>
                <w:lang w:val="nl-BE"/>
              </w:rPr>
              <w:t>Matrix van alle berichten en gegevens die worden uitgewisseld in het kader van het proces "Settle"</w:t>
            </w:r>
          </w:p>
        </w:tc>
      </w:tr>
      <w:tr w:rsidR="00077224" w:rsidRPr="00B2182F" w14:paraId="61BD96F0" w14:textId="77777777" w:rsidTr="002337C1">
        <w:trPr>
          <w:cantSplit/>
          <w:trHeight w:val="165"/>
        </w:trPr>
        <w:tc>
          <w:tcPr>
            <w:tcW w:w="0" w:type="auto"/>
            <w:vMerge/>
            <w:vAlign w:val="center"/>
          </w:tcPr>
          <w:p w14:paraId="61BD96EE" w14:textId="77777777" w:rsidR="00077224" w:rsidRPr="00643078" w:rsidRDefault="00077224" w:rsidP="00430C4D">
            <w:pPr>
              <w:spacing w:before="0"/>
              <w:jc w:val="both"/>
              <w:rPr>
                <w:rFonts w:cs="Arial"/>
                <w:szCs w:val="18"/>
                <w:highlight w:val="yellow"/>
                <w:lang w:val="nl-BE"/>
              </w:rPr>
            </w:pPr>
          </w:p>
        </w:tc>
        <w:tc>
          <w:tcPr>
            <w:tcW w:w="7403" w:type="dxa"/>
            <w:vAlign w:val="center"/>
          </w:tcPr>
          <w:p w14:paraId="61BD96EF" w14:textId="77777777" w:rsidR="00077224" w:rsidRPr="00824049" w:rsidRDefault="00077224" w:rsidP="00077224">
            <w:pPr>
              <w:autoSpaceDE w:val="0"/>
              <w:autoSpaceDN w:val="0"/>
              <w:jc w:val="both"/>
              <w:rPr>
                <w:rFonts w:cs="Arial"/>
                <w:szCs w:val="18"/>
              </w:rPr>
            </w:pPr>
            <w:r w:rsidRPr="00824049">
              <w:rPr>
                <w:rFonts w:cs="Arial"/>
                <w:szCs w:val="18"/>
              </w:rPr>
              <w:t>Matrice de l'ensemble des messages et des données échangées dans le cadre de processus "Settle"</w:t>
            </w:r>
          </w:p>
        </w:tc>
      </w:tr>
      <w:tr w:rsidR="00F651F2" w:rsidRPr="003C144D" w14:paraId="61BD96F3" w14:textId="77777777" w:rsidTr="002337C1">
        <w:trPr>
          <w:cantSplit/>
          <w:trHeight w:val="280"/>
        </w:trPr>
        <w:tc>
          <w:tcPr>
            <w:tcW w:w="0" w:type="auto"/>
            <w:vMerge w:val="restart"/>
            <w:vAlign w:val="center"/>
          </w:tcPr>
          <w:p w14:paraId="61BD96F1" w14:textId="6B3658E0" w:rsidR="00F651F2" w:rsidRPr="00B2182F" w:rsidRDefault="00B109DE" w:rsidP="00430C4D">
            <w:pPr>
              <w:spacing w:before="0"/>
              <w:jc w:val="both"/>
              <w:rPr>
                <w:lang w:val="en-US"/>
              </w:rPr>
            </w:pPr>
            <w:r>
              <w:rPr>
                <w:lang w:val="en-US"/>
              </w:rPr>
              <w:t>UMIG</w:t>
            </w:r>
            <w:r w:rsidR="00F651F2" w:rsidRPr="00B2182F">
              <w:rPr>
                <w:lang w:val="en-US"/>
              </w:rPr>
              <w:t xml:space="preserve"> - BR - ME - 02 - Measure Process</w:t>
            </w:r>
          </w:p>
        </w:tc>
        <w:tc>
          <w:tcPr>
            <w:tcW w:w="7403" w:type="dxa"/>
            <w:vAlign w:val="center"/>
          </w:tcPr>
          <w:p w14:paraId="61BD96F2" w14:textId="75A5465B" w:rsidR="00F651F2" w:rsidRPr="00824049" w:rsidRDefault="00077224" w:rsidP="0040172B">
            <w:pPr>
              <w:spacing w:after="120"/>
              <w:jc w:val="both"/>
              <w:rPr>
                <w:rFonts w:cs="Arial"/>
                <w:szCs w:val="18"/>
                <w:lang w:val="nl-BE"/>
              </w:rPr>
            </w:pPr>
            <w:r w:rsidRPr="00824049">
              <w:rPr>
                <w:rFonts w:cs="Arial"/>
                <w:szCs w:val="18"/>
                <w:lang w:val="nl-BE"/>
              </w:rPr>
              <w:t>Inleidend document over het “Measure” proces, dat de doelstellingen en algemene beginselen van toepassing op de verschillende sub</w:t>
            </w:r>
            <w:r w:rsidR="00654640" w:rsidRPr="00824049">
              <w:rPr>
                <w:rFonts w:cs="Arial"/>
                <w:szCs w:val="18"/>
                <w:lang w:val="nl-BE"/>
              </w:rPr>
              <w:t>-</w:t>
            </w:r>
            <w:r w:rsidRPr="00824049">
              <w:rPr>
                <w:rFonts w:cs="Arial"/>
                <w:szCs w:val="18"/>
                <w:lang w:val="nl-BE"/>
              </w:rPr>
              <w:t>processen beschrijft</w:t>
            </w:r>
          </w:p>
        </w:tc>
      </w:tr>
      <w:tr w:rsidR="00F651F2" w:rsidRPr="00B2182F" w14:paraId="61BD96F6" w14:textId="77777777" w:rsidTr="002337C1">
        <w:trPr>
          <w:cantSplit/>
          <w:trHeight w:val="280"/>
        </w:trPr>
        <w:tc>
          <w:tcPr>
            <w:tcW w:w="0" w:type="auto"/>
            <w:vMerge/>
            <w:vAlign w:val="center"/>
          </w:tcPr>
          <w:p w14:paraId="61BD96F4" w14:textId="77777777" w:rsidR="00F651F2" w:rsidRPr="00643078" w:rsidRDefault="00F651F2" w:rsidP="00430C4D">
            <w:pPr>
              <w:spacing w:before="0"/>
              <w:jc w:val="both"/>
              <w:rPr>
                <w:rFonts w:cs="Arial"/>
                <w:szCs w:val="18"/>
                <w:lang w:val="nl-BE"/>
              </w:rPr>
            </w:pPr>
          </w:p>
        </w:tc>
        <w:tc>
          <w:tcPr>
            <w:tcW w:w="7403" w:type="dxa"/>
            <w:vAlign w:val="center"/>
          </w:tcPr>
          <w:p w14:paraId="61BD96F5" w14:textId="77777777" w:rsidR="00F651F2" w:rsidRPr="00824049" w:rsidRDefault="00077224" w:rsidP="00430C4D">
            <w:pPr>
              <w:spacing w:after="120"/>
              <w:jc w:val="both"/>
              <w:rPr>
                <w:rFonts w:cs="Arial"/>
                <w:strike/>
                <w:szCs w:val="18"/>
              </w:rPr>
            </w:pPr>
            <w:r w:rsidRPr="00824049">
              <w:rPr>
                <w:rFonts w:cs="Arial"/>
                <w:szCs w:val="18"/>
              </w:rPr>
              <w:t>Document d’introduction au processus “Measure” qui décrit l’objectif de celui-ci ainsi que les principes généraux applicables aux différents sous-processus</w:t>
            </w:r>
          </w:p>
        </w:tc>
      </w:tr>
      <w:tr w:rsidR="00CB5BD7" w:rsidRPr="003C144D" w14:paraId="61BD96F9" w14:textId="77777777" w:rsidTr="002337C1">
        <w:trPr>
          <w:cantSplit/>
          <w:trHeight w:val="280"/>
        </w:trPr>
        <w:tc>
          <w:tcPr>
            <w:tcW w:w="0" w:type="auto"/>
            <w:vMerge w:val="restart"/>
            <w:vAlign w:val="center"/>
          </w:tcPr>
          <w:p w14:paraId="61BD96F7" w14:textId="542C1EA7" w:rsidR="00CB5BD7" w:rsidRPr="00643078" w:rsidRDefault="00B109DE" w:rsidP="00430C4D">
            <w:pPr>
              <w:spacing w:before="0"/>
              <w:jc w:val="both"/>
              <w:rPr>
                <w:rFonts w:cs="Arial"/>
                <w:szCs w:val="18"/>
                <w:lang w:val="nl-BE"/>
              </w:rPr>
            </w:pPr>
            <w:r>
              <w:rPr>
                <w:rFonts w:cs="Arial"/>
                <w:szCs w:val="18"/>
                <w:lang w:val="nl-BE"/>
              </w:rPr>
              <w:t>UMIG</w:t>
            </w:r>
            <w:r w:rsidR="00CB5BD7" w:rsidRPr="00643078">
              <w:rPr>
                <w:rFonts w:cs="Arial"/>
                <w:szCs w:val="18"/>
                <w:lang w:val="nl-BE"/>
              </w:rPr>
              <w:t xml:space="preserve"> - BR - ME - 03 -  Exchange Metering</w:t>
            </w:r>
          </w:p>
        </w:tc>
        <w:tc>
          <w:tcPr>
            <w:tcW w:w="7403" w:type="dxa"/>
            <w:vAlign w:val="center"/>
          </w:tcPr>
          <w:p w14:paraId="61BD96F8" w14:textId="608909B1" w:rsidR="00CB5BD7" w:rsidRPr="00824049" w:rsidRDefault="00077224" w:rsidP="00430C4D">
            <w:pPr>
              <w:spacing w:after="120"/>
              <w:jc w:val="both"/>
              <w:rPr>
                <w:rFonts w:cs="Arial"/>
                <w:strike/>
                <w:szCs w:val="18"/>
                <w:lang w:val="nl-BE"/>
              </w:rPr>
            </w:pPr>
            <w:r w:rsidRPr="00824049">
              <w:rPr>
                <w:rFonts w:cs="Arial"/>
                <w:szCs w:val="18"/>
                <w:lang w:val="nl-BE"/>
              </w:rPr>
              <w:t>Document dat alle sub</w:t>
            </w:r>
            <w:r w:rsidR="00654640" w:rsidRPr="00824049">
              <w:rPr>
                <w:rFonts w:cs="Arial"/>
                <w:szCs w:val="18"/>
                <w:lang w:val="nl-BE"/>
              </w:rPr>
              <w:t>-</w:t>
            </w:r>
            <w:r w:rsidRPr="00824049">
              <w:rPr>
                <w:rFonts w:cs="Arial"/>
                <w:szCs w:val="18"/>
                <w:lang w:val="nl-BE"/>
              </w:rPr>
              <w:t>processen beschrijft verbonden aan de uitwisseling van meetgegevens met de markt</w:t>
            </w:r>
          </w:p>
        </w:tc>
      </w:tr>
      <w:tr w:rsidR="00CB5BD7" w:rsidRPr="00B2182F" w14:paraId="61BD96FC" w14:textId="77777777" w:rsidTr="002337C1">
        <w:trPr>
          <w:cantSplit/>
          <w:trHeight w:val="280"/>
        </w:trPr>
        <w:tc>
          <w:tcPr>
            <w:tcW w:w="0" w:type="auto"/>
            <w:vMerge/>
            <w:vAlign w:val="center"/>
          </w:tcPr>
          <w:p w14:paraId="61BD96FA" w14:textId="77777777" w:rsidR="00CB5BD7" w:rsidRPr="00643078" w:rsidRDefault="00CB5BD7" w:rsidP="00430C4D">
            <w:pPr>
              <w:spacing w:before="0"/>
              <w:jc w:val="both"/>
              <w:rPr>
                <w:rFonts w:cs="Arial"/>
                <w:szCs w:val="18"/>
                <w:lang w:val="nl-BE"/>
              </w:rPr>
            </w:pPr>
          </w:p>
        </w:tc>
        <w:tc>
          <w:tcPr>
            <w:tcW w:w="7403" w:type="dxa"/>
            <w:vAlign w:val="center"/>
          </w:tcPr>
          <w:p w14:paraId="61BD96FB" w14:textId="77777777" w:rsidR="00CB5BD7" w:rsidRPr="00824049" w:rsidRDefault="00077224" w:rsidP="00430C4D">
            <w:pPr>
              <w:spacing w:after="120"/>
              <w:jc w:val="both"/>
              <w:rPr>
                <w:rFonts w:cs="Arial"/>
                <w:strike/>
                <w:szCs w:val="18"/>
              </w:rPr>
            </w:pPr>
            <w:r w:rsidRPr="00824049">
              <w:rPr>
                <w:rFonts w:cs="Arial"/>
                <w:szCs w:val="18"/>
              </w:rPr>
              <w:t>Document décrivant l’ensemble des sous-processus liés à l’échange, vers le marché, des données de comptages</w:t>
            </w:r>
          </w:p>
        </w:tc>
      </w:tr>
      <w:tr w:rsidR="006C676C" w:rsidRPr="00B2182F" w14:paraId="7ABAC5B0" w14:textId="77777777" w:rsidTr="002337C1">
        <w:trPr>
          <w:cantSplit/>
          <w:trHeight w:val="251"/>
        </w:trPr>
        <w:tc>
          <w:tcPr>
            <w:tcW w:w="0" w:type="auto"/>
            <w:vMerge w:val="restart"/>
            <w:vAlign w:val="center"/>
          </w:tcPr>
          <w:p w14:paraId="1EEC08CF" w14:textId="2547B43B" w:rsidR="006C676C" w:rsidRPr="001C11BC" w:rsidRDefault="00B109DE" w:rsidP="00430C4D">
            <w:pPr>
              <w:spacing w:before="0"/>
              <w:jc w:val="both"/>
              <w:rPr>
                <w:rFonts w:cs="Arial"/>
                <w:szCs w:val="18"/>
                <w:lang w:val="en-US"/>
              </w:rPr>
            </w:pPr>
            <w:r>
              <w:rPr>
                <w:rFonts w:cs="Arial"/>
                <w:szCs w:val="18"/>
                <w:lang w:val="en-US"/>
              </w:rPr>
              <w:t>UMIG</w:t>
            </w:r>
            <w:r w:rsidR="006C676C">
              <w:rPr>
                <w:rFonts w:cs="Arial"/>
                <w:szCs w:val="18"/>
                <w:lang w:val="en-US"/>
              </w:rPr>
              <w:t xml:space="preserve"> - BR - SE</w:t>
            </w:r>
            <w:r w:rsidR="006C676C" w:rsidRPr="005A6555">
              <w:rPr>
                <w:rFonts w:cs="Arial"/>
                <w:szCs w:val="18"/>
                <w:lang w:val="en-US"/>
              </w:rPr>
              <w:t xml:space="preserve"> </w:t>
            </w:r>
            <w:r w:rsidR="006C676C">
              <w:rPr>
                <w:rFonts w:cs="Arial"/>
                <w:szCs w:val="18"/>
                <w:lang w:val="en-US"/>
              </w:rPr>
              <w:t>–</w:t>
            </w:r>
            <w:r w:rsidR="006C676C" w:rsidRPr="005A6555">
              <w:rPr>
                <w:rFonts w:cs="Arial"/>
                <w:szCs w:val="18"/>
                <w:lang w:val="en-US"/>
              </w:rPr>
              <w:t xml:space="preserve"> 02</w:t>
            </w:r>
            <w:r w:rsidR="006C676C">
              <w:rPr>
                <w:rFonts w:cs="Arial"/>
                <w:szCs w:val="18"/>
                <w:lang w:val="en-US"/>
              </w:rPr>
              <w:t xml:space="preserve"> – Reconciliation of Compensation</w:t>
            </w:r>
          </w:p>
        </w:tc>
        <w:tc>
          <w:tcPr>
            <w:tcW w:w="7403" w:type="dxa"/>
            <w:vAlign w:val="center"/>
          </w:tcPr>
          <w:p w14:paraId="601AAF0F" w14:textId="23055D7D" w:rsidR="006C676C" w:rsidRPr="00824049" w:rsidRDefault="006C676C" w:rsidP="00430C4D">
            <w:pPr>
              <w:spacing w:after="120"/>
              <w:jc w:val="both"/>
              <w:rPr>
                <w:rFonts w:cs="Arial"/>
                <w:szCs w:val="18"/>
              </w:rPr>
            </w:pPr>
            <w:r>
              <w:rPr>
                <w:rFonts w:cs="Arial"/>
                <w:szCs w:val="18"/>
              </w:rPr>
              <w:t xml:space="preserve">Document qui décrit le processus annuel </w:t>
            </w:r>
            <w:r w:rsidR="00503C26">
              <w:rPr>
                <w:rFonts w:cs="Arial"/>
                <w:szCs w:val="18"/>
              </w:rPr>
              <w:t xml:space="preserve">complémentaire </w:t>
            </w:r>
            <w:r>
              <w:rPr>
                <w:rFonts w:cs="Arial"/>
                <w:szCs w:val="18"/>
              </w:rPr>
              <w:t>de réconciliation pour les points d’accès en</w:t>
            </w:r>
            <w:r w:rsidR="00503C26">
              <w:rPr>
                <w:rFonts w:cs="Arial"/>
                <w:szCs w:val="18"/>
              </w:rPr>
              <w:t xml:space="preserve"> compensation et en valoris</w:t>
            </w:r>
            <w:r>
              <w:rPr>
                <w:rFonts w:cs="Arial"/>
                <w:szCs w:val="18"/>
              </w:rPr>
              <w:t>ation de l’injection</w:t>
            </w:r>
            <w:r w:rsidR="00503C26">
              <w:rPr>
                <w:rFonts w:cs="Arial"/>
                <w:szCs w:val="18"/>
              </w:rPr>
              <w:t>.</w:t>
            </w:r>
          </w:p>
        </w:tc>
      </w:tr>
      <w:tr w:rsidR="006C676C" w:rsidRPr="003C144D" w14:paraId="33936551" w14:textId="77777777" w:rsidTr="002337C1">
        <w:trPr>
          <w:cantSplit/>
          <w:trHeight w:val="251"/>
        </w:trPr>
        <w:tc>
          <w:tcPr>
            <w:tcW w:w="0" w:type="auto"/>
            <w:vMerge/>
            <w:vAlign w:val="center"/>
          </w:tcPr>
          <w:p w14:paraId="59B6B6FF" w14:textId="77777777" w:rsidR="006C676C" w:rsidRPr="00424D21" w:rsidRDefault="006C676C" w:rsidP="00430C4D">
            <w:pPr>
              <w:spacing w:before="0"/>
              <w:jc w:val="both"/>
              <w:rPr>
                <w:rFonts w:cs="Arial"/>
                <w:szCs w:val="18"/>
              </w:rPr>
            </w:pPr>
          </w:p>
        </w:tc>
        <w:tc>
          <w:tcPr>
            <w:tcW w:w="7403" w:type="dxa"/>
            <w:vAlign w:val="center"/>
          </w:tcPr>
          <w:p w14:paraId="51974734" w14:textId="5E98E8D3" w:rsidR="006C676C" w:rsidRPr="00424D21" w:rsidRDefault="00EB7145" w:rsidP="00430C4D">
            <w:pPr>
              <w:spacing w:after="120"/>
              <w:jc w:val="both"/>
              <w:rPr>
                <w:rFonts w:cs="Arial"/>
                <w:szCs w:val="18"/>
                <w:lang w:val="nl-BE"/>
              </w:rPr>
            </w:pPr>
            <w:r w:rsidRPr="00EB7145">
              <w:rPr>
                <w:rFonts w:cs="Arial"/>
                <w:szCs w:val="18"/>
                <w:lang w:val="nl-BE"/>
              </w:rPr>
              <w:t>Document dat het jaarlijkse bijkomende reconciliatie proces beschrijft voor toegangspunten in compensatie en in valorisatie van injectie.</w:t>
            </w:r>
          </w:p>
        </w:tc>
      </w:tr>
    </w:tbl>
    <w:p w14:paraId="61BD9729" w14:textId="77777777" w:rsidR="00430C4D" w:rsidRPr="00B2182F" w:rsidRDefault="00430C4D" w:rsidP="00430C4D">
      <w:pPr>
        <w:pStyle w:val="Kop1"/>
        <w:jc w:val="both"/>
        <w:rPr>
          <w:kern w:val="0"/>
        </w:rPr>
      </w:pPr>
      <w:bookmarkStart w:id="34" w:name="_Toc499025140"/>
      <w:r w:rsidRPr="00B2182F">
        <w:rPr>
          <w:kern w:val="0"/>
          <w:lang w:val="en-US"/>
        </w:rPr>
        <w:lastRenderedPageBreak/>
        <w:t xml:space="preserve">Context </w:t>
      </w:r>
      <w:r w:rsidR="0082039E" w:rsidRPr="00B2182F">
        <w:rPr>
          <w:kern w:val="0"/>
          <w:lang w:val="en-US"/>
        </w:rPr>
        <w:t>–</w:t>
      </w:r>
      <w:r w:rsidRPr="00B2182F">
        <w:rPr>
          <w:kern w:val="0"/>
          <w:lang w:val="en-US"/>
        </w:rPr>
        <w:t xml:space="preserve"> Contexte</w:t>
      </w:r>
      <w:bookmarkStart w:id="35" w:name="_Toc347822568"/>
      <w:bookmarkStart w:id="36" w:name="_Toc347825291"/>
      <w:bookmarkStart w:id="37" w:name="_Toc347825320"/>
      <w:bookmarkEnd w:id="34"/>
      <w:bookmarkEnd w:id="35"/>
      <w:bookmarkEnd w:id="36"/>
      <w:bookmarkEnd w:id="37"/>
    </w:p>
    <w:p w14:paraId="61BD972A" w14:textId="77777777" w:rsidR="00430C4D" w:rsidRPr="00B2182F" w:rsidRDefault="00430C4D" w:rsidP="00430C4D">
      <w:pPr>
        <w:pStyle w:val="Kop2"/>
        <w:jc w:val="both"/>
      </w:pPr>
      <w:bookmarkStart w:id="38" w:name="_Toc499025141"/>
      <w:r w:rsidRPr="00B2182F">
        <w:t>Scope</w:t>
      </w:r>
      <w:bookmarkEnd w:id="38"/>
      <w:r w:rsidRPr="00B2182F">
        <w:t xml:space="preserve"> </w:t>
      </w:r>
      <w:bookmarkStart w:id="39" w:name="_Toc347822569"/>
      <w:bookmarkStart w:id="40" w:name="_Toc347825292"/>
      <w:bookmarkStart w:id="41" w:name="_Toc347825321"/>
      <w:bookmarkEnd w:id="39"/>
      <w:bookmarkEnd w:id="40"/>
      <w:bookmarkEnd w:id="41"/>
    </w:p>
    <w:p w14:paraId="61BD972B" w14:textId="77777777" w:rsidR="00430C4D" w:rsidRPr="00B2182F" w:rsidRDefault="00430C4D" w:rsidP="00430C4D">
      <w:pPr>
        <w:jc w:val="center"/>
        <w:rPr>
          <w:rFonts w:cs="Arial"/>
          <w:i/>
          <w:lang w:eastAsia="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05"/>
        <w:gridCol w:w="6893"/>
      </w:tblGrid>
      <w:tr w:rsidR="007F03E5" w14:paraId="61BD972E" w14:textId="77777777" w:rsidTr="00643078">
        <w:trPr>
          <w:trHeight w:val="220"/>
        </w:trPr>
        <w:tc>
          <w:tcPr>
            <w:tcW w:w="6912" w:type="dxa"/>
            <w:tcBorders>
              <w:top w:val="nil"/>
              <w:left w:val="nil"/>
              <w:bottom w:val="nil"/>
              <w:right w:val="single" w:sz="4" w:space="0" w:color="000000"/>
            </w:tcBorders>
            <w:hideMark/>
          </w:tcPr>
          <w:p w14:paraId="61BD972C" w14:textId="20C75862" w:rsidR="007F03E5" w:rsidRDefault="007F03E5" w:rsidP="006747AB">
            <w:pPr>
              <w:ind w:right="175"/>
              <w:jc w:val="both"/>
              <w:rPr>
                <w:lang w:val="nl-BE"/>
              </w:rPr>
            </w:pPr>
            <w:r>
              <w:rPr>
                <w:lang w:val="nl-BE"/>
              </w:rPr>
              <w:t xml:space="preserve">Het domein </w:t>
            </w:r>
            <w:r w:rsidR="006747AB">
              <w:rPr>
                <w:lang w:val="nl-BE"/>
              </w:rPr>
              <w:t>“Settle”</w:t>
            </w:r>
            <w:r>
              <w:rPr>
                <w:lang w:val="nl-BE"/>
              </w:rPr>
              <w:t xml:space="preserve"> is een van de domeinen die gedekt zijn door </w:t>
            </w:r>
            <w:r w:rsidR="00B109DE">
              <w:rPr>
                <w:lang w:val="nl-BE"/>
              </w:rPr>
              <w:t>UMIG</w:t>
            </w:r>
            <w:r>
              <w:rPr>
                <w:lang w:val="nl-BE"/>
              </w:rPr>
              <w:t>.</w:t>
            </w:r>
          </w:p>
        </w:tc>
        <w:tc>
          <w:tcPr>
            <w:tcW w:w="7002" w:type="dxa"/>
            <w:tcBorders>
              <w:top w:val="nil"/>
              <w:left w:val="single" w:sz="4" w:space="0" w:color="000000"/>
              <w:bottom w:val="nil"/>
              <w:right w:val="nil"/>
            </w:tcBorders>
            <w:hideMark/>
          </w:tcPr>
          <w:p w14:paraId="61BD972D" w14:textId="19B46BF3" w:rsidR="007F03E5" w:rsidRDefault="007F03E5" w:rsidP="006747AB">
            <w:pPr>
              <w:ind w:left="176"/>
              <w:jc w:val="both"/>
            </w:pPr>
            <w:r>
              <w:t xml:space="preserve">Le domaine </w:t>
            </w:r>
            <w:r w:rsidR="006747AB" w:rsidRPr="00643078">
              <w:t>“Settle”</w:t>
            </w:r>
            <w:r>
              <w:t xml:space="preserve"> est l’un des domaines couverts par le </w:t>
            </w:r>
            <w:r w:rsidR="00B109DE">
              <w:t>UMIG</w:t>
            </w:r>
            <w:r>
              <w:t>.</w:t>
            </w:r>
          </w:p>
        </w:tc>
      </w:tr>
    </w:tbl>
    <w:p w14:paraId="61BD972F" w14:textId="77777777" w:rsidR="007F03E5" w:rsidRDefault="007F03E5" w:rsidP="007F03E5">
      <w:pPr>
        <w:jc w:val="center"/>
        <w:rPr>
          <w:i/>
          <w:noProof/>
          <w:lang w:val="fr-FR" w:eastAsia="nl-BE"/>
        </w:rPr>
      </w:pPr>
    </w:p>
    <w:p w14:paraId="61BD9730" w14:textId="77777777" w:rsidR="007F03E5" w:rsidRDefault="007F03E5" w:rsidP="007F03E5">
      <w:pPr>
        <w:jc w:val="center"/>
        <w:rPr>
          <w:i/>
          <w:noProof/>
          <w:lang w:val="en-US" w:eastAsia="nl-BE"/>
        </w:rPr>
      </w:pPr>
      <w:r>
        <w:rPr>
          <w:i/>
          <w:noProof/>
          <w:lang w:val="en-US" w:eastAsia="nl-BE"/>
        </w:rPr>
        <w:t xml:space="preserve">The messages defined in this phase enable Imbalance Settlement Responsible parties to receive aggregated executed schedules, regulation- and metered information, and to send imbalance reports and bills (invoices) to the Balance </w:t>
      </w:r>
      <w:r w:rsidR="006747AB">
        <w:rPr>
          <w:i/>
          <w:noProof/>
          <w:lang w:val="en-US" w:eastAsia="nl-BE"/>
        </w:rPr>
        <w:t>R</w:t>
      </w:r>
      <w:r>
        <w:rPr>
          <w:i/>
          <w:noProof/>
          <w:lang w:val="en-US" w:eastAsia="nl-BE"/>
        </w:rPr>
        <w:t xml:space="preserve">esponsible </w:t>
      </w:r>
      <w:r w:rsidR="006747AB">
        <w:rPr>
          <w:i/>
          <w:noProof/>
          <w:lang w:val="en-US" w:eastAsia="nl-BE"/>
        </w:rPr>
        <w:t>P</w:t>
      </w:r>
      <w:r>
        <w:rPr>
          <w:i/>
          <w:noProof/>
          <w:lang w:val="en-US" w:eastAsia="nl-BE"/>
        </w:rPr>
        <w:t xml:space="preserve">arties (consumption, production, capacity, etc.). The Reconciliation </w:t>
      </w:r>
      <w:r w:rsidR="006747AB">
        <w:rPr>
          <w:i/>
          <w:noProof/>
          <w:lang w:val="en-US" w:eastAsia="nl-BE"/>
        </w:rPr>
        <w:t>R</w:t>
      </w:r>
      <w:r>
        <w:rPr>
          <w:i/>
          <w:noProof/>
          <w:lang w:val="en-US" w:eastAsia="nl-BE"/>
        </w:rPr>
        <w:t xml:space="preserve">esponsible </w:t>
      </w:r>
      <w:r w:rsidR="006747AB">
        <w:rPr>
          <w:i/>
          <w:noProof/>
          <w:lang w:val="en-US" w:eastAsia="nl-BE"/>
        </w:rPr>
        <w:t>P</w:t>
      </w:r>
      <w:r>
        <w:rPr>
          <w:i/>
          <w:noProof/>
          <w:lang w:val="en-US" w:eastAsia="nl-BE"/>
        </w:rPr>
        <w:t>arty makes the final reconciliation and distributes data to relevant roles (eBiX).</w:t>
      </w:r>
    </w:p>
    <w:p w14:paraId="61BD9731" w14:textId="77777777" w:rsidR="007F03E5" w:rsidRPr="00643078" w:rsidRDefault="007F03E5">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912"/>
        <w:gridCol w:w="7002"/>
      </w:tblGrid>
      <w:tr w:rsidR="007F03E5" w14:paraId="61BD974C" w14:textId="77777777" w:rsidTr="00424D21">
        <w:trPr>
          <w:trHeight w:val="1238"/>
        </w:trPr>
        <w:tc>
          <w:tcPr>
            <w:tcW w:w="6912" w:type="dxa"/>
            <w:tcBorders>
              <w:top w:val="nil"/>
              <w:left w:val="nil"/>
              <w:bottom w:val="nil"/>
              <w:right w:val="single" w:sz="4" w:space="0" w:color="000000"/>
            </w:tcBorders>
          </w:tcPr>
          <w:p w14:paraId="61BD9732" w14:textId="0A986322" w:rsidR="007F03E5" w:rsidRDefault="007F03E5" w:rsidP="007F03E5">
            <w:pPr>
              <w:spacing w:before="0"/>
              <w:ind w:right="179"/>
              <w:jc w:val="both"/>
              <w:rPr>
                <w:rFonts w:cs="Arial"/>
                <w:lang w:val="nl-BE"/>
              </w:rPr>
            </w:pPr>
            <w:r>
              <w:rPr>
                <w:rFonts w:cs="Arial"/>
                <w:lang w:val="nl-BE"/>
              </w:rPr>
              <w:t>ebIX definieert het domein Settle als volgt: "De berichten gedefinieerd in deze fase stellen de partijen die verantwoordelijk zijn voor de onbalans in staat om geaggregeerde uitgevoerde schema's, regulatie- en metering informatie te ontvangen, en om onbalans verslagen en rekeningen (facturen) te sturen naar de Balance Responsible Party (consumptie, productie, capaciteit</w:t>
            </w:r>
            <w:r w:rsidR="00654640">
              <w:rPr>
                <w:rFonts w:cs="Arial"/>
                <w:lang w:val="nl-BE"/>
              </w:rPr>
              <w:t>, enz.). De Reconciliation Resp</w:t>
            </w:r>
            <w:r>
              <w:rPr>
                <w:rFonts w:cs="Arial"/>
                <w:lang w:val="nl-BE"/>
              </w:rPr>
              <w:t>onsible zorgt voor de finale reconciliatie en verstuurd deze gegevens naar de relevante rollen."</w:t>
            </w:r>
          </w:p>
          <w:p w14:paraId="61BD9733" w14:textId="77777777" w:rsidR="007F03E5" w:rsidRDefault="007F03E5" w:rsidP="007F03E5">
            <w:pPr>
              <w:spacing w:before="0"/>
              <w:ind w:right="179"/>
              <w:rPr>
                <w:lang w:val="nl-BE"/>
              </w:rPr>
            </w:pPr>
          </w:p>
          <w:p w14:paraId="61BD9734" w14:textId="77777777" w:rsidR="007F03E5" w:rsidRDefault="007F03E5" w:rsidP="007F03E5">
            <w:pPr>
              <w:spacing w:before="0"/>
              <w:ind w:right="179"/>
              <w:rPr>
                <w:lang w:val="nl-BE"/>
              </w:rPr>
            </w:pPr>
          </w:p>
          <w:p w14:paraId="61BD9735" w14:textId="77777777" w:rsidR="007F03E5" w:rsidRDefault="007F03E5" w:rsidP="007F03E5">
            <w:pPr>
              <w:spacing w:before="0"/>
              <w:ind w:right="179"/>
              <w:rPr>
                <w:lang w:val="nl-BE"/>
              </w:rPr>
            </w:pPr>
            <w:r>
              <w:rPr>
                <w:lang w:val="nl-BE"/>
              </w:rPr>
              <w:t>Het proces Settlement bestaat uit een aantal duidelijk omschreven en opeenvolgende sub-processen:</w:t>
            </w:r>
          </w:p>
          <w:p w14:paraId="61BD9736" w14:textId="77777777" w:rsidR="007F03E5" w:rsidRDefault="007F03E5" w:rsidP="007F03E5">
            <w:pPr>
              <w:spacing w:before="0"/>
              <w:ind w:right="179"/>
              <w:rPr>
                <w:lang w:val="nl-BE"/>
              </w:rPr>
            </w:pPr>
          </w:p>
          <w:p w14:paraId="61BD9737" w14:textId="76B3650A" w:rsidR="007F03E5" w:rsidRDefault="007F03E5" w:rsidP="00844E82">
            <w:pPr>
              <w:pStyle w:val="Lijstalinea"/>
              <w:numPr>
                <w:ilvl w:val="0"/>
                <w:numId w:val="58"/>
              </w:numPr>
              <w:spacing w:before="0"/>
              <w:ind w:left="567" w:right="179" w:hanging="283"/>
              <w:rPr>
                <w:lang w:val="nl-BE"/>
              </w:rPr>
            </w:pPr>
            <w:r>
              <w:rPr>
                <w:u w:val="single"/>
                <w:lang w:val="nl-BE"/>
              </w:rPr>
              <w:t>Pre-allocatie:</w:t>
            </w:r>
            <w:r>
              <w:rPr>
                <w:lang w:val="nl-BE"/>
              </w:rPr>
              <w:br/>
              <w:t>Dit zijn processen ter voorbereiding van de eigenlijke allocatie die uitgevoerd worden voor de maandelijkse allocatie.</w:t>
            </w:r>
          </w:p>
          <w:p w14:paraId="61BD9738" w14:textId="77777777" w:rsidR="007F03E5" w:rsidRDefault="007F03E5" w:rsidP="007F03E5">
            <w:pPr>
              <w:spacing w:before="0"/>
              <w:ind w:left="567" w:right="179" w:hanging="283"/>
              <w:jc w:val="both"/>
              <w:rPr>
                <w:lang w:val="nl-BE"/>
              </w:rPr>
            </w:pPr>
          </w:p>
          <w:p w14:paraId="61BD9739" w14:textId="77777777" w:rsidR="007F03E5" w:rsidRDefault="007F03E5" w:rsidP="00844E82">
            <w:pPr>
              <w:pStyle w:val="Lijstalinea"/>
              <w:numPr>
                <w:ilvl w:val="0"/>
                <w:numId w:val="58"/>
              </w:numPr>
              <w:spacing w:before="0"/>
              <w:ind w:left="567" w:right="179" w:hanging="283"/>
              <w:jc w:val="both"/>
              <w:rPr>
                <w:lang w:val="nl-BE"/>
              </w:rPr>
            </w:pPr>
            <w:r>
              <w:rPr>
                <w:u w:val="single"/>
                <w:lang w:val="nl-BE"/>
              </w:rPr>
              <w:t>Maandelijkse allocatie:</w:t>
            </w:r>
          </w:p>
          <w:p w14:paraId="61BD973A" w14:textId="7F5B33BE" w:rsidR="007F03E5" w:rsidRDefault="007F03E5" w:rsidP="007F03E5">
            <w:pPr>
              <w:pStyle w:val="Lijstalinea"/>
              <w:spacing w:before="0"/>
              <w:ind w:left="567" w:right="179"/>
              <w:jc w:val="both"/>
              <w:rPr>
                <w:lang w:val="nl-BE"/>
              </w:rPr>
            </w:pPr>
            <w:r>
              <w:rPr>
                <w:lang w:val="nl-BE"/>
              </w:rPr>
              <w:t xml:space="preserve">De berekening van de toe </w:t>
            </w:r>
            <w:r w:rsidR="00BE358A">
              <w:rPr>
                <w:lang w:val="nl-BE"/>
              </w:rPr>
              <w:t xml:space="preserve">te </w:t>
            </w:r>
            <w:r>
              <w:rPr>
                <w:lang w:val="nl-BE"/>
              </w:rPr>
              <w:t>wijzen volumes van de maand (M) aan de marktpartijen.</w:t>
            </w:r>
          </w:p>
          <w:p w14:paraId="61BD973B" w14:textId="77777777" w:rsidR="007F03E5" w:rsidRDefault="007F03E5" w:rsidP="007F03E5">
            <w:pPr>
              <w:spacing w:before="0"/>
              <w:ind w:left="567" w:right="179" w:hanging="283"/>
              <w:jc w:val="both"/>
              <w:rPr>
                <w:lang w:val="nl-BE"/>
              </w:rPr>
            </w:pPr>
          </w:p>
          <w:p w14:paraId="61BD973C" w14:textId="02159C02" w:rsidR="007F03E5" w:rsidRDefault="007F03E5" w:rsidP="00844E82">
            <w:pPr>
              <w:pStyle w:val="Lijstalinea"/>
              <w:numPr>
                <w:ilvl w:val="0"/>
                <w:numId w:val="63"/>
              </w:numPr>
              <w:tabs>
                <w:tab w:val="left" w:pos="6508"/>
              </w:tabs>
              <w:spacing w:before="0"/>
              <w:ind w:left="567" w:right="179" w:hanging="283"/>
              <w:jc w:val="both"/>
              <w:rPr>
                <w:lang w:val="nl-BE"/>
              </w:rPr>
            </w:pPr>
            <w:r>
              <w:rPr>
                <w:u w:val="single"/>
                <w:lang w:val="nl-BE"/>
              </w:rPr>
              <w:t>Reconciliatie:</w:t>
            </w:r>
            <w:r>
              <w:rPr>
                <w:lang w:val="nl-BE"/>
              </w:rPr>
              <w:br/>
            </w:r>
            <w:r w:rsidR="003B730C">
              <w:rPr>
                <w:lang w:val="nl-BE"/>
              </w:rPr>
              <w:t>Het doel van dit proces is de toegewezen volumes te corrigeren voor de verschillende marktpartijen op basis van een vergelijking tussen wat er tijdens de allocatie werd toegewezen en de correctie hiervan achteraf (bijvoorbeeld: correctie van de geschatte waarden voor de allocatie door de uitgelezen volumes voor een zelfde periode).</w:t>
            </w:r>
          </w:p>
          <w:p w14:paraId="7047A4E7" w14:textId="55211395" w:rsidR="009F6BA6" w:rsidRDefault="009F6BA6" w:rsidP="00424D21">
            <w:pPr>
              <w:spacing w:before="0"/>
              <w:ind w:left="567" w:right="179"/>
              <w:rPr>
                <w:lang w:val="nl-BE"/>
              </w:rPr>
            </w:pPr>
          </w:p>
          <w:p w14:paraId="70F91612" w14:textId="6749AA24" w:rsidR="00E816D0" w:rsidRDefault="00E816D0" w:rsidP="00424D21">
            <w:pPr>
              <w:spacing w:before="0"/>
              <w:ind w:left="567" w:right="179"/>
              <w:rPr>
                <w:lang w:val="nl-BE"/>
              </w:rPr>
            </w:pPr>
          </w:p>
          <w:p w14:paraId="10110797" w14:textId="77777777" w:rsidR="00E816D0" w:rsidRDefault="00E816D0" w:rsidP="00424D21">
            <w:pPr>
              <w:spacing w:before="0"/>
              <w:ind w:left="567" w:right="179"/>
              <w:rPr>
                <w:lang w:val="nl-BE"/>
              </w:rPr>
            </w:pPr>
          </w:p>
          <w:p w14:paraId="66B7069B" w14:textId="120E992C" w:rsidR="003B7173" w:rsidRPr="003B7173" w:rsidRDefault="00FF58D8" w:rsidP="00844E82">
            <w:pPr>
              <w:numPr>
                <w:ilvl w:val="0"/>
                <w:numId w:val="71"/>
              </w:numPr>
              <w:spacing w:before="0"/>
              <w:ind w:left="567" w:right="179" w:hanging="283"/>
              <w:rPr>
                <w:lang w:val="nl-BE"/>
              </w:rPr>
            </w:pPr>
            <w:r w:rsidRPr="003972E2">
              <w:rPr>
                <w:strike/>
                <w:u w:val="single"/>
                <w:lang w:val="nl-BE"/>
              </w:rPr>
              <w:t>Reconciliatie van de compensatie:</w:t>
            </w:r>
            <w:r w:rsidRPr="003972E2">
              <w:rPr>
                <w:strike/>
                <w:lang w:val="nl-BE"/>
              </w:rPr>
              <w:br/>
              <w:t xml:space="preserve">Het ‘reconciliatie van de compensatie’ proces heeft tot doel de financiële </w:t>
            </w:r>
            <w:r w:rsidRPr="003972E2">
              <w:rPr>
                <w:strike/>
                <w:lang w:val="nl-BE"/>
              </w:rPr>
              <w:lastRenderedPageBreak/>
              <w:t xml:space="preserve">impact die volgt uit een settlement model </w:t>
            </w:r>
            <w:r w:rsidR="003B730C" w:rsidRPr="003972E2">
              <w:rPr>
                <w:strike/>
                <w:lang w:val="nl-BE"/>
              </w:rPr>
              <w:t xml:space="preserve">voor elektriciteit </w:t>
            </w:r>
            <w:r w:rsidRPr="003972E2">
              <w:rPr>
                <w:strike/>
                <w:lang w:val="nl-BE"/>
              </w:rPr>
              <w:t>gebaseerd op bruto energiestromen voor toegangspunten in respectievelijk de services ‘compensatie’ of ‘valorisatie van de injectie’ evenredig te verdelen over alle Balance Suppliers</w:t>
            </w:r>
            <w:r w:rsidRPr="003B7173">
              <w:rPr>
                <w:lang w:val="nl-BE"/>
              </w:rPr>
              <w:t>.</w:t>
            </w:r>
          </w:p>
          <w:p w14:paraId="61BD973D" w14:textId="77777777" w:rsidR="007F03E5" w:rsidRDefault="007F03E5" w:rsidP="00384B9B">
            <w:pPr>
              <w:rPr>
                <w:lang w:val="nl-BE"/>
              </w:rPr>
            </w:pPr>
          </w:p>
          <w:p w14:paraId="70630815" w14:textId="77777777" w:rsidR="007F03E5" w:rsidRDefault="007F03E5" w:rsidP="007F03E5">
            <w:pPr>
              <w:spacing w:before="0"/>
              <w:ind w:right="179"/>
              <w:jc w:val="both"/>
              <w:rPr>
                <w:lang w:val="nl-BE"/>
              </w:rPr>
            </w:pPr>
            <w:r>
              <w:rPr>
                <w:lang w:val="nl-BE"/>
              </w:rPr>
              <w:t>In dit document wordt er in meer detail een beschrijving gegeven van de scenario’s (L) 3 en 4 en de functionaliteiten met betrekking tot de reconciliatie.</w:t>
            </w:r>
          </w:p>
          <w:p w14:paraId="223A0BF6" w14:textId="77777777" w:rsidR="009F6BA6" w:rsidRDefault="009F6BA6" w:rsidP="007F03E5">
            <w:pPr>
              <w:spacing w:before="0"/>
              <w:ind w:right="179"/>
              <w:jc w:val="both"/>
              <w:rPr>
                <w:lang w:val="nl-BE"/>
              </w:rPr>
            </w:pPr>
          </w:p>
          <w:p w14:paraId="61BD973E" w14:textId="119E06EA" w:rsidR="009F6BA6" w:rsidRPr="00340DF6" w:rsidRDefault="009F6BA6" w:rsidP="007F03E5">
            <w:pPr>
              <w:spacing w:before="0"/>
              <w:ind w:right="179"/>
              <w:jc w:val="both"/>
              <w:rPr>
                <w:lang w:val="nl-BE"/>
              </w:rPr>
            </w:pPr>
            <w:r>
              <w:rPr>
                <w:rFonts w:cs="Arial"/>
                <w:lang w:val="nl-BE"/>
              </w:rPr>
              <w:t xml:space="preserve">De procedures en berichten betreffende de allocatie die voorafgaat aan de reconciliatie worden beschreven in de documenten </w:t>
            </w:r>
            <w:r w:rsidR="00B109DE">
              <w:rPr>
                <w:b/>
                <w:lang w:val="nl-BE"/>
              </w:rPr>
              <w:t>UMIG</w:t>
            </w:r>
            <w:r w:rsidRPr="00682CE9">
              <w:rPr>
                <w:b/>
                <w:lang w:val="nl-BE"/>
              </w:rPr>
              <w:t xml:space="preserve"> - BR - SE - 02 - Allocation Process Electricity</w:t>
            </w:r>
            <w:r w:rsidRPr="00340DF6">
              <w:rPr>
                <w:lang w:val="nl-BE"/>
              </w:rPr>
              <w:t xml:space="preserve"> </w:t>
            </w:r>
            <w:r w:rsidRPr="00643078">
              <w:rPr>
                <w:lang w:val="nl-BE"/>
              </w:rPr>
              <w:t>en</w:t>
            </w:r>
            <w:r w:rsidRPr="00643078">
              <w:rPr>
                <w:i/>
                <w:lang w:val="nl-BE"/>
              </w:rPr>
              <w:t xml:space="preserve"> </w:t>
            </w:r>
            <w:r w:rsidR="00B109DE">
              <w:rPr>
                <w:b/>
                <w:lang w:val="nl-BE"/>
              </w:rPr>
              <w:t>UMIG</w:t>
            </w:r>
            <w:r w:rsidRPr="00682CE9">
              <w:rPr>
                <w:b/>
                <w:lang w:val="nl-BE"/>
              </w:rPr>
              <w:t xml:space="preserve"> - BR - SE - 02 - Allocation Process Gas.</w:t>
            </w:r>
          </w:p>
        </w:tc>
        <w:tc>
          <w:tcPr>
            <w:tcW w:w="7002" w:type="dxa"/>
            <w:tcBorders>
              <w:top w:val="nil"/>
              <w:left w:val="single" w:sz="4" w:space="0" w:color="000000"/>
              <w:bottom w:val="nil"/>
              <w:right w:val="nil"/>
            </w:tcBorders>
          </w:tcPr>
          <w:p w14:paraId="61BD973F" w14:textId="77777777" w:rsidR="007F03E5" w:rsidRDefault="007F03E5" w:rsidP="007F03E5">
            <w:pPr>
              <w:spacing w:before="0"/>
              <w:ind w:left="172"/>
              <w:jc w:val="both"/>
              <w:rPr>
                <w:rFonts w:cs="Arial"/>
                <w:lang w:val="fr-FR"/>
              </w:rPr>
            </w:pPr>
            <w:r>
              <w:rPr>
                <w:rFonts w:cs="Arial"/>
                <w:lang w:val="fr-FR"/>
              </w:rPr>
              <w:lastRenderedPageBreak/>
              <w:t>ebIX définit le domaine Settle comme suit: "Les messages définis dans cette phase, permettent aux parties responsables du déséquilibre de recevoir des schémas agrégés réalisés, des information</w:t>
            </w:r>
            <w:r w:rsidR="00643078">
              <w:rPr>
                <w:rFonts w:cs="Arial"/>
                <w:lang w:val="fr-FR"/>
              </w:rPr>
              <w:t>s</w:t>
            </w:r>
            <w:r>
              <w:rPr>
                <w:rFonts w:cs="Arial"/>
                <w:lang w:val="fr-FR"/>
              </w:rPr>
              <w:t xml:space="preserve"> de la régulation et du metering, et d’envoyer des rapport</w:t>
            </w:r>
            <w:r w:rsidR="00643078">
              <w:rPr>
                <w:rFonts w:cs="Arial"/>
                <w:lang w:val="fr-FR"/>
              </w:rPr>
              <w:t>s</w:t>
            </w:r>
            <w:r>
              <w:rPr>
                <w:rFonts w:cs="Arial"/>
                <w:lang w:val="fr-FR"/>
              </w:rPr>
              <w:t xml:space="preserve"> des déséquilibres et des comptes (factures) au Balance Responsible Party (consommation, production, capacité etc..). Le Reconciliation Responsible s'occupe de la réconciliation finale et envoie cette information aux rôles pertinents."</w:t>
            </w:r>
          </w:p>
          <w:p w14:paraId="61BD9740" w14:textId="77777777" w:rsidR="007F03E5" w:rsidRDefault="007F03E5" w:rsidP="007F03E5">
            <w:pPr>
              <w:spacing w:before="0"/>
              <w:ind w:left="455"/>
              <w:rPr>
                <w:lang w:val="fr-FR"/>
              </w:rPr>
            </w:pPr>
          </w:p>
          <w:p w14:paraId="61BD9741" w14:textId="77777777" w:rsidR="007F03E5" w:rsidRDefault="007F03E5" w:rsidP="007F03E5">
            <w:pPr>
              <w:spacing w:before="0"/>
              <w:ind w:left="455"/>
              <w:rPr>
                <w:lang w:val="fr-FR"/>
              </w:rPr>
            </w:pPr>
          </w:p>
          <w:p w14:paraId="61BD9742" w14:textId="77777777" w:rsidR="007F03E5" w:rsidRDefault="007F03E5" w:rsidP="007F03E5">
            <w:pPr>
              <w:spacing w:before="0"/>
              <w:ind w:left="172"/>
            </w:pPr>
            <w:r>
              <w:rPr>
                <w:lang w:val="fr-FR"/>
              </w:rPr>
              <w:t>Le processus du Settlement se compose de sous-processus bien définis qui se succèdent dans le temps :</w:t>
            </w:r>
          </w:p>
          <w:p w14:paraId="61BD9743" w14:textId="77777777" w:rsidR="007F03E5" w:rsidRDefault="007F03E5" w:rsidP="007F03E5">
            <w:pPr>
              <w:spacing w:before="0"/>
              <w:ind w:left="455"/>
              <w:rPr>
                <w:lang w:val="fr-FR"/>
              </w:rPr>
            </w:pPr>
          </w:p>
          <w:p w14:paraId="61BD9744" w14:textId="5B38199B" w:rsidR="007F03E5" w:rsidRDefault="007F03E5" w:rsidP="00844E82">
            <w:pPr>
              <w:pStyle w:val="Lijstalinea"/>
              <w:numPr>
                <w:ilvl w:val="0"/>
                <w:numId w:val="59"/>
              </w:numPr>
              <w:spacing w:before="0"/>
              <w:ind w:left="739" w:hanging="283"/>
              <w:rPr>
                <w:lang w:val="fr-FR"/>
              </w:rPr>
            </w:pPr>
            <w:r>
              <w:rPr>
                <w:u w:val="single"/>
                <w:lang w:val="fr-FR"/>
              </w:rPr>
              <w:t>Pré-allocation:</w:t>
            </w:r>
            <w:r>
              <w:rPr>
                <w:lang w:val="fr-FR"/>
              </w:rPr>
              <w:br/>
              <w:t>Il s’agit des processus en préparation de  l’allocation proprement dit qui se déroulent avant l’allocation mensuelle.</w:t>
            </w:r>
          </w:p>
          <w:p w14:paraId="61BD9745" w14:textId="77777777" w:rsidR="007F03E5" w:rsidRDefault="007F03E5" w:rsidP="007F03E5">
            <w:pPr>
              <w:spacing w:before="0"/>
              <w:ind w:left="739" w:hanging="283"/>
              <w:jc w:val="both"/>
              <w:rPr>
                <w:lang w:val="fr-FR"/>
              </w:rPr>
            </w:pPr>
          </w:p>
          <w:p w14:paraId="61BD9746" w14:textId="77777777" w:rsidR="007F03E5" w:rsidRDefault="007F03E5" w:rsidP="00844E82">
            <w:pPr>
              <w:pStyle w:val="Lijstalinea"/>
              <w:numPr>
                <w:ilvl w:val="0"/>
                <w:numId w:val="59"/>
              </w:numPr>
              <w:spacing w:before="0"/>
              <w:ind w:left="739" w:hanging="283"/>
              <w:jc w:val="both"/>
              <w:rPr>
                <w:lang w:val="fr-FR"/>
              </w:rPr>
            </w:pPr>
            <w:r>
              <w:rPr>
                <w:u w:val="single"/>
                <w:lang w:val="fr-FR"/>
              </w:rPr>
              <w:t>Allocation mensuelle:</w:t>
            </w:r>
          </w:p>
          <w:p w14:paraId="61BD9747" w14:textId="77777777" w:rsidR="007F03E5" w:rsidRDefault="007F03E5" w:rsidP="007F03E5">
            <w:pPr>
              <w:spacing w:before="0"/>
              <w:ind w:left="739"/>
              <w:jc w:val="both"/>
              <w:rPr>
                <w:lang w:val="fr-FR"/>
              </w:rPr>
            </w:pPr>
            <w:r>
              <w:t xml:space="preserve">Le calcul des volumes à allouer du mois (M) aux parties </w:t>
            </w:r>
            <w:r w:rsidR="00643078">
              <w:t xml:space="preserve">de </w:t>
            </w:r>
            <w:r>
              <w:t>marché</w:t>
            </w:r>
            <w:r>
              <w:rPr>
                <w:lang w:val="fr-FR"/>
              </w:rPr>
              <w:t>.</w:t>
            </w:r>
          </w:p>
          <w:p w14:paraId="61BD9748" w14:textId="77777777" w:rsidR="007F03E5" w:rsidRDefault="007F03E5" w:rsidP="007F03E5">
            <w:pPr>
              <w:spacing w:before="0"/>
              <w:ind w:left="739" w:hanging="283"/>
              <w:jc w:val="both"/>
              <w:rPr>
                <w:lang w:val="fr-FR"/>
              </w:rPr>
            </w:pPr>
          </w:p>
          <w:p w14:paraId="61BD9749" w14:textId="43961D69" w:rsidR="007F03E5" w:rsidRDefault="007F03E5" w:rsidP="00844E82">
            <w:pPr>
              <w:pStyle w:val="Lijstalinea"/>
              <w:numPr>
                <w:ilvl w:val="0"/>
                <w:numId w:val="62"/>
              </w:numPr>
              <w:spacing w:before="0"/>
              <w:ind w:left="743" w:hanging="284"/>
              <w:jc w:val="both"/>
              <w:rPr>
                <w:lang w:val="fr-FR"/>
              </w:rPr>
            </w:pPr>
            <w:r>
              <w:rPr>
                <w:u w:val="single"/>
                <w:lang w:val="fr-FR"/>
              </w:rPr>
              <w:t>Réconciliation:</w:t>
            </w:r>
            <w:r>
              <w:rPr>
                <w:lang w:val="fr-FR"/>
              </w:rPr>
              <w:br/>
            </w:r>
            <w:r w:rsidR="003B730C">
              <w:t xml:space="preserve">Le but de ce processus est de corriger les volumes alloués pour les différentes partie du marché sur base de la comparaison de ce qui a été attribué lors de l’allocation et </w:t>
            </w:r>
            <w:r w:rsidR="00682CE9">
              <w:t>d</w:t>
            </w:r>
            <w:r w:rsidR="00C34186">
              <w:t xml:space="preserve">es </w:t>
            </w:r>
            <w:r w:rsidR="003B730C">
              <w:t>correction</w:t>
            </w:r>
            <w:r w:rsidR="006E3492">
              <w:t>s</w:t>
            </w:r>
            <w:r w:rsidR="003B730C">
              <w:t xml:space="preserve"> </w:t>
            </w:r>
            <w:r w:rsidR="00682CE9">
              <w:t>ultérieur</w:t>
            </w:r>
            <w:r w:rsidR="00FF685E">
              <w:t>e</w:t>
            </w:r>
            <w:r w:rsidR="00682CE9">
              <w:t>s</w:t>
            </w:r>
            <w:r w:rsidR="003B730C">
              <w:t xml:space="preserve"> (p.ex. correction des volumes éstimés pour l’allocation et </w:t>
            </w:r>
            <w:r w:rsidR="006E3492">
              <w:t>d</w:t>
            </w:r>
            <w:r w:rsidR="003B730C">
              <w:t xml:space="preserve">es volumes effectivement relevés pour une même période). </w:t>
            </w:r>
          </w:p>
          <w:p w14:paraId="7FC23232" w14:textId="77777777" w:rsidR="003B730C" w:rsidRDefault="003B730C" w:rsidP="00424D21">
            <w:pPr>
              <w:spacing w:before="0"/>
              <w:ind w:left="739"/>
              <w:jc w:val="both"/>
              <w:rPr>
                <w:lang w:val="fr-FR"/>
              </w:rPr>
            </w:pPr>
          </w:p>
          <w:p w14:paraId="797AD5B5" w14:textId="1BE66DC7" w:rsidR="00301449" w:rsidRDefault="00301449" w:rsidP="00424D21">
            <w:pPr>
              <w:spacing w:before="0"/>
              <w:ind w:left="739"/>
              <w:jc w:val="both"/>
              <w:rPr>
                <w:lang w:val="fr-FR"/>
              </w:rPr>
            </w:pPr>
          </w:p>
          <w:p w14:paraId="720E2822" w14:textId="2BFEC66D" w:rsidR="00E816D0" w:rsidRDefault="00E816D0" w:rsidP="00424D21">
            <w:pPr>
              <w:spacing w:before="0"/>
              <w:ind w:left="739"/>
              <w:jc w:val="both"/>
              <w:rPr>
                <w:lang w:val="fr-FR"/>
              </w:rPr>
            </w:pPr>
          </w:p>
          <w:p w14:paraId="680F1857" w14:textId="2C977604" w:rsidR="00E816D0" w:rsidRDefault="00E816D0" w:rsidP="00424D21">
            <w:pPr>
              <w:spacing w:before="0"/>
              <w:ind w:left="739"/>
              <w:jc w:val="both"/>
              <w:rPr>
                <w:lang w:val="fr-FR"/>
              </w:rPr>
            </w:pPr>
          </w:p>
          <w:p w14:paraId="499733EC" w14:textId="2697F49F" w:rsidR="00E816D0" w:rsidRDefault="00E816D0" w:rsidP="00424D21">
            <w:pPr>
              <w:spacing w:before="0"/>
              <w:ind w:left="739"/>
              <w:jc w:val="both"/>
              <w:rPr>
                <w:lang w:val="fr-FR"/>
              </w:rPr>
            </w:pPr>
          </w:p>
          <w:p w14:paraId="2E904FCE" w14:textId="77777777" w:rsidR="00E816D0" w:rsidRDefault="00E816D0" w:rsidP="00424D21">
            <w:pPr>
              <w:spacing w:before="0"/>
              <w:ind w:left="739"/>
              <w:jc w:val="both"/>
              <w:rPr>
                <w:lang w:val="fr-FR"/>
              </w:rPr>
            </w:pPr>
          </w:p>
          <w:p w14:paraId="6E684901" w14:textId="47392D98" w:rsidR="003B730C" w:rsidRPr="00424D21" w:rsidRDefault="003B730C" w:rsidP="00844E82">
            <w:pPr>
              <w:numPr>
                <w:ilvl w:val="0"/>
                <w:numId w:val="59"/>
              </w:numPr>
              <w:spacing w:before="0"/>
              <w:ind w:left="739" w:hanging="283"/>
              <w:jc w:val="both"/>
              <w:rPr>
                <w:u w:val="single"/>
                <w:lang w:val="fr-FR"/>
              </w:rPr>
            </w:pPr>
            <w:r w:rsidRPr="00424D21">
              <w:rPr>
                <w:u w:val="single"/>
                <w:lang w:val="fr-FR"/>
              </w:rPr>
              <w:t>Réconciliation de la compensation:</w:t>
            </w:r>
          </w:p>
          <w:p w14:paraId="740E7453" w14:textId="70F31DEF" w:rsidR="003B730C" w:rsidRDefault="003B730C" w:rsidP="00424D21">
            <w:pPr>
              <w:spacing w:before="0"/>
              <w:ind w:left="739"/>
              <w:jc w:val="both"/>
              <w:rPr>
                <w:lang w:val="fr-FR"/>
              </w:rPr>
            </w:pPr>
            <w:r>
              <w:rPr>
                <w:lang w:val="fr-FR"/>
              </w:rPr>
              <w:lastRenderedPageBreak/>
              <w:t xml:space="preserve">Le processus de réconciliation de la compensation a pour objectif de répartir proportionnellement entre tous les Balance Suppliers l’impact financier découlant d’un modèle de settlement électricité fondé sur des flux d’énergie bruts pour les points d’accès </w:t>
            </w:r>
            <w:r w:rsidR="00C34186">
              <w:rPr>
                <w:lang w:val="fr-FR"/>
              </w:rPr>
              <w:t>avec</w:t>
            </w:r>
            <w:r>
              <w:rPr>
                <w:lang w:val="fr-FR"/>
              </w:rPr>
              <w:t xml:space="preserve"> services ‘compensa</w:t>
            </w:r>
            <w:r w:rsidR="00876F4F">
              <w:rPr>
                <w:lang w:val="fr-FR"/>
              </w:rPr>
              <w:t>tion’ ou ‘valorisation de l’inje</w:t>
            </w:r>
            <w:r>
              <w:rPr>
                <w:lang w:val="fr-FR"/>
              </w:rPr>
              <w:t>ction’.</w:t>
            </w:r>
          </w:p>
          <w:p w14:paraId="61BD974A" w14:textId="77777777" w:rsidR="007F03E5" w:rsidRDefault="007F03E5" w:rsidP="007F03E5">
            <w:pPr>
              <w:spacing w:before="0"/>
              <w:ind w:left="739"/>
              <w:rPr>
                <w:lang w:val="fr-FR"/>
              </w:rPr>
            </w:pPr>
          </w:p>
          <w:p w14:paraId="78657E2E" w14:textId="77777777" w:rsidR="00301449" w:rsidRPr="00301449" w:rsidRDefault="00301449" w:rsidP="007F03E5">
            <w:pPr>
              <w:spacing w:before="0"/>
              <w:ind w:left="739"/>
              <w:rPr>
                <w:sz w:val="10"/>
                <w:lang w:val="fr-FR"/>
              </w:rPr>
            </w:pPr>
          </w:p>
          <w:p w14:paraId="411D95CB" w14:textId="77777777" w:rsidR="009F6BA6" w:rsidRDefault="007F03E5" w:rsidP="007F03E5">
            <w:pPr>
              <w:spacing w:before="0"/>
              <w:ind w:left="172"/>
              <w:jc w:val="both"/>
              <w:rPr>
                <w:lang w:val="fr-FR"/>
              </w:rPr>
            </w:pPr>
            <w:r>
              <w:rPr>
                <w:lang w:val="fr-FR"/>
              </w:rPr>
              <w:t>Dans ce document une description des scénarios Level (L) 3 et 4 et des fonctionnalités en rapport avec la réconciliation sont repris plus en détails.</w:t>
            </w:r>
          </w:p>
          <w:p w14:paraId="0A7F2135" w14:textId="77777777" w:rsidR="009F6BA6" w:rsidRDefault="009F6BA6" w:rsidP="007F03E5">
            <w:pPr>
              <w:spacing w:before="0"/>
              <w:ind w:left="172"/>
              <w:jc w:val="both"/>
              <w:rPr>
                <w:lang w:val="fr-FR"/>
              </w:rPr>
            </w:pPr>
          </w:p>
          <w:p w14:paraId="61BD974B" w14:textId="25E34B9E" w:rsidR="007F03E5" w:rsidRDefault="009F6BA6" w:rsidP="007F03E5">
            <w:pPr>
              <w:spacing w:before="0"/>
              <w:ind w:left="172"/>
              <w:jc w:val="both"/>
              <w:rPr>
                <w:b/>
                <w:i/>
                <w:u w:val="single"/>
                <w:lang w:val="fr-FR"/>
              </w:rPr>
            </w:pPr>
            <w:r>
              <w:rPr>
                <w:rFonts w:cs="Arial"/>
                <w:lang w:val="fr-FR"/>
              </w:rPr>
              <w:t xml:space="preserve">Les procédures et messages concernant l’allocation qui précèdent la réconciliation sont décrits dans les documents </w:t>
            </w:r>
            <w:r w:rsidR="00B109DE">
              <w:rPr>
                <w:b/>
                <w:lang w:val="fr-FR"/>
              </w:rPr>
              <w:t>UMIG</w:t>
            </w:r>
            <w:r w:rsidRPr="00682CE9">
              <w:rPr>
                <w:b/>
                <w:lang w:val="fr-FR"/>
              </w:rPr>
              <w:t xml:space="preserve"> - BR - SE - 02 - Allocation Process</w:t>
            </w:r>
            <w:r w:rsidRPr="00340DF6">
              <w:rPr>
                <w:i/>
                <w:lang w:val="fr-FR"/>
              </w:rPr>
              <w:t xml:space="preserve"> </w:t>
            </w:r>
            <w:r w:rsidRPr="00682CE9">
              <w:rPr>
                <w:b/>
                <w:lang w:val="fr-FR"/>
              </w:rPr>
              <w:t>Electricity</w:t>
            </w:r>
            <w:r w:rsidRPr="00340DF6">
              <w:rPr>
                <w:i/>
                <w:lang w:val="fr-FR"/>
              </w:rPr>
              <w:t xml:space="preserve"> </w:t>
            </w:r>
            <w:r w:rsidRPr="00340DF6">
              <w:rPr>
                <w:lang w:val="fr-FR"/>
              </w:rPr>
              <w:t>et</w:t>
            </w:r>
            <w:r w:rsidRPr="00340DF6">
              <w:rPr>
                <w:i/>
                <w:lang w:val="fr-FR"/>
              </w:rPr>
              <w:t xml:space="preserve"> </w:t>
            </w:r>
            <w:r w:rsidR="00B109DE">
              <w:rPr>
                <w:b/>
                <w:lang w:val="fr-FR"/>
              </w:rPr>
              <w:t>UMIG</w:t>
            </w:r>
            <w:r w:rsidRPr="00682CE9">
              <w:rPr>
                <w:b/>
                <w:lang w:val="fr-FR"/>
              </w:rPr>
              <w:t xml:space="preserve"> - BR - SE - 02 - Allocation Process Gas</w:t>
            </w:r>
            <w:r w:rsidRPr="00340DF6">
              <w:rPr>
                <w:lang w:val="fr-FR"/>
              </w:rPr>
              <w:t>.</w:t>
            </w:r>
            <w:r w:rsidR="007F03E5">
              <w:rPr>
                <w:b/>
                <w:i/>
                <w:u w:val="single"/>
                <w:lang w:val="fr-FR"/>
              </w:rPr>
              <w:t xml:space="preserve"> </w:t>
            </w:r>
          </w:p>
        </w:tc>
      </w:tr>
    </w:tbl>
    <w:p w14:paraId="61BD974D" w14:textId="77777777" w:rsidR="00430C4D" w:rsidRPr="00643078" w:rsidRDefault="00430C4D" w:rsidP="00430C4D">
      <w:pPr>
        <w:jc w:val="both"/>
        <w:rPr>
          <w:rFonts w:cs="Arial"/>
          <w:i/>
          <w:lang w:eastAsia="nl-BE"/>
        </w:rPr>
      </w:pPr>
    </w:p>
    <w:p w14:paraId="61BD9751" w14:textId="77777777" w:rsidR="007F03E5" w:rsidRPr="00643078" w:rsidRDefault="007F03E5" w:rsidP="00430C4D">
      <w:pPr>
        <w:jc w:val="both"/>
        <w:rPr>
          <w:rFonts w:cs="Arial"/>
          <w:i/>
          <w:lang w:eastAsia="nl-BE"/>
        </w:rPr>
      </w:pPr>
    </w:p>
    <w:p w14:paraId="61BD9752" w14:textId="77777777" w:rsidR="00430C4D" w:rsidRPr="00B2182F" w:rsidRDefault="00430C4D" w:rsidP="00430C4D">
      <w:pPr>
        <w:spacing w:before="0"/>
      </w:pPr>
      <w:r w:rsidRPr="00643078">
        <w:br w:type="page"/>
      </w:r>
    </w:p>
    <w:p w14:paraId="61BD9753" w14:textId="77777777" w:rsidR="00430C4D" w:rsidRPr="00643078" w:rsidRDefault="00430C4D" w:rsidP="00430C4D">
      <w:pPr>
        <w:pStyle w:val="Kop2"/>
        <w:jc w:val="both"/>
        <w:rPr>
          <w:lang w:val="fr-BE"/>
        </w:rPr>
      </w:pPr>
      <w:bookmarkStart w:id="42" w:name="_Toc499025142"/>
      <w:r w:rsidRPr="00643078">
        <w:rPr>
          <w:lang w:val="fr-BE"/>
        </w:rPr>
        <w:lastRenderedPageBreak/>
        <w:t>Concepten en begrippen – Concepts et définitions</w:t>
      </w:r>
      <w:bookmarkStart w:id="43" w:name="_Toc347822570"/>
      <w:bookmarkStart w:id="44" w:name="_Toc347825293"/>
      <w:bookmarkStart w:id="45" w:name="_Toc347825322"/>
      <w:bookmarkEnd w:id="42"/>
      <w:bookmarkEnd w:id="43"/>
      <w:bookmarkEnd w:id="44"/>
      <w:bookmarkEnd w:id="45"/>
    </w:p>
    <w:p w14:paraId="61BD9754" w14:textId="77777777" w:rsidR="00430C4D" w:rsidRPr="00643078" w:rsidRDefault="00430C4D" w:rsidP="00430C4D">
      <w:pPr>
        <w:jc w:val="both"/>
        <w:rPr>
          <w:rFonts w:cs="Arial"/>
          <w:b/>
          <w:i/>
          <w:szCs w:val="18"/>
          <w:u w:val="singl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430C4D" w:rsidRPr="00B2182F" w14:paraId="61BD9771" w14:textId="77777777" w:rsidTr="00430C4D">
        <w:tc>
          <w:tcPr>
            <w:tcW w:w="6916" w:type="dxa"/>
          </w:tcPr>
          <w:p w14:paraId="61BD9755" w14:textId="651A70C3" w:rsidR="00430C4D" w:rsidRPr="00643078" w:rsidRDefault="00430C4D" w:rsidP="00DB3A0C">
            <w:pPr>
              <w:ind w:right="179"/>
              <w:jc w:val="both"/>
              <w:textAlignment w:val="top"/>
              <w:rPr>
                <w:rFonts w:cs="Arial"/>
                <w:i/>
                <w:szCs w:val="18"/>
                <w:lang w:val="nl-BE"/>
              </w:rPr>
            </w:pPr>
            <w:r w:rsidRPr="00643078">
              <w:rPr>
                <w:rFonts w:cs="Arial"/>
                <w:szCs w:val="18"/>
                <w:lang w:val="nl-BE"/>
              </w:rPr>
              <w:t xml:space="preserve">Om een correct begrip van dit document mogelijk te maken worden hieronder een aantal concepten geïntroduceerd. Voor een overzicht van de in dit document gebruikte begrippen en definities verwijzen we naar het document </w:t>
            </w:r>
            <w:r w:rsidR="00B109DE">
              <w:rPr>
                <w:rFonts w:cs="Arial"/>
                <w:i/>
                <w:szCs w:val="18"/>
                <w:lang w:val="nl-BE"/>
              </w:rPr>
              <w:t>UMIG</w:t>
            </w:r>
            <w:r w:rsidRPr="00643078">
              <w:rPr>
                <w:rFonts w:cs="Arial"/>
                <w:i/>
                <w:szCs w:val="18"/>
                <w:lang w:val="nl-BE"/>
              </w:rPr>
              <w:t xml:space="preserve"> - GE - XD - 01 - Glossary.</w:t>
            </w:r>
          </w:p>
          <w:p w14:paraId="61BD9756" w14:textId="77777777" w:rsidR="00430C4D" w:rsidRPr="00643078" w:rsidRDefault="00430C4D" w:rsidP="00DB3A0C">
            <w:pPr>
              <w:ind w:right="179"/>
              <w:jc w:val="both"/>
              <w:rPr>
                <w:rFonts w:cs="Arial"/>
                <w:szCs w:val="18"/>
                <w:lang w:val="nl-BE"/>
              </w:rPr>
            </w:pPr>
            <w:r w:rsidRPr="00643078">
              <w:rPr>
                <w:rFonts w:cs="Arial"/>
                <w:szCs w:val="18"/>
                <w:lang w:val="nl-BE"/>
              </w:rPr>
              <w:t xml:space="preserve"> </w:t>
            </w:r>
          </w:p>
          <w:p w14:paraId="61BD975A" w14:textId="77777777" w:rsidR="00430C4D" w:rsidRPr="00643078" w:rsidRDefault="00430C4D" w:rsidP="00DB3A0C">
            <w:pPr>
              <w:ind w:right="179"/>
              <w:jc w:val="both"/>
              <w:rPr>
                <w:rFonts w:cs="Arial"/>
                <w:b/>
                <w:i/>
                <w:szCs w:val="18"/>
                <w:u w:val="single"/>
                <w:lang w:val="nl-BE"/>
              </w:rPr>
            </w:pPr>
            <w:r w:rsidRPr="00643078">
              <w:rPr>
                <w:rFonts w:cs="Arial"/>
                <w:b/>
                <w:i/>
                <w:szCs w:val="18"/>
                <w:u w:val="single"/>
                <w:lang w:val="nl-BE"/>
              </w:rPr>
              <w:t>Transactioneel VI-volume</w:t>
            </w:r>
          </w:p>
          <w:p w14:paraId="61BD975B" w14:textId="00958913" w:rsidR="00430C4D" w:rsidRDefault="00430C4D" w:rsidP="00DB3A0C">
            <w:pPr>
              <w:ind w:right="179"/>
              <w:jc w:val="both"/>
              <w:rPr>
                <w:rFonts w:cs="Arial"/>
                <w:szCs w:val="18"/>
                <w:lang w:val="nl-BE"/>
              </w:rPr>
            </w:pPr>
            <w:r w:rsidRPr="00643078">
              <w:rPr>
                <w:rFonts w:cs="Arial"/>
                <w:szCs w:val="18"/>
                <w:lang w:val="nl-BE"/>
              </w:rPr>
              <w:t>Het VI-volume voor een bepaald toegangspunt wordt doorgestuurd via een UTIL-VI op hetzelfde moment als de gridfee-afrekening (UTIL-FEE) en metering (billing-relevante UTIL-TS) worden verstuurd. Er hoeft met andere woorden niet meer gewacht te worden tot er een aggregatie is gemaakt van de individuele berekeningen per toegangspunt om een reconciliatievolume te kunnen berekenen</w:t>
            </w:r>
            <w:r w:rsidRPr="003972E2">
              <w:rPr>
                <w:rFonts w:cs="Arial"/>
                <w:strike/>
                <w:szCs w:val="18"/>
                <w:lang w:val="nl-BE"/>
              </w:rPr>
              <w:t>,</w:t>
            </w:r>
            <w:del w:id="46" w:author="Auteur">
              <w:r w:rsidRPr="003972E2">
                <w:rPr>
                  <w:rFonts w:cs="Arial"/>
                  <w:strike/>
                  <w:szCs w:val="18"/>
                  <w:lang w:val="nl-BE"/>
                </w:rPr>
                <w:delText xml:space="preserve"> </w:delText>
              </w:r>
              <w:r w:rsidRPr="00125A40">
                <w:rPr>
                  <w:rFonts w:cs="Arial"/>
                  <w:szCs w:val="18"/>
                  <w:lang w:val="nl-BE"/>
                </w:rPr>
                <w:delText>zoals dat in UMIG 4.1 wel nog het geval is</w:delText>
              </w:r>
            </w:del>
            <w:r w:rsidRPr="00125A40">
              <w:rPr>
                <w:rFonts w:cs="Arial"/>
                <w:szCs w:val="18"/>
                <w:lang w:val="nl-BE"/>
              </w:rPr>
              <w:t>.</w:t>
            </w:r>
            <w:r w:rsidRPr="00643078">
              <w:rPr>
                <w:rFonts w:cs="Arial"/>
                <w:szCs w:val="18"/>
                <w:lang w:val="nl-BE"/>
              </w:rPr>
              <w:t xml:space="preserve"> Een </w:t>
            </w:r>
            <w:r w:rsidR="00276DE0" w:rsidRPr="00643078">
              <w:rPr>
                <w:rFonts w:cs="Arial"/>
                <w:szCs w:val="18"/>
                <w:lang w:val="nl-BE"/>
              </w:rPr>
              <w:t xml:space="preserve">Balance Supplier </w:t>
            </w:r>
            <w:r w:rsidRPr="00643078">
              <w:rPr>
                <w:rFonts w:cs="Arial"/>
                <w:szCs w:val="18"/>
                <w:lang w:val="nl-BE"/>
              </w:rPr>
              <w:t>kan immers zelf steeds op basis van de door hem ontvangen UTIL-VI en de resultaten van de maandelijkse allocatie</w:t>
            </w:r>
            <w:r w:rsidR="00F33B42" w:rsidRPr="00643078">
              <w:rPr>
                <w:rFonts w:cs="Arial"/>
                <w:szCs w:val="18"/>
                <w:lang w:val="nl-BE"/>
              </w:rPr>
              <w:t>,</w:t>
            </w:r>
            <w:r w:rsidRPr="00643078">
              <w:rPr>
                <w:rFonts w:cs="Arial"/>
                <w:szCs w:val="18"/>
                <w:lang w:val="nl-BE"/>
              </w:rPr>
              <w:t xml:space="preserve"> voor alle toegangspunten waarvoor hij gedurende (een gedeelte) van de te reconciliëren maand de </w:t>
            </w:r>
            <w:r w:rsidR="00276DE0" w:rsidRPr="00643078">
              <w:rPr>
                <w:rFonts w:cs="Arial"/>
                <w:szCs w:val="18"/>
                <w:lang w:val="nl-BE"/>
              </w:rPr>
              <w:t xml:space="preserve">Balance Supplier </w:t>
            </w:r>
            <w:r w:rsidRPr="00643078">
              <w:rPr>
                <w:rFonts w:cs="Arial"/>
                <w:szCs w:val="18"/>
                <w:lang w:val="nl-BE"/>
              </w:rPr>
              <w:t>was</w:t>
            </w:r>
            <w:r w:rsidR="00F33B42" w:rsidRPr="00643078">
              <w:rPr>
                <w:rFonts w:cs="Arial"/>
                <w:szCs w:val="18"/>
                <w:lang w:val="nl-BE"/>
              </w:rPr>
              <w:t>,</w:t>
            </w:r>
            <w:r w:rsidRPr="00643078">
              <w:rPr>
                <w:rFonts w:cs="Arial"/>
                <w:szCs w:val="18"/>
                <w:lang w:val="nl-BE"/>
              </w:rPr>
              <w:t xml:space="preserve"> gebruiken om zo het reconciliatievolume per toegangspunt te kunnen berekenen. Hij kan deze vervolgens aggregeren tot het gewenste aggregatieniveau. </w:t>
            </w:r>
          </w:p>
          <w:p w14:paraId="380BB871" w14:textId="77777777" w:rsidR="00047DC9" w:rsidRPr="00643078" w:rsidRDefault="00047DC9" w:rsidP="00DB3A0C">
            <w:pPr>
              <w:ind w:right="179"/>
              <w:jc w:val="both"/>
              <w:rPr>
                <w:rFonts w:cs="Arial"/>
                <w:szCs w:val="18"/>
                <w:lang w:val="nl-BE"/>
              </w:rPr>
            </w:pPr>
          </w:p>
          <w:p w14:paraId="61BD9761" w14:textId="77777777" w:rsidR="00430C4D" w:rsidRPr="009933E5" w:rsidRDefault="00430C4D" w:rsidP="00227BF4">
            <w:pPr>
              <w:ind w:right="179"/>
              <w:jc w:val="both"/>
              <w:rPr>
                <w:rFonts w:cs="Arial"/>
                <w:b/>
                <w:i/>
                <w:szCs w:val="18"/>
                <w:u w:val="single"/>
                <w:lang w:val="nl-BE"/>
              </w:rPr>
            </w:pPr>
            <w:r w:rsidRPr="009933E5">
              <w:rPr>
                <w:rFonts w:cs="Arial"/>
                <w:b/>
                <w:i/>
                <w:szCs w:val="18"/>
                <w:u w:val="single"/>
                <w:lang w:val="nl-BE"/>
              </w:rPr>
              <w:t>Kalendermaand-principe</w:t>
            </w:r>
          </w:p>
          <w:p w14:paraId="61BD9762" w14:textId="4212BA15" w:rsidR="00430C4D" w:rsidRPr="00643078" w:rsidRDefault="00430C4D">
            <w:pPr>
              <w:ind w:right="179"/>
              <w:jc w:val="both"/>
              <w:rPr>
                <w:rFonts w:cs="Arial"/>
                <w:szCs w:val="18"/>
                <w:lang w:val="nl-BE"/>
              </w:rPr>
            </w:pPr>
            <w:r w:rsidRPr="00643078">
              <w:rPr>
                <w:rFonts w:cs="Arial"/>
                <w:szCs w:val="18"/>
                <w:lang w:val="nl-BE"/>
              </w:rPr>
              <w:t xml:space="preserve">Door het gebruik van </w:t>
            </w:r>
            <w:r w:rsidRPr="00762CEB">
              <w:rPr>
                <w:rFonts w:cs="Arial"/>
                <w:szCs w:val="18"/>
                <w:lang w:val="nl-BE"/>
              </w:rPr>
              <w:t xml:space="preserve">kalendermaanden bij maandelijks </w:t>
            </w:r>
            <w:r w:rsidR="00C25FF2" w:rsidRPr="00762CEB">
              <w:rPr>
                <w:rFonts w:cs="Arial"/>
                <w:szCs w:val="18"/>
                <w:lang w:val="nl-BE"/>
              </w:rPr>
              <w:t>gemeten</w:t>
            </w:r>
            <w:r w:rsidR="00F11B50" w:rsidRPr="00762CEB">
              <w:rPr>
                <w:rFonts w:cs="Arial"/>
                <w:szCs w:val="18"/>
                <w:lang w:val="nl-BE"/>
              </w:rPr>
              <w:t xml:space="preserve"> toegangspunten met</w:t>
            </w:r>
            <w:r w:rsidRPr="00762CEB">
              <w:rPr>
                <w:rFonts w:cs="Arial"/>
                <w:szCs w:val="18"/>
                <w:lang w:val="nl-BE"/>
              </w:rPr>
              <w:t xml:space="preserve"> slimme meters – meetregime 1 zal het niet meer nodig </w:t>
            </w:r>
            <w:r w:rsidR="00BF5593" w:rsidRPr="00762CEB">
              <w:rPr>
                <w:rFonts w:cs="Arial"/>
                <w:szCs w:val="18"/>
                <w:lang w:val="nl-BE"/>
              </w:rPr>
              <w:t xml:space="preserve">zijn </w:t>
            </w:r>
            <w:r w:rsidRPr="00762CEB">
              <w:rPr>
                <w:rFonts w:cs="Arial"/>
                <w:szCs w:val="18"/>
                <w:lang w:val="nl-BE"/>
              </w:rPr>
              <w:t>een extra time slice te creëren voor de maandelijkse berekening van het VI-volume, aangezien er steeds wordt gewerkt per kalendermaand</w:t>
            </w:r>
            <w:r w:rsidR="00C25FF2" w:rsidRPr="00762CEB">
              <w:rPr>
                <w:rFonts w:cs="Arial"/>
                <w:szCs w:val="18"/>
                <w:lang w:val="nl-BE"/>
              </w:rPr>
              <w:t xml:space="preserve"> per </w:t>
            </w:r>
            <w:r w:rsidR="00654640" w:rsidRPr="00762CEB">
              <w:rPr>
                <w:rFonts w:cs="Arial"/>
                <w:szCs w:val="18"/>
                <w:lang w:val="nl-BE"/>
              </w:rPr>
              <w:t>Time-of-</w:t>
            </w:r>
            <w:r w:rsidR="00BF5A29" w:rsidRPr="00762CEB">
              <w:rPr>
                <w:rFonts w:cs="Arial"/>
                <w:szCs w:val="18"/>
                <w:lang w:val="nl-BE"/>
              </w:rPr>
              <w:t>Use Settlement (</w:t>
            </w:r>
            <w:r w:rsidR="00C25FF2" w:rsidRPr="00762CEB">
              <w:rPr>
                <w:rFonts w:cs="Arial"/>
                <w:szCs w:val="18"/>
                <w:lang w:val="nl-BE"/>
              </w:rPr>
              <w:t>ToU</w:t>
            </w:r>
            <w:r w:rsidR="00DF1E5B" w:rsidRPr="00762CEB">
              <w:rPr>
                <w:rFonts w:cs="Arial"/>
                <w:szCs w:val="18"/>
                <w:lang w:val="nl-BE"/>
              </w:rPr>
              <w:t>S</w:t>
            </w:r>
            <w:r w:rsidR="00BF5A29" w:rsidRPr="00762CEB">
              <w:rPr>
                <w:rFonts w:cs="Arial"/>
                <w:szCs w:val="18"/>
                <w:lang w:val="nl-BE"/>
              </w:rPr>
              <w:t>)</w:t>
            </w:r>
            <w:r w:rsidRPr="00762CEB">
              <w:rPr>
                <w:rFonts w:cs="Arial"/>
                <w:szCs w:val="18"/>
                <w:lang w:val="nl-BE"/>
              </w:rPr>
              <w:t>.</w:t>
            </w:r>
            <w:r w:rsidR="00F11B50" w:rsidRPr="00762CEB">
              <w:rPr>
                <w:rFonts w:cs="Arial"/>
                <w:szCs w:val="18"/>
                <w:lang w:val="nl-BE"/>
              </w:rPr>
              <w:t xml:space="preserve"> Merk op dat voor continu gemeten meters (</w:t>
            </w:r>
            <w:del w:id="47" w:author="Auteur">
              <w:r w:rsidR="00F11B50" w:rsidRPr="00762CEB">
                <w:rPr>
                  <w:rFonts w:cs="Arial"/>
                  <w:szCs w:val="18"/>
                  <w:lang w:val="nl-BE"/>
                </w:rPr>
                <w:delText>slimme meters</w:delText>
              </w:r>
            </w:del>
            <w:ins w:id="48" w:author="Auteur">
              <w:r w:rsidR="00873D9E">
                <w:rPr>
                  <w:rFonts w:cs="Arial"/>
                  <w:szCs w:val="18"/>
                  <w:lang w:val="nl-BE"/>
                </w:rPr>
                <w:t>Non Profiled</w:t>
              </w:r>
              <w:r w:rsidR="00F11B50" w:rsidRPr="00762CEB">
                <w:rPr>
                  <w:rFonts w:cs="Arial"/>
                  <w:szCs w:val="18"/>
                  <w:lang w:val="nl-BE"/>
                </w:rPr>
                <w:t xml:space="preserve"> </w:t>
              </w:r>
              <w:r w:rsidR="00111B95">
                <w:rPr>
                  <w:rFonts w:cs="Arial"/>
                  <w:szCs w:val="18"/>
                  <w:lang w:val="nl-BE"/>
                </w:rPr>
                <w:t>SMR</w:t>
              </w:r>
              <w:r w:rsidR="00E3448E">
                <w:rPr>
                  <w:rFonts w:cs="Arial"/>
                  <w:szCs w:val="18"/>
                  <w:lang w:val="nl-BE"/>
                </w:rPr>
                <w:t>3</w:t>
              </w:r>
            </w:ins>
            <w:r w:rsidR="00F11B50" w:rsidRPr="00762CEB">
              <w:rPr>
                <w:rFonts w:cs="Arial"/>
                <w:szCs w:val="18"/>
                <w:lang w:val="nl-BE"/>
              </w:rPr>
              <w:t xml:space="preserve"> en AMR’s) er evenmin een noodzaak is om extra timeslices te gaan creëren, gezien er steeds een aggregatie van kwartier- of uurwaarden kan gedaan worden.</w:t>
            </w:r>
          </w:p>
        </w:tc>
        <w:tc>
          <w:tcPr>
            <w:tcW w:w="6917" w:type="dxa"/>
          </w:tcPr>
          <w:p w14:paraId="61BD9763" w14:textId="32C06E84" w:rsidR="00430C4D" w:rsidRPr="00824049" w:rsidRDefault="00430C4D" w:rsidP="000643EB">
            <w:pPr>
              <w:ind w:left="172"/>
              <w:jc w:val="both"/>
              <w:textAlignment w:val="top"/>
              <w:rPr>
                <w:rFonts w:cs="Arial"/>
                <w:i/>
                <w:szCs w:val="18"/>
              </w:rPr>
            </w:pPr>
            <w:r w:rsidRPr="00824049">
              <w:rPr>
                <w:rFonts w:cs="Arial"/>
                <w:szCs w:val="18"/>
              </w:rPr>
              <w:t xml:space="preserve">Pour une bonne compréhension de ce document, plusieurs concepts sont présentés ci-dessous. Pour un aperçu des concepts et définitions utilisés dans ce document, reportez-vous au document </w:t>
            </w:r>
            <w:r w:rsidR="00B109DE">
              <w:rPr>
                <w:rFonts w:cs="Arial"/>
                <w:i/>
                <w:szCs w:val="18"/>
              </w:rPr>
              <w:t>UMIG</w:t>
            </w:r>
            <w:r w:rsidRPr="00824049">
              <w:rPr>
                <w:rFonts w:cs="Arial"/>
                <w:i/>
                <w:szCs w:val="18"/>
              </w:rPr>
              <w:t xml:space="preserve"> - GE - XD - 01 - Glossary.</w:t>
            </w:r>
          </w:p>
          <w:p w14:paraId="61BD9764" w14:textId="77777777" w:rsidR="00430C4D" w:rsidRDefault="00430C4D" w:rsidP="000643EB">
            <w:pPr>
              <w:ind w:left="172"/>
              <w:jc w:val="both"/>
              <w:rPr>
                <w:rFonts w:cs="Arial"/>
                <w:szCs w:val="18"/>
              </w:rPr>
            </w:pPr>
            <w:r w:rsidRPr="00824049">
              <w:rPr>
                <w:rFonts w:cs="Arial"/>
                <w:szCs w:val="18"/>
              </w:rPr>
              <w:t xml:space="preserve"> </w:t>
            </w:r>
          </w:p>
          <w:p w14:paraId="61BD9768" w14:textId="77777777" w:rsidR="00430C4D" w:rsidRPr="00824049" w:rsidRDefault="00430C4D" w:rsidP="000643EB">
            <w:pPr>
              <w:ind w:left="172"/>
              <w:jc w:val="both"/>
              <w:rPr>
                <w:rFonts w:cs="Arial"/>
                <w:b/>
                <w:i/>
                <w:szCs w:val="18"/>
                <w:u w:val="single"/>
              </w:rPr>
            </w:pPr>
            <w:r w:rsidRPr="00824049">
              <w:rPr>
                <w:rFonts w:cs="Arial"/>
                <w:b/>
                <w:i/>
                <w:szCs w:val="18"/>
                <w:u w:val="single"/>
              </w:rPr>
              <w:t>Volume transactionnel VI</w:t>
            </w:r>
          </w:p>
          <w:p w14:paraId="61BD9769" w14:textId="2C9F68B3" w:rsidR="00430C4D" w:rsidRDefault="00430C4D" w:rsidP="000643EB">
            <w:pPr>
              <w:ind w:left="172"/>
              <w:jc w:val="both"/>
              <w:rPr>
                <w:rFonts w:cs="Arial"/>
                <w:szCs w:val="18"/>
              </w:rPr>
            </w:pPr>
            <w:r w:rsidRPr="00824049">
              <w:rPr>
                <w:rFonts w:cs="Arial"/>
                <w:szCs w:val="18"/>
              </w:rPr>
              <w:t>Le volume VI pour un point d’accès donné est envoyé par UTIL-VI en même t</w:t>
            </w:r>
            <w:r w:rsidR="00092C29" w:rsidRPr="00824049">
              <w:rPr>
                <w:rFonts w:cs="Arial"/>
                <w:szCs w:val="18"/>
              </w:rPr>
              <w:t>emps que l'envoi des décomptes gridfee (UTIL-FEE) et m</w:t>
            </w:r>
            <w:r w:rsidRPr="00824049">
              <w:rPr>
                <w:rFonts w:cs="Arial"/>
                <w:szCs w:val="18"/>
              </w:rPr>
              <w:t xml:space="preserve">etering (UTIL-TS billing-relevant). Autrement dit, il ne faudra plus attendre qu'il y ait une agrégation des calculs individuels par point d’accès pour pouvoir calculer un volume de réconciliation comme cela est encore le cas </w:t>
            </w:r>
            <w:r w:rsidR="00FF685E">
              <w:rPr>
                <w:rFonts w:cs="Arial"/>
                <w:szCs w:val="18"/>
              </w:rPr>
              <w:t>en</w:t>
            </w:r>
            <w:r w:rsidR="00FF685E" w:rsidRPr="00824049">
              <w:rPr>
                <w:rFonts w:cs="Arial"/>
                <w:szCs w:val="18"/>
              </w:rPr>
              <w:t xml:space="preserve"> </w:t>
            </w:r>
            <w:r w:rsidRPr="00824049">
              <w:rPr>
                <w:rFonts w:cs="Arial"/>
                <w:szCs w:val="18"/>
              </w:rPr>
              <w:t xml:space="preserve">UMIG 4.1. Un </w:t>
            </w:r>
            <w:r w:rsidR="00276DE0" w:rsidRPr="00824049">
              <w:rPr>
                <w:rFonts w:cs="Arial"/>
                <w:szCs w:val="18"/>
              </w:rPr>
              <w:t xml:space="preserve">Balance Supplier </w:t>
            </w:r>
            <w:r w:rsidRPr="00824049">
              <w:rPr>
                <w:rFonts w:cs="Arial"/>
                <w:szCs w:val="18"/>
              </w:rPr>
              <w:t xml:space="preserve">peut en effet toujours utiliser lui-même ces données sur la base de l’UTIL-VI reçu et des résultats de l’allocation mensuelle pour tous les points d’accès dont il a été le </w:t>
            </w:r>
            <w:r w:rsidR="00276DE0" w:rsidRPr="00824049">
              <w:rPr>
                <w:rFonts w:cs="Arial"/>
                <w:szCs w:val="18"/>
              </w:rPr>
              <w:t xml:space="preserve">Balance Supplier </w:t>
            </w:r>
            <w:r w:rsidRPr="00824049">
              <w:rPr>
                <w:rFonts w:cs="Arial"/>
                <w:szCs w:val="18"/>
              </w:rPr>
              <w:t>pendant le mois (ou une partie d</w:t>
            </w:r>
            <w:r w:rsidR="00FF685E">
              <w:rPr>
                <w:rFonts w:cs="Arial"/>
                <w:szCs w:val="18"/>
              </w:rPr>
              <w:t>u</w:t>
            </w:r>
            <w:r w:rsidRPr="00824049">
              <w:rPr>
                <w:rFonts w:cs="Arial"/>
                <w:szCs w:val="18"/>
              </w:rPr>
              <w:t xml:space="preserve"> mois) à réconcilier pour pouvoir ainsi calculer le volume de réconciliation par point d’accès. Il peut ensuite agréger ces données jusqu’au niveau d'agrégation souhaité. </w:t>
            </w:r>
          </w:p>
          <w:p w14:paraId="2D4D4CE7" w14:textId="77777777" w:rsidR="00C06473" w:rsidRPr="00424D21" w:rsidRDefault="00C06473" w:rsidP="000643EB">
            <w:pPr>
              <w:ind w:left="172"/>
              <w:jc w:val="both"/>
              <w:rPr>
                <w:rFonts w:cs="Arial"/>
                <w:sz w:val="6"/>
                <w:szCs w:val="18"/>
              </w:rPr>
            </w:pPr>
          </w:p>
          <w:p w14:paraId="61BD976F" w14:textId="6C9E2BC6" w:rsidR="00430C4D" w:rsidRPr="00824049" w:rsidRDefault="00430C4D" w:rsidP="00227BF4">
            <w:pPr>
              <w:ind w:left="172"/>
              <w:jc w:val="both"/>
              <w:rPr>
                <w:rFonts w:cs="Arial"/>
                <w:b/>
                <w:i/>
                <w:szCs w:val="18"/>
                <w:u w:val="single"/>
              </w:rPr>
            </w:pPr>
            <w:r w:rsidRPr="00824049">
              <w:rPr>
                <w:rFonts w:cs="Arial"/>
                <w:b/>
                <w:i/>
                <w:szCs w:val="18"/>
                <w:u w:val="single"/>
              </w:rPr>
              <w:t xml:space="preserve">Principe du </w:t>
            </w:r>
            <w:r w:rsidR="00D46807" w:rsidRPr="00824049">
              <w:rPr>
                <w:rFonts w:cs="Arial"/>
                <w:b/>
                <w:i/>
                <w:szCs w:val="18"/>
                <w:u w:val="single"/>
              </w:rPr>
              <w:t>mois calendaire</w:t>
            </w:r>
          </w:p>
          <w:p w14:paraId="61BD9770" w14:textId="1DF43E78" w:rsidR="00430C4D" w:rsidRPr="00824049" w:rsidRDefault="00430C4D" w:rsidP="00762CEB">
            <w:pPr>
              <w:ind w:left="172"/>
              <w:jc w:val="both"/>
              <w:rPr>
                <w:rFonts w:cs="Arial"/>
                <w:szCs w:val="18"/>
              </w:rPr>
            </w:pPr>
            <w:r w:rsidRPr="00824049">
              <w:rPr>
                <w:rFonts w:cs="Arial"/>
                <w:szCs w:val="18"/>
              </w:rPr>
              <w:t xml:space="preserve">Avec l’utilisation </w:t>
            </w:r>
            <w:r w:rsidR="00FF685E" w:rsidRPr="00824049">
              <w:rPr>
                <w:rFonts w:cs="Arial"/>
                <w:szCs w:val="18"/>
              </w:rPr>
              <w:t>d</w:t>
            </w:r>
            <w:r w:rsidR="00FF685E">
              <w:rPr>
                <w:rFonts w:cs="Arial"/>
                <w:szCs w:val="18"/>
              </w:rPr>
              <w:t>u</w:t>
            </w:r>
            <w:r w:rsidR="00FF685E" w:rsidRPr="00824049">
              <w:rPr>
                <w:rFonts w:cs="Arial"/>
                <w:szCs w:val="18"/>
              </w:rPr>
              <w:t xml:space="preserve"> </w:t>
            </w:r>
            <w:r w:rsidR="00D46807" w:rsidRPr="00824049">
              <w:rPr>
                <w:rFonts w:cs="Arial"/>
                <w:szCs w:val="18"/>
              </w:rPr>
              <w:t xml:space="preserve">mois </w:t>
            </w:r>
            <w:r w:rsidR="00D46807" w:rsidRPr="00762CEB">
              <w:rPr>
                <w:rFonts w:cs="Arial"/>
                <w:szCs w:val="18"/>
              </w:rPr>
              <w:t>calendaire</w:t>
            </w:r>
            <w:r w:rsidRPr="00762CEB">
              <w:rPr>
                <w:rFonts w:cs="Arial"/>
                <w:szCs w:val="18"/>
              </w:rPr>
              <w:t xml:space="preserve"> pour des </w:t>
            </w:r>
            <w:r w:rsidR="00F11B50" w:rsidRPr="00762CEB">
              <w:rPr>
                <w:rFonts w:cs="Arial"/>
                <w:szCs w:val="18"/>
              </w:rPr>
              <w:t xml:space="preserve">points d’accès avec </w:t>
            </w:r>
            <w:r w:rsidRPr="00762CEB">
              <w:rPr>
                <w:rFonts w:cs="Arial"/>
                <w:szCs w:val="18"/>
              </w:rPr>
              <w:t xml:space="preserve">compteurs intelligents </w:t>
            </w:r>
            <w:r w:rsidR="00C25FF2" w:rsidRPr="00762CEB">
              <w:rPr>
                <w:rFonts w:cs="Arial"/>
                <w:szCs w:val="18"/>
              </w:rPr>
              <w:t>mesur</w:t>
            </w:r>
            <w:r w:rsidRPr="00762CEB">
              <w:rPr>
                <w:rFonts w:cs="Arial"/>
                <w:szCs w:val="18"/>
              </w:rPr>
              <w:t xml:space="preserve">és mensuellement </w:t>
            </w:r>
            <w:r w:rsidR="00FF685E" w:rsidRPr="00762CEB">
              <w:rPr>
                <w:rFonts w:cs="Arial"/>
                <w:szCs w:val="18"/>
              </w:rPr>
              <w:t xml:space="preserve">en </w:t>
            </w:r>
            <w:r w:rsidRPr="00762CEB">
              <w:rPr>
                <w:rFonts w:cs="Arial"/>
                <w:szCs w:val="18"/>
              </w:rPr>
              <w:t>régime de comptage 1</w:t>
            </w:r>
            <w:r w:rsidR="00FF685E" w:rsidRPr="00762CEB">
              <w:rPr>
                <w:rFonts w:cs="Arial"/>
                <w:szCs w:val="18"/>
              </w:rPr>
              <w:t>,</w:t>
            </w:r>
            <w:r w:rsidRPr="00762CEB">
              <w:rPr>
                <w:rFonts w:cs="Arial"/>
                <w:szCs w:val="18"/>
              </w:rPr>
              <w:t xml:space="preserve">Il n’est plus nécessaire de créer un timeslice supplémentaire pour le calcul mensuel du volume VI pour ces utilisateurs du réseau, étant donné que nous travaillons toujours par </w:t>
            </w:r>
            <w:r w:rsidR="00D46807" w:rsidRPr="00762CEB">
              <w:rPr>
                <w:rFonts w:cs="Arial"/>
                <w:szCs w:val="18"/>
              </w:rPr>
              <w:t>mois calendaire</w:t>
            </w:r>
            <w:r w:rsidR="00C25FF2" w:rsidRPr="00762CEB">
              <w:rPr>
                <w:rFonts w:cs="Arial"/>
                <w:szCs w:val="18"/>
              </w:rPr>
              <w:t xml:space="preserve"> </w:t>
            </w:r>
            <w:r w:rsidR="00FF685E" w:rsidRPr="00762CEB">
              <w:rPr>
                <w:rFonts w:cs="Arial"/>
                <w:szCs w:val="18"/>
              </w:rPr>
              <w:t xml:space="preserve">et </w:t>
            </w:r>
            <w:r w:rsidR="00C25FF2" w:rsidRPr="00762CEB">
              <w:rPr>
                <w:rFonts w:cs="Arial"/>
                <w:szCs w:val="18"/>
              </w:rPr>
              <w:t xml:space="preserve">par </w:t>
            </w:r>
            <w:r w:rsidR="00BF5A29" w:rsidRPr="00762CEB">
              <w:rPr>
                <w:rFonts w:cs="Arial"/>
                <w:szCs w:val="18"/>
              </w:rPr>
              <w:t>Time-of</w:t>
            </w:r>
            <w:r w:rsidR="00654640" w:rsidRPr="00762CEB">
              <w:rPr>
                <w:rFonts w:cs="Arial"/>
                <w:szCs w:val="18"/>
              </w:rPr>
              <w:t>-U</w:t>
            </w:r>
            <w:r w:rsidR="00BF5A29" w:rsidRPr="00762CEB">
              <w:rPr>
                <w:rFonts w:cs="Arial"/>
                <w:szCs w:val="18"/>
              </w:rPr>
              <w:t>se Settlement (</w:t>
            </w:r>
            <w:r w:rsidR="00C25FF2" w:rsidRPr="00762CEB">
              <w:rPr>
                <w:rFonts w:cs="Arial"/>
                <w:szCs w:val="18"/>
              </w:rPr>
              <w:t>ToU</w:t>
            </w:r>
            <w:r w:rsidR="00DF1E5B" w:rsidRPr="00762CEB">
              <w:rPr>
                <w:rFonts w:cs="Arial"/>
                <w:szCs w:val="18"/>
              </w:rPr>
              <w:t>S</w:t>
            </w:r>
            <w:r w:rsidR="00BF5A29" w:rsidRPr="00762CEB">
              <w:rPr>
                <w:rFonts w:cs="Arial"/>
                <w:szCs w:val="18"/>
              </w:rPr>
              <w:t>)</w:t>
            </w:r>
            <w:r w:rsidRPr="00762CEB">
              <w:rPr>
                <w:rFonts w:cs="Arial"/>
                <w:szCs w:val="18"/>
              </w:rPr>
              <w:t>.</w:t>
            </w:r>
            <w:r w:rsidR="00F11B50" w:rsidRPr="00762CEB">
              <w:rPr>
                <w:rFonts w:cs="Arial"/>
                <w:szCs w:val="18"/>
              </w:rPr>
              <w:t xml:space="preserve"> Notez que pour les compteurs mesurés en continu, il n’y a </w:t>
            </w:r>
            <w:r w:rsidR="00762CEB" w:rsidRPr="00384B9B">
              <w:rPr>
                <w:rFonts w:cs="Arial"/>
                <w:szCs w:val="18"/>
              </w:rPr>
              <w:t xml:space="preserve">également </w:t>
            </w:r>
            <w:r w:rsidR="00F11B50" w:rsidRPr="00762CEB">
              <w:rPr>
                <w:rFonts w:cs="Arial"/>
                <w:szCs w:val="18"/>
              </w:rPr>
              <w:t>pas de besoin pour créer des timeslices supplé</w:t>
            </w:r>
            <w:r w:rsidR="00762CEB" w:rsidRPr="00384B9B">
              <w:rPr>
                <w:rFonts w:cs="Arial"/>
                <w:szCs w:val="18"/>
              </w:rPr>
              <w:t>m</w:t>
            </w:r>
            <w:r w:rsidR="00F11B50" w:rsidRPr="00762CEB">
              <w:rPr>
                <w:rFonts w:cs="Arial"/>
                <w:szCs w:val="18"/>
              </w:rPr>
              <w:t>entaires, étant donné qu’il est toujours possible de faire une aggrégation des valeurs quart-horaires ou horaires.</w:t>
            </w:r>
            <w:r w:rsidR="00F11B50">
              <w:rPr>
                <w:rFonts w:cs="Arial"/>
                <w:szCs w:val="18"/>
              </w:rPr>
              <w:t xml:space="preserve"> </w:t>
            </w:r>
          </w:p>
        </w:tc>
      </w:tr>
    </w:tbl>
    <w:p w14:paraId="61BD9772" w14:textId="77777777" w:rsidR="00430C4D" w:rsidRPr="00643078" w:rsidRDefault="00430C4D" w:rsidP="00430C4D">
      <w:pPr>
        <w:jc w:val="both"/>
        <w:rPr>
          <w:rFonts w:cs="Arial"/>
          <w:b/>
          <w:i/>
          <w:szCs w:val="18"/>
          <w:u w:val="single"/>
        </w:rPr>
      </w:pPr>
    </w:p>
    <w:p w14:paraId="61BD9790" w14:textId="1FDA5C68" w:rsidR="00430C4D" w:rsidRPr="00B2182F" w:rsidRDefault="00430C4D" w:rsidP="008639C6">
      <w:pPr>
        <w:pStyle w:val="Kop1"/>
      </w:pPr>
      <w:bookmarkStart w:id="49" w:name="_Toc499025143"/>
      <w:r w:rsidRPr="00B2182F">
        <w:lastRenderedPageBreak/>
        <w:t xml:space="preserve">Doel – But </w:t>
      </w:r>
      <w:bookmarkStart w:id="50" w:name="_Toc347822571"/>
      <w:bookmarkStart w:id="51" w:name="_Toc347825294"/>
      <w:bookmarkStart w:id="52" w:name="_Toc347825323"/>
      <w:bookmarkEnd w:id="50"/>
      <w:bookmarkEnd w:id="51"/>
      <w:bookmarkEnd w:id="52"/>
      <w:r w:rsidR="001C6765">
        <w:t>du processus</w:t>
      </w:r>
      <w:bookmarkEnd w:id="49"/>
    </w:p>
    <w:p w14:paraId="61BD9791" w14:textId="77777777" w:rsidR="00430C4D" w:rsidRPr="00B2182F" w:rsidRDefault="00430C4D" w:rsidP="00430C4D">
      <w:pPr>
        <w:jc w:val="both"/>
        <w:rPr>
          <w:rFonts w:cs="Arial"/>
          <w:i/>
          <w:color w:val="808080"/>
          <w:highlight w:val="yellow"/>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430C4D" w:rsidRPr="00B2182F" w14:paraId="61BD9798" w14:textId="77777777" w:rsidTr="00430C4D">
        <w:tc>
          <w:tcPr>
            <w:tcW w:w="6916" w:type="dxa"/>
          </w:tcPr>
          <w:p w14:paraId="61BD9792" w14:textId="2E32B698" w:rsidR="00430C4D" w:rsidRPr="00643078" w:rsidRDefault="00430C4D" w:rsidP="000643EB">
            <w:pPr>
              <w:spacing w:after="120"/>
              <w:ind w:right="179"/>
              <w:jc w:val="both"/>
              <w:rPr>
                <w:lang w:val="nl-BE"/>
              </w:rPr>
            </w:pPr>
            <w:r w:rsidRPr="00643078">
              <w:rPr>
                <w:lang w:val="nl-BE"/>
              </w:rPr>
              <w:t xml:space="preserve">Reconciliatie is een proces dat aansluit op het allocatieproces. Het is een volumecorrectie, per </w:t>
            </w:r>
            <w:r w:rsidR="00276DE0" w:rsidRPr="00643078">
              <w:rPr>
                <w:lang w:val="nl-BE"/>
              </w:rPr>
              <w:t>Balance Supplier</w:t>
            </w:r>
            <w:r w:rsidR="00051677">
              <w:rPr>
                <w:lang w:val="nl-BE"/>
              </w:rPr>
              <w:t>,</w:t>
            </w:r>
            <w:r w:rsidR="00276DE0" w:rsidRPr="00643078">
              <w:rPr>
                <w:lang w:val="nl-BE"/>
              </w:rPr>
              <w:t xml:space="preserve"> </w:t>
            </w:r>
            <w:r w:rsidR="00F33B42" w:rsidRPr="00643078">
              <w:rPr>
                <w:lang w:val="nl-BE"/>
              </w:rPr>
              <w:t>Distribution Grid Operator</w:t>
            </w:r>
            <w:r w:rsidRPr="00643078">
              <w:rPr>
                <w:lang w:val="nl-BE"/>
              </w:rPr>
              <w:t xml:space="preserve"> </w:t>
            </w:r>
            <w:r w:rsidR="00051677">
              <w:rPr>
                <w:lang w:val="nl-BE"/>
              </w:rPr>
              <w:t xml:space="preserve">en regio </w:t>
            </w:r>
            <w:r w:rsidRPr="00643078">
              <w:rPr>
                <w:lang w:val="nl-BE"/>
              </w:rPr>
              <w:t xml:space="preserve">voor elektriciteit en per </w:t>
            </w:r>
            <w:r w:rsidR="00276DE0" w:rsidRPr="00643078">
              <w:rPr>
                <w:lang w:val="nl-BE"/>
              </w:rPr>
              <w:t xml:space="preserve">Balance Supplier </w:t>
            </w:r>
            <w:r w:rsidRPr="00643078">
              <w:rPr>
                <w:lang w:val="nl-BE"/>
              </w:rPr>
              <w:t xml:space="preserve">en </w:t>
            </w:r>
            <w:r w:rsidR="00F33B42" w:rsidRPr="00643078">
              <w:rPr>
                <w:lang w:val="nl-BE"/>
              </w:rPr>
              <w:t>Distribution Grid Operator</w:t>
            </w:r>
            <w:r w:rsidRPr="00643078">
              <w:rPr>
                <w:lang w:val="nl-BE"/>
              </w:rPr>
              <w:t>/</w:t>
            </w:r>
            <w:r w:rsidR="003C0B76">
              <w:rPr>
                <w:lang w:val="nl-BE"/>
              </w:rPr>
              <w:t>ARS</w:t>
            </w:r>
            <w:r w:rsidR="00B8559D">
              <w:rPr>
                <w:rStyle w:val="Voetnootmarkering"/>
                <w:lang w:val="nl-BE"/>
              </w:rPr>
              <w:footnoteReference w:id="2"/>
            </w:r>
            <w:r w:rsidR="003C0B76" w:rsidRPr="00643078">
              <w:rPr>
                <w:lang w:val="nl-BE"/>
              </w:rPr>
              <w:t xml:space="preserve"> </w:t>
            </w:r>
            <w:r w:rsidRPr="00643078">
              <w:rPr>
                <w:lang w:val="nl-BE"/>
              </w:rPr>
              <w:t>voor gas.</w:t>
            </w:r>
          </w:p>
          <w:p w14:paraId="5420F9EE" w14:textId="33A37795" w:rsidR="00617ABF" w:rsidRPr="00247522" w:rsidDel="00617ABF" w:rsidRDefault="00430C4D" w:rsidP="000643EB">
            <w:pPr>
              <w:spacing w:after="120"/>
              <w:ind w:right="179"/>
              <w:jc w:val="both"/>
              <w:rPr>
                <w:del w:id="53" w:author="Auteur"/>
                <w:lang w:val="nl-BE"/>
              </w:rPr>
            </w:pPr>
            <w:r w:rsidRPr="00643078">
              <w:rPr>
                <w:lang w:val="nl-BE"/>
              </w:rPr>
              <w:t xml:space="preserve">Door het reconciliatieproces krijgen de </w:t>
            </w:r>
            <w:r w:rsidR="00276DE0" w:rsidRPr="00643078">
              <w:rPr>
                <w:lang w:val="nl-BE"/>
              </w:rPr>
              <w:t xml:space="preserve">Balance Suppliers </w:t>
            </w:r>
            <w:r w:rsidRPr="00643078">
              <w:rPr>
                <w:lang w:val="nl-BE"/>
              </w:rPr>
              <w:t xml:space="preserve">uiteindelijk die hoeveelheden toegerekend die opgenomen zijn op de meters bij hun </w:t>
            </w:r>
            <w:r w:rsidR="003932F4" w:rsidRPr="00643078">
              <w:rPr>
                <w:lang w:val="nl-BE"/>
              </w:rPr>
              <w:t>klanten</w:t>
            </w:r>
            <w:r w:rsidRPr="00643078">
              <w:rPr>
                <w:lang w:val="nl-BE"/>
              </w:rPr>
              <w:t xml:space="preserve">. Deze hoeveelheden, verder in dit document VI (Volume Indexen) -volumes genoemd (inclusief de netverliezen voor elektriciteit), zijn gelijk aan de </w:t>
            </w:r>
            <w:r w:rsidR="00876F4F">
              <w:rPr>
                <w:lang w:val="nl-BE"/>
              </w:rPr>
              <w:t>te alloceren</w:t>
            </w:r>
            <w:r w:rsidR="00876F4F" w:rsidRPr="00643078">
              <w:rPr>
                <w:lang w:val="nl-BE"/>
              </w:rPr>
              <w:t xml:space="preserve"> </w:t>
            </w:r>
            <w:r w:rsidRPr="00643078">
              <w:rPr>
                <w:lang w:val="nl-BE"/>
              </w:rPr>
              <w:t xml:space="preserve">infeed, in die gevallen waar onder andere geen fraude of ontbrekende gegevens zijn. </w:t>
            </w:r>
            <w:del w:id="54" w:author="Auteur">
              <w:r w:rsidRPr="00643078" w:rsidDel="009B089C">
                <w:rPr>
                  <w:lang w:val="nl-BE"/>
                </w:rPr>
                <w:delText>Indien er toch een verschil is, wordt dit verschil</w:delText>
              </w:r>
            </w:del>
            <w:ins w:id="55" w:author="Auteur">
              <w:r w:rsidR="009B089C">
                <w:rPr>
                  <w:lang w:val="nl-BE"/>
                </w:rPr>
                <w:t>Het vershil wordt</w:t>
              </w:r>
            </w:ins>
            <w:r w:rsidRPr="00643078">
              <w:rPr>
                <w:lang w:val="nl-BE"/>
              </w:rPr>
              <w:t xml:space="preserve"> aangeduid als de rest-term. Voor </w:t>
            </w:r>
            <w:r w:rsidR="003932F4" w:rsidRPr="00643078">
              <w:rPr>
                <w:lang w:val="nl-BE"/>
              </w:rPr>
              <w:t>klanten</w:t>
            </w:r>
            <w:r w:rsidRPr="00643078">
              <w:rPr>
                <w:lang w:val="nl-BE"/>
              </w:rPr>
              <w:t xml:space="preserve"> waarvoor er nog geen gemeten volume beschikbaar is worden de volumes uit de allocatie gebruikt, verder in dit</w:t>
            </w:r>
            <w:r w:rsidR="00051677">
              <w:rPr>
                <w:lang w:val="nl-BE"/>
              </w:rPr>
              <w:t xml:space="preserve"> document VA (Volume Allocatie)</w:t>
            </w:r>
            <w:r w:rsidRPr="00643078">
              <w:rPr>
                <w:lang w:val="nl-BE"/>
              </w:rPr>
              <w:t>–volumes genoemd. De VI</w:t>
            </w:r>
            <w:ins w:id="56" w:author="Auteur">
              <w:r w:rsidR="009B089C">
                <w:rPr>
                  <w:lang w:val="nl-BE"/>
                </w:rPr>
                <w:t>/IMV</w:t>
              </w:r>
            </w:ins>
            <w:r w:rsidRPr="00643078">
              <w:rPr>
                <w:lang w:val="nl-BE"/>
              </w:rPr>
              <w:t>- en VA-volumes vormen samen de VIA-volumes.</w:t>
            </w:r>
          </w:p>
          <w:p w14:paraId="68A6AD75" w14:textId="77777777" w:rsidR="00301449" w:rsidRPr="00301449" w:rsidRDefault="00301449" w:rsidP="000643EB">
            <w:pPr>
              <w:spacing w:after="120"/>
              <w:ind w:right="179"/>
              <w:jc w:val="both"/>
              <w:rPr>
                <w:sz w:val="4"/>
                <w:lang w:val="nl-BE"/>
              </w:rPr>
            </w:pPr>
          </w:p>
          <w:p w14:paraId="61BD9794" w14:textId="77777777" w:rsidR="00430C4D" w:rsidRPr="00824049" w:rsidRDefault="00430C4D" w:rsidP="000643EB">
            <w:pPr>
              <w:spacing w:after="120"/>
              <w:ind w:right="179"/>
              <w:jc w:val="both"/>
              <w:rPr>
                <w:lang w:val="en-US"/>
              </w:rPr>
            </w:pPr>
            <w:r w:rsidRPr="00643078">
              <w:rPr>
                <w:lang w:val="nl-BE"/>
              </w:rPr>
              <w:t xml:space="preserve">Op basis van de vergelijking tussen het in de allocatie aan de </w:t>
            </w:r>
            <w:r w:rsidR="00276DE0" w:rsidRPr="00643078">
              <w:rPr>
                <w:lang w:val="nl-BE"/>
              </w:rPr>
              <w:t xml:space="preserve">Balance Supplier </w:t>
            </w:r>
            <w:r w:rsidRPr="00643078">
              <w:rPr>
                <w:lang w:val="nl-BE"/>
              </w:rPr>
              <w:t xml:space="preserve">toegekende volume en het VIA-volume wordt het reconciliatievolume berekend. </w:t>
            </w:r>
            <w:r w:rsidRPr="00B2182F">
              <w:rPr>
                <w:lang w:val="en-US"/>
              </w:rPr>
              <w:t>Reconciliatie dient als basis voor het definitief financieel settlement.</w:t>
            </w:r>
          </w:p>
        </w:tc>
        <w:tc>
          <w:tcPr>
            <w:tcW w:w="6917" w:type="dxa"/>
          </w:tcPr>
          <w:p w14:paraId="61BD9795" w14:textId="57E49A90" w:rsidR="00430C4D" w:rsidRPr="00824049" w:rsidRDefault="00430C4D" w:rsidP="000643EB">
            <w:pPr>
              <w:spacing w:after="120"/>
              <w:ind w:left="172"/>
              <w:jc w:val="both"/>
            </w:pPr>
            <w:r w:rsidRPr="00824049">
              <w:t xml:space="preserve">La réconciliation est un processus qui a un rapport avec le processus d’allocation. Il s’agit d’une correction de volume par </w:t>
            </w:r>
            <w:r w:rsidR="00276DE0" w:rsidRPr="00824049">
              <w:t>Balance Supplier</w:t>
            </w:r>
            <w:r w:rsidR="00051677">
              <w:t>,</w:t>
            </w:r>
            <w:r w:rsidR="00276DE0" w:rsidRPr="00824049">
              <w:t xml:space="preserve"> </w:t>
            </w:r>
            <w:r w:rsidR="00F33B42" w:rsidRPr="00824049">
              <w:t>Distribution Grid Operator</w:t>
            </w:r>
            <w:r w:rsidR="00051677">
              <w:t xml:space="preserve"> et région</w:t>
            </w:r>
            <w:r w:rsidRPr="00824049">
              <w:t xml:space="preserve"> pour l’électricité et par </w:t>
            </w:r>
            <w:r w:rsidR="00276DE0" w:rsidRPr="00824049">
              <w:t xml:space="preserve">Balance Supplier </w:t>
            </w:r>
            <w:r w:rsidRPr="00824049">
              <w:t xml:space="preserve">et </w:t>
            </w:r>
            <w:r w:rsidR="00F33B42" w:rsidRPr="00824049">
              <w:t>Distribution Grid Operator</w:t>
            </w:r>
            <w:r w:rsidRPr="00824049">
              <w:t>/</w:t>
            </w:r>
            <w:r w:rsidR="003C0B76">
              <w:t>ARS</w:t>
            </w:r>
            <w:r w:rsidR="00B8559D">
              <w:rPr>
                <w:rStyle w:val="Voetnootmarkering"/>
              </w:rPr>
              <w:footnoteReference w:id="3"/>
            </w:r>
            <w:r w:rsidR="003C0B76" w:rsidRPr="00824049">
              <w:t xml:space="preserve"> </w:t>
            </w:r>
            <w:r w:rsidRPr="00824049">
              <w:t>pour le gaz.</w:t>
            </w:r>
          </w:p>
          <w:p w14:paraId="61BD9796" w14:textId="1A92C1B8" w:rsidR="00430C4D" w:rsidRPr="00824049" w:rsidRDefault="00430C4D" w:rsidP="000643EB">
            <w:pPr>
              <w:spacing w:after="120"/>
              <w:ind w:left="172"/>
              <w:jc w:val="both"/>
            </w:pPr>
            <w:r w:rsidRPr="00824049">
              <w:t xml:space="preserve">Grâce au processus de réconciliation, les </w:t>
            </w:r>
            <w:r w:rsidR="00276DE0" w:rsidRPr="00824049">
              <w:t xml:space="preserve">Balance Suppliers </w:t>
            </w:r>
            <w:r w:rsidRPr="00824049">
              <w:t xml:space="preserve">obtiennent finalement les quantités attribuées relevées sur les compteurs </w:t>
            </w:r>
            <w:r w:rsidR="00FF685E">
              <w:t>de</w:t>
            </w:r>
            <w:r w:rsidR="00FF685E" w:rsidRPr="00824049">
              <w:t xml:space="preserve"> </w:t>
            </w:r>
            <w:r w:rsidRPr="00824049">
              <w:t xml:space="preserve">leurs </w:t>
            </w:r>
            <w:r w:rsidR="003932F4" w:rsidRPr="00824049">
              <w:t>clients</w:t>
            </w:r>
            <w:r w:rsidRPr="00824049">
              <w:t xml:space="preserve">. Ces quantités, appelées volumes VI (index de volume) par la suite dans ce document (y compris les pertes de réseau pour l’électricité), sont égales à l’Infeed </w:t>
            </w:r>
            <w:r w:rsidR="00876F4F">
              <w:t>à allouer</w:t>
            </w:r>
            <w:r w:rsidR="00876F4F" w:rsidRPr="00824049">
              <w:t xml:space="preserve"> </w:t>
            </w:r>
            <w:r w:rsidRPr="00824049">
              <w:t xml:space="preserve">dans les cas où il n’y a entre autres pas de fraude ou de données manquantes. </w:t>
            </w:r>
            <w:del w:id="57" w:author="Auteur">
              <w:r w:rsidRPr="00824049" w:rsidDel="00B052A6">
                <w:delText>Mais s’il y a une différence, celle-ci est</w:delText>
              </w:r>
            </w:del>
            <w:ins w:id="58" w:author="Auteur">
              <w:r w:rsidR="00B052A6">
                <w:t>La différence est</w:t>
              </w:r>
              <w:r w:rsidR="004B7BE5">
                <w:t xml:space="preserve"> </w:t>
              </w:r>
            </w:ins>
            <w:del w:id="59" w:author="Auteur">
              <w:r w:rsidRPr="00824049" w:rsidDel="004B7BE5">
                <w:delText xml:space="preserve"> </w:delText>
              </w:r>
            </w:del>
            <w:r w:rsidRPr="00824049">
              <w:t xml:space="preserve">indiquée comme le </w:t>
            </w:r>
            <w:r w:rsidR="00832DC6" w:rsidRPr="00824049">
              <w:t>rest-term</w:t>
            </w:r>
            <w:r w:rsidRPr="00824049">
              <w:t xml:space="preserve">. Les volumes de l’allocation utilisés sont appelés volumes VA (allocation de volume) par la suite dans ce document pour les </w:t>
            </w:r>
            <w:r w:rsidR="003932F4" w:rsidRPr="00824049">
              <w:t>clients</w:t>
            </w:r>
            <w:r w:rsidRPr="00824049">
              <w:t xml:space="preserve"> pour lesquels il n’y a pas encore de volume </w:t>
            </w:r>
            <w:r w:rsidR="00FF685E">
              <w:t>relevé</w:t>
            </w:r>
            <w:r w:rsidR="00FF685E" w:rsidRPr="00824049">
              <w:t xml:space="preserve"> </w:t>
            </w:r>
            <w:r w:rsidRPr="00824049">
              <w:t>disponible. Les volumes VI</w:t>
            </w:r>
            <w:ins w:id="60" w:author="Auteur">
              <w:r w:rsidR="004B7BE5">
                <w:t xml:space="preserve"> ou IMV, </w:t>
              </w:r>
            </w:ins>
            <w:r w:rsidRPr="00824049">
              <w:t xml:space="preserve"> et VA constituent les volumes VIA.</w:t>
            </w:r>
          </w:p>
          <w:p w14:paraId="61BD9797" w14:textId="77777777" w:rsidR="00430C4D" w:rsidRPr="00824049" w:rsidRDefault="00430C4D" w:rsidP="000643EB">
            <w:pPr>
              <w:ind w:left="172"/>
              <w:jc w:val="both"/>
              <w:rPr>
                <w:lang w:val="en-US"/>
              </w:rPr>
            </w:pPr>
            <w:r w:rsidRPr="00824049">
              <w:t xml:space="preserve">Le volume de réconciliation est calculé à partir de la comparaison entre le volume attribué au </w:t>
            </w:r>
            <w:r w:rsidR="00276DE0" w:rsidRPr="00824049">
              <w:t xml:space="preserve">Balance Supplier </w:t>
            </w:r>
            <w:r w:rsidRPr="00824049">
              <w:t xml:space="preserve">lors de l’allocation et le volume VIA. </w:t>
            </w:r>
            <w:r w:rsidRPr="00824049">
              <w:rPr>
                <w:lang w:val="en-US"/>
              </w:rPr>
              <w:t>La réconciliation sert de base au settlement financier définitif.</w:t>
            </w:r>
          </w:p>
        </w:tc>
      </w:tr>
    </w:tbl>
    <w:p w14:paraId="61BD9799" w14:textId="23BFC0F1" w:rsidR="00430C4D" w:rsidRPr="00B2182F" w:rsidRDefault="00B109DE" w:rsidP="00430C4D">
      <w:pPr>
        <w:pStyle w:val="Kop1"/>
        <w:jc w:val="both"/>
        <w:rPr>
          <w:kern w:val="0"/>
        </w:rPr>
      </w:pPr>
      <w:bookmarkStart w:id="61" w:name="_Toc499025144"/>
      <w:bookmarkStart w:id="62" w:name="_Ref258499800"/>
      <w:r>
        <w:rPr>
          <w:kern w:val="0"/>
          <w:lang w:val="en-US"/>
        </w:rPr>
        <w:lastRenderedPageBreak/>
        <w:t>UMIG</w:t>
      </w:r>
      <w:r w:rsidR="00430C4D" w:rsidRPr="00B2182F">
        <w:rPr>
          <w:kern w:val="0"/>
          <w:lang w:val="en-US"/>
        </w:rPr>
        <w:t xml:space="preserve"> – BR – SE – Reconciliation</w:t>
      </w:r>
      <w:bookmarkStart w:id="63" w:name="_Toc347822572"/>
      <w:bookmarkStart w:id="64" w:name="_Toc347825295"/>
      <w:bookmarkStart w:id="65" w:name="_Toc347825324"/>
      <w:bookmarkEnd w:id="61"/>
      <w:bookmarkEnd w:id="63"/>
      <w:bookmarkEnd w:id="64"/>
      <w:bookmarkEnd w:id="65"/>
    </w:p>
    <w:p w14:paraId="61BD979A" w14:textId="77777777" w:rsidR="00430C4D" w:rsidRPr="00B2182F" w:rsidRDefault="00430C4D" w:rsidP="00430C4D">
      <w:pPr>
        <w:pStyle w:val="Kop2"/>
        <w:ind w:left="426"/>
        <w:jc w:val="both"/>
      </w:pPr>
      <w:bookmarkStart w:id="66" w:name="_Toc499025145"/>
      <w:r w:rsidRPr="00B2182F">
        <w:t>Scope</w:t>
      </w:r>
      <w:bookmarkEnd w:id="66"/>
      <w:r w:rsidRPr="00B2182F">
        <w:t xml:space="preserve"> </w:t>
      </w:r>
      <w:bookmarkStart w:id="67" w:name="_Toc347822573"/>
      <w:bookmarkStart w:id="68" w:name="_Toc347825296"/>
      <w:bookmarkStart w:id="69" w:name="_Toc347825325"/>
      <w:bookmarkEnd w:id="67"/>
      <w:bookmarkEnd w:id="68"/>
      <w:bookmarkEnd w:id="69"/>
    </w:p>
    <w:p w14:paraId="0E36C214" w14:textId="69F780BC" w:rsidR="00FC2CAF" w:rsidRDefault="00416E32" w:rsidP="00FC2CAF">
      <w:pPr>
        <w:keepNext/>
        <w:jc w:val="center"/>
      </w:pPr>
      <w:r>
        <w:rPr>
          <w:noProof/>
          <w:lang w:val="nl-BE" w:eastAsia="nl-BE"/>
        </w:rPr>
        <w:drawing>
          <wp:inline distT="0" distB="0" distL="0" distR="0" wp14:anchorId="73D0F53A" wp14:editId="19568AAA">
            <wp:extent cx="5224007" cy="2539137"/>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9615" cy="2546723"/>
                    </a:xfrm>
                    <a:prstGeom prst="rect">
                      <a:avLst/>
                    </a:prstGeom>
                    <a:noFill/>
                    <a:ln>
                      <a:noFill/>
                    </a:ln>
                  </pic:spPr>
                </pic:pic>
              </a:graphicData>
            </a:graphic>
          </wp:inline>
        </w:drawing>
      </w:r>
    </w:p>
    <w:p w14:paraId="61BD979B" w14:textId="0D3E5FB5" w:rsidR="00430C4D" w:rsidRPr="009933E5" w:rsidRDefault="00FC2CAF" w:rsidP="00FC2CAF">
      <w:pPr>
        <w:pStyle w:val="Bijschrift"/>
        <w:jc w:val="center"/>
        <w:rPr>
          <w:rFonts w:cs="Arial"/>
          <w:lang w:val="en-US"/>
        </w:rPr>
      </w:pPr>
      <w:bookmarkStart w:id="70" w:name="_Toc499025203"/>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1</w:t>
      </w:r>
      <w:r>
        <w:fldChar w:fldCharType="end"/>
      </w:r>
      <w:r w:rsidRPr="009933E5">
        <w:rPr>
          <w:lang w:val="en-US"/>
        </w:rPr>
        <w:t xml:space="preserve"> </w:t>
      </w:r>
      <w:r w:rsidR="000C5A9F">
        <w:rPr>
          <w:lang w:val="en-US"/>
        </w:rPr>
        <w:t xml:space="preserve">- Use Case Diagram </w:t>
      </w:r>
      <w:r w:rsidRPr="009933E5">
        <w:rPr>
          <w:lang w:val="en-US"/>
        </w:rPr>
        <w:t>Reconciliation</w:t>
      </w:r>
      <w:r w:rsidR="00921271" w:rsidRPr="009933E5">
        <w:rPr>
          <w:lang w:val="en-US"/>
        </w:rPr>
        <w:t xml:space="preserve"> v1.</w:t>
      </w:r>
      <w:r w:rsidR="00416E32">
        <w:rPr>
          <w:lang w:val="en-US"/>
        </w:rPr>
        <w:t>1</w:t>
      </w:r>
      <w:bookmarkEnd w:id="70"/>
    </w:p>
    <w:p w14:paraId="61BD979C" w14:textId="6BCB74F8" w:rsidR="00430C4D" w:rsidRPr="00B2182F" w:rsidRDefault="00430C4D" w:rsidP="003932F4">
      <w:pPr>
        <w:pStyle w:val="Kop2"/>
      </w:pPr>
      <w:bookmarkStart w:id="71" w:name="_Toc499025146"/>
      <w:r w:rsidRPr="00B2182F">
        <w:t>Pr</w:t>
      </w:r>
      <w:r w:rsidR="007A0CB6">
        <w:t>oces definitie – Définition du p</w:t>
      </w:r>
      <w:r w:rsidRPr="00B2182F">
        <w:t>roces</w:t>
      </w:r>
      <w:bookmarkStart w:id="72" w:name="_Toc347822574"/>
      <w:bookmarkStart w:id="73" w:name="_Toc347825297"/>
      <w:bookmarkStart w:id="74" w:name="_Toc347825326"/>
      <w:bookmarkEnd w:id="72"/>
      <w:bookmarkEnd w:id="73"/>
      <w:bookmarkEnd w:id="74"/>
      <w:r w:rsidR="007A0CB6">
        <w:t>sus</w:t>
      </w:r>
      <w:bookmarkEnd w:id="71"/>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430C4D" w:rsidRPr="00B2182F" w14:paraId="61BD97B5" w14:textId="77777777" w:rsidTr="00430C4D">
        <w:tc>
          <w:tcPr>
            <w:tcW w:w="6916" w:type="dxa"/>
          </w:tcPr>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631"/>
            </w:tblGrid>
            <w:tr w:rsidR="00430C4D" w:rsidRPr="00C00F89" w14:paraId="61BD97A8" w14:textId="77777777" w:rsidTr="00FD5E01">
              <w:tc>
                <w:tcPr>
                  <w:tcW w:w="6700" w:type="dxa"/>
                </w:tcPr>
                <w:p w14:paraId="61BD979D" w14:textId="0C8D7740" w:rsidR="00430C4D" w:rsidRPr="00643078" w:rsidRDefault="00430C4D" w:rsidP="00FD5E01">
                  <w:pPr>
                    <w:pStyle w:val="Lijstalinea"/>
                    <w:ind w:left="-108" w:right="71"/>
                    <w:jc w:val="both"/>
                    <w:rPr>
                      <w:rFonts w:cs="Arial"/>
                      <w:lang w:val="nl-BE"/>
                    </w:rPr>
                  </w:pPr>
                  <w:r w:rsidRPr="00643078">
                    <w:rPr>
                      <w:rFonts w:cs="Arial"/>
                      <w:lang w:val="nl-BE"/>
                    </w:rPr>
                    <w:t xml:space="preserve">Het reconciliatieproces kan opgesplitst worden in </w:t>
                  </w:r>
                  <w:ins w:id="75" w:author="Auteur">
                    <w:r w:rsidR="009B089C">
                      <w:rPr>
                        <w:rFonts w:cs="Arial"/>
                        <w:lang w:val="nl-BE"/>
                      </w:rPr>
                      <w:t>twee</w:t>
                    </w:r>
                  </w:ins>
                  <w:del w:id="76" w:author="Auteur">
                    <w:r w:rsidRPr="00643078" w:rsidDel="009B089C">
                      <w:rPr>
                        <w:rFonts w:cs="Arial"/>
                        <w:lang w:val="nl-BE"/>
                      </w:rPr>
                      <w:delText xml:space="preserve">drie </w:delText>
                    </w:r>
                  </w:del>
                  <w:r w:rsidRPr="00643078">
                    <w:rPr>
                      <w:rFonts w:cs="Arial"/>
                      <w:lang w:val="nl-BE"/>
                    </w:rPr>
                    <w:t>sub-processen:</w:t>
                  </w:r>
                </w:p>
                <w:p w14:paraId="61BD979E" w14:textId="77777777" w:rsidR="00430C4D" w:rsidRPr="00643078" w:rsidRDefault="00430C4D" w:rsidP="00FD5E01">
                  <w:pPr>
                    <w:pStyle w:val="Lijstalinea"/>
                    <w:ind w:left="-108" w:right="71"/>
                    <w:jc w:val="both"/>
                    <w:rPr>
                      <w:rFonts w:cs="Arial"/>
                      <w:lang w:val="nl-BE"/>
                    </w:rPr>
                  </w:pPr>
                </w:p>
                <w:p w14:paraId="61BD979F" w14:textId="77777777" w:rsidR="00430C4D" w:rsidRPr="00643078" w:rsidRDefault="00C25FF2" w:rsidP="00844E82">
                  <w:pPr>
                    <w:pStyle w:val="Lijstalinea"/>
                    <w:numPr>
                      <w:ilvl w:val="0"/>
                      <w:numId w:val="13"/>
                    </w:numPr>
                    <w:ind w:left="459" w:right="71" w:hanging="283"/>
                    <w:jc w:val="both"/>
                    <w:rPr>
                      <w:rFonts w:cs="Arial"/>
                      <w:lang w:val="nl-BE"/>
                    </w:rPr>
                  </w:pPr>
                  <w:r w:rsidRPr="00643078">
                    <w:rPr>
                      <w:rFonts w:cs="Arial"/>
                      <w:lang w:val="nl-BE"/>
                    </w:rPr>
                    <w:t>H</w:t>
                  </w:r>
                  <w:r w:rsidR="00430C4D" w:rsidRPr="00643078">
                    <w:rPr>
                      <w:rFonts w:cs="Arial"/>
                      <w:lang w:val="nl-BE"/>
                    </w:rPr>
                    <w:t>e</w:t>
                  </w:r>
                  <w:r w:rsidRPr="00643078">
                    <w:rPr>
                      <w:rFonts w:cs="Arial"/>
                      <w:lang w:val="nl-BE"/>
                    </w:rPr>
                    <w:t>t</w:t>
                  </w:r>
                  <w:r w:rsidR="00430C4D" w:rsidRPr="00643078">
                    <w:rPr>
                      <w:rFonts w:cs="Arial"/>
                      <w:lang w:val="nl-BE"/>
                    </w:rPr>
                    <w:t xml:space="preserve"> reconciliatieproces op een individueel niveau</w:t>
                  </w:r>
                </w:p>
                <w:p w14:paraId="61BD97A0" w14:textId="77777777" w:rsidR="00430C4D" w:rsidRPr="00643078" w:rsidRDefault="00C25FF2" w:rsidP="00844E82">
                  <w:pPr>
                    <w:pStyle w:val="Lijstalinea"/>
                    <w:numPr>
                      <w:ilvl w:val="0"/>
                      <w:numId w:val="13"/>
                    </w:numPr>
                    <w:ind w:left="459" w:right="71" w:hanging="283"/>
                    <w:jc w:val="both"/>
                    <w:rPr>
                      <w:rFonts w:cs="Arial"/>
                      <w:lang w:val="nl-BE"/>
                    </w:rPr>
                  </w:pPr>
                  <w:r w:rsidRPr="00643078">
                    <w:rPr>
                      <w:rFonts w:cs="Arial"/>
                      <w:lang w:val="nl-BE"/>
                    </w:rPr>
                    <w:t>H</w:t>
                  </w:r>
                  <w:r w:rsidR="00430C4D" w:rsidRPr="00643078">
                    <w:rPr>
                      <w:rFonts w:cs="Arial"/>
                      <w:lang w:val="nl-BE"/>
                    </w:rPr>
                    <w:t>e</w:t>
                  </w:r>
                  <w:r w:rsidRPr="00643078">
                    <w:rPr>
                      <w:rFonts w:cs="Arial"/>
                      <w:lang w:val="nl-BE"/>
                    </w:rPr>
                    <w:t>t</w:t>
                  </w:r>
                  <w:r w:rsidR="00430C4D" w:rsidRPr="00643078">
                    <w:rPr>
                      <w:rFonts w:cs="Arial"/>
                      <w:lang w:val="nl-BE"/>
                    </w:rPr>
                    <w:t xml:space="preserve"> reconciliatieproces op een geaggregeerd niveau</w:t>
                  </w:r>
                </w:p>
                <w:p w14:paraId="61BD97A2" w14:textId="77777777" w:rsidR="00430C4D" w:rsidRPr="00643078" w:rsidRDefault="00430C4D" w:rsidP="00FD5E01">
                  <w:pPr>
                    <w:pStyle w:val="Lijstalinea"/>
                    <w:ind w:left="-108" w:right="71"/>
                    <w:jc w:val="both"/>
                    <w:rPr>
                      <w:rFonts w:cs="Arial"/>
                      <w:lang w:val="nl-BE"/>
                    </w:rPr>
                  </w:pPr>
                </w:p>
                <w:p w14:paraId="61BD97A3" w14:textId="5001928C" w:rsidR="00430C4D" w:rsidRPr="00643078" w:rsidRDefault="00430C4D" w:rsidP="00FD5E01">
                  <w:pPr>
                    <w:pStyle w:val="Lijstalinea"/>
                    <w:ind w:left="-108" w:right="71"/>
                    <w:jc w:val="both"/>
                    <w:rPr>
                      <w:rFonts w:cs="Arial"/>
                      <w:lang w:val="nl-BE"/>
                    </w:rPr>
                  </w:pPr>
                  <w:r w:rsidRPr="00643078">
                    <w:rPr>
                      <w:rFonts w:cs="Arial"/>
                      <w:lang w:val="nl-BE"/>
                    </w:rPr>
                    <w:t xml:space="preserve">Het individueel proces betreft de berekening van het VI-, VIA- en reconciliatievolume door de </w:t>
                  </w:r>
                  <w:r w:rsidR="00276DE0" w:rsidRPr="00643078">
                    <w:rPr>
                      <w:rFonts w:cs="Arial"/>
                      <w:lang w:val="nl-BE"/>
                    </w:rPr>
                    <w:t>Settlement Responsible</w:t>
                  </w:r>
                  <w:r w:rsidRPr="00643078">
                    <w:rPr>
                      <w:rFonts w:cs="Arial"/>
                      <w:lang w:val="nl-BE"/>
                    </w:rPr>
                    <w:t xml:space="preserve"> per individueel toegangspunt per energierichting</w:t>
                  </w:r>
                  <w:r w:rsidR="007A7AE8">
                    <w:rPr>
                      <w:rFonts w:cs="Arial"/>
                      <w:lang w:val="nl-BE"/>
                    </w:rPr>
                    <w:t xml:space="preserve"> </w:t>
                  </w:r>
                  <w:r w:rsidR="007A7AE8">
                    <w:rPr>
                      <w:lang w:val="nl-BE" w:eastAsia="nl-NL"/>
                    </w:rPr>
                    <w:t>(injectie/productie of afname/consumptie)</w:t>
                  </w:r>
                  <w:r w:rsidRPr="00643078">
                    <w:rPr>
                      <w:rFonts w:cs="Arial"/>
                      <w:lang w:val="nl-BE"/>
                    </w:rPr>
                    <w:t xml:space="preserve">. Deze informatie wordt ter beschikking gesteld aan de </w:t>
                  </w:r>
                  <w:r w:rsidR="00276DE0" w:rsidRPr="00643078">
                    <w:rPr>
                      <w:rFonts w:cs="Arial"/>
                      <w:lang w:val="nl-BE"/>
                    </w:rPr>
                    <w:t xml:space="preserve">Balance Supplier </w:t>
                  </w:r>
                  <w:r w:rsidRPr="00643078">
                    <w:rPr>
                      <w:rFonts w:cs="Arial"/>
                      <w:lang w:val="nl-BE"/>
                    </w:rPr>
                    <w:t xml:space="preserve">zodat deze een </w:t>
                  </w:r>
                  <w:r w:rsidR="00022A18">
                    <w:rPr>
                      <w:rFonts w:cs="Arial"/>
                      <w:lang w:val="nl-BE"/>
                    </w:rPr>
                    <w:t>(</w:t>
                  </w:r>
                  <w:r w:rsidRPr="00643078">
                    <w:rPr>
                      <w:rFonts w:cs="Arial"/>
                      <w:lang w:val="nl-BE"/>
                    </w:rPr>
                    <w:t>tussentijds</w:t>
                  </w:r>
                  <w:r w:rsidR="00022A18">
                    <w:rPr>
                      <w:rFonts w:cs="Arial"/>
                      <w:lang w:val="nl-BE"/>
                    </w:rPr>
                    <w:t>)</w:t>
                  </w:r>
                  <w:r w:rsidRPr="00643078">
                    <w:rPr>
                      <w:rFonts w:cs="Arial"/>
                      <w:lang w:val="nl-BE"/>
                    </w:rPr>
                    <w:t xml:space="preserve"> zicht heeft op de reconciliatie en de resultaten van iedere reconciliatierun kan controleren.</w:t>
                  </w:r>
                </w:p>
                <w:p w14:paraId="61BD97A4" w14:textId="77777777" w:rsidR="00430C4D" w:rsidRPr="00643078" w:rsidRDefault="00430C4D" w:rsidP="00FD5E01">
                  <w:pPr>
                    <w:pStyle w:val="Lijstalinea"/>
                    <w:ind w:left="-108" w:right="71"/>
                    <w:jc w:val="both"/>
                    <w:rPr>
                      <w:rFonts w:cs="Arial"/>
                      <w:lang w:val="nl-BE"/>
                    </w:rPr>
                  </w:pPr>
                </w:p>
                <w:p w14:paraId="61BD97A7" w14:textId="4741851C" w:rsidR="00430C4D" w:rsidRPr="00643078" w:rsidRDefault="00430C4D" w:rsidP="00B3496D">
                  <w:pPr>
                    <w:pStyle w:val="Lijstalinea"/>
                    <w:ind w:left="-108" w:right="71"/>
                    <w:jc w:val="both"/>
                    <w:rPr>
                      <w:rFonts w:cs="Arial"/>
                      <w:lang w:val="nl-BE"/>
                    </w:rPr>
                  </w:pPr>
                  <w:r w:rsidRPr="00643078">
                    <w:rPr>
                      <w:rFonts w:cs="Arial"/>
                      <w:lang w:val="nl-BE"/>
                    </w:rPr>
                    <w:t xml:space="preserve">In het geaggregeerd proces aggregeert de </w:t>
                  </w:r>
                  <w:r w:rsidR="00276DE0" w:rsidRPr="00643078">
                    <w:rPr>
                      <w:rFonts w:cs="Arial"/>
                      <w:lang w:val="nl-BE"/>
                    </w:rPr>
                    <w:t>Settlement Responsible</w:t>
                  </w:r>
                  <w:r w:rsidRPr="00643078">
                    <w:rPr>
                      <w:rFonts w:cs="Arial"/>
                      <w:lang w:val="nl-BE"/>
                    </w:rPr>
                    <w:t xml:space="preserve"> per reconciliatierun alle op een individueel niveau berekende reconciliatievolumes om zo een geaggregeerd reconciliatievolume te kunnen berekenen. Dit vormt de basis voor het financieel settlement.</w:t>
                  </w:r>
                </w:p>
              </w:tc>
            </w:tr>
          </w:tbl>
          <w:p w14:paraId="61BD97A9" w14:textId="77777777" w:rsidR="00430C4D" w:rsidRPr="00643078" w:rsidRDefault="00430C4D" w:rsidP="00430C4D">
            <w:pPr>
              <w:spacing w:before="0"/>
              <w:jc w:val="both"/>
              <w:rPr>
                <w:rFonts w:cs="Arial"/>
                <w:lang w:val="nl-BE"/>
              </w:rPr>
            </w:pPr>
          </w:p>
        </w:tc>
        <w:tc>
          <w:tcPr>
            <w:tcW w:w="6917" w:type="dxa"/>
          </w:tcPr>
          <w:p w14:paraId="61BD97AA" w14:textId="018E20F1" w:rsidR="00430C4D" w:rsidRPr="00824049" w:rsidRDefault="00430C4D" w:rsidP="000643EB">
            <w:pPr>
              <w:pStyle w:val="Lijstalinea"/>
              <w:ind w:left="172"/>
              <w:jc w:val="both"/>
              <w:rPr>
                <w:rFonts w:cs="Arial"/>
              </w:rPr>
            </w:pPr>
            <w:r w:rsidRPr="00824049">
              <w:rPr>
                <w:rFonts w:cs="Arial"/>
              </w:rPr>
              <w:t xml:space="preserve">Le processus de réconciliation peut être scindé en </w:t>
            </w:r>
            <w:del w:id="77" w:author="Auteur">
              <w:r w:rsidRPr="00824049" w:rsidDel="004B7BE5">
                <w:rPr>
                  <w:rFonts w:cs="Arial"/>
                </w:rPr>
                <w:delText xml:space="preserve">trois </w:delText>
              </w:r>
            </w:del>
            <w:ins w:id="78" w:author="Auteur">
              <w:r w:rsidR="004B7BE5">
                <w:rPr>
                  <w:rFonts w:cs="Arial"/>
                </w:rPr>
                <w:t>deux</w:t>
              </w:r>
              <w:r w:rsidR="004B7BE5" w:rsidRPr="00824049">
                <w:rPr>
                  <w:rFonts w:cs="Arial"/>
                </w:rPr>
                <w:t xml:space="preserve"> </w:t>
              </w:r>
            </w:ins>
            <w:r w:rsidRPr="00824049">
              <w:rPr>
                <w:rFonts w:cs="Arial"/>
              </w:rPr>
              <w:t>sous-processus :</w:t>
            </w:r>
          </w:p>
          <w:p w14:paraId="61BD97AB" w14:textId="77777777" w:rsidR="00430C4D" w:rsidRPr="00824049" w:rsidRDefault="00430C4D" w:rsidP="000643EB">
            <w:pPr>
              <w:pStyle w:val="Lijstalinea"/>
              <w:ind w:left="172"/>
              <w:jc w:val="both"/>
              <w:rPr>
                <w:rFonts w:cs="Arial"/>
              </w:rPr>
            </w:pPr>
          </w:p>
          <w:p w14:paraId="61BD97AC" w14:textId="77777777" w:rsidR="00430C4D" w:rsidRPr="00824049" w:rsidRDefault="00430C4D" w:rsidP="00844E82">
            <w:pPr>
              <w:pStyle w:val="Lijstalinea"/>
              <w:numPr>
                <w:ilvl w:val="0"/>
                <w:numId w:val="14"/>
              </w:numPr>
              <w:ind w:left="739" w:hanging="283"/>
              <w:jc w:val="both"/>
              <w:rPr>
                <w:rFonts w:cs="Arial"/>
              </w:rPr>
            </w:pPr>
            <w:r w:rsidRPr="00824049">
              <w:rPr>
                <w:rFonts w:cs="Arial"/>
              </w:rPr>
              <w:t>Le processus de réconciliation au niveau individuel</w:t>
            </w:r>
          </w:p>
          <w:p w14:paraId="61BD97AF" w14:textId="629AE72A" w:rsidR="00430C4D" w:rsidRPr="00824049" w:rsidRDefault="00430C4D" w:rsidP="00844E82">
            <w:pPr>
              <w:pStyle w:val="Lijstalinea"/>
              <w:numPr>
                <w:ilvl w:val="0"/>
                <w:numId w:val="14"/>
              </w:numPr>
              <w:ind w:left="739" w:hanging="283"/>
              <w:jc w:val="both"/>
              <w:rPr>
                <w:rFonts w:cs="Arial"/>
              </w:rPr>
            </w:pPr>
            <w:r w:rsidRPr="00824049">
              <w:rPr>
                <w:rFonts w:cs="Arial"/>
              </w:rPr>
              <w:t>Le processus de réconciliation au niveau agrégé</w:t>
            </w:r>
          </w:p>
          <w:p w14:paraId="2CC48078" w14:textId="77777777" w:rsidR="00416E32" w:rsidRDefault="00416E32" w:rsidP="000643EB">
            <w:pPr>
              <w:pStyle w:val="Lijstalinea"/>
              <w:ind w:left="172"/>
              <w:jc w:val="both"/>
              <w:rPr>
                <w:rFonts w:cs="Arial"/>
              </w:rPr>
            </w:pPr>
          </w:p>
          <w:p w14:paraId="61BD97B0" w14:textId="675FEFDB" w:rsidR="00430C4D" w:rsidRPr="00824049" w:rsidRDefault="00430C4D" w:rsidP="000643EB">
            <w:pPr>
              <w:pStyle w:val="Lijstalinea"/>
              <w:ind w:left="172"/>
              <w:jc w:val="both"/>
              <w:rPr>
                <w:rFonts w:cs="Arial"/>
              </w:rPr>
            </w:pPr>
            <w:r w:rsidRPr="00824049">
              <w:rPr>
                <w:rFonts w:cs="Arial"/>
              </w:rPr>
              <w:t xml:space="preserve">Le processus individuel concerne le calcul des volumes VI, VIA et de réconciliation par le </w:t>
            </w:r>
            <w:r w:rsidR="00276DE0" w:rsidRPr="00824049">
              <w:rPr>
                <w:rFonts w:cs="Arial"/>
              </w:rPr>
              <w:t>Settlement Responsible</w:t>
            </w:r>
            <w:r w:rsidRPr="00824049">
              <w:rPr>
                <w:rFonts w:cs="Arial"/>
              </w:rPr>
              <w:t xml:space="preserve"> par point d’accès individuel, par direction de l’énergie</w:t>
            </w:r>
            <w:r w:rsidR="00917487">
              <w:rPr>
                <w:rFonts w:cs="Arial"/>
              </w:rPr>
              <w:t xml:space="preserve"> (injection/production ou prélèvement/consommation)</w:t>
            </w:r>
            <w:r w:rsidRPr="00824049">
              <w:rPr>
                <w:rFonts w:cs="Arial"/>
              </w:rPr>
              <w:t xml:space="preserve">. Cette information est mise à la disposition du </w:t>
            </w:r>
            <w:r w:rsidR="00276DE0" w:rsidRPr="00824049">
              <w:rPr>
                <w:rFonts w:cs="Arial"/>
              </w:rPr>
              <w:t xml:space="preserve">Balance Supplier </w:t>
            </w:r>
            <w:r w:rsidRPr="00824049">
              <w:rPr>
                <w:rFonts w:cs="Arial"/>
              </w:rPr>
              <w:t>pour lui permettre de se faire une idée de la réconciliation et de contrôler les résultats de chaque run de réconciliation.</w:t>
            </w:r>
          </w:p>
          <w:p w14:paraId="61BD97B1" w14:textId="77777777" w:rsidR="00430C4D" w:rsidRPr="00824049" w:rsidRDefault="00430C4D" w:rsidP="000643EB">
            <w:pPr>
              <w:pStyle w:val="Lijstalinea"/>
              <w:ind w:left="172"/>
              <w:jc w:val="both"/>
              <w:rPr>
                <w:rFonts w:cs="Arial"/>
              </w:rPr>
            </w:pPr>
          </w:p>
          <w:p w14:paraId="61BD97B4" w14:textId="0D5167ED" w:rsidR="00430C4D" w:rsidRPr="00643078" w:rsidRDefault="00430C4D">
            <w:pPr>
              <w:pStyle w:val="Lijstalinea"/>
              <w:ind w:left="172"/>
              <w:jc w:val="both"/>
              <w:rPr>
                <w:rFonts w:cs="Arial"/>
              </w:rPr>
            </w:pPr>
            <w:r w:rsidRPr="00824049">
              <w:rPr>
                <w:rFonts w:cs="Arial"/>
              </w:rPr>
              <w:t xml:space="preserve">Dans le processus agrégé, le </w:t>
            </w:r>
            <w:r w:rsidR="00276DE0" w:rsidRPr="00824049">
              <w:rPr>
                <w:rFonts w:cs="Arial"/>
              </w:rPr>
              <w:t>Settlement Responsible</w:t>
            </w:r>
            <w:r w:rsidRPr="00824049">
              <w:rPr>
                <w:rFonts w:cs="Arial"/>
              </w:rPr>
              <w:t xml:space="preserve"> agrège par run de réconciliation tous les volumes de réconciliation calculés au niveau individuel afin de pouvoir calculer un volume de réconciliation agrégé. Cette opération sert de base au settlement financier..</w:t>
            </w:r>
          </w:p>
        </w:tc>
      </w:tr>
    </w:tbl>
    <w:p w14:paraId="61BD97B7" w14:textId="1E58EC7B" w:rsidR="00430C4D" w:rsidRDefault="00430C4D" w:rsidP="003932F4">
      <w:pPr>
        <w:pStyle w:val="Kop2"/>
      </w:pPr>
      <w:bookmarkStart w:id="79" w:name="_Toc499025147"/>
      <w:r w:rsidRPr="00B2182F">
        <w:t xml:space="preserve">Procesverloop – Déroulement </w:t>
      </w:r>
      <w:bookmarkStart w:id="80" w:name="_Toc347822575"/>
      <w:bookmarkStart w:id="81" w:name="_Toc347825298"/>
      <w:bookmarkStart w:id="82" w:name="_Toc347825327"/>
      <w:bookmarkEnd w:id="80"/>
      <w:bookmarkEnd w:id="81"/>
      <w:bookmarkEnd w:id="82"/>
      <w:r w:rsidR="00654640">
        <w:t>du processus</w:t>
      </w:r>
      <w:bookmarkEnd w:id="79"/>
    </w:p>
    <w:p w14:paraId="61BD97B8" w14:textId="77777777" w:rsidR="00DB2DB7" w:rsidRPr="00DB2DB7" w:rsidRDefault="00DB2DB7" w:rsidP="00DB2DB7">
      <w:pPr>
        <w:pStyle w:val="Texte3"/>
        <w:rPr>
          <w:lang w:val="en-US"/>
        </w:rPr>
      </w:pPr>
    </w:p>
    <w:p w14:paraId="529A2767" w14:textId="070CB443" w:rsidR="00FC2CAF" w:rsidRDefault="003035AD" w:rsidP="00FC2CAF">
      <w:pPr>
        <w:pStyle w:val="Texte3"/>
        <w:keepNext/>
        <w:ind w:left="0"/>
        <w:jc w:val="center"/>
      </w:pPr>
      <w:r>
        <w:rPr>
          <w:noProof/>
          <w:lang w:val="nl-BE" w:eastAsia="nl-BE"/>
        </w:rPr>
        <w:drawing>
          <wp:inline distT="0" distB="0" distL="0" distR="0" wp14:anchorId="447A2B7C" wp14:editId="70FAEB8F">
            <wp:extent cx="5390707" cy="2831132"/>
            <wp:effectExtent l="0" t="0" r="635"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201" cy="2831391"/>
                    </a:xfrm>
                    <a:prstGeom prst="rect">
                      <a:avLst/>
                    </a:prstGeom>
                    <a:noFill/>
                    <a:ln>
                      <a:noFill/>
                    </a:ln>
                  </pic:spPr>
                </pic:pic>
              </a:graphicData>
            </a:graphic>
          </wp:inline>
        </w:drawing>
      </w:r>
    </w:p>
    <w:p w14:paraId="61BD97B9" w14:textId="1D73B28D" w:rsidR="00430C4D" w:rsidRPr="00B2182F" w:rsidRDefault="00FC2CAF" w:rsidP="00FC2CAF">
      <w:pPr>
        <w:pStyle w:val="Bijschrift"/>
        <w:jc w:val="center"/>
        <w:rPr>
          <w:rFonts w:cs="Arial"/>
        </w:rPr>
      </w:pPr>
      <w:bookmarkStart w:id="83" w:name="_Toc499025204"/>
      <w:r>
        <w:t xml:space="preserve">Figure </w:t>
      </w:r>
      <w:r>
        <w:fldChar w:fldCharType="begin"/>
      </w:r>
      <w:r>
        <w:instrText xml:space="preserve"> SEQ Figure \* ARABIC </w:instrText>
      </w:r>
      <w:r>
        <w:fldChar w:fldCharType="separate"/>
      </w:r>
      <w:r w:rsidR="00F6192D">
        <w:rPr>
          <w:noProof/>
        </w:rPr>
        <w:t>2</w:t>
      </w:r>
      <w:r>
        <w:fldChar w:fldCharType="end"/>
      </w:r>
      <w:r>
        <w:t xml:space="preserve"> - Activity Diagram Reconciliation</w:t>
      </w:r>
      <w:r w:rsidR="00921271">
        <w:t xml:space="preserve"> v1.</w:t>
      </w:r>
      <w:r w:rsidR="003035AD">
        <w:t>1</w:t>
      </w:r>
      <w:bookmarkEnd w:id="83"/>
    </w:p>
    <w:p w14:paraId="61BD97BA" w14:textId="77777777" w:rsidR="00430C4D" w:rsidRPr="00B2182F" w:rsidRDefault="00430C4D" w:rsidP="00430C4D">
      <w:pPr>
        <w:spacing w:before="0"/>
        <w:jc w:val="both"/>
        <w:rPr>
          <w:lang w:val="en-US"/>
        </w:rPr>
      </w:pPr>
    </w:p>
    <w:p w14:paraId="61BD97BB" w14:textId="77777777" w:rsidR="00430C4D" w:rsidRPr="00B2182F" w:rsidRDefault="00430C4D" w:rsidP="00430C4D">
      <w:pPr>
        <w:spacing w:before="0"/>
        <w:jc w:val="both"/>
      </w:pPr>
      <w:r w:rsidRPr="00B2182F">
        <w:rPr>
          <w:lang w:val="en-US"/>
        </w:rPr>
        <w:br w:type="page"/>
      </w:r>
    </w:p>
    <w:p w14:paraId="61BD97BC" w14:textId="1DA4A524" w:rsidR="00430C4D" w:rsidRPr="00B109DE" w:rsidRDefault="00B109DE" w:rsidP="00430C4D">
      <w:pPr>
        <w:pStyle w:val="Kop2"/>
        <w:jc w:val="both"/>
        <w:rPr>
          <w:lang w:val="fr-FR"/>
        </w:rPr>
      </w:pPr>
      <w:bookmarkStart w:id="84" w:name="_Ref340504816"/>
      <w:bookmarkStart w:id="85" w:name="_Toc499025148"/>
      <w:r w:rsidRPr="00B109DE">
        <w:rPr>
          <w:lang w:val="fr-FR"/>
        </w:rPr>
        <w:lastRenderedPageBreak/>
        <w:t>UMIG</w:t>
      </w:r>
      <w:r w:rsidR="00430C4D" w:rsidRPr="00B109DE">
        <w:rPr>
          <w:lang w:val="fr-FR"/>
        </w:rPr>
        <w:t xml:space="preserve"> – BR – SE – Individual Reconciliation</w:t>
      </w:r>
      <w:bookmarkStart w:id="86" w:name="_Toc347822576"/>
      <w:bookmarkStart w:id="87" w:name="_Toc347825299"/>
      <w:bookmarkStart w:id="88" w:name="_Toc347825328"/>
      <w:bookmarkEnd w:id="84"/>
      <w:bookmarkEnd w:id="85"/>
      <w:bookmarkEnd w:id="86"/>
      <w:bookmarkEnd w:id="87"/>
      <w:bookmarkEnd w:id="88"/>
    </w:p>
    <w:p w14:paraId="61BD97BD" w14:textId="77777777" w:rsidR="00430C4D" w:rsidRPr="00B2182F" w:rsidRDefault="00430C4D" w:rsidP="00430C4D">
      <w:pPr>
        <w:pStyle w:val="Kop3"/>
        <w:jc w:val="both"/>
      </w:pPr>
      <w:bookmarkStart w:id="89" w:name="_Toc499025149"/>
      <w:r w:rsidRPr="00B2182F">
        <w:rPr>
          <w:lang w:val="en-US"/>
        </w:rPr>
        <w:t>Scope</w:t>
      </w:r>
      <w:bookmarkEnd w:id="89"/>
      <w:r w:rsidRPr="00B2182F">
        <w:rPr>
          <w:lang w:val="en-US"/>
        </w:rPr>
        <w:t xml:space="preserve"> </w:t>
      </w:r>
      <w:bookmarkStart w:id="90" w:name="_Toc347822577"/>
      <w:bookmarkStart w:id="91" w:name="_Toc347825300"/>
      <w:bookmarkStart w:id="92" w:name="_Toc347825329"/>
      <w:bookmarkEnd w:id="90"/>
      <w:bookmarkEnd w:id="91"/>
      <w:bookmarkEnd w:id="92"/>
    </w:p>
    <w:p w14:paraId="7985C1B8" w14:textId="065D577E" w:rsidR="00FC2CAF" w:rsidRDefault="00096055" w:rsidP="00FC2CAF">
      <w:pPr>
        <w:keepNext/>
        <w:jc w:val="center"/>
      </w:pPr>
      <w:r>
        <w:rPr>
          <w:noProof/>
          <w:lang w:val="nl-BE" w:eastAsia="nl-BE"/>
        </w:rPr>
        <w:drawing>
          <wp:inline distT="0" distB="0" distL="0" distR="0" wp14:anchorId="34C97FF1" wp14:editId="1B9F91EA">
            <wp:extent cx="6124353" cy="2964029"/>
            <wp:effectExtent l="0" t="0" r="0" b="825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914" cy="2964301"/>
                    </a:xfrm>
                    <a:prstGeom prst="rect">
                      <a:avLst/>
                    </a:prstGeom>
                    <a:noFill/>
                    <a:ln>
                      <a:noFill/>
                    </a:ln>
                  </pic:spPr>
                </pic:pic>
              </a:graphicData>
            </a:graphic>
          </wp:inline>
        </w:drawing>
      </w:r>
    </w:p>
    <w:p w14:paraId="61BD97BE" w14:textId="1F38A832" w:rsidR="00430C4D" w:rsidRPr="009933E5" w:rsidRDefault="00FC2CAF" w:rsidP="00FC2CAF">
      <w:pPr>
        <w:pStyle w:val="Bijschrift"/>
        <w:jc w:val="center"/>
        <w:rPr>
          <w:rFonts w:cs="Arial"/>
          <w:lang w:val="en-US"/>
        </w:rPr>
      </w:pPr>
      <w:bookmarkStart w:id="93" w:name="_Toc499025205"/>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3</w:t>
      </w:r>
      <w:r>
        <w:fldChar w:fldCharType="end"/>
      </w:r>
      <w:r w:rsidRPr="009933E5">
        <w:rPr>
          <w:lang w:val="en-US"/>
        </w:rPr>
        <w:t xml:space="preserve"> </w:t>
      </w:r>
      <w:r w:rsidR="000C5A9F">
        <w:rPr>
          <w:lang w:val="en-US"/>
        </w:rPr>
        <w:t xml:space="preserve">- Use Case Diagram </w:t>
      </w:r>
      <w:r w:rsidRPr="009933E5">
        <w:rPr>
          <w:lang w:val="en-US"/>
        </w:rPr>
        <w:t>Individual Reconciliation</w:t>
      </w:r>
      <w:r w:rsidR="00921271" w:rsidRPr="009933E5">
        <w:rPr>
          <w:lang w:val="en-US"/>
        </w:rPr>
        <w:t xml:space="preserve"> v1.</w:t>
      </w:r>
      <w:r w:rsidR="00096055">
        <w:rPr>
          <w:lang w:val="en-US"/>
        </w:rPr>
        <w:t>1</w:t>
      </w:r>
      <w:bookmarkEnd w:id="93"/>
    </w:p>
    <w:p w14:paraId="61BD97BF" w14:textId="349FA24F" w:rsidR="00430C4D" w:rsidRPr="009933E5" w:rsidRDefault="00430C4D" w:rsidP="003932F4">
      <w:pPr>
        <w:pStyle w:val="Kop3"/>
      </w:pPr>
      <w:bookmarkStart w:id="94" w:name="_Toc499025150"/>
      <w:r w:rsidRPr="009933E5">
        <w:t>Sub</w:t>
      </w:r>
      <w:r w:rsidR="007A0CB6" w:rsidRPr="009933E5">
        <w:t>-p</w:t>
      </w:r>
      <w:r w:rsidRPr="009933E5">
        <w:t xml:space="preserve">roces definitie – Définition du </w:t>
      </w:r>
      <w:r w:rsidR="007A0CB6" w:rsidRPr="009933E5">
        <w:t>sous-p</w:t>
      </w:r>
      <w:r w:rsidRPr="009933E5">
        <w:t>roces</w:t>
      </w:r>
      <w:r w:rsidR="007A0CB6" w:rsidRPr="009933E5">
        <w:t>sus</w:t>
      </w:r>
      <w:bookmarkEnd w:id="94"/>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4"/>
        <w:gridCol w:w="6854"/>
      </w:tblGrid>
      <w:tr w:rsidR="00430C4D" w:rsidRPr="00B2182F" w14:paraId="61BD97C2" w14:textId="77777777" w:rsidTr="00430C4D">
        <w:tc>
          <w:tcPr>
            <w:tcW w:w="6916" w:type="dxa"/>
          </w:tcPr>
          <w:p w14:paraId="61BD97C0" w14:textId="68461F0D" w:rsidR="00430C4D" w:rsidRPr="00643078" w:rsidRDefault="00430C4D" w:rsidP="00227BF4">
            <w:pPr>
              <w:autoSpaceDE w:val="0"/>
              <w:autoSpaceDN w:val="0"/>
              <w:adjustRightInd w:val="0"/>
              <w:spacing w:after="120"/>
              <w:ind w:right="179"/>
              <w:jc w:val="both"/>
              <w:rPr>
                <w:lang w:val="nl-BE" w:eastAsia="nl-NL"/>
              </w:rPr>
            </w:pPr>
            <w:r w:rsidRPr="00643078">
              <w:rPr>
                <w:lang w:val="nl-BE" w:eastAsia="nl-NL"/>
              </w:rPr>
              <w:t>Het individuele reconciliatieproces besta</w:t>
            </w:r>
            <w:r w:rsidR="00C25FF2" w:rsidRPr="00643078">
              <w:rPr>
                <w:lang w:val="nl-BE" w:eastAsia="nl-NL"/>
              </w:rPr>
              <w:t xml:space="preserve">at uit het berekenen van de VI-, </w:t>
            </w:r>
            <w:r w:rsidRPr="00643078">
              <w:rPr>
                <w:lang w:val="nl-BE" w:eastAsia="nl-NL"/>
              </w:rPr>
              <w:t>VIA-</w:t>
            </w:r>
            <w:r w:rsidR="00C25FF2" w:rsidRPr="00643078">
              <w:rPr>
                <w:lang w:val="nl-BE" w:eastAsia="nl-NL"/>
              </w:rPr>
              <w:t xml:space="preserve"> en reconciliatie</w:t>
            </w:r>
            <w:r w:rsidRPr="00643078">
              <w:rPr>
                <w:lang w:val="nl-BE" w:eastAsia="nl-NL"/>
              </w:rPr>
              <w:t>volumes per toegangspunt per richting</w:t>
            </w:r>
            <w:r w:rsidR="00022A18">
              <w:rPr>
                <w:lang w:val="nl-BE" w:eastAsia="nl-NL"/>
              </w:rPr>
              <w:t xml:space="preserve"> (injectie/productie of afname/consumptie)</w:t>
            </w:r>
            <w:r w:rsidRPr="00643078">
              <w:rPr>
                <w:lang w:val="nl-BE" w:eastAsia="nl-NL"/>
              </w:rPr>
              <w:t xml:space="preserve"> en het beschikbaar stellen van deze volumes aan de betrokken </w:t>
            </w:r>
            <w:r w:rsidR="00227BF4" w:rsidRPr="00643078">
              <w:rPr>
                <w:lang w:val="nl-BE" w:eastAsia="nl-NL"/>
              </w:rPr>
              <w:t>Balance Supplier</w:t>
            </w:r>
            <w:r w:rsidRPr="00643078">
              <w:rPr>
                <w:lang w:val="nl-BE" w:eastAsia="nl-NL"/>
              </w:rPr>
              <w:t xml:space="preserve">.  </w:t>
            </w:r>
          </w:p>
        </w:tc>
        <w:tc>
          <w:tcPr>
            <w:tcW w:w="6917" w:type="dxa"/>
          </w:tcPr>
          <w:p w14:paraId="61BD97C1" w14:textId="078FF8FC" w:rsidR="00430C4D" w:rsidRPr="00824049" w:rsidRDefault="00430C4D" w:rsidP="000643EB">
            <w:pPr>
              <w:pStyle w:val="Lijstalinea"/>
              <w:ind w:left="172"/>
              <w:jc w:val="both"/>
              <w:rPr>
                <w:lang w:eastAsia="nl-NL"/>
              </w:rPr>
            </w:pPr>
            <w:r w:rsidRPr="00824049">
              <w:rPr>
                <w:lang w:eastAsia="nl-NL"/>
              </w:rPr>
              <w:t xml:space="preserve">Le processus de réconciliation individuel consiste à calculer les volumes </w:t>
            </w:r>
            <w:r w:rsidR="00C25FF2" w:rsidRPr="00824049">
              <w:rPr>
                <w:lang w:eastAsia="nl-NL"/>
              </w:rPr>
              <w:t xml:space="preserve">de réconciliation, </w:t>
            </w:r>
            <w:r w:rsidRPr="00824049">
              <w:rPr>
                <w:lang w:eastAsia="nl-NL"/>
              </w:rPr>
              <w:t>VI</w:t>
            </w:r>
            <w:r w:rsidR="00C25FF2" w:rsidRPr="00824049">
              <w:rPr>
                <w:lang w:eastAsia="nl-NL"/>
              </w:rPr>
              <w:t>,</w:t>
            </w:r>
            <w:r w:rsidRPr="00824049">
              <w:rPr>
                <w:lang w:eastAsia="nl-NL"/>
              </w:rPr>
              <w:t xml:space="preserve"> VIA par point d’accès par direction</w:t>
            </w:r>
            <w:r w:rsidR="00917487">
              <w:rPr>
                <w:lang w:eastAsia="nl-NL"/>
              </w:rPr>
              <w:t xml:space="preserve"> (injection/production ou prélèvement/consommation)</w:t>
            </w:r>
            <w:r w:rsidRPr="00824049">
              <w:rPr>
                <w:lang w:eastAsia="nl-NL"/>
              </w:rPr>
              <w:t xml:space="preserve"> et à mettre ces volumes à la disposition du </w:t>
            </w:r>
            <w:r w:rsidR="00276DE0" w:rsidRPr="00824049">
              <w:rPr>
                <w:lang w:eastAsia="nl-NL"/>
              </w:rPr>
              <w:t xml:space="preserve">Balance Supplier </w:t>
            </w:r>
            <w:r w:rsidRPr="00824049">
              <w:rPr>
                <w:lang w:eastAsia="nl-NL"/>
              </w:rPr>
              <w:t xml:space="preserve">concerné. </w:t>
            </w:r>
          </w:p>
        </w:tc>
      </w:tr>
    </w:tbl>
    <w:p w14:paraId="61BD97C3" w14:textId="4E9D0C6C" w:rsidR="00430C4D" w:rsidRPr="00B2182F" w:rsidRDefault="007A0CB6" w:rsidP="003932F4">
      <w:pPr>
        <w:pStyle w:val="Kop3"/>
      </w:pPr>
      <w:bookmarkStart w:id="95" w:name="_Toc499025151"/>
      <w:r>
        <w:rPr>
          <w:lang w:val="en-US"/>
        </w:rPr>
        <w:lastRenderedPageBreak/>
        <w:t>Procesverloop – Déroulement du processu</w:t>
      </w:r>
      <w:r w:rsidR="00430C4D" w:rsidRPr="00B2182F">
        <w:rPr>
          <w:lang w:val="en-US"/>
        </w:rPr>
        <w:t>s</w:t>
      </w:r>
      <w:bookmarkEnd w:id="95"/>
    </w:p>
    <w:p w14:paraId="03D87B7F" w14:textId="47A2C830" w:rsidR="00FC2CAF" w:rsidRDefault="005B1503" w:rsidP="00FC2CAF">
      <w:pPr>
        <w:pStyle w:val="Texte3"/>
        <w:keepNext/>
        <w:ind w:left="541"/>
        <w:jc w:val="center"/>
      </w:pPr>
      <w:r>
        <w:t xml:space="preserve"> </w:t>
      </w:r>
    </w:p>
    <w:p w14:paraId="1BF86629" w14:textId="5C980BD5" w:rsidR="00366BC4" w:rsidRPr="00A40668" w:rsidRDefault="00A000FF" w:rsidP="00A40668">
      <w:pPr>
        <w:pStyle w:val="Texte3"/>
        <w:rPr>
          <w:lang w:val="en-US"/>
        </w:rPr>
      </w:pPr>
      <w:r>
        <w:rPr>
          <w:noProof/>
          <w:color w:val="C0504D"/>
          <w:u w:val="single"/>
          <w:lang w:val="en-US"/>
        </w:rPr>
        <w:drawing>
          <wp:inline distT="0" distB="0" distL="0" distR="0" wp14:anchorId="6482523F" wp14:editId="1A8AF474">
            <wp:extent cx="4175963" cy="5229225"/>
            <wp:effectExtent l="0" t="0" r="0" b="0"/>
            <wp:docPr id="655034355" name="Afbeelding 65503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34355" name="Picture 655034355"/>
                    <pic:cNvPicPr/>
                  </pic:nvPicPr>
                  <pic:blipFill>
                    <a:blip r:embed="rId18"/>
                    <a:stretch>
                      <a:fillRect/>
                    </a:stretch>
                  </pic:blipFill>
                  <pic:spPr>
                    <a:xfrm>
                      <a:off x="0" y="0"/>
                      <a:ext cx="4179423" cy="5233558"/>
                    </a:xfrm>
                    <a:prstGeom prst="rect">
                      <a:avLst/>
                    </a:prstGeom>
                  </pic:spPr>
                </pic:pic>
              </a:graphicData>
            </a:graphic>
          </wp:inline>
        </w:drawing>
      </w:r>
      <w:r>
        <w:rPr>
          <w:noProof/>
          <w:color w:val="C0504D"/>
          <w:u w:val="single"/>
          <w:lang w:val="en-US"/>
        </w:rPr>
        <w:lastRenderedPageBreak/>
        <w:drawing>
          <wp:inline distT="0" distB="0" distL="0" distR="0" wp14:anchorId="12E8B096" wp14:editId="7581C0D5">
            <wp:extent cx="7820025" cy="4876800"/>
            <wp:effectExtent l="0" t="0" r="0" b="0"/>
            <wp:docPr id="11667970" name="Afbeelding 1166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970" name="Picture 11667970"/>
                    <pic:cNvPicPr/>
                  </pic:nvPicPr>
                  <pic:blipFill>
                    <a:blip r:embed="rId19"/>
                    <a:stretch>
                      <a:fillRect/>
                    </a:stretch>
                  </pic:blipFill>
                  <pic:spPr>
                    <a:xfrm>
                      <a:off x="0" y="0"/>
                      <a:ext cx="7820025" cy="4876800"/>
                    </a:xfrm>
                    <a:prstGeom prst="rect">
                      <a:avLst/>
                    </a:prstGeom>
                  </pic:spPr>
                </pic:pic>
              </a:graphicData>
            </a:graphic>
          </wp:inline>
        </w:drawing>
      </w:r>
    </w:p>
    <w:p w14:paraId="61BD97C5" w14:textId="547EC9A7" w:rsidR="00430C4D" w:rsidRDefault="00430C4D" w:rsidP="00A40668">
      <w:pPr>
        <w:pStyle w:val="Kop3"/>
        <w:numPr>
          <w:ilvl w:val="0"/>
          <w:numId w:val="0"/>
        </w:numPr>
        <w:ind w:left="1171" w:hanging="720"/>
        <w:rPr>
          <w:lang w:val="en-US"/>
        </w:rPr>
      </w:pPr>
      <w:bookmarkStart w:id="96" w:name="_Toc499025152"/>
      <w:r w:rsidRPr="00B2182F">
        <w:rPr>
          <w:lang w:val="en-US"/>
        </w:rPr>
        <w:t>Procesomschrijving – Description d</w:t>
      </w:r>
      <w:r w:rsidR="007A0CB6">
        <w:rPr>
          <w:lang w:val="en-US"/>
        </w:rPr>
        <w:t>u processus</w:t>
      </w:r>
      <w:bookmarkEnd w:id="96"/>
    </w:p>
    <w:p w14:paraId="4D30978A" w14:textId="77777777" w:rsidR="00824049" w:rsidRPr="00824049" w:rsidRDefault="00824049" w:rsidP="00E816D0">
      <w:pPr>
        <w:pStyle w:val="Texte3"/>
        <w:ind w:left="0"/>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912"/>
        <w:gridCol w:w="6946"/>
      </w:tblGrid>
      <w:tr w:rsidR="00160149" w:rsidRPr="00B2182F" w14:paraId="61BD9881" w14:textId="77777777" w:rsidTr="00643078">
        <w:trPr>
          <w:trHeight w:val="529"/>
        </w:trPr>
        <w:tc>
          <w:tcPr>
            <w:tcW w:w="6912" w:type="dxa"/>
          </w:tcPr>
          <w:p w14:paraId="61BD97C6" w14:textId="77777777" w:rsidR="00160149" w:rsidRPr="00B2182F" w:rsidRDefault="00160149" w:rsidP="00E816D0">
            <w:pPr>
              <w:pStyle w:val="Lijstalinea"/>
              <w:numPr>
                <w:ilvl w:val="0"/>
                <w:numId w:val="15"/>
              </w:numPr>
              <w:spacing w:before="0"/>
              <w:ind w:left="284" w:right="176" w:hanging="284"/>
              <w:rPr>
                <w:rFonts w:cs="Arial"/>
              </w:rPr>
            </w:pPr>
            <w:r w:rsidRPr="00B2182F">
              <w:rPr>
                <w:rFonts w:cs="Arial"/>
                <w:lang w:val="en-US"/>
              </w:rPr>
              <w:t>Start Signaal:</w:t>
            </w:r>
            <w:r w:rsidRPr="00B2182F">
              <w:rPr>
                <w:rFonts w:cs="Arial"/>
                <w:lang w:val="en-US"/>
              </w:rPr>
              <w:br/>
            </w:r>
          </w:p>
          <w:p w14:paraId="61BD97C7" w14:textId="77777777" w:rsidR="00160149" w:rsidRPr="00643078" w:rsidRDefault="00160149" w:rsidP="00824049">
            <w:pPr>
              <w:pStyle w:val="Lijstalinea"/>
              <w:spacing w:before="0"/>
              <w:ind w:left="0" w:right="175"/>
              <w:jc w:val="both"/>
              <w:rPr>
                <w:rFonts w:cs="Arial"/>
                <w:lang w:val="nl-BE"/>
              </w:rPr>
            </w:pPr>
            <w:r w:rsidRPr="00643078">
              <w:rPr>
                <w:rFonts w:cs="Arial"/>
                <w:lang w:val="nl-BE"/>
              </w:rPr>
              <w:t>Het proces kan op twee manieren gestart worden:</w:t>
            </w:r>
          </w:p>
          <w:p w14:paraId="61BD97C8" w14:textId="77777777" w:rsidR="00160149" w:rsidRPr="00643078" w:rsidRDefault="00160149" w:rsidP="00824049">
            <w:pPr>
              <w:pStyle w:val="Lijstalinea"/>
              <w:spacing w:before="0"/>
              <w:ind w:left="0" w:right="175"/>
              <w:jc w:val="both"/>
              <w:rPr>
                <w:rFonts w:cs="Arial"/>
                <w:lang w:val="nl-BE"/>
              </w:rPr>
            </w:pPr>
          </w:p>
          <w:p w14:paraId="61BD97C9" w14:textId="31A67D34" w:rsidR="00160149" w:rsidRDefault="00160149" w:rsidP="00A40668">
            <w:pPr>
              <w:pStyle w:val="Lijstalinea"/>
              <w:spacing w:before="0"/>
              <w:ind w:left="567" w:right="175"/>
              <w:jc w:val="both"/>
              <w:rPr>
                <w:rFonts w:cs="Arial"/>
                <w:lang w:val="nl-BE"/>
              </w:rPr>
            </w:pPr>
            <w:r w:rsidRPr="00643078">
              <w:rPr>
                <w:rFonts w:cs="Arial"/>
                <w:lang w:val="nl-BE"/>
              </w:rPr>
              <w:lastRenderedPageBreak/>
              <w:t xml:space="preserve">Van zodra er een billing-relevant metering volume ontvangen wordt dat het juiste validatieniveau heeft. Merk op dat het hierbij ook kan gaan om meteringberichten die ten gevolge van rectificaties verstuurd werden. </w:t>
            </w:r>
          </w:p>
          <w:p w14:paraId="6A6AFA47" w14:textId="3B2B4F40" w:rsidR="00015B51" w:rsidRPr="00643078" w:rsidRDefault="00015B51" w:rsidP="00A40668">
            <w:pPr>
              <w:pStyle w:val="Lijstalinea"/>
              <w:spacing w:before="0"/>
              <w:ind w:left="567" w:right="175"/>
              <w:jc w:val="both"/>
              <w:rPr>
                <w:rFonts w:cs="Arial"/>
                <w:lang w:val="nl-BE"/>
              </w:rPr>
            </w:pPr>
            <w:r>
              <w:rPr>
                <w:rFonts w:cs="Arial"/>
                <w:lang w:val="nl-BE"/>
              </w:rPr>
              <w:t>Gedurende de reconciliatie photo</w:t>
            </w:r>
            <w:ins w:id="97" w:author="Auteur">
              <w:r w:rsidR="00071FD2">
                <w:rPr>
                  <w:rFonts w:cs="Arial"/>
                  <w:lang w:val="nl-BE"/>
                </w:rPr>
                <w:t>.</w:t>
              </w:r>
            </w:ins>
          </w:p>
          <w:p w14:paraId="61BD97CB" w14:textId="77777777" w:rsidR="00160149" w:rsidRPr="00643078" w:rsidRDefault="00160149" w:rsidP="00824049">
            <w:pPr>
              <w:pStyle w:val="Lijstalinea"/>
              <w:spacing w:before="0"/>
              <w:ind w:left="0" w:right="175"/>
              <w:jc w:val="both"/>
              <w:rPr>
                <w:rFonts w:cs="Arial"/>
                <w:lang w:val="nl-BE"/>
              </w:rPr>
            </w:pPr>
          </w:p>
          <w:p w14:paraId="61BD97CC" w14:textId="77777777" w:rsidR="00160149" w:rsidRPr="00B2182F" w:rsidRDefault="00160149" w:rsidP="00844E82">
            <w:pPr>
              <w:pStyle w:val="Lijstalinea"/>
              <w:numPr>
                <w:ilvl w:val="0"/>
                <w:numId w:val="15"/>
              </w:numPr>
              <w:spacing w:before="0"/>
              <w:ind w:left="284" w:right="175" w:hanging="284"/>
              <w:jc w:val="both"/>
              <w:rPr>
                <w:rFonts w:cs="Arial"/>
              </w:rPr>
            </w:pPr>
            <w:r w:rsidRPr="00B2182F">
              <w:rPr>
                <w:rFonts w:cs="Arial"/>
                <w:lang w:val="en-US"/>
              </w:rPr>
              <w:t>Pre-requisites:</w:t>
            </w:r>
          </w:p>
          <w:p w14:paraId="61BD97CD" w14:textId="77777777" w:rsidR="00160149" w:rsidRPr="00B2182F" w:rsidRDefault="00160149" w:rsidP="00824049">
            <w:pPr>
              <w:pStyle w:val="Lijstalinea"/>
              <w:spacing w:before="0"/>
              <w:ind w:left="0" w:right="175"/>
              <w:jc w:val="both"/>
              <w:rPr>
                <w:rFonts w:cs="Arial"/>
                <w:lang w:val="en-US"/>
              </w:rPr>
            </w:pPr>
          </w:p>
          <w:p w14:paraId="61BD97CE" w14:textId="77777777" w:rsidR="00160149" w:rsidRPr="00643078" w:rsidRDefault="00160149" w:rsidP="00844E82">
            <w:pPr>
              <w:pStyle w:val="Lijstalinea"/>
              <w:numPr>
                <w:ilvl w:val="0"/>
                <w:numId w:val="18"/>
              </w:numPr>
              <w:spacing w:before="0"/>
              <w:ind w:left="567" w:right="175" w:hanging="283"/>
              <w:jc w:val="both"/>
              <w:rPr>
                <w:lang w:val="nl-BE"/>
              </w:rPr>
            </w:pPr>
            <w:r w:rsidRPr="00643078">
              <w:rPr>
                <w:lang w:val="nl-BE"/>
              </w:rPr>
              <w:t>Er kan enkel een VI- en VIA--volume berekend worden voor toegangspunten met een actieve contractuele status.</w:t>
            </w:r>
          </w:p>
          <w:p w14:paraId="61BD97CF" w14:textId="77777777" w:rsidR="00160149" w:rsidRPr="00643078" w:rsidRDefault="00160149" w:rsidP="00844E82">
            <w:pPr>
              <w:pStyle w:val="Lijstalinea"/>
              <w:numPr>
                <w:ilvl w:val="0"/>
                <w:numId w:val="18"/>
              </w:numPr>
              <w:spacing w:before="0"/>
              <w:ind w:left="567" w:right="175" w:hanging="283"/>
              <w:jc w:val="both"/>
              <w:rPr>
                <w:lang w:val="nl-BE"/>
              </w:rPr>
            </w:pPr>
            <w:r w:rsidRPr="00643078">
              <w:rPr>
                <w:lang w:val="nl-BE"/>
              </w:rPr>
              <w:t xml:space="preserve">Alle nodig inputgegevens dienen beschikbaar te zijn. </w:t>
            </w:r>
          </w:p>
          <w:p w14:paraId="61BD97D0" w14:textId="77777777" w:rsidR="00160149" w:rsidRPr="00643078" w:rsidRDefault="00160149" w:rsidP="00824049">
            <w:pPr>
              <w:pStyle w:val="Lijstalinea"/>
              <w:spacing w:before="0"/>
              <w:ind w:left="851" w:right="175"/>
              <w:jc w:val="both"/>
              <w:rPr>
                <w:lang w:val="nl-BE"/>
              </w:rPr>
            </w:pPr>
          </w:p>
          <w:p w14:paraId="61BD97D1" w14:textId="77777777" w:rsidR="00160149" w:rsidRPr="00643078" w:rsidRDefault="00160149" w:rsidP="00824049">
            <w:pPr>
              <w:pStyle w:val="Lijstalinea"/>
              <w:spacing w:before="0"/>
              <w:ind w:left="851" w:right="175"/>
              <w:jc w:val="both"/>
              <w:rPr>
                <w:lang w:val="nl-BE"/>
              </w:rPr>
            </w:pPr>
            <w:r w:rsidRPr="00643078">
              <w:rPr>
                <w:lang w:val="nl-BE"/>
              </w:rPr>
              <w:t>In het geval van een berekening van het VI-volume betreft dit :</w:t>
            </w:r>
          </w:p>
          <w:p w14:paraId="61BD97D3" w14:textId="012B9A8F" w:rsidR="00160149" w:rsidRPr="00B2182F" w:rsidRDefault="00160149" w:rsidP="00824049">
            <w:pPr>
              <w:pStyle w:val="Lijstalinea"/>
              <w:numPr>
                <w:ilvl w:val="1"/>
                <w:numId w:val="7"/>
              </w:numPr>
              <w:spacing w:before="0"/>
              <w:ind w:left="1276" w:right="284" w:hanging="283"/>
              <w:jc w:val="both"/>
            </w:pPr>
            <w:r w:rsidRPr="00643078">
              <w:rPr>
                <w:lang w:val="nl-BE"/>
              </w:rPr>
              <w:t xml:space="preserve"> </w:t>
            </w:r>
            <w:r w:rsidRPr="000016B1">
              <w:rPr>
                <w:lang w:val="nl-BE"/>
              </w:rPr>
              <w:t>Een billing-relevant metering volume</w:t>
            </w:r>
            <w:r w:rsidRPr="00B2182F">
              <w:rPr>
                <w:lang w:val="en-US"/>
              </w:rPr>
              <w:t xml:space="preserve">Master data </w:t>
            </w:r>
          </w:p>
          <w:p w14:paraId="61BD97D4" w14:textId="77777777" w:rsidR="00160149" w:rsidRPr="00B2182F" w:rsidRDefault="00160149" w:rsidP="00824049">
            <w:pPr>
              <w:pStyle w:val="Lijstalinea"/>
              <w:numPr>
                <w:ilvl w:val="1"/>
                <w:numId w:val="7"/>
              </w:numPr>
              <w:spacing w:before="0"/>
              <w:ind w:left="1276" w:right="284" w:hanging="283"/>
              <w:jc w:val="both"/>
            </w:pPr>
            <w:r>
              <w:rPr>
                <w:lang w:val="en-US"/>
              </w:rPr>
              <w:t xml:space="preserve"> </w:t>
            </w:r>
            <w:r w:rsidRPr="00B2182F">
              <w:rPr>
                <w:lang w:val="en-US"/>
              </w:rPr>
              <w:t>Slicing parameters</w:t>
            </w:r>
          </w:p>
          <w:p w14:paraId="61BD97D5" w14:textId="77777777" w:rsidR="00160149" w:rsidRDefault="00160149" w:rsidP="00824049">
            <w:pPr>
              <w:pStyle w:val="Lijstalinea"/>
              <w:spacing w:before="0"/>
              <w:ind w:left="851" w:right="175"/>
              <w:jc w:val="both"/>
              <w:rPr>
                <w:lang w:val="en-US"/>
              </w:rPr>
            </w:pPr>
          </w:p>
          <w:p w14:paraId="61BD97D6" w14:textId="77777777" w:rsidR="00160149" w:rsidRPr="00643078" w:rsidRDefault="00160149" w:rsidP="00824049">
            <w:pPr>
              <w:pStyle w:val="Lijstalinea"/>
              <w:spacing w:before="0"/>
              <w:ind w:left="851" w:right="175"/>
              <w:jc w:val="both"/>
              <w:rPr>
                <w:lang w:val="nl-BE"/>
              </w:rPr>
            </w:pPr>
            <w:r w:rsidRPr="00643078">
              <w:rPr>
                <w:lang w:val="nl-BE"/>
              </w:rPr>
              <w:t>In het geval van een berekening van het VA-volume betreft dit :</w:t>
            </w:r>
          </w:p>
          <w:p w14:paraId="61BD97D7" w14:textId="77777777" w:rsidR="00160149" w:rsidRPr="00B2182F" w:rsidRDefault="00160149" w:rsidP="00824049">
            <w:pPr>
              <w:pStyle w:val="Lijstalinea"/>
              <w:numPr>
                <w:ilvl w:val="1"/>
                <w:numId w:val="7"/>
              </w:numPr>
              <w:spacing w:before="0"/>
              <w:ind w:left="1276" w:right="175" w:hanging="283"/>
              <w:jc w:val="both"/>
            </w:pPr>
            <w:r w:rsidRPr="00643078">
              <w:rPr>
                <w:lang w:val="nl-BE"/>
              </w:rPr>
              <w:t xml:space="preserve"> </w:t>
            </w:r>
            <w:r w:rsidRPr="00B2182F">
              <w:rPr>
                <w:lang w:val="en-US"/>
              </w:rPr>
              <w:t>De maandelijkse allocatieresultaten</w:t>
            </w:r>
          </w:p>
          <w:p w14:paraId="61BD97D8" w14:textId="77777777" w:rsidR="00160149" w:rsidRPr="00B2182F" w:rsidRDefault="00160149" w:rsidP="00824049">
            <w:pPr>
              <w:pStyle w:val="Lijstalinea"/>
              <w:numPr>
                <w:ilvl w:val="1"/>
                <w:numId w:val="7"/>
              </w:numPr>
              <w:spacing w:before="0"/>
              <w:ind w:left="1276" w:right="175" w:hanging="283"/>
              <w:jc w:val="both"/>
            </w:pPr>
            <w:r>
              <w:rPr>
                <w:lang w:val="en-US"/>
              </w:rPr>
              <w:t xml:space="preserve"> </w:t>
            </w:r>
            <w:r w:rsidRPr="00B2182F">
              <w:rPr>
                <w:lang w:val="en-US"/>
              </w:rPr>
              <w:t xml:space="preserve">Master data </w:t>
            </w:r>
          </w:p>
          <w:p w14:paraId="61BD97D9" w14:textId="77777777" w:rsidR="00160149" w:rsidRPr="00B2182F" w:rsidRDefault="00160149" w:rsidP="00824049">
            <w:pPr>
              <w:pStyle w:val="Lijstalinea"/>
              <w:spacing w:before="0"/>
              <w:ind w:left="0" w:right="175"/>
              <w:jc w:val="both"/>
              <w:rPr>
                <w:rFonts w:cs="Arial"/>
                <w:lang w:val="en-US"/>
              </w:rPr>
            </w:pPr>
          </w:p>
          <w:p w14:paraId="61BD97DA" w14:textId="77777777" w:rsidR="00160149" w:rsidRPr="00B2182F" w:rsidRDefault="00160149" w:rsidP="00844E82">
            <w:pPr>
              <w:pStyle w:val="Lijstalinea"/>
              <w:numPr>
                <w:ilvl w:val="0"/>
                <w:numId w:val="15"/>
              </w:numPr>
              <w:spacing w:before="0"/>
              <w:ind w:left="284" w:right="175" w:hanging="284"/>
              <w:rPr>
                <w:rFonts w:cs="Arial"/>
              </w:rPr>
            </w:pPr>
            <w:r w:rsidRPr="00B2182F">
              <w:rPr>
                <w:rFonts w:cs="Arial"/>
                <w:lang w:val="en-US"/>
              </w:rPr>
              <w:t>Eindigt wanneer</w:t>
            </w:r>
            <w:r>
              <w:rPr>
                <w:rFonts w:cs="Arial"/>
                <w:lang w:val="en-US"/>
              </w:rPr>
              <w:t>:</w:t>
            </w:r>
            <w:r w:rsidRPr="00B2182F">
              <w:rPr>
                <w:rFonts w:cs="Arial"/>
                <w:lang w:val="en-US"/>
              </w:rPr>
              <w:br/>
            </w:r>
          </w:p>
          <w:p w14:paraId="61BD97DB" w14:textId="5A9B1F0E" w:rsidR="00160149" w:rsidRPr="00643078" w:rsidRDefault="00160149" w:rsidP="00824049">
            <w:pPr>
              <w:pStyle w:val="Lijstalinea"/>
              <w:spacing w:before="0"/>
              <w:ind w:left="0" w:right="175"/>
              <w:jc w:val="both"/>
              <w:rPr>
                <w:rFonts w:cs="Arial"/>
                <w:lang w:val="nl-BE"/>
              </w:rPr>
            </w:pPr>
            <w:r w:rsidRPr="00643078">
              <w:rPr>
                <w:rFonts w:cs="Arial"/>
                <w:lang w:val="nl-BE"/>
              </w:rPr>
              <w:t xml:space="preserve">De VI- volumes niet verbonden aan een specifieke reconciliatierun zijn verstuurd naar de Balance Supplier. De VIA- en reconciliatievolumes verbonden aan een specifieke reconciliatierun (cfr. ‘Resultaat’) zijn beschikbaar gesteld aan de Balance Suppliers in het </w:t>
            </w:r>
            <w:r w:rsidR="00096055">
              <w:rPr>
                <w:rFonts w:cs="Arial"/>
                <w:lang w:val="nl-BE"/>
              </w:rPr>
              <w:t>geaggregeerde reconciliatieproces</w:t>
            </w:r>
            <w:r w:rsidRPr="00643078">
              <w:rPr>
                <w:rFonts w:cs="Arial"/>
                <w:lang w:val="nl-BE"/>
              </w:rPr>
              <w:t xml:space="preserve">. </w:t>
            </w:r>
          </w:p>
          <w:p w14:paraId="61BD97DC" w14:textId="77777777" w:rsidR="00160149" w:rsidRPr="00643078" w:rsidRDefault="00160149" w:rsidP="00824049">
            <w:pPr>
              <w:pStyle w:val="Lijstalinea"/>
              <w:spacing w:before="0"/>
              <w:ind w:left="0" w:right="175"/>
              <w:jc w:val="both"/>
              <w:rPr>
                <w:rFonts w:cs="Arial"/>
                <w:lang w:val="nl-BE"/>
              </w:rPr>
            </w:pPr>
          </w:p>
          <w:p w14:paraId="61BD97DD" w14:textId="77777777" w:rsidR="00160149" w:rsidRPr="000643EB" w:rsidRDefault="00160149" w:rsidP="00844E82">
            <w:pPr>
              <w:pStyle w:val="Lijstalinea"/>
              <w:numPr>
                <w:ilvl w:val="0"/>
                <w:numId w:val="15"/>
              </w:numPr>
              <w:spacing w:before="0"/>
              <w:ind w:left="284" w:right="175" w:hanging="284"/>
              <w:jc w:val="both"/>
              <w:rPr>
                <w:rFonts w:cs="Arial"/>
              </w:rPr>
            </w:pPr>
            <w:r w:rsidRPr="000643EB">
              <w:rPr>
                <w:rFonts w:cs="Arial"/>
                <w:lang w:val="en-US"/>
              </w:rPr>
              <w:t>Resultaat</w:t>
            </w:r>
          </w:p>
          <w:p w14:paraId="61BD97DE" w14:textId="77777777" w:rsidR="00160149" w:rsidRPr="00643078" w:rsidRDefault="00160149" w:rsidP="00824049">
            <w:pPr>
              <w:spacing w:before="0"/>
              <w:ind w:right="175"/>
              <w:jc w:val="both"/>
              <w:rPr>
                <w:rFonts w:cs="Arial"/>
                <w:szCs w:val="18"/>
                <w:lang w:val="nl-BE"/>
              </w:rPr>
            </w:pPr>
            <w:r w:rsidRPr="00643078">
              <w:rPr>
                <w:rFonts w:cs="Arial"/>
                <w:szCs w:val="18"/>
                <w:lang w:val="nl-BE"/>
              </w:rPr>
              <w:br/>
              <w:t>De volgende gegevens zijn per toegangspunt beschikbaar voor de Balance Supplier:</w:t>
            </w:r>
          </w:p>
          <w:p w14:paraId="61BD97DF" w14:textId="77777777" w:rsidR="00160149" w:rsidRPr="00643078" w:rsidRDefault="00160149" w:rsidP="00824049">
            <w:pPr>
              <w:spacing w:before="0"/>
              <w:ind w:right="175"/>
              <w:jc w:val="both"/>
              <w:rPr>
                <w:rFonts w:cs="Arial"/>
                <w:szCs w:val="18"/>
                <w:lang w:val="nl-BE"/>
              </w:rPr>
            </w:pPr>
          </w:p>
          <w:p w14:paraId="61BD97E0" w14:textId="77777777" w:rsidR="00160149" w:rsidRPr="00B2182F" w:rsidRDefault="00160149" w:rsidP="00824049">
            <w:pPr>
              <w:numPr>
                <w:ilvl w:val="0"/>
                <w:numId w:val="6"/>
              </w:numPr>
              <w:spacing w:before="0"/>
              <w:ind w:left="426" w:right="175" w:firstLine="0"/>
              <w:contextualSpacing/>
              <w:jc w:val="both"/>
              <w:rPr>
                <w:rFonts w:cs="Arial"/>
                <w:szCs w:val="18"/>
                <w:u w:val="single"/>
              </w:rPr>
            </w:pPr>
            <w:r w:rsidRPr="00B2182F">
              <w:rPr>
                <w:rFonts w:cs="Arial"/>
                <w:szCs w:val="18"/>
                <w:u w:val="single"/>
                <w:lang w:val="en-US"/>
              </w:rPr>
              <w:t>UTIL-VI</w:t>
            </w:r>
          </w:p>
          <w:p w14:paraId="61BD97E1" w14:textId="470757B2" w:rsidR="00160149" w:rsidRPr="00643078" w:rsidRDefault="00160149" w:rsidP="00844E82">
            <w:pPr>
              <w:numPr>
                <w:ilvl w:val="0"/>
                <w:numId w:val="20"/>
              </w:numPr>
              <w:spacing w:before="0"/>
              <w:ind w:right="175"/>
              <w:contextualSpacing/>
              <w:jc w:val="both"/>
              <w:rPr>
                <w:rFonts w:cs="Arial"/>
                <w:szCs w:val="18"/>
                <w:lang w:val="nl-BE"/>
              </w:rPr>
            </w:pPr>
            <w:r w:rsidRPr="00643078">
              <w:rPr>
                <w:rFonts w:cs="Arial"/>
                <w:szCs w:val="18"/>
                <w:lang w:val="nl-BE"/>
              </w:rPr>
              <w:t>het VI-volume per richting, ToU</w:t>
            </w:r>
            <w:r w:rsidR="00DF1E5B">
              <w:rPr>
                <w:rFonts w:cs="Arial"/>
                <w:szCs w:val="18"/>
                <w:lang w:val="nl-BE"/>
              </w:rPr>
              <w:t>S</w:t>
            </w:r>
            <w:r w:rsidRPr="00643078">
              <w:rPr>
                <w:rFonts w:cs="Arial"/>
                <w:szCs w:val="18"/>
                <w:lang w:val="nl-BE"/>
              </w:rPr>
              <w:t xml:space="preserve"> en time slice onder</w:t>
            </w:r>
            <w:r w:rsidR="00A07D23">
              <w:rPr>
                <w:rFonts w:cs="Arial"/>
                <w:szCs w:val="18"/>
                <w:lang w:val="nl-BE"/>
              </w:rPr>
              <w:t>ver</w:t>
            </w:r>
            <w:r w:rsidRPr="00643078">
              <w:rPr>
                <w:rFonts w:cs="Arial"/>
                <w:szCs w:val="18"/>
                <w:lang w:val="nl-BE"/>
              </w:rPr>
              <w:t xml:space="preserve">deeld per kalendermaand </w:t>
            </w:r>
          </w:p>
          <w:p w14:paraId="61BD97E2" w14:textId="77777777" w:rsidR="00160149" w:rsidRPr="00643078" w:rsidRDefault="00160149" w:rsidP="00844E82">
            <w:pPr>
              <w:numPr>
                <w:ilvl w:val="0"/>
                <w:numId w:val="20"/>
              </w:numPr>
              <w:spacing w:before="0"/>
              <w:ind w:right="175"/>
              <w:contextualSpacing/>
              <w:jc w:val="both"/>
              <w:rPr>
                <w:rFonts w:cs="Arial"/>
                <w:szCs w:val="18"/>
                <w:lang w:val="nl-BE"/>
              </w:rPr>
            </w:pPr>
            <w:r w:rsidRPr="00643078">
              <w:rPr>
                <w:rFonts w:cs="Arial"/>
                <w:szCs w:val="18"/>
                <w:lang w:val="nl-BE"/>
              </w:rPr>
              <w:t>berekend per ontvangen gevalideerd billing-relevant meteringvolume</w:t>
            </w:r>
          </w:p>
          <w:p w14:paraId="61BD97E3" w14:textId="77777777" w:rsidR="00160149" w:rsidRPr="00643078" w:rsidRDefault="00160149" w:rsidP="00844E82">
            <w:pPr>
              <w:numPr>
                <w:ilvl w:val="0"/>
                <w:numId w:val="20"/>
              </w:numPr>
              <w:spacing w:before="0"/>
              <w:ind w:right="175"/>
              <w:contextualSpacing/>
              <w:jc w:val="both"/>
              <w:rPr>
                <w:rFonts w:cs="Arial"/>
                <w:szCs w:val="18"/>
                <w:lang w:val="nl-BE"/>
              </w:rPr>
            </w:pPr>
            <w:r w:rsidRPr="00643078">
              <w:rPr>
                <w:rFonts w:cs="Arial"/>
                <w:szCs w:val="18"/>
                <w:lang w:val="nl-BE"/>
              </w:rPr>
              <w:t>in geval van een rectificatie wordt de oude waarde overschreven door de nieuwe correcte waarde</w:t>
            </w:r>
          </w:p>
          <w:p w14:paraId="61BD97E9" w14:textId="77777777" w:rsidR="00160149" w:rsidRPr="00643078" w:rsidRDefault="00160149" w:rsidP="00824049">
            <w:pPr>
              <w:spacing w:before="0"/>
              <w:ind w:left="426" w:right="175"/>
              <w:contextualSpacing/>
              <w:jc w:val="both"/>
              <w:rPr>
                <w:rFonts w:cs="Arial"/>
                <w:szCs w:val="18"/>
                <w:lang w:val="nl-BE"/>
              </w:rPr>
            </w:pPr>
          </w:p>
          <w:p w14:paraId="61BD97EA" w14:textId="77777777" w:rsidR="00160149" w:rsidRPr="00B2182F" w:rsidRDefault="00160149" w:rsidP="00824049">
            <w:pPr>
              <w:numPr>
                <w:ilvl w:val="0"/>
                <w:numId w:val="6"/>
              </w:numPr>
              <w:spacing w:before="0"/>
              <w:ind w:left="426" w:right="175" w:firstLine="0"/>
              <w:contextualSpacing/>
              <w:jc w:val="both"/>
              <w:rPr>
                <w:rFonts w:cs="Arial"/>
                <w:szCs w:val="18"/>
                <w:u w:val="single"/>
              </w:rPr>
            </w:pPr>
            <w:r w:rsidRPr="00B2182F">
              <w:rPr>
                <w:rFonts w:cs="Arial"/>
                <w:szCs w:val="18"/>
                <w:u w:val="single"/>
                <w:lang w:val="en-US"/>
              </w:rPr>
              <w:t>Statische VIA-volumes</w:t>
            </w:r>
          </w:p>
          <w:p w14:paraId="61BD97EB" w14:textId="48AE2A31" w:rsidR="00160149" w:rsidRPr="00643078" w:rsidRDefault="00160149" w:rsidP="00844E82">
            <w:pPr>
              <w:numPr>
                <w:ilvl w:val="0"/>
                <w:numId w:val="21"/>
              </w:numPr>
              <w:spacing w:before="0"/>
              <w:ind w:right="175"/>
              <w:contextualSpacing/>
              <w:jc w:val="both"/>
              <w:rPr>
                <w:rFonts w:cs="Arial"/>
                <w:szCs w:val="18"/>
                <w:lang w:val="nl-BE"/>
              </w:rPr>
            </w:pPr>
            <w:r w:rsidRPr="00643078">
              <w:rPr>
                <w:rFonts w:cs="Arial"/>
                <w:szCs w:val="18"/>
                <w:lang w:val="nl-BE"/>
              </w:rPr>
              <w:t>het VIA-volume per richting (opgedeeld in VA- en VI-volumes), ToU</w:t>
            </w:r>
            <w:r w:rsidR="00DF1E5B">
              <w:rPr>
                <w:rFonts w:cs="Arial"/>
                <w:szCs w:val="18"/>
                <w:lang w:val="nl-BE"/>
              </w:rPr>
              <w:t>S</w:t>
            </w:r>
            <w:r w:rsidRPr="00643078">
              <w:rPr>
                <w:rFonts w:cs="Arial"/>
                <w:szCs w:val="18"/>
                <w:lang w:val="nl-BE"/>
              </w:rPr>
              <w:t xml:space="preserve"> en maand M</w:t>
            </w:r>
          </w:p>
          <w:p w14:paraId="61BD97EC" w14:textId="77777777" w:rsidR="00160149" w:rsidRPr="00643078" w:rsidRDefault="00160149" w:rsidP="00844E82">
            <w:pPr>
              <w:numPr>
                <w:ilvl w:val="0"/>
                <w:numId w:val="21"/>
              </w:numPr>
              <w:spacing w:before="0"/>
              <w:ind w:right="175"/>
              <w:contextualSpacing/>
              <w:jc w:val="both"/>
              <w:rPr>
                <w:rFonts w:cs="Arial"/>
                <w:szCs w:val="18"/>
                <w:lang w:val="nl-BE"/>
              </w:rPr>
            </w:pPr>
            <w:r w:rsidRPr="00643078">
              <w:rPr>
                <w:rFonts w:cs="Arial"/>
                <w:szCs w:val="18"/>
                <w:lang w:val="nl-BE"/>
              </w:rPr>
              <w:t>foto wordt genomen van de VIA-volumes per reconciliatierun</w:t>
            </w:r>
          </w:p>
          <w:p w14:paraId="61BD97ED" w14:textId="77777777" w:rsidR="00160149" w:rsidRPr="00643078" w:rsidRDefault="00160149" w:rsidP="00844E82">
            <w:pPr>
              <w:numPr>
                <w:ilvl w:val="0"/>
                <w:numId w:val="21"/>
              </w:numPr>
              <w:spacing w:before="0"/>
              <w:ind w:right="175"/>
              <w:contextualSpacing/>
              <w:jc w:val="both"/>
              <w:rPr>
                <w:rFonts w:cs="Arial"/>
                <w:szCs w:val="18"/>
                <w:lang w:val="nl-BE"/>
              </w:rPr>
            </w:pPr>
            <w:r w:rsidRPr="00643078">
              <w:rPr>
                <w:rFonts w:cs="Arial"/>
                <w:szCs w:val="18"/>
                <w:lang w:val="nl-BE"/>
              </w:rPr>
              <w:lastRenderedPageBreak/>
              <w:t>in geval van een rectificatie wordt dit volume niet overschreven, gezien het een foto betreft van de VIA-volumes die gebruikt werden voor de berekening van een bepaalde reconciliatierun</w:t>
            </w:r>
          </w:p>
          <w:p w14:paraId="61BD97EE" w14:textId="77777777" w:rsidR="00160149" w:rsidRPr="00643078" w:rsidRDefault="00160149" w:rsidP="00824049">
            <w:pPr>
              <w:spacing w:before="0"/>
              <w:ind w:left="426" w:right="175"/>
              <w:contextualSpacing/>
              <w:jc w:val="both"/>
              <w:rPr>
                <w:rFonts w:cs="Arial"/>
                <w:szCs w:val="18"/>
                <w:lang w:val="nl-BE"/>
              </w:rPr>
            </w:pPr>
          </w:p>
          <w:p w14:paraId="61BD97EF" w14:textId="77777777" w:rsidR="00160149" w:rsidRPr="00B2182F" w:rsidRDefault="00160149" w:rsidP="00824049">
            <w:pPr>
              <w:numPr>
                <w:ilvl w:val="0"/>
                <w:numId w:val="6"/>
              </w:numPr>
              <w:spacing w:before="0"/>
              <w:ind w:left="426" w:right="175" w:firstLine="0"/>
              <w:contextualSpacing/>
              <w:jc w:val="both"/>
              <w:rPr>
                <w:rFonts w:cs="Arial"/>
                <w:szCs w:val="18"/>
                <w:u w:val="single"/>
              </w:rPr>
            </w:pPr>
            <w:r w:rsidRPr="00B2182F">
              <w:rPr>
                <w:rFonts w:cs="Arial"/>
                <w:szCs w:val="18"/>
                <w:u w:val="single"/>
                <w:lang w:val="en-US"/>
              </w:rPr>
              <w:t>Statische reconciliatievolumes</w:t>
            </w:r>
          </w:p>
          <w:p w14:paraId="61BD97F0" w14:textId="5C956909" w:rsidR="00160149" w:rsidRPr="00643078" w:rsidRDefault="00160149" w:rsidP="00844E82">
            <w:pPr>
              <w:numPr>
                <w:ilvl w:val="0"/>
                <w:numId w:val="22"/>
              </w:numPr>
              <w:spacing w:before="0"/>
              <w:ind w:right="175"/>
              <w:contextualSpacing/>
              <w:jc w:val="both"/>
              <w:rPr>
                <w:rFonts w:cs="Arial"/>
                <w:szCs w:val="18"/>
                <w:lang w:val="nl-BE"/>
              </w:rPr>
            </w:pPr>
            <w:r w:rsidRPr="00643078">
              <w:rPr>
                <w:rFonts w:cs="Arial"/>
                <w:szCs w:val="18"/>
                <w:lang w:val="nl-BE"/>
              </w:rPr>
              <w:t>het reconciliatievolume per richting, ToU</w:t>
            </w:r>
            <w:r w:rsidR="00DF1E5B">
              <w:rPr>
                <w:rFonts w:cs="Arial"/>
                <w:szCs w:val="18"/>
                <w:lang w:val="nl-BE"/>
              </w:rPr>
              <w:t>S</w:t>
            </w:r>
            <w:r w:rsidRPr="00643078">
              <w:rPr>
                <w:rFonts w:cs="Arial"/>
                <w:szCs w:val="18"/>
                <w:lang w:val="nl-BE"/>
              </w:rPr>
              <w:t xml:space="preserve"> en maand M</w:t>
            </w:r>
          </w:p>
          <w:p w14:paraId="61BD97F1" w14:textId="77777777" w:rsidR="00160149" w:rsidRPr="00643078" w:rsidRDefault="00160149" w:rsidP="00844E82">
            <w:pPr>
              <w:numPr>
                <w:ilvl w:val="0"/>
                <w:numId w:val="22"/>
              </w:numPr>
              <w:spacing w:before="0"/>
              <w:ind w:right="175"/>
              <w:contextualSpacing/>
              <w:jc w:val="both"/>
              <w:rPr>
                <w:rFonts w:cs="Arial"/>
                <w:szCs w:val="18"/>
                <w:lang w:val="nl-BE"/>
              </w:rPr>
            </w:pPr>
            <w:r w:rsidRPr="00643078">
              <w:rPr>
                <w:rFonts w:cs="Arial"/>
                <w:szCs w:val="18"/>
                <w:lang w:val="nl-BE"/>
              </w:rPr>
              <w:t>de berekening van de reconciliatievolumes gebeurt per reconciliatierun</w:t>
            </w:r>
          </w:p>
          <w:p w14:paraId="61BD97F2" w14:textId="77777777" w:rsidR="00160149" w:rsidRPr="00643078" w:rsidRDefault="00160149" w:rsidP="00844E82">
            <w:pPr>
              <w:numPr>
                <w:ilvl w:val="0"/>
                <w:numId w:val="22"/>
              </w:numPr>
              <w:spacing w:before="0"/>
              <w:ind w:right="175"/>
              <w:contextualSpacing/>
              <w:jc w:val="both"/>
              <w:rPr>
                <w:rFonts w:cs="Arial"/>
                <w:szCs w:val="18"/>
                <w:lang w:val="nl-BE"/>
              </w:rPr>
            </w:pPr>
            <w:r w:rsidRPr="00643078">
              <w:rPr>
                <w:rFonts w:cs="Arial"/>
                <w:szCs w:val="18"/>
                <w:lang w:val="nl-BE"/>
              </w:rPr>
              <w:t>in geval van een rectificatie wordt dit volume niet overschreven, gezien het een foto betreft van de reconciliatievolumes die gebruikt werden voor de berekening van een bepaalde reconciliatierun</w:t>
            </w:r>
          </w:p>
          <w:p w14:paraId="61BD97F3" w14:textId="77777777" w:rsidR="00160149" w:rsidRPr="00643078" w:rsidRDefault="00160149" w:rsidP="00824049">
            <w:pPr>
              <w:spacing w:before="0"/>
              <w:ind w:right="175"/>
              <w:contextualSpacing/>
              <w:jc w:val="both"/>
              <w:rPr>
                <w:rFonts w:cs="Arial"/>
                <w:szCs w:val="18"/>
                <w:lang w:val="nl-BE"/>
              </w:rPr>
            </w:pPr>
          </w:p>
          <w:p w14:paraId="61BD97F4" w14:textId="30753DE5" w:rsidR="00160149" w:rsidRPr="00643078" w:rsidRDefault="00160149" w:rsidP="00824049">
            <w:pPr>
              <w:spacing w:before="0"/>
              <w:ind w:right="175"/>
              <w:contextualSpacing/>
              <w:jc w:val="both"/>
              <w:rPr>
                <w:rFonts w:cs="Arial"/>
                <w:szCs w:val="18"/>
                <w:lang w:val="nl-BE"/>
              </w:rPr>
            </w:pPr>
            <w:r w:rsidRPr="00643078">
              <w:rPr>
                <w:rFonts w:cs="Arial"/>
                <w:szCs w:val="18"/>
                <w:lang w:val="nl-BE"/>
              </w:rPr>
              <w:t xml:space="preserve">Op basis van de </w:t>
            </w:r>
            <w:r w:rsidR="00096055">
              <w:rPr>
                <w:rFonts w:cs="Arial"/>
                <w:szCs w:val="18"/>
                <w:lang w:val="nl-BE"/>
              </w:rPr>
              <w:t>VI-</w:t>
            </w:r>
            <w:r w:rsidRPr="00643078">
              <w:rPr>
                <w:rFonts w:cs="Arial"/>
                <w:szCs w:val="18"/>
                <w:lang w:val="nl-BE"/>
              </w:rPr>
              <w:t xml:space="preserve">volumes per toegangspunt kan de Balance Supplier zelf reeds tussentijds een zicht krijgen op de reconciliatievolumes door zelf een berekening en aggregatie te doen van de reconciliatievolumes voor een bepaalde maand. </w:t>
            </w:r>
            <w:r w:rsidR="00096055">
              <w:rPr>
                <w:rFonts w:cs="Arial"/>
                <w:szCs w:val="18"/>
                <w:lang w:val="nl-BE"/>
              </w:rPr>
              <w:t xml:space="preserve">(Merk op dat er in de maandelijkse allocatie hiertoe allocatievolumes per toegangspunt worden verstuurd naar de Balance Suppliers.) </w:t>
            </w:r>
            <w:r w:rsidRPr="00643078">
              <w:rPr>
                <w:rFonts w:cs="Arial"/>
                <w:szCs w:val="18"/>
                <w:lang w:val="nl-BE"/>
              </w:rPr>
              <w:t xml:space="preserve">De statische volumes worden gebruikt om een reconciliatierun te berekenen en kunnen tevens gebruikt worden om de resultaten van een reconciliatierun te controleren. </w:t>
            </w:r>
          </w:p>
          <w:p w14:paraId="61BD97F5" w14:textId="77777777" w:rsidR="00160149" w:rsidRPr="00643078" w:rsidRDefault="00160149" w:rsidP="00824049">
            <w:pPr>
              <w:spacing w:before="0"/>
              <w:ind w:right="175"/>
              <w:jc w:val="both"/>
              <w:rPr>
                <w:rFonts w:cs="Arial"/>
                <w:lang w:val="nl-BE"/>
              </w:rPr>
            </w:pPr>
          </w:p>
          <w:p w14:paraId="61BD97F6" w14:textId="77777777" w:rsidR="00160149" w:rsidRPr="00B2182F" w:rsidRDefault="00160149" w:rsidP="00824049">
            <w:pPr>
              <w:pStyle w:val="Lijstalinea"/>
              <w:numPr>
                <w:ilvl w:val="0"/>
                <w:numId w:val="5"/>
              </w:numPr>
              <w:spacing w:before="0"/>
              <w:ind w:left="284" w:right="175" w:hanging="284"/>
              <w:jc w:val="both"/>
              <w:rPr>
                <w:rFonts w:cs="Arial"/>
              </w:rPr>
            </w:pPr>
            <w:r w:rsidRPr="00B2182F">
              <w:rPr>
                <w:rFonts w:cs="Arial"/>
                <w:lang w:val="en-US"/>
              </w:rPr>
              <w:t>Uitzonderingen</w:t>
            </w:r>
            <w:r w:rsidRPr="00B2182F">
              <w:rPr>
                <w:rFonts w:cs="Arial"/>
                <w:lang w:val="en-US"/>
              </w:rPr>
              <w:br/>
            </w:r>
          </w:p>
          <w:p w14:paraId="61BD97F7" w14:textId="77777777" w:rsidR="00160149" w:rsidRPr="00B2182F" w:rsidRDefault="00160149" w:rsidP="00824049">
            <w:pPr>
              <w:pStyle w:val="Lijstalinea"/>
              <w:spacing w:before="0"/>
              <w:ind w:left="0" w:right="175"/>
              <w:jc w:val="both"/>
              <w:rPr>
                <w:rFonts w:cs="Arial"/>
                <w:szCs w:val="18"/>
              </w:rPr>
            </w:pPr>
            <w:r w:rsidRPr="00B2182F">
              <w:rPr>
                <w:rFonts w:cs="Arial"/>
                <w:szCs w:val="18"/>
                <w:lang w:val="en-US"/>
              </w:rPr>
              <w:t>Niet van toepassing</w:t>
            </w:r>
          </w:p>
          <w:p w14:paraId="61BD97F8" w14:textId="77777777" w:rsidR="00160149" w:rsidRPr="00B2182F" w:rsidRDefault="00160149" w:rsidP="00824049">
            <w:pPr>
              <w:pStyle w:val="Lijstalinea"/>
              <w:spacing w:before="0"/>
              <w:ind w:left="0" w:right="175"/>
              <w:jc w:val="both"/>
              <w:rPr>
                <w:rFonts w:cs="Arial"/>
                <w:szCs w:val="18"/>
                <w:lang w:val="en-US"/>
              </w:rPr>
            </w:pPr>
          </w:p>
          <w:p w14:paraId="61BD97F9" w14:textId="77777777" w:rsidR="00160149" w:rsidRPr="00B2182F" w:rsidRDefault="00160149" w:rsidP="00824049">
            <w:pPr>
              <w:pStyle w:val="Lijstalinea"/>
              <w:numPr>
                <w:ilvl w:val="0"/>
                <w:numId w:val="5"/>
              </w:numPr>
              <w:spacing w:before="0"/>
              <w:ind w:left="284" w:right="175" w:hanging="284"/>
              <w:jc w:val="both"/>
              <w:rPr>
                <w:rFonts w:cs="Arial"/>
              </w:rPr>
            </w:pPr>
            <w:r w:rsidRPr="00B2182F">
              <w:rPr>
                <w:rFonts w:cs="Arial"/>
                <w:lang w:val="en-US"/>
              </w:rPr>
              <w:t xml:space="preserve">Verloop: </w:t>
            </w:r>
            <w:r w:rsidRPr="00B2182F">
              <w:rPr>
                <w:rFonts w:cs="Arial"/>
                <w:lang w:val="en-US"/>
              </w:rPr>
              <w:br/>
            </w:r>
          </w:p>
          <w:p w14:paraId="61BD97FE" w14:textId="77777777" w:rsidR="00160149" w:rsidRPr="009933E5" w:rsidRDefault="00160149" w:rsidP="00824049">
            <w:pPr>
              <w:tabs>
                <w:tab w:val="left" w:pos="4335"/>
              </w:tabs>
              <w:spacing w:before="0"/>
              <w:ind w:right="175"/>
              <w:jc w:val="both"/>
              <w:rPr>
                <w:rFonts w:cs="Arial"/>
                <w:u w:val="single"/>
                <w:lang w:val="nl-BE"/>
              </w:rPr>
            </w:pPr>
            <w:r w:rsidRPr="009933E5">
              <w:rPr>
                <w:rFonts w:cs="Arial"/>
                <w:u w:val="single"/>
                <w:lang w:val="nl-BE"/>
              </w:rPr>
              <w:t>Bereken VI-volume per toegangspunt (Calculate VI-volume by AP)</w:t>
            </w:r>
          </w:p>
          <w:p w14:paraId="61BD97FF" w14:textId="77777777" w:rsidR="00160149" w:rsidRPr="009933E5" w:rsidRDefault="00160149" w:rsidP="00824049">
            <w:pPr>
              <w:tabs>
                <w:tab w:val="left" w:pos="4335"/>
              </w:tabs>
              <w:spacing w:before="0"/>
              <w:ind w:right="175"/>
              <w:jc w:val="both"/>
              <w:rPr>
                <w:rFonts w:cs="Arial"/>
                <w:u w:val="single"/>
                <w:lang w:val="nl-BE"/>
              </w:rPr>
            </w:pPr>
          </w:p>
          <w:p w14:paraId="61BD9800" w14:textId="0AA3DDAD" w:rsidR="00160149" w:rsidRPr="00643078" w:rsidRDefault="00160149" w:rsidP="00824049">
            <w:pPr>
              <w:tabs>
                <w:tab w:val="left" w:pos="4335"/>
              </w:tabs>
              <w:spacing w:before="0"/>
              <w:ind w:right="175"/>
              <w:jc w:val="both"/>
              <w:rPr>
                <w:rFonts w:cs="Arial"/>
                <w:szCs w:val="18"/>
                <w:lang w:val="nl-BE"/>
              </w:rPr>
            </w:pPr>
            <w:r w:rsidRPr="00643078">
              <w:rPr>
                <w:rFonts w:cs="Arial"/>
                <w:szCs w:val="18"/>
                <w:lang w:val="nl-BE"/>
              </w:rPr>
              <w:t xml:space="preserve">De Settlement Responsible gaat over tot het berekenen van het VI-volume. Voor het berekenen van dit volume wordt het </w:t>
            </w:r>
            <w:r w:rsidR="00876F4F">
              <w:rPr>
                <w:rFonts w:cs="Arial"/>
                <w:szCs w:val="18"/>
                <w:lang w:val="nl-BE"/>
              </w:rPr>
              <w:t>meteringvolume</w:t>
            </w:r>
            <w:r w:rsidR="00211C95">
              <w:rPr>
                <w:rFonts w:cs="Arial"/>
                <w:szCs w:val="18"/>
                <w:lang w:val="nl-BE"/>
              </w:rPr>
              <w:t xml:space="preserve"> </w:t>
            </w:r>
            <w:r w:rsidRPr="00643078">
              <w:rPr>
                <w:rFonts w:cs="Arial"/>
                <w:szCs w:val="18"/>
                <w:lang w:val="nl-BE"/>
              </w:rPr>
              <w:t>indien nodig opgedeeld of geaggregeerd per kalendermaand</w:t>
            </w:r>
            <w:r w:rsidRPr="00B2182F">
              <w:rPr>
                <w:rStyle w:val="Voetnootmarkering"/>
                <w:szCs w:val="18"/>
                <w:lang w:val="en-US"/>
              </w:rPr>
              <w:footnoteReference w:id="4"/>
            </w:r>
            <w:r w:rsidRPr="00643078">
              <w:rPr>
                <w:rFonts w:cs="Arial"/>
                <w:szCs w:val="18"/>
                <w:lang w:val="nl-BE"/>
              </w:rPr>
              <w:t xml:space="preserve"> en per Time-of-Use</w:t>
            </w:r>
            <w:r w:rsidR="00DF1E5B">
              <w:rPr>
                <w:rFonts w:cs="Arial"/>
                <w:szCs w:val="18"/>
                <w:lang w:val="nl-BE"/>
              </w:rPr>
              <w:t xml:space="preserve"> Settlement</w:t>
            </w:r>
            <w:r w:rsidRPr="00643078">
              <w:rPr>
                <w:rFonts w:cs="Arial"/>
                <w:szCs w:val="18"/>
                <w:lang w:val="nl-BE"/>
              </w:rPr>
              <w:t xml:space="preserve"> (ToU</w:t>
            </w:r>
            <w:r w:rsidR="00DF1E5B">
              <w:rPr>
                <w:rFonts w:cs="Arial"/>
                <w:szCs w:val="18"/>
                <w:lang w:val="nl-BE"/>
              </w:rPr>
              <w:t>S</w:t>
            </w:r>
            <w:r w:rsidRPr="00643078">
              <w:rPr>
                <w:rFonts w:cs="Arial"/>
                <w:szCs w:val="18"/>
                <w:lang w:val="nl-BE"/>
              </w:rPr>
              <w:t>).</w:t>
            </w:r>
            <w:r w:rsidR="007A7AE8">
              <w:rPr>
                <w:rFonts w:cs="Arial"/>
                <w:szCs w:val="18"/>
                <w:lang w:val="nl-BE"/>
              </w:rPr>
              <w:t xml:space="preserve"> Indien in de UTIL-TS de vereiste volumes voor reconciliatie niet beschikbaar zijn worden deze berekend (Bijvoorbeeld enkel een injectie- en afnamevolume in de UTIL-TS voor een toegangspunt in compensatie, terwijl voor reconciliatie mogelijks een consumptie- en productievolume nodig is</w:t>
            </w:r>
            <w:r w:rsidR="00EC1E28">
              <w:rPr>
                <w:rFonts w:cs="Arial"/>
                <w:szCs w:val="18"/>
                <w:lang w:val="nl-BE"/>
              </w:rPr>
              <w:t>.</w:t>
            </w:r>
            <w:r w:rsidR="007A7AE8">
              <w:rPr>
                <w:rFonts w:cs="Arial"/>
                <w:szCs w:val="18"/>
                <w:lang w:val="nl-BE"/>
              </w:rPr>
              <w:t>)</w:t>
            </w:r>
            <w:r w:rsidRPr="00643078">
              <w:rPr>
                <w:rFonts w:cs="Arial"/>
                <w:szCs w:val="18"/>
                <w:lang w:val="nl-BE"/>
              </w:rPr>
              <w:t xml:space="preserve"> Voor meer gedetailleerde informatie en voorbeelden i.v.m. de berekeningen zie sectie </w:t>
            </w:r>
            <w:r w:rsidR="000A6975">
              <w:fldChar w:fldCharType="begin"/>
            </w:r>
            <w:r w:rsidR="000A6975" w:rsidRPr="009933E5">
              <w:rPr>
                <w:lang w:val="nl-BE"/>
              </w:rPr>
              <w:instrText xml:space="preserve"> REF _Ref347765537 \r \h  \* MERGEFORMAT </w:instrText>
            </w:r>
            <w:r w:rsidR="000A6975">
              <w:fldChar w:fldCharType="separate"/>
            </w:r>
            <w:r w:rsidR="00F6192D" w:rsidRPr="00F6192D">
              <w:rPr>
                <w:rFonts w:cs="Arial"/>
                <w:szCs w:val="18"/>
                <w:lang w:val="nl-BE"/>
              </w:rPr>
              <w:t>4.4.5.1</w:t>
            </w:r>
            <w:r w:rsidR="000A6975">
              <w:fldChar w:fldCharType="end"/>
            </w:r>
            <w:r w:rsidRPr="00643078">
              <w:rPr>
                <w:rFonts w:cs="Arial"/>
                <w:szCs w:val="18"/>
                <w:lang w:val="nl-BE"/>
              </w:rPr>
              <w:t>.</w:t>
            </w:r>
          </w:p>
          <w:p w14:paraId="61BD9801" w14:textId="77777777" w:rsidR="00160149" w:rsidRPr="00643078" w:rsidRDefault="00160149" w:rsidP="00824049">
            <w:pPr>
              <w:tabs>
                <w:tab w:val="left" w:pos="4335"/>
              </w:tabs>
              <w:spacing w:before="0"/>
              <w:ind w:right="175"/>
              <w:jc w:val="both"/>
              <w:rPr>
                <w:rFonts w:cs="Arial"/>
                <w:szCs w:val="18"/>
                <w:lang w:val="nl-BE"/>
              </w:rPr>
            </w:pPr>
            <w:r w:rsidRPr="00643078">
              <w:rPr>
                <w:rFonts w:cs="Arial"/>
                <w:szCs w:val="18"/>
                <w:lang w:val="nl-BE"/>
              </w:rPr>
              <w:t>Rectificaties van meteringgegevens kunnen leiden tot het opnieuw berekenen van een reeds eerder berekend VI-volume.</w:t>
            </w:r>
          </w:p>
          <w:p w14:paraId="61BD9802" w14:textId="77777777" w:rsidR="00160149" w:rsidRPr="00643078" w:rsidRDefault="00160149" w:rsidP="00824049">
            <w:pPr>
              <w:tabs>
                <w:tab w:val="left" w:pos="4335"/>
              </w:tabs>
              <w:spacing w:before="0"/>
              <w:ind w:right="175"/>
              <w:jc w:val="both"/>
              <w:rPr>
                <w:rFonts w:cs="Arial"/>
                <w:szCs w:val="18"/>
                <w:lang w:val="nl-BE"/>
              </w:rPr>
            </w:pPr>
          </w:p>
          <w:p w14:paraId="61BD9803" w14:textId="77777777" w:rsidR="00160149" w:rsidRPr="00643078" w:rsidRDefault="00160149" w:rsidP="00824049">
            <w:pPr>
              <w:tabs>
                <w:tab w:val="left" w:pos="4335"/>
              </w:tabs>
              <w:spacing w:before="0"/>
              <w:ind w:right="175"/>
              <w:jc w:val="both"/>
              <w:rPr>
                <w:rFonts w:cs="Arial"/>
                <w:u w:val="single"/>
                <w:lang w:val="nl-BE"/>
              </w:rPr>
            </w:pPr>
            <w:r w:rsidRPr="00643078">
              <w:rPr>
                <w:rFonts w:cs="Arial"/>
                <w:u w:val="single"/>
                <w:lang w:val="nl-BE"/>
              </w:rPr>
              <w:t>Stuur VI-volume per toegangspunt (Send VI-volume by AP)</w:t>
            </w:r>
          </w:p>
          <w:p w14:paraId="61BD9804" w14:textId="77777777" w:rsidR="00160149" w:rsidRPr="00643078" w:rsidRDefault="00160149" w:rsidP="00824049">
            <w:pPr>
              <w:spacing w:before="0"/>
              <w:ind w:right="175"/>
              <w:rPr>
                <w:lang w:val="nl-BE"/>
              </w:rPr>
            </w:pPr>
          </w:p>
          <w:p w14:paraId="61BD9805" w14:textId="19B01B2D" w:rsidR="00160149" w:rsidRPr="00643078" w:rsidRDefault="00160149" w:rsidP="00824049">
            <w:pPr>
              <w:tabs>
                <w:tab w:val="left" w:pos="4335"/>
              </w:tabs>
              <w:spacing w:before="0"/>
              <w:ind w:right="175"/>
              <w:jc w:val="both"/>
              <w:rPr>
                <w:rFonts w:cs="Arial"/>
                <w:szCs w:val="18"/>
                <w:lang w:val="nl-BE"/>
              </w:rPr>
            </w:pPr>
            <w:r w:rsidRPr="00643078">
              <w:rPr>
                <w:rFonts w:cs="Arial"/>
                <w:szCs w:val="18"/>
                <w:lang w:val="nl-BE"/>
              </w:rPr>
              <w:t xml:space="preserve">De VI-volumes worden met een UTIL-VI-bericht verstuurd naar de betreffende Balance Supplier. </w:t>
            </w:r>
          </w:p>
          <w:p w14:paraId="61BD9806" w14:textId="77777777" w:rsidR="00160149" w:rsidRPr="00643078" w:rsidRDefault="00160149" w:rsidP="00824049">
            <w:pPr>
              <w:tabs>
                <w:tab w:val="left" w:pos="4335"/>
              </w:tabs>
              <w:spacing w:before="0"/>
              <w:ind w:right="175"/>
              <w:jc w:val="both"/>
              <w:rPr>
                <w:rFonts w:cs="Arial"/>
                <w:u w:val="single"/>
                <w:lang w:val="nl-BE"/>
              </w:rPr>
            </w:pPr>
          </w:p>
          <w:p w14:paraId="61BD9807" w14:textId="77777777" w:rsidR="00160149" w:rsidRPr="00643078" w:rsidRDefault="00160149" w:rsidP="00824049">
            <w:pPr>
              <w:tabs>
                <w:tab w:val="left" w:pos="4335"/>
              </w:tabs>
              <w:spacing w:before="0"/>
              <w:ind w:right="175"/>
              <w:jc w:val="both"/>
              <w:rPr>
                <w:rFonts w:cs="Arial"/>
                <w:u w:val="single"/>
                <w:lang w:val="nl-BE"/>
              </w:rPr>
            </w:pPr>
            <w:r w:rsidRPr="00643078">
              <w:rPr>
                <w:rFonts w:cs="Arial"/>
                <w:u w:val="single"/>
                <w:lang w:val="nl-BE"/>
              </w:rPr>
              <w:t>Ontvang VI-volume per toegangspunt (Receive VI-volume by AP)</w:t>
            </w:r>
          </w:p>
          <w:p w14:paraId="61BD9808" w14:textId="77777777" w:rsidR="00160149" w:rsidRPr="00643078" w:rsidRDefault="00160149" w:rsidP="00824049">
            <w:pPr>
              <w:spacing w:before="0"/>
              <w:ind w:right="175"/>
              <w:rPr>
                <w:lang w:val="nl-BE"/>
              </w:rPr>
            </w:pPr>
          </w:p>
          <w:p w14:paraId="61BD9809" w14:textId="77777777" w:rsidR="00160149" w:rsidRPr="00643078" w:rsidRDefault="00160149" w:rsidP="00824049">
            <w:pPr>
              <w:tabs>
                <w:tab w:val="left" w:pos="4335"/>
              </w:tabs>
              <w:spacing w:before="0"/>
              <w:ind w:right="175"/>
              <w:jc w:val="both"/>
              <w:rPr>
                <w:rFonts w:cs="Arial"/>
                <w:szCs w:val="18"/>
                <w:lang w:val="nl-BE"/>
              </w:rPr>
            </w:pPr>
            <w:r w:rsidRPr="00643078">
              <w:rPr>
                <w:rFonts w:cs="Arial"/>
                <w:szCs w:val="18"/>
                <w:lang w:val="nl-BE"/>
              </w:rPr>
              <w:t>De Balance Supplier ontvangt het UTIL-VI-bericht met daarin de VI-volumes.</w:t>
            </w:r>
          </w:p>
          <w:p w14:paraId="61BD980A" w14:textId="77777777" w:rsidR="00160149" w:rsidRPr="00643078" w:rsidRDefault="00160149" w:rsidP="00824049">
            <w:pPr>
              <w:tabs>
                <w:tab w:val="left" w:pos="4335"/>
              </w:tabs>
              <w:spacing w:before="0"/>
              <w:ind w:right="175"/>
              <w:jc w:val="both"/>
              <w:rPr>
                <w:rFonts w:cs="Arial"/>
                <w:u w:val="single"/>
                <w:lang w:val="nl-BE"/>
              </w:rPr>
            </w:pPr>
          </w:p>
          <w:p w14:paraId="61BD980B" w14:textId="77777777" w:rsidR="00160149" w:rsidRPr="00643078" w:rsidRDefault="00160149" w:rsidP="00824049">
            <w:pPr>
              <w:tabs>
                <w:tab w:val="left" w:pos="4335"/>
              </w:tabs>
              <w:spacing w:before="0"/>
              <w:ind w:right="175"/>
              <w:jc w:val="both"/>
              <w:rPr>
                <w:rFonts w:cs="Arial"/>
                <w:u w:val="single"/>
                <w:lang w:val="nl-BE"/>
              </w:rPr>
            </w:pPr>
            <w:r w:rsidRPr="00643078">
              <w:rPr>
                <w:rFonts w:cs="Arial"/>
                <w:u w:val="single"/>
                <w:lang w:val="nl-BE"/>
              </w:rPr>
              <w:t xml:space="preserve">Bereken VIA-volume per toegangspunt (Calculate VIA-volume by AP) </w:t>
            </w:r>
          </w:p>
          <w:p w14:paraId="61BD980C" w14:textId="77777777" w:rsidR="00160149" w:rsidRPr="00643078" w:rsidRDefault="00160149" w:rsidP="00824049">
            <w:pPr>
              <w:tabs>
                <w:tab w:val="left" w:pos="4335"/>
              </w:tabs>
              <w:spacing w:before="0"/>
              <w:ind w:right="175"/>
              <w:jc w:val="both"/>
              <w:rPr>
                <w:rFonts w:cs="Arial"/>
                <w:u w:val="single"/>
                <w:lang w:val="nl-BE"/>
              </w:rPr>
            </w:pPr>
          </w:p>
          <w:p w14:paraId="61BD980D" w14:textId="391C7628" w:rsidR="00160149" w:rsidRPr="00643078" w:rsidRDefault="00160149" w:rsidP="00824049">
            <w:pPr>
              <w:tabs>
                <w:tab w:val="left" w:pos="4335"/>
              </w:tabs>
              <w:spacing w:before="0"/>
              <w:ind w:right="175"/>
              <w:jc w:val="both"/>
              <w:rPr>
                <w:rFonts w:cs="Arial"/>
                <w:szCs w:val="18"/>
                <w:lang w:val="nl-BE"/>
              </w:rPr>
            </w:pPr>
            <w:r w:rsidRPr="00643078">
              <w:rPr>
                <w:rFonts w:cs="Arial"/>
                <w:szCs w:val="18"/>
                <w:lang w:val="nl-BE"/>
              </w:rPr>
              <w:t>Het VIA-volume wordt per toegangspunt, energierichting, ToU</w:t>
            </w:r>
            <w:r w:rsidR="00DF1E5B">
              <w:rPr>
                <w:rFonts w:cs="Arial"/>
                <w:szCs w:val="18"/>
                <w:lang w:val="nl-BE"/>
              </w:rPr>
              <w:t>S</w:t>
            </w:r>
            <w:r w:rsidRPr="00643078">
              <w:rPr>
                <w:rFonts w:cs="Arial"/>
                <w:szCs w:val="18"/>
                <w:lang w:val="nl-BE"/>
              </w:rPr>
              <w:t xml:space="preserve"> en maand berekend van zodra</w:t>
            </w:r>
            <w:ins w:id="98" w:author="Auteur">
              <w:r w:rsidR="00D16A78">
                <w:rPr>
                  <w:rFonts w:cs="Arial"/>
                  <w:szCs w:val="18"/>
                  <w:lang w:val="nl-BE"/>
                </w:rPr>
                <w:t xml:space="preserve"> de reconciliatie</w:t>
              </w:r>
              <w:r w:rsidR="00723D4F">
                <w:rPr>
                  <w:rFonts w:cs="Arial"/>
                  <w:szCs w:val="18"/>
                  <w:lang w:val="nl-BE"/>
                </w:rPr>
                <w:t>f</w:t>
              </w:r>
              <w:del w:id="99" w:author="Auteur">
                <w:r w:rsidR="00D16A78" w:rsidDel="00723D4F">
                  <w:rPr>
                    <w:rFonts w:cs="Arial"/>
                    <w:szCs w:val="18"/>
                    <w:lang w:val="nl-BE"/>
                  </w:rPr>
                  <w:delText>ph</w:delText>
                </w:r>
              </w:del>
              <w:r w:rsidR="00D16A78">
                <w:rPr>
                  <w:rFonts w:cs="Arial"/>
                  <w:szCs w:val="18"/>
                  <w:lang w:val="nl-BE"/>
                </w:rPr>
                <w:t>oto genomen wordt.</w:t>
              </w:r>
            </w:ins>
            <w:del w:id="100" w:author="Auteur">
              <w:r w:rsidRPr="00643078" w:rsidDel="00D16A78">
                <w:rPr>
                  <w:rFonts w:cs="Arial"/>
                  <w:szCs w:val="18"/>
                  <w:lang w:val="nl-BE"/>
                </w:rPr>
                <w:delText>:</w:delText>
              </w:r>
            </w:del>
          </w:p>
          <w:p w14:paraId="50FF4C78" w14:textId="77777777" w:rsidR="007A7AE8" w:rsidRDefault="007A7AE8" w:rsidP="00824049">
            <w:pPr>
              <w:tabs>
                <w:tab w:val="left" w:pos="4335"/>
              </w:tabs>
              <w:spacing w:before="0"/>
              <w:ind w:right="175"/>
              <w:jc w:val="both"/>
              <w:rPr>
                <w:rFonts w:cs="Arial"/>
                <w:szCs w:val="18"/>
                <w:lang w:val="nl-BE"/>
              </w:rPr>
            </w:pPr>
          </w:p>
          <w:p w14:paraId="61BD9810" w14:textId="140F3E5B" w:rsidR="00160149" w:rsidRPr="00762CEB" w:rsidRDefault="00160149" w:rsidP="00824049">
            <w:pPr>
              <w:tabs>
                <w:tab w:val="left" w:pos="4335"/>
              </w:tabs>
              <w:spacing w:before="0"/>
              <w:ind w:right="175"/>
              <w:jc w:val="both"/>
              <w:rPr>
                <w:rFonts w:cs="Arial"/>
                <w:szCs w:val="18"/>
                <w:lang w:val="nl-BE"/>
              </w:rPr>
            </w:pPr>
            <w:r w:rsidRPr="00643078">
              <w:rPr>
                <w:rFonts w:cs="Arial"/>
                <w:szCs w:val="18"/>
                <w:lang w:val="nl-BE"/>
              </w:rPr>
              <w:t xml:space="preserve">In het geval van de VIA-volume berekening na een maandelijkse allocatierun (incl. eventuele reruns) betreft het </w:t>
            </w:r>
            <w:r w:rsidRPr="00762CEB">
              <w:rPr>
                <w:rFonts w:cs="Arial"/>
                <w:szCs w:val="18"/>
                <w:lang w:val="nl-BE"/>
              </w:rPr>
              <w:t>een berekening op basis van VA-volumes</w:t>
            </w:r>
            <w:r w:rsidR="009F5532" w:rsidRPr="00762CEB">
              <w:rPr>
                <w:rFonts w:cs="Arial"/>
                <w:szCs w:val="18"/>
                <w:lang w:val="nl-BE"/>
              </w:rPr>
              <w:t xml:space="preserve"> </w:t>
            </w:r>
            <w:r w:rsidRPr="00762CEB">
              <w:rPr>
                <w:rFonts w:cs="Arial"/>
                <w:szCs w:val="18"/>
                <w:lang w:val="nl-BE"/>
              </w:rPr>
              <w:t xml:space="preserve">die worden berekend via een aggregatie van de volumes </w:t>
            </w:r>
            <w:r w:rsidR="007A7AE8" w:rsidRPr="00762CEB">
              <w:rPr>
                <w:rFonts w:cs="Arial"/>
                <w:szCs w:val="18"/>
                <w:lang w:val="nl-BE"/>
              </w:rPr>
              <w:t>per 15’</w:t>
            </w:r>
            <w:r w:rsidR="002A260D" w:rsidRPr="00762CEB">
              <w:rPr>
                <w:rFonts w:cs="Arial"/>
                <w:szCs w:val="18"/>
                <w:lang w:val="nl-BE"/>
              </w:rPr>
              <w:t>/60’</w:t>
            </w:r>
            <w:r w:rsidR="007A7AE8" w:rsidRPr="00762CEB">
              <w:rPr>
                <w:rFonts w:cs="Arial"/>
                <w:szCs w:val="18"/>
                <w:lang w:val="nl-BE"/>
              </w:rPr>
              <w:t xml:space="preserve"> </w:t>
            </w:r>
            <w:r w:rsidRPr="00762CEB">
              <w:rPr>
                <w:rFonts w:cs="Arial"/>
                <w:szCs w:val="18"/>
                <w:lang w:val="nl-BE"/>
              </w:rPr>
              <w:t>van de maandelijkse allocatie (cfr. infra)</w:t>
            </w:r>
            <w:r w:rsidR="009F5532" w:rsidRPr="00762CEB">
              <w:rPr>
                <w:rFonts w:cs="Arial"/>
                <w:szCs w:val="18"/>
                <w:lang w:val="nl-BE"/>
              </w:rPr>
              <w:t xml:space="preserve"> en eventuele reeds beschikbare VI-volumes</w:t>
            </w:r>
            <w:r w:rsidRPr="00762CEB">
              <w:rPr>
                <w:rFonts w:cs="Arial"/>
                <w:szCs w:val="18"/>
                <w:lang w:val="nl-BE"/>
              </w:rPr>
              <w:t xml:space="preserve">. </w:t>
            </w:r>
          </w:p>
          <w:p w14:paraId="61BD9811" w14:textId="6B668A51" w:rsidR="00160149" w:rsidRPr="00643078" w:rsidRDefault="00160149" w:rsidP="00824049">
            <w:pPr>
              <w:tabs>
                <w:tab w:val="left" w:pos="4335"/>
              </w:tabs>
              <w:spacing w:before="0"/>
              <w:ind w:right="175"/>
              <w:jc w:val="both"/>
              <w:rPr>
                <w:rFonts w:cs="Arial"/>
                <w:szCs w:val="18"/>
                <w:lang w:val="nl-BE"/>
              </w:rPr>
            </w:pPr>
            <w:r w:rsidRPr="00762CEB">
              <w:rPr>
                <w:rFonts w:cs="Arial"/>
                <w:szCs w:val="18"/>
                <w:lang w:val="nl-BE"/>
              </w:rPr>
              <w:t>In het geval van de VIA-volume berekening op basis van een billing-relevant</w:t>
            </w:r>
            <w:r w:rsidRPr="00643078">
              <w:rPr>
                <w:rFonts w:cs="Arial"/>
                <w:szCs w:val="18"/>
                <w:lang w:val="nl-BE"/>
              </w:rPr>
              <w:t xml:space="preserve"> metering volume bestaat het al naargelang het geval uit:</w:t>
            </w:r>
          </w:p>
          <w:p w14:paraId="7D276108" w14:textId="44C4A762" w:rsidR="00F73DF3" w:rsidRPr="00643078" w:rsidRDefault="00160149" w:rsidP="00844E82">
            <w:pPr>
              <w:pStyle w:val="Lijstalinea"/>
              <w:numPr>
                <w:ilvl w:val="0"/>
                <w:numId w:val="27"/>
              </w:numPr>
              <w:tabs>
                <w:tab w:val="left" w:pos="4335"/>
              </w:tabs>
              <w:spacing w:before="0"/>
              <w:ind w:left="567" w:right="175" w:hanging="283"/>
              <w:jc w:val="both"/>
              <w:rPr>
                <w:rFonts w:cs="Arial"/>
                <w:szCs w:val="18"/>
                <w:lang w:val="nl-BE"/>
              </w:rPr>
            </w:pPr>
            <w:r w:rsidRPr="00643078">
              <w:rPr>
                <w:rFonts w:cs="Arial"/>
                <w:szCs w:val="18"/>
                <w:lang w:val="nl-BE"/>
              </w:rPr>
              <w:t>Het berekenen van een VIA-volume op basis van het in de vorige stap berekende VI-volume en de eventueel reeds vroeger berekende VA-volumes.</w:t>
            </w:r>
          </w:p>
          <w:p w14:paraId="61BD9813" w14:textId="1CCB1E8E" w:rsidR="00160149" w:rsidRPr="00643078" w:rsidRDefault="00160149" w:rsidP="00844E82">
            <w:pPr>
              <w:pStyle w:val="Lijstalinea"/>
              <w:numPr>
                <w:ilvl w:val="0"/>
                <w:numId w:val="27"/>
              </w:numPr>
              <w:tabs>
                <w:tab w:val="left" w:pos="4335"/>
              </w:tabs>
              <w:spacing w:before="0"/>
              <w:ind w:left="567" w:right="175" w:hanging="283"/>
              <w:jc w:val="both"/>
              <w:rPr>
                <w:rFonts w:cs="Arial"/>
                <w:szCs w:val="18"/>
                <w:lang w:val="nl-BE"/>
              </w:rPr>
            </w:pPr>
            <w:r w:rsidRPr="00643078">
              <w:rPr>
                <w:rFonts w:cs="Arial"/>
                <w:szCs w:val="18"/>
                <w:lang w:val="nl-BE"/>
              </w:rPr>
              <w:t>Het berekenen van een extra VIA-volume (op basis van een VA-of VI-volume) voor eenzelfde maand in geval van een metering volume ten gevolge van een retroactieve switch.</w:t>
            </w:r>
          </w:p>
          <w:p w14:paraId="61BD9814" w14:textId="6286015F" w:rsidR="00160149" w:rsidRPr="00643078" w:rsidRDefault="00160149" w:rsidP="00824049">
            <w:pPr>
              <w:tabs>
                <w:tab w:val="left" w:pos="4335"/>
              </w:tabs>
              <w:spacing w:before="0"/>
              <w:ind w:right="175"/>
              <w:jc w:val="both"/>
              <w:rPr>
                <w:rFonts w:cs="Arial"/>
                <w:szCs w:val="18"/>
                <w:lang w:val="nl-BE"/>
              </w:rPr>
            </w:pPr>
            <w:r w:rsidRPr="00643078">
              <w:rPr>
                <w:rFonts w:cs="Arial"/>
                <w:szCs w:val="18"/>
                <w:lang w:val="nl-BE"/>
              </w:rPr>
              <w:t xml:space="preserve">Voor meer gedetailleerde informatie en voorbeelden i.v.m. de berekeningen zie secties </w:t>
            </w:r>
            <w:r w:rsidR="007A7AE8">
              <w:fldChar w:fldCharType="begin"/>
            </w:r>
            <w:r w:rsidR="007A7AE8">
              <w:rPr>
                <w:rFonts w:cs="Arial"/>
                <w:szCs w:val="18"/>
                <w:lang w:val="nl-BE"/>
              </w:rPr>
              <w:instrText xml:space="preserve"> REF _Ref347765537 \r \h </w:instrText>
            </w:r>
            <w:r w:rsidR="007A7AE8">
              <w:fldChar w:fldCharType="separate"/>
            </w:r>
            <w:r w:rsidR="00F6192D">
              <w:rPr>
                <w:rFonts w:cs="Arial"/>
                <w:szCs w:val="18"/>
                <w:lang w:val="nl-BE"/>
              </w:rPr>
              <w:t>4.4.5.1</w:t>
            </w:r>
            <w:r w:rsidR="007A7AE8">
              <w:fldChar w:fldCharType="end"/>
            </w:r>
            <w:r w:rsidR="007A7AE8" w:rsidRPr="00424D21">
              <w:rPr>
                <w:lang w:val="nl-BE"/>
              </w:rPr>
              <w:t>,</w:t>
            </w:r>
            <w:r w:rsidRPr="00643078">
              <w:rPr>
                <w:rFonts w:cs="Arial"/>
                <w:szCs w:val="18"/>
                <w:lang w:val="nl-BE"/>
              </w:rPr>
              <w:t xml:space="preserve"> </w:t>
            </w:r>
            <w:r w:rsidR="007A7AE8">
              <w:fldChar w:fldCharType="begin"/>
            </w:r>
            <w:r w:rsidR="007A7AE8">
              <w:rPr>
                <w:rFonts w:cs="Arial"/>
                <w:szCs w:val="18"/>
                <w:lang w:val="nl-BE"/>
              </w:rPr>
              <w:instrText xml:space="preserve"> REF _Ref370989959 \r \h </w:instrText>
            </w:r>
            <w:r w:rsidR="007A7AE8">
              <w:fldChar w:fldCharType="separate"/>
            </w:r>
            <w:r w:rsidR="00F6192D">
              <w:rPr>
                <w:rFonts w:cs="Arial"/>
                <w:szCs w:val="18"/>
                <w:lang w:val="nl-BE"/>
              </w:rPr>
              <w:t>4.4.5.2</w:t>
            </w:r>
            <w:r w:rsidR="007A7AE8">
              <w:fldChar w:fldCharType="end"/>
            </w:r>
            <w:r w:rsidR="007A7AE8" w:rsidRPr="00424D21">
              <w:rPr>
                <w:lang w:val="nl-BE"/>
              </w:rPr>
              <w:t xml:space="preserve"> en </w:t>
            </w:r>
            <w:r w:rsidR="007A7AE8">
              <w:rPr>
                <w:lang w:val="nl-BE"/>
              </w:rPr>
              <w:fldChar w:fldCharType="begin"/>
            </w:r>
            <w:r w:rsidR="007A7AE8">
              <w:rPr>
                <w:lang w:val="nl-BE"/>
              </w:rPr>
              <w:instrText xml:space="preserve"> REF _Ref370990030 \r \h </w:instrText>
            </w:r>
            <w:r w:rsidR="007A7AE8">
              <w:rPr>
                <w:lang w:val="nl-BE"/>
              </w:rPr>
            </w:r>
            <w:r w:rsidR="007A7AE8">
              <w:rPr>
                <w:lang w:val="nl-BE"/>
              </w:rPr>
              <w:fldChar w:fldCharType="separate"/>
            </w:r>
            <w:r w:rsidR="00F6192D">
              <w:rPr>
                <w:lang w:val="nl-BE"/>
              </w:rPr>
              <w:t>4.4.5.3</w:t>
            </w:r>
            <w:r w:rsidR="007A7AE8">
              <w:rPr>
                <w:lang w:val="nl-BE"/>
              </w:rPr>
              <w:fldChar w:fldCharType="end"/>
            </w:r>
            <w:r w:rsidRPr="00643078">
              <w:rPr>
                <w:rFonts w:cs="Arial"/>
                <w:szCs w:val="18"/>
                <w:lang w:val="nl-BE"/>
              </w:rPr>
              <w:t>.</w:t>
            </w:r>
          </w:p>
          <w:p w14:paraId="61BD9816" w14:textId="77777777" w:rsidR="00160149" w:rsidRPr="00643078" w:rsidRDefault="00160149" w:rsidP="00824049">
            <w:pPr>
              <w:tabs>
                <w:tab w:val="left" w:pos="4335"/>
              </w:tabs>
              <w:spacing w:before="0"/>
              <w:ind w:right="175"/>
              <w:jc w:val="both"/>
              <w:rPr>
                <w:rFonts w:cs="Arial"/>
                <w:u w:val="single"/>
                <w:lang w:val="nl-BE"/>
              </w:rPr>
            </w:pPr>
            <w:r w:rsidRPr="00643078">
              <w:rPr>
                <w:rFonts w:cs="Arial"/>
                <w:u w:val="single"/>
                <w:lang w:val="nl-BE"/>
              </w:rPr>
              <w:t xml:space="preserve">Bewaar VIA-volume per toegangspunt (Store VIA-volume by AP) </w:t>
            </w:r>
          </w:p>
          <w:p w14:paraId="61BD9817" w14:textId="77777777" w:rsidR="00160149" w:rsidRPr="00643078" w:rsidRDefault="00160149" w:rsidP="00824049">
            <w:pPr>
              <w:tabs>
                <w:tab w:val="left" w:pos="4335"/>
              </w:tabs>
              <w:spacing w:before="0"/>
              <w:ind w:right="175"/>
              <w:jc w:val="both"/>
              <w:rPr>
                <w:rFonts w:cs="Arial"/>
                <w:u w:val="single"/>
                <w:lang w:val="nl-BE"/>
              </w:rPr>
            </w:pPr>
          </w:p>
          <w:p w14:paraId="61BD9818" w14:textId="026823A5" w:rsidR="00160149" w:rsidRPr="00643078" w:rsidRDefault="00DB48FD" w:rsidP="00824049">
            <w:pPr>
              <w:tabs>
                <w:tab w:val="left" w:pos="4335"/>
              </w:tabs>
              <w:spacing w:before="0"/>
              <w:ind w:right="175"/>
              <w:jc w:val="both"/>
              <w:rPr>
                <w:rFonts w:cs="Arial"/>
                <w:szCs w:val="18"/>
                <w:lang w:val="nl-BE"/>
              </w:rPr>
            </w:pPr>
            <w:r>
              <w:rPr>
                <w:rFonts w:cs="Arial"/>
                <w:szCs w:val="18"/>
                <w:lang w:val="nl-BE"/>
              </w:rPr>
              <w:t>Het</w:t>
            </w:r>
            <w:r w:rsidRPr="00643078">
              <w:rPr>
                <w:rFonts w:cs="Arial"/>
                <w:szCs w:val="18"/>
                <w:lang w:val="nl-BE"/>
              </w:rPr>
              <w:t xml:space="preserve"> </w:t>
            </w:r>
            <w:r w:rsidR="00160149" w:rsidRPr="00643078">
              <w:rPr>
                <w:rFonts w:cs="Arial"/>
                <w:szCs w:val="18"/>
                <w:lang w:val="nl-BE"/>
              </w:rPr>
              <w:t xml:space="preserve">in de vorige processtap </w:t>
            </w:r>
            <w:r w:rsidR="00047DC9">
              <w:rPr>
                <w:rFonts w:cs="Arial"/>
                <w:szCs w:val="18"/>
                <w:lang w:val="nl-BE"/>
              </w:rPr>
              <w:t>berekende</w:t>
            </w:r>
            <w:r w:rsidR="00047DC9" w:rsidRPr="00643078">
              <w:rPr>
                <w:rFonts w:cs="Arial"/>
                <w:szCs w:val="18"/>
                <w:lang w:val="nl-BE"/>
              </w:rPr>
              <w:t xml:space="preserve"> </w:t>
            </w:r>
            <w:r w:rsidR="00160149" w:rsidRPr="00643078">
              <w:rPr>
                <w:rFonts w:cs="Arial"/>
                <w:szCs w:val="18"/>
                <w:lang w:val="nl-BE"/>
              </w:rPr>
              <w:t>VIA-volume word</w:t>
            </w:r>
            <w:r>
              <w:rPr>
                <w:rFonts w:cs="Arial"/>
                <w:szCs w:val="18"/>
                <w:lang w:val="nl-BE"/>
              </w:rPr>
              <w:t>t</w:t>
            </w:r>
            <w:r w:rsidR="00160149" w:rsidRPr="00643078">
              <w:rPr>
                <w:rFonts w:cs="Arial"/>
                <w:szCs w:val="18"/>
                <w:lang w:val="nl-BE"/>
              </w:rPr>
              <w:t xml:space="preserve"> </w:t>
            </w:r>
            <w:r w:rsidR="00047DC9">
              <w:rPr>
                <w:rFonts w:cs="Arial"/>
                <w:szCs w:val="18"/>
                <w:lang w:val="nl-BE"/>
              </w:rPr>
              <w:t>bewaard en ter beschikking gesteld aan het geaggregeerde reconciliatieproces</w:t>
            </w:r>
            <w:r w:rsidR="00160149" w:rsidRPr="00643078">
              <w:rPr>
                <w:rFonts w:cs="Arial"/>
                <w:szCs w:val="18"/>
                <w:lang w:val="nl-BE"/>
              </w:rPr>
              <w:t>.</w:t>
            </w:r>
          </w:p>
          <w:p w14:paraId="61BD9819" w14:textId="77777777" w:rsidR="00160149" w:rsidRPr="00643078" w:rsidRDefault="00160149" w:rsidP="00824049">
            <w:pPr>
              <w:tabs>
                <w:tab w:val="left" w:pos="4335"/>
              </w:tabs>
              <w:spacing w:before="0"/>
              <w:ind w:right="175"/>
              <w:jc w:val="both"/>
              <w:rPr>
                <w:rFonts w:cs="Arial"/>
                <w:u w:val="single"/>
                <w:lang w:val="nl-BE"/>
              </w:rPr>
            </w:pPr>
          </w:p>
          <w:p w14:paraId="61BD981A" w14:textId="77777777" w:rsidR="00160149" w:rsidRPr="009933E5" w:rsidRDefault="00160149" w:rsidP="00824049">
            <w:pPr>
              <w:tabs>
                <w:tab w:val="left" w:pos="4335"/>
              </w:tabs>
              <w:spacing w:before="0"/>
              <w:ind w:right="175"/>
              <w:jc w:val="both"/>
              <w:rPr>
                <w:rFonts w:cs="Arial"/>
                <w:u w:val="single"/>
                <w:lang w:val="nl-BE"/>
              </w:rPr>
            </w:pPr>
            <w:r w:rsidRPr="009933E5">
              <w:rPr>
                <w:rFonts w:cs="Arial"/>
                <w:u w:val="single"/>
                <w:lang w:val="nl-BE"/>
              </w:rPr>
              <w:t xml:space="preserve">Bereken reconciliatievolume per toegangspunt (Calculate reconciliation volume by AP) </w:t>
            </w:r>
          </w:p>
          <w:p w14:paraId="61BD981B" w14:textId="77777777" w:rsidR="00160149" w:rsidRPr="009933E5" w:rsidRDefault="00160149" w:rsidP="00824049">
            <w:pPr>
              <w:tabs>
                <w:tab w:val="left" w:pos="4335"/>
              </w:tabs>
              <w:spacing w:before="0"/>
              <w:ind w:right="175"/>
              <w:jc w:val="both"/>
              <w:rPr>
                <w:rFonts w:cs="Arial"/>
                <w:u w:val="single"/>
                <w:lang w:val="nl-BE"/>
              </w:rPr>
            </w:pPr>
          </w:p>
          <w:p w14:paraId="61BD981C" w14:textId="49EF95E4" w:rsidR="00160149" w:rsidRPr="00643078" w:rsidRDefault="00160149" w:rsidP="00824049">
            <w:pPr>
              <w:tabs>
                <w:tab w:val="left" w:pos="4335"/>
              </w:tabs>
              <w:spacing w:before="0"/>
              <w:ind w:right="175"/>
              <w:jc w:val="both"/>
              <w:rPr>
                <w:rFonts w:cs="Arial"/>
                <w:szCs w:val="18"/>
                <w:lang w:val="nl-BE"/>
              </w:rPr>
            </w:pPr>
            <w:r w:rsidRPr="00643078">
              <w:rPr>
                <w:rFonts w:cs="Arial"/>
                <w:szCs w:val="18"/>
                <w:lang w:val="nl-BE"/>
              </w:rPr>
              <w:t>Pe</w:t>
            </w:r>
            <w:r w:rsidR="00F61D2C" w:rsidRPr="00643078">
              <w:rPr>
                <w:rFonts w:cs="Arial"/>
                <w:szCs w:val="18"/>
                <w:lang w:val="nl-BE"/>
              </w:rPr>
              <w:t>r reconciliatierun</w:t>
            </w:r>
            <w:r w:rsidR="00A16F4C">
              <w:rPr>
                <w:rFonts w:cs="Arial"/>
                <w:szCs w:val="18"/>
                <w:lang w:val="nl-BE"/>
              </w:rPr>
              <w:t xml:space="preserve"> (trigger RE3)</w:t>
            </w:r>
            <w:r w:rsidR="00F61D2C" w:rsidRPr="00643078">
              <w:rPr>
                <w:rFonts w:cs="Arial"/>
                <w:szCs w:val="18"/>
                <w:lang w:val="nl-BE"/>
              </w:rPr>
              <w:t xml:space="preserve"> </w:t>
            </w:r>
            <w:r w:rsidRPr="00643078">
              <w:rPr>
                <w:rFonts w:cs="Arial"/>
                <w:szCs w:val="18"/>
                <w:lang w:val="nl-BE"/>
              </w:rPr>
              <w:t>wordt het reconciliatievolume per toegangspunt, energierichting, ToU</w:t>
            </w:r>
            <w:r w:rsidR="00DF1E5B">
              <w:rPr>
                <w:rFonts w:cs="Arial"/>
                <w:szCs w:val="18"/>
                <w:lang w:val="nl-BE"/>
              </w:rPr>
              <w:t>S</w:t>
            </w:r>
            <w:r w:rsidRPr="00643078">
              <w:rPr>
                <w:rFonts w:cs="Arial"/>
                <w:szCs w:val="18"/>
                <w:lang w:val="nl-BE"/>
              </w:rPr>
              <w:t xml:space="preserve"> en maand berekend. Voor meer gedetailleerde informatie en voorbeelden i.v.m. de berekeningen zie sectie </w:t>
            </w:r>
            <w:r w:rsidR="007A7AE8">
              <w:fldChar w:fldCharType="begin"/>
            </w:r>
            <w:r w:rsidR="007A7AE8">
              <w:rPr>
                <w:rFonts w:cs="Arial"/>
                <w:szCs w:val="18"/>
                <w:lang w:val="nl-BE"/>
              </w:rPr>
              <w:instrText xml:space="preserve"> REF _Ref370989974 \r \h </w:instrText>
            </w:r>
            <w:r w:rsidR="007A7AE8">
              <w:fldChar w:fldCharType="separate"/>
            </w:r>
            <w:r w:rsidR="00F6192D">
              <w:rPr>
                <w:rFonts w:cs="Arial"/>
                <w:szCs w:val="18"/>
                <w:lang w:val="nl-BE"/>
              </w:rPr>
              <w:t>4.4.5.4</w:t>
            </w:r>
            <w:r w:rsidR="007A7AE8">
              <w:fldChar w:fldCharType="end"/>
            </w:r>
            <w:r w:rsidRPr="00643078">
              <w:rPr>
                <w:rFonts w:cs="Arial"/>
                <w:szCs w:val="18"/>
                <w:lang w:val="nl-BE"/>
              </w:rPr>
              <w:t>.</w:t>
            </w:r>
          </w:p>
          <w:p w14:paraId="61BD981D" w14:textId="77777777" w:rsidR="00160149" w:rsidRPr="00643078" w:rsidRDefault="00160149" w:rsidP="00824049">
            <w:pPr>
              <w:tabs>
                <w:tab w:val="left" w:pos="4335"/>
              </w:tabs>
              <w:spacing w:before="0"/>
              <w:ind w:right="175"/>
              <w:jc w:val="both"/>
              <w:rPr>
                <w:rFonts w:cs="Arial"/>
                <w:szCs w:val="18"/>
                <w:lang w:val="nl-BE"/>
              </w:rPr>
            </w:pPr>
          </w:p>
          <w:p w14:paraId="61BD981E" w14:textId="275B4DA1" w:rsidR="00160149" w:rsidRPr="003972E2" w:rsidRDefault="00160149" w:rsidP="00824049">
            <w:pPr>
              <w:tabs>
                <w:tab w:val="left" w:pos="4335"/>
              </w:tabs>
              <w:spacing w:before="0"/>
              <w:ind w:right="175"/>
              <w:jc w:val="both"/>
              <w:rPr>
                <w:rFonts w:cs="Arial"/>
                <w:u w:val="single"/>
                <w:lang w:val="nl-BE"/>
              </w:rPr>
            </w:pPr>
            <w:r w:rsidRPr="003972E2">
              <w:rPr>
                <w:rFonts w:cs="Arial"/>
                <w:u w:val="single"/>
                <w:lang w:val="nl-BE"/>
              </w:rPr>
              <w:t xml:space="preserve">Bewaar reconciliatieresultaten per toegangspunt voor </w:t>
            </w:r>
            <w:r w:rsidR="007A7AE8" w:rsidRPr="003972E2">
              <w:rPr>
                <w:rFonts w:cs="Arial"/>
                <w:u w:val="single"/>
                <w:lang w:val="nl-BE"/>
              </w:rPr>
              <w:t xml:space="preserve">een </w:t>
            </w:r>
            <w:r w:rsidRPr="003972E2">
              <w:rPr>
                <w:rFonts w:cs="Arial"/>
                <w:u w:val="single"/>
                <w:lang w:val="nl-BE"/>
              </w:rPr>
              <w:t xml:space="preserve">reconciliatierun (Store reconciliation results by AP for reconciliation run) </w:t>
            </w:r>
          </w:p>
          <w:p w14:paraId="61BD981F" w14:textId="77777777" w:rsidR="00160149" w:rsidRPr="003972E2" w:rsidRDefault="00160149" w:rsidP="00824049">
            <w:pPr>
              <w:tabs>
                <w:tab w:val="left" w:pos="4335"/>
              </w:tabs>
              <w:spacing w:before="0"/>
              <w:ind w:right="175"/>
              <w:jc w:val="both"/>
              <w:rPr>
                <w:rFonts w:cs="Arial"/>
                <w:u w:val="single"/>
                <w:lang w:val="nl-BE"/>
              </w:rPr>
            </w:pPr>
          </w:p>
          <w:p w14:paraId="61BD9820" w14:textId="38D1E3AD" w:rsidR="00160149" w:rsidRPr="00B2182F" w:rsidRDefault="00160149">
            <w:pPr>
              <w:tabs>
                <w:tab w:val="left" w:pos="4335"/>
              </w:tabs>
              <w:spacing w:before="0"/>
              <w:ind w:right="175"/>
              <w:jc w:val="both"/>
              <w:rPr>
                <w:rFonts w:cs="Arial"/>
                <w:szCs w:val="18"/>
                <w:lang w:val="en-US"/>
              </w:rPr>
            </w:pPr>
            <w:r w:rsidRPr="00643078">
              <w:rPr>
                <w:rFonts w:cs="Arial"/>
                <w:szCs w:val="18"/>
                <w:lang w:val="nl-BE"/>
              </w:rPr>
              <w:t xml:space="preserve">De reconciliatievolumes die in de vorige processtap berekend werden, evenals alle beschikbare VIA-volumes worden per toegangspunt bewaard. Het verschil met het VIA-volume dat in de processtap ‘Bewaar VIA-volume’ bewaard wordt is dat het </w:t>
            </w:r>
            <w:r w:rsidRPr="00643078">
              <w:rPr>
                <w:rFonts w:cs="Arial"/>
                <w:szCs w:val="18"/>
                <w:lang w:val="nl-BE"/>
              </w:rPr>
              <w:lastRenderedPageBreak/>
              <w:t xml:space="preserve">hier een foto betreft van het VIA-volume zoals het bekend was op het moment dat de reconciliatierun berekend werd. In het geval van een rectificatie die plaatsvindt na de berekening van de reconciliatierun zal dit volume dus niet meer aangepast worden. </w:t>
            </w:r>
            <w:r w:rsidRPr="00B2182F">
              <w:rPr>
                <w:rFonts w:cs="Arial"/>
                <w:szCs w:val="18"/>
                <w:lang w:val="en-US"/>
              </w:rPr>
              <w:t>In die zin zijn ze ‘statisch’ (cfr. supra).</w:t>
            </w:r>
          </w:p>
        </w:tc>
        <w:tc>
          <w:tcPr>
            <w:tcW w:w="6946" w:type="dxa"/>
          </w:tcPr>
          <w:p w14:paraId="61BD9821" w14:textId="77777777" w:rsidR="00160149" w:rsidRPr="00824049" w:rsidRDefault="00160149" w:rsidP="00824049">
            <w:pPr>
              <w:pStyle w:val="Lijstalinea"/>
              <w:numPr>
                <w:ilvl w:val="0"/>
                <w:numId w:val="5"/>
              </w:numPr>
              <w:spacing w:before="0"/>
              <w:ind w:left="459" w:hanging="283"/>
              <w:rPr>
                <w:rFonts w:cs="Arial"/>
              </w:rPr>
            </w:pPr>
            <w:r w:rsidRPr="00824049">
              <w:rPr>
                <w:rFonts w:cs="Arial"/>
                <w:lang w:val="en-US"/>
              </w:rPr>
              <w:lastRenderedPageBreak/>
              <w:t>Est initié quand:</w:t>
            </w:r>
            <w:r w:rsidRPr="00824049">
              <w:rPr>
                <w:rFonts w:cs="Arial"/>
                <w:lang w:val="en-US"/>
              </w:rPr>
              <w:br/>
            </w:r>
          </w:p>
          <w:p w14:paraId="61BD9822" w14:textId="77777777" w:rsidR="00160149" w:rsidRPr="00824049" w:rsidRDefault="00160149" w:rsidP="00824049">
            <w:pPr>
              <w:pStyle w:val="Lijstalinea"/>
              <w:spacing w:before="0"/>
              <w:ind w:left="176"/>
              <w:jc w:val="both"/>
              <w:rPr>
                <w:rFonts w:cs="Arial"/>
              </w:rPr>
            </w:pPr>
            <w:r w:rsidRPr="00824049">
              <w:rPr>
                <w:rFonts w:cs="Arial"/>
              </w:rPr>
              <w:t>Il est possible de déclencher le processus de deux manières différentes :</w:t>
            </w:r>
          </w:p>
          <w:p w14:paraId="61BD9823" w14:textId="77777777" w:rsidR="00160149" w:rsidRPr="00824049" w:rsidRDefault="00160149" w:rsidP="00824049">
            <w:pPr>
              <w:pStyle w:val="Lijstalinea"/>
              <w:spacing w:before="0"/>
              <w:ind w:left="176"/>
              <w:jc w:val="both"/>
              <w:rPr>
                <w:rFonts w:cs="Arial"/>
              </w:rPr>
            </w:pPr>
          </w:p>
          <w:p w14:paraId="61BD9824" w14:textId="2741D8EE" w:rsidR="00160149" w:rsidRDefault="00160149" w:rsidP="00A40668">
            <w:pPr>
              <w:pStyle w:val="Lijstalinea"/>
              <w:spacing w:before="0"/>
              <w:ind w:left="743"/>
              <w:jc w:val="both"/>
              <w:rPr>
                <w:rFonts w:cs="Arial"/>
              </w:rPr>
            </w:pPr>
            <w:r w:rsidRPr="00824049">
              <w:rPr>
                <w:rFonts w:cs="Arial"/>
              </w:rPr>
              <w:lastRenderedPageBreak/>
              <w:t xml:space="preserve">À la réception d’un volume metering billing-relevant qui a le niveau de validation correct. Notez qu’il peut aussi s’agir ici de messages metering envoyés suite à des rectifications. </w:t>
            </w:r>
          </w:p>
          <w:p w14:paraId="4C5590CD" w14:textId="6E048598" w:rsidR="00015B51" w:rsidRPr="00824049" w:rsidRDefault="00015B51" w:rsidP="00A40668">
            <w:pPr>
              <w:pStyle w:val="Lijstalinea"/>
              <w:spacing w:before="0"/>
              <w:ind w:left="743"/>
              <w:jc w:val="both"/>
              <w:rPr>
                <w:rFonts w:cs="Arial"/>
              </w:rPr>
            </w:pPr>
            <w:r>
              <w:rPr>
                <w:rFonts w:cs="Arial"/>
              </w:rPr>
              <w:t>Lors de la photo de reconciliation</w:t>
            </w:r>
            <w:ins w:id="101" w:author="Auteur">
              <w:r w:rsidR="00071FD2">
                <w:rPr>
                  <w:rFonts w:cs="Arial"/>
                </w:rPr>
                <w:t>.</w:t>
              </w:r>
            </w:ins>
          </w:p>
          <w:p w14:paraId="61BD9826" w14:textId="77777777" w:rsidR="00160149" w:rsidRDefault="00160149" w:rsidP="00824049">
            <w:pPr>
              <w:pStyle w:val="Lijstalinea"/>
              <w:spacing w:before="0"/>
              <w:ind w:left="176"/>
              <w:rPr>
                <w:rFonts w:cs="Arial"/>
              </w:rPr>
            </w:pPr>
          </w:p>
          <w:p w14:paraId="5D59605B" w14:textId="77777777" w:rsidR="00301449" w:rsidRPr="00824049" w:rsidRDefault="00301449" w:rsidP="00824049">
            <w:pPr>
              <w:pStyle w:val="Lijstalinea"/>
              <w:spacing w:before="0"/>
              <w:ind w:left="176"/>
              <w:rPr>
                <w:rFonts w:cs="Arial"/>
              </w:rPr>
            </w:pPr>
          </w:p>
          <w:p w14:paraId="61BD9827" w14:textId="77777777" w:rsidR="00160149" w:rsidRPr="00824049" w:rsidRDefault="00160149" w:rsidP="00824049">
            <w:pPr>
              <w:pStyle w:val="Lijstalinea"/>
              <w:numPr>
                <w:ilvl w:val="0"/>
                <w:numId w:val="5"/>
              </w:numPr>
              <w:spacing w:before="0"/>
              <w:ind w:left="459" w:hanging="283"/>
              <w:rPr>
                <w:rFonts w:cs="Arial"/>
              </w:rPr>
            </w:pPr>
            <w:r w:rsidRPr="00824049">
              <w:rPr>
                <w:rFonts w:cs="Arial"/>
                <w:lang w:val="en-US"/>
              </w:rPr>
              <w:t>Pré-requis:</w:t>
            </w:r>
          </w:p>
          <w:p w14:paraId="61BD9828" w14:textId="77777777" w:rsidR="00160149" w:rsidRPr="00824049" w:rsidRDefault="00160149" w:rsidP="00824049">
            <w:pPr>
              <w:pStyle w:val="Lijstalinea"/>
              <w:spacing w:before="0"/>
              <w:ind w:left="176"/>
              <w:rPr>
                <w:rFonts w:cs="Arial"/>
                <w:lang w:val="en-US"/>
              </w:rPr>
            </w:pPr>
          </w:p>
          <w:p w14:paraId="61BD9829" w14:textId="77777777" w:rsidR="00160149" w:rsidRPr="00824049" w:rsidRDefault="00160149" w:rsidP="00844E82">
            <w:pPr>
              <w:pStyle w:val="Lijstalinea"/>
              <w:numPr>
                <w:ilvl w:val="0"/>
                <w:numId w:val="19"/>
              </w:numPr>
              <w:spacing w:before="0"/>
              <w:ind w:left="743" w:hanging="284"/>
              <w:jc w:val="both"/>
            </w:pPr>
            <w:r w:rsidRPr="00824049">
              <w:t>Il n’est possible de calculer qu’un seul volume VI et VIA pour des points d’accès ayant un statut contractuel actif.</w:t>
            </w:r>
          </w:p>
          <w:p w14:paraId="61BD982A" w14:textId="77777777" w:rsidR="00160149" w:rsidRPr="00824049" w:rsidRDefault="00160149" w:rsidP="00844E82">
            <w:pPr>
              <w:pStyle w:val="Lijstalinea"/>
              <w:numPr>
                <w:ilvl w:val="0"/>
                <w:numId w:val="19"/>
              </w:numPr>
              <w:spacing w:before="0"/>
              <w:ind w:left="743" w:hanging="284"/>
              <w:jc w:val="both"/>
            </w:pPr>
            <w:r w:rsidRPr="00824049">
              <w:t xml:space="preserve">Toutes les données d’input nécessaires doivent être disponibles. </w:t>
            </w:r>
          </w:p>
          <w:p w14:paraId="61BD982B" w14:textId="77777777" w:rsidR="00160149" w:rsidRPr="00824049" w:rsidRDefault="00160149" w:rsidP="00824049">
            <w:pPr>
              <w:pStyle w:val="Lijstalinea"/>
              <w:spacing w:before="0"/>
              <w:ind w:left="1026"/>
              <w:jc w:val="both"/>
            </w:pPr>
          </w:p>
          <w:p w14:paraId="61BD982C" w14:textId="77777777" w:rsidR="00160149" w:rsidRPr="00824049" w:rsidRDefault="00160149" w:rsidP="00824049">
            <w:pPr>
              <w:pStyle w:val="Lijstalinea"/>
              <w:spacing w:before="0"/>
              <w:ind w:left="1026"/>
              <w:jc w:val="both"/>
            </w:pPr>
            <w:r w:rsidRPr="00824049">
              <w:t>Dans le cas d’un calcul du volume VI, cela concerne :</w:t>
            </w:r>
          </w:p>
          <w:p w14:paraId="61BD982D" w14:textId="77777777" w:rsidR="00160149" w:rsidRPr="00824049" w:rsidRDefault="00160149" w:rsidP="00844E82">
            <w:pPr>
              <w:pStyle w:val="Lijstalinea"/>
              <w:numPr>
                <w:ilvl w:val="1"/>
                <w:numId w:val="19"/>
              </w:numPr>
              <w:spacing w:before="0"/>
              <w:jc w:val="both"/>
            </w:pPr>
            <w:r w:rsidRPr="00824049">
              <w:rPr>
                <w:lang w:val="en-US"/>
              </w:rPr>
              <w:t xml:space="preserve">Un volume metering billing-relevant </w:t>
            </w:r>
          </w:p>
          <w:p w14:paraId="61BD982E" w14:textId="77777777" w:rsidR="00160149" w:rsidRPr="00824049" w:rsidRDefault="00160149" w:rsidP="00844E82">
            <w:pPr>
              <w:pStyle w:val="Lijstalinea"/>
              <w:numPr>
                <w:ilvl w:val="1"/>
                <w:numId w:val="19"/>
              </w:numPr>
              <w:spacing w:before="0"/>
              <w:jc w:val="both"/>
            </w:pPr>
            <w:r w:rsidRPr="00824049">
              <w:rPr>
                <w:lang w:val="en-US"/>
              </w:rPr>
              <w:t xml:space="preserve">Master data </w:t>
            </w:r>
          </w:p>
          <w:p w14:paraId="61BD982F" w14:textId="77777777" w:rsidR="00160149" w:rsidRPr="00824049" w:rsidRDefault="00160149" w:rsidP="00844E82">
            <w:pPr>
              <w:pStyle w:val="Lijstalinea"/>
              <w:numPr>
                <w:ilvl w:val="1"/>
                <w:numId w:val="19"/>
              </w:numPr>
              <w:spacing w:before="0"/>
              <w:jc w:val="both"/>
            </w:pPr>
            <w:r w:rsidRPr="00824049">
              <w:rPr>
                <w:lang w:val="en-US"/>
              </w:rPr>
              <w:t>Paramètres slicing</w:t>
            </w:r>
          </w:p>
          <w:p w14:paraId="61BD9830" w14:textId="77777777" w:rsidR="00160149" w:rsidRPr="00824049" w:rsidRDefault="00160149" w:rsidP="00824049">
            <w:pPr>
              <w:pStyle w:val="Lijstalinea"/>
              <w:spacing w:before="0"/>
              <w:ind w:left="176"/>
              <w:jc w:val="both"/>
              <w:rPr>
                <w:lang w:val="en-US"/>
              </w:rPr>
            </w:pPr>
          </w:p>
          <w:p w14:paraId="61BD9831" w14:textId="77777777" w:rsidR="00160149" w:rsidRPr="00824049" w:rsidRDefault="00160149" w:rsidP="00824049">
            <w:pPr>
              <w:pStyle w:val="Lijstalinea"/>
              <w:spacing w:before="0"/>
              <w:ind w:left="1026"/>
              <w:jc w:val="both"/>
            </w:pPr>
            <w:r w:rsidRPr="00824049">
              <w:t>Dans le cas d’un calcul du volume VA, cela concerne :</w:t>
            </w:r>
          </w:p>
          <w:p w14:paraId="61BD9832" w14:textId="77777777" w:rsidR="00160149" w:rsidRPr="00824049" w:rsidRDefault="00160149" w:rsidP="00844E82">
            <w:pPr>
              <w:pStyle w:val="Lijstalinea"/>
              <w:numPr>
                <w:ilvl w:val="1"/>
                <w:numId w:val="19"/>
              </w:numPr>
              <w:spacing w:before="0"/>
              <w:jc w:val="both"/>
            </w:pPr>
            <w:r w:rsidRPr="00824049">
              <w:rPr>
                <w:lang w:val="en-US"/>
              </w:rPr>
              <w:t>Les résultats mensuels de l’allocation</w:t>
            </w:r>
          </w:p>
          <w:p w14:paraId="61BD9833" w14:textId="77777777" w:rsidR="00160149" w:rsidRPr="00824049" w:rsidRDefault="00160149" w:rsidP="00844E82">
            <w:pPr>
              <w:pStyle w:val="Lijstalinea"/>
              <w:numPr>
                <w:ilvl w:val="1"/>
                <w:numId w:val="19"/>
              </w:numPr>
              <w:spacing w:before="0"/>
              <w:jc w:val="both"/>
            </w:pPr>
            <w:r w:rsidRPr="00824049">
              <w:rPr>
                <w:lang w:val="en-US"/>
              </w:rPr>
              <w:t xml:space="preserve">Master data </w:t>
            </w:r>
          </w:p>
          <w:p w14:paraId="61BD9834" w14:textId="77777777" w:rsidR="00160149" w:rsidRPr="00824049" w:rsidRDefault="00160149" w:rsidP="00824049">
            <w:pPr>
              <w:pStyle w:val="Lijstalinea"/>
              <w:spacing w:before="0"/>
              <w:ind w:left="176"/>
              <w:rPr>
                <w:rFonts w:cs="Arial"/>
                <w:lang w:val="en-US"/>
              </w:rPr>
            </w:pPr>
          </w:p>
          <w:p w14:paraId="61BD9835" w14:textId="77777777" w:rsidR="00160149" w:rsidRPr="00824049" w:rsidRDefault="00160149" w:rsidP="00824049">
            <w:pPr>
              <w:pStyle w:val="Lijstalinea"/>
              <w:numPr>
                <w:ilvl w:val="0"/>
                <w:numId w:val="5"/>
              </w:numPr>
              <w:spacing w:before="0"/>
              <w:ind w:left="459" w:hanging="283"/>
              <w:rPr>
                <w:rFonts w:cs="Arial"/>
              </w:rPr>
            </w:pPr>
            <w:r w:rsidRPr="00824049">
              <w:rPr>
                <w:rFonts w:cs="Arial"/>
                <w:lang w:val="en-US"/>
              </w:rPr>
              <w:t>Se termine lorsque:</w:t>
            </w:r>
          </w:p>
          <w:p w14:paraId="61BD9836" w14:textId="77777777" w:rsidR="00160149" w:rsidRPr="00824049" w:rsidRDefault="00160149" w:rsidP="00824049">
            <w:pPr>
              <w:pStyle w:val="Lijstalinea"/>
              <w:spacing w:before="0"/>
              <w:ind w:left="176"/>
              <w:rPr>
                <w:rFonts w:cs="Arial"/>
                <w:lang w:val="en-US"/>
              </w:rPr>
            </w:pPr>
          </w:p>
          <w:p w14:paraId="61BD9837" w14:textId="01EDED4E" w:rsidR="00160149" w:rsidRPr="00824049" w:rsidRDefault="00160149" w:rsidP="00824049">
            <w:pPr>
              <w:pStyle w:val="Lijstalinea"/>
              <w:spacing w:before="0"/>
              <w:ind w:left="176"/>
              <w:jc w:val="both"/>
              <w:rPr>
                <w:rFonts w:cs="Arial"/>
              </w:rPr>
            </w:pPr>
            <w:r w:rsidRPr="00824049">
              <w:rPr>
                <w:rFonts w:cs="Arial"/>
              </w:rPr>
              <w:t xml:space="preserve">Les volumes VI non liés à un run de réconciliation spécifique sont envoyés au Balance Supplier. Les volumes VIA et de réconciliation liés à un run de réconciliation spécifique (voir ‘Résultat’) sont mis à la disposition des Balance Suppliers dans le </w:t>
            </w:r>
            <w:r w:rsidR="00096055">
              <w:rPr>
                <w:rFonts w:cs="Arial"/>
              </w:rPr>
              <w:t>processus de réconciliation agrégé</w:t>
            </w:r>
            <w:r w:rsidRPr="00824049">
              <w:rPr>
                <w:rFonts w:cs="Arial"/>
              </w:rPr>
              <w:t xml:space="preserve">. </w:t>
            </w:r>
          </w:p>
          <w:p w14:paraId="61BD9838" w14:textId="77777777" w:rsidR="00160149" w:rsidRPr="002D2B0D" w:rsidRDefault="00160149" w:rsidP="00824049">
            <w:pPr>
              <w:pStyle w:val="Lijstalinea"/>
              <w:spacing w:before="0"/>
              <w:ind w:left="176"/>
              <w:rPr>
                <w:rFonts w:cs="Arial"/>
                <w:sz w:val="20"/>
              </w:rPr>
            </w:pPr>
          </w:p>
          <w:p w14:paraId="61BD9839" w14:textId="77777777" w:rsidR="00160149" w:rsidRPr="00824049" w:rsidRDefault="00160149" w:rsidP="00824049">
            <w:pPr>
              <w:pStyle w:val="Lijstalinea"/>
              <w:numPr>
                <w:ilvl w:val="0"/>
                <w:numId w:val="5"/>
              </w:numPr>
              <w:spacing w:before="0"/>
              <w:ind w:left="459" w:hanging="283"/>
              <w:rPr>
                <w:rFonts w:cs="Arial"/>
              </w:rPr>
            </w:pPr>
            <w:r w:rsidRPr="00824049">
              <w:rPr>
                <w:rFonts w:cs="Arial"/>
                <w:lang w:val="en-US"/>
              </w:rPr>
              <w:t>Résultat:</w:t>
            </w:r>
          </w:p>
          <w:p w14:paraId="61BD983A" w14:textId="77777777" w:rsidR="00160149" w:rsidRPr="00824049" w:rsidRDefault="00160149" w:rsidP="00824049">
            <w:pPr>
              <w:pStyle w:val="Lijstalinea"/>
              <w:spacing w:before="0"/>
              <w:ind w:left="176"/>
              <w:rPr>
                <w:rFonts w:cs="Arial"/>
                <w:lang w:val="en-US"/>
              </w:rPr>
            </w:pPr>
          </w:p>
          <w:p w14:paraId="61BD983B" w14:textId="7A457EEE" w:rsidR="00160149" w:rsidRPr="00824049" w:rsidRDefault="00160149" w:rsidP="00824049">
            <w:pPr>
              <w:spacing w:before="0"/>
              <w:ind w:left="176"/>
              <w:jc w:val="both"/>
              <w:rPr>
                <w:rFonts w:cs="Arial"/>
                <w:szCs w:val="18"/>
              </w:rPr>
            </w:pPr>
            <w:r w:rsidRPr="00824049">
              <w:rPr>
                <w:rFonts w:cs="Arial"/>
                <w:szCs w:val="18"/>
              </w:rPr>
              <w:t>Les données suivantes sont disponibles par point d’</w:t>
            </w:r>
            <w:r w:rsidR="002D2B0D">
              <w:rPr>
                <w:rFonts w:cs="Arial"/>
                <w:szCs w:val="18"/>
              </w:rPr>
              <w:t>accès pour le Balance Supplier.</w:t>
            </w:r>
          </w:p>
          <w:p w14:paraId="61BD983C" w14:textId="77777777" w:rsidR="00160149" w:rsidRPr="00824049" w:rsidRDefault="00160149" w:rsidP="00824049">
            <w:pPr>
              <w:spacing w:before="0"/>
              <w:ind w:left="176"/>
              <w:jc w:val="both"/>
              <w:rPr>
                <w:rFonts w:cs="Arial"/>
                <w:szCs w:val="18"/>
              </w:rPr>
            </w:pPr>
          </w:p>
          <w:p w14:paraId="61BD983D" w14:textId="77777777" w:rsidR="00160149" w:rsidRPr="00824049" w:rsidRDefault="00160149" w:rsidP="00824049">
            <w:pPr>
              <w:numPr>
                <w:ilvl w:val="0"/>
                <w:numId w:val="6"/>
              </w:numPr>
              <w:spacing w:before="0"/>
              <w:ind w:left="459" w:firstLine="0"/>
              <w:contextualSpacing/>
              <w:jc w:val="both"/>
              <w:rPr>
                <w:rFonts w:cs="Arial"/>
                <w:szCs w:val="18"/>
                <w:u w:val="single"/>
              </w:rPr>
            </w:pPr>
            <w:r w:rsidRPr="00824049">
              <w:rPr>
                <w:rFonts w:cs="Arial"/>
                <w:szCs w:val="18"/>
                <w:u w:val="single"/>
                <w:lang w:val="en-US"/>
              </w:rPr>
              <w:t>UTIL-VI</w:t>
            </w:r>
          </w:p>
          <w:p w14:paraId="61BD983E" w14:textId="7EA6111B" w:rsidR="00160149" w:rsidRPr="00824049" w:rsidRDefault="00160149" w:rsidP="00844E82">
            <w:pPr>
              <w:numPr>
                <w:ilvl w:val="0"/>
                <w:numId w:val="23"/>
              </w:numPr>
              <w:spacing w:before="0"/>
              <w:contextualSpacing/>
              <w:jc w:val="both"/>
              <w:rPr>
                <w:rFonts w:cs="Arial"/>
                <w:szCs w:val="18"/>
              </w:rPr>
            </w:pPr>
            <w:r w:rsidRPr="00824049">
              <w:rPr>
                <w:rFonts w:cs="Arial"/>
                <w:szCs w:val="18"/>
              </w:rPr>
              <w:t>le volume VI par direction, ToU</w:t>
            </w:r>
            <w:r w:rsidR="00DF1E5B" w:rsidRPr="00824049">
              <w:rPr>
                <w:rFonts w:cs="Arial"/>
                <w:szCs w:val="18"/>
              </w:rPr>
              <w:t>S</w:t>
            </w:r>
            <w:r w:rsidRPr="00824049">
              <w:rPr>
                <w:rFonts w:cs="Arial"/>
                <w:szCs w:val="18"/>
              </w:rPr>
              <w:t xml:space="preserve"> et par time slice divisé par </w:t>
            </w:r>
            <w:r w:rsidR="00D46807" w:rsidRPr="00824049">
              <w:rPr>
                <w:rFonts w:cs="Arial"/>
                <w:szCs w:val="18"/>
              </w:rPr>
              <w:t>mois calendaire</w:t>
            </w:r>
          </w:p>
          <w:p w14:paraId="61BD983F" w14:textId="77777777" w:rsidR="00160149" w:rsidRPr="00824049" w:rsidRDefault="00160149" w:rsidP="00844E82">
            <w:pPr>
              <w:numPr>
                <w:ilvl w:val="0"/>
                <w:numId w:val="23"/>
              </w:numPr>
              <w:spacing w:before="0"/>
              <w:contextualSpacing/>
              <w:jc w:val="both"/>
              <w:rPr>
                <w:rFonts w:cs="Arial"/>
                <w:szCs w:val="18"/>
              </w:rPr>
            </w:pPr>
            <w:r w:rsidRPr="00824049">
              <w:rPr>
                <w:rFonts w:cs="Arial"/>
                <w:szCs w:val="18"/>
                <w:lang w:val="en-US"/>
              </w:rPr>
              <w:t>calculé par volume metering billing-relevant validé reçu</w:t>
            </w:r>
          </w:p>
          <w:p w14:paraId="61BD9840" w14:textId="77777777" w:rsidR="00160149" w:rsidRPr="00824049" w:rsidRDefault="00160149" w:rsidP="00844E82">
            <w:pPr>
              <w:numPr>
                <w:ilvl w:val="0"/>
                <w:numId w:val="23"/>
              </w:numPr>
              <w:spacing w:before="0"/>
              <w:contextualSpacing/>
              <w:jc w:val="both"/>
              <w:rPr>
                <w:rFonts w:cs="Arial"/>
                <w:szCs w:val="18"/>
              </w:rPr>
            </w:pPr>
            <w:r w:rsidRPr="00824049">
              <w:rPr>
                <w:rFonts w:cs="Arial"/>
                <w:szCs w:val="18"/>
              </w:rPr>
              <w:t>en cas de rectification, la nouvelle valeur correcte remplace l’ancienne valeur</w:t>
            </w:r>
          </w:p>
          <w:p w14:paraId="4C3C72F4" w14:textId="77777777" w:rsidR="00301449" w:rsidRPr="00824049" w:rsidRDefault="00301449" w:rsidP="00824049">
            <w:pPr>
              <w:spacing w:before="0"/>
              <w:ind w:left="459"/>
              <w:contextualSpacing/>
              <w:jc w:val="both"/>
              <w:rPr>
                <w:rFonts w:cs="Arial"/>
                <w:szCs w:val="18"/>
              </w:rPr>
            </w:pPr>
          </w:p>
          <w:p w14:paraId="61BD9847" w14:textId="77777777" w:rsidR="00160149" w:rsidRPr="00824049" w:rsidRDefault="00160149" w:rsidP="00824049">
            <w:pPr>
              <w:numPr>
                <w:ilvl w:val="0"/>
                <w:numId w:val="6"/>
              </w:numPr>
              <w:spacing w:before="0"/>
              <w:ind w:left="459" w:firstLine="0"/>
              <w:contextualSpacing/>
              <w:jc w:val="both"/>
              <w:rPr>
                <w:rFonts w:cs="Arial"/>
                <w:szCs w:val="18"/>
                <w:u w:val="single"/>
              </w:rPr>
            </w:pPr>
            <w:r w:rsidRPr="00824049">
              <w:rPr>
                <w:rFonts w:cs="Arial"/>
                <w:szCs w:val="18"/>
                <w:u w:val="single"/>
                <w:lang w:val="en-US"/>
              </w:rPr>
              <w:t>Volumes statiques VIA</w:t>
            </w:r>
          </w:p>
          <w:p w14:paraId="61BD9848" w14:textId="2E608A80" w:rsidR="00160149" w:rsidRPr="00824049" w:rsidRDefault="00160149" w:rsidP="00844E82">
            <w:pPr>
              <w:numPr>
                <w:ilvl w:val="0"/>
                <w:numId w:val="24"/>
              </w:numPr>
              <w:spacing w:before="0"/>
              <w:contextualSpacing/>
              <w:jc w:val="both"/>
              <w:rPr>
                <w:rFonts w:cs="Arial"/>
                <w:szCs w:val="18"/>
              </w:rPr>
            </w:pPr>
            <w:r w:rsidRPr="00824049">
              <w:rPr>
                <w:rFonts w:cs="Arial"/>
                <w:szCs w:val="18"/>
              </w:rPr>
              <w:t>le volume VIA par direction (divisé par volume VA et VI), ToU</w:t>
            </w:r>
            <w:r w:rsidR="00DF1E5B" w:rsidRPr="00824049">
              <w:rPr>
                <w:rFonts w:cs="Arial"/>
                <w:szCs w:val="18"/>
              </w:rPr>
              <w:t>S</w:t>
            </w:r>
            <w:r w:rsidRPr="00824049">
              <w:rPr>
                <w:rFonts w:cs="Arial"/>
                <w:szCs w:val="18"/>
              </w:rPr>
              <w:t xml:space="preserve"> et mois M</w:t>
            </w:r>
          </w:p>
          <w:p w14:paraId="61BD9849" w14:textId="77777777" w:rsidR="00160149" w:rsidRPr="00824049" w:rsidRDefault="00160149" w:rsidP="00844E82">
            <w:pPr>
              <w:numPr>
                <w:ilvl w:val="0"/>
                <w:numId w:val="24"/>
              </w:numPr>
              <w:spacing w:before="0"/>
              <w:contextualSpacing/>
              <w:jc w:val="both"/>
              <w:rPr>
                <w:rFonts w:cs="Arial"/>
                <w:szCs w:val="18"/>
              </w:rPr>
            </w:pPr>
            <w:r w:rsidRPr="00824049">
              <w:rPr>
                <w:rFonts w:cs="Arial"/>
                <w:szCs w:val="18"/>
              </w:rPr>
              <w:t>une photo est prise des volumes VIA par run de réconciliation</w:t>
            </w:r>
          </w:p>
          <w:p w14:paraId="61BD984A" w14:textId="77777777" w:rsidR="00160149" w:rsidRPr="00824049" w:rsidRDefault="00160149" w:rsidP="00844E82">
            <w:pPr>
              <w:numPr>
                <w:ilvl w:val="0"/>
                <w:numId w:val="24"/>
              </w:numPr>
              <w:spacing w:before="0"/>
              <w:contextualSpacing/>
              <w:jc w:val="both"/>
              <w:rPr>
                <w:rFonts w:cs="Arial"/>
                <w:szCs w:val="18"/>
              </w:rPr>
            </w:pPr>
            <w:r w:rsidRPr="00824049">
              <w:rPr>
                <w:rFonts w:cs="Arial"/>
                <w:szCs w:val="18"/>
              </w:rPr>
              <w:lastRenderedPageBreak/>
              <w:t>en cas de rectification, ce volume n’est pas remplacé, car il correspond à une photo des volumes VIA qui ont servi à calculer un run de réconciliation donné</w:t>
            </w:r>
          </w:p>
          <w:p w14:paraId="61BD984B" w14:textId="77777777" w:rsidR="00160149" w:rsidRPr="00824049" w:rsidRDefault="00160149" w:rsidP="00824049">
            <w:pPr>
              <w:spacing w:before="0"/>
              <w:ind w:left="459"/>
              <w:contextualSpacing/>
              <w:jc w:val="both"/>
              <w:rPr>
                <w:rFonts w:cs="Arial"/>
                <w:szCs w:val="18"/>
              </w:rPr>
            </w:pPr>
          </w:p>
          <w:p w14:paraId="61BD984C" w14:textId="77777777" w:rsidR="00160149" w:rsidRPr="00824049" w:rsidRDefault="00160149" w:rsidP="00824049">
            <w:pPr>
              <w:numPr>
                <w:ilvl w:val="0"/>
                <w:numId w:val="6"/>
              </w:numPr>
              <w:spacing w:before="0"/>
              <w:ind w:left="459" w:firstLine="0"/>
              <w:contextualSpacing/>
              <w:jc w:val="both"/>
              <w:rPr>
                <w:rFonts w:cs="Arial"/>
                <w:szCs w:val="18"/>
                <w:u w:val="single"/>
              </w:rPr>
            </w:pPr>
            <w:r w:rsidRPr="00824049">
              <w:rPr>
                <w:rFonts w:cs="Arial"/>
                <w:szCs w:val="18"/>
                <w:u w:val="single"/>
                <w:lang w:val="en-US"/>
              </w:rPr>
              <w:t>Volumes de réconciliation statiques</w:t>
            </w:r>
          </w:p>
          <w:p w14:paraId="61BD984D" w14:textId="6AEB6E96" w:rsidR="00160149" w:rsidRPr="00824049" w:rsidRDefault="00160149" w:rsidP="00844E82">
            <w:pPr>
              <w:numPr>
                <w:ilvl w:val="0"/>
                <w:numId w:val="25"/>
              </w:numPr>
              <w:spacing w:before="0"/>
              <w:contextualSpacing/>
              <w:jc w:val="both"/>
              <w:rPr>
                <w:rFonts w:cs="Arial"/>
                <w:szCs w:val="18"/>
              </w:rPr>
            </w:pPr>
            <w:r w:rsidRPr="00824049">
              <w:rPr>
                <w:rFonts w:cs="Arial"/>
                <w:szCs w:val="18"/>
              </w:rPr>
              <w:t>le volume de réconciliation par direction, ToU</w:t>
            </w:r>
            <w:r w:rsidR="00DF1E5B" w:rsidRPr="00824049">
              <w:rPr>
                <w:rFonts w:cs="Arial"/>
                <w:szCs w:val="18"/>
              </w:rPr>
              <w:t>S</w:t>
            </w:r>
            <w:r w:rsidRPr="00824049">
              <w:rPr>
                <w:rFonts w:cs="Arial"/>
                <w:szCs w:val="18"/>
              </w:rPr>
              <w:t xml:space="preserve"> et mois M</w:t>
            </w:r>
          </w:p>
          <w:p w14:paraId="61BD984E" w14:textId="77777777" w:rsidR="00160149" w:rsidRPr="00824049" w:rsidRDefault="00160149" w:rsidP="00844E82">
            <w:pPr>
              <w:numPr>
                <w:ilvl w:val="0"/>
                <w:numId w:val="25"/>
              </w:numPr>
              <w:spacing w:before="0"/>
              <w:contextualSpacing/>
              <w:jc w:val="both"/>
              <w:rPr>
                <w:rFonts w:cs="Arial"/>
                <w:szCs w:val="18"/>
              </w:rPr>
            </w:pPr>
            <w:r w:rsidRPr="00824049">
              <w:rPr>
                <w:rFonts w:cs="Arial"/>
                <w:szCs w:val="18"/>
              </w:rPr>
              <w:t>le calcul des volumes de réconciliation a lieu par run de réconciliation</w:t>
            </w:r>
          </w:p>
          <w:p w14:paraId="61BD984F" w14:textId="7B717831" w:rsidR="00160149" w:rsidRPr="00824049" w:rsidRDefault="00160149" w:rsidP="00844E82">
            <w:pPr>
              <w:numPr>
                <w:ilvl w:val="0"/>
                <w:numId w:val="25"/>
              </w:numPr>
              <w:spacing w:before="0"/>
              <w:contextualSpacing/>
              <w:jc w:val="both"/>
              <w:rPr>
                <w:rFonts w:cs="Arial"/>
                <w:szCs w:val="18"/>
              </w:rPr>
            </w:pPr>
            <w:r w:rsidRPr="00824049">
              <w:rPr>
                <w:rFonts w:cs="Arial"/>
                <w:szCs w:val="18"/>
              </w:rPr>
              <w:t xml:space="preserve">en cas de rectification, ce volume n’est pas remplacé, car il correspond à une photo des volumes de réconciliation qui </w:t>
            </w:r>
            <w:r w:rsidR="00AD2552" w:rsidRPr="00824049">
              <w:rPr>
                <w:rFonts w:cs="Arial"/>
                <w:szCs w:val="18"/>
              </w:rPr>
              <w:t xml:space="preserve">a </w:t>
            </w:r>
            <w:r w:rsidRPr="00824049">
              <w:rPr>
                <w:rFonts w:cs="Arial"/>
                <w:szCs w:val="18"/>
              </w:rPr>
              <w:t>servi à calculer un run de réconciliation donné</w:t>
            </w:r>
          </w:p>
          <w:p w14:paraId="61BD9850" w14:textId="77777777" w:rsidR="00160149" w:rsidRDefault="00160149" w:rsidP="00824049">
            <w:pPr>
              <w:spacing w:before="0"/>
              <w:ind w:left="176"/>
              <w:contextualSpacing/>
              <w:jc w:val="both"/>
              <w:rPr>
                <w:rFonts w:cs="Arial"/>
                <w:szCs w:val="18"/>
              </w:rPr>
            </w:pPr>
          </w:p>
          <w:p w14:paraId="61BD9851" w14:textId="74F4730C" w:rsidR="00160149" w:rsidRPr="00824049" w:rsidRDefault="00160149" w:rsidP="00824049">
            <w:pPr>
              <w:pStyle w:val="Lijstalinea"/>
              <w:spacing w:before="0"/>
              <w:ind w:left="176"/>
              <w:rPr>
                <w:rFonts w:cs="Arial"/>
                <w:szCs w:val="18"/>
              </w:rPr>
            </w:pPr>
            <w:r w:rsidRPr="00824049">
              <w:rPr>
                <w:rFonts w:cs="Arial"/>
                <w:szCs w:val="18"/>
              </w:rPr>
              <w:t xml:space="preserve">À partir des volumes </w:t>
            </w:r>
            <w:r w:rsidR="00096055">
              <w:rPr>
                <w:rFonts w:cs="Arial"/>
                <w:szCs w:val="18"/>
              </w:rPr>
              <w:t xml:space="preserve">VI </w:t>
            </w:r>
            <w:r w:rsidRPr="00824049">
              <w:rPr>
                <w:rFonts w:cs="Arial"/>
                <w:szCs w:val="18"/>
              </w:rPr>
              <w:t xml:space="preserve">par point d’accès, le Balance Supplier peut se faire entre-temps une idée des volumes de réconciliation en calculant et agrégeant lui-même les volumes de réconciliation pour un mois donné. </w:t>
            </w:r>
            <w:r w:rsidR="00096055">
              <w:rPr>
                <w:rFonts w:cs="Arial"/>
                <w:szCs w:val="18"/>
              </w:rPr>
              <w:t>(Notez que dans l’allocation mensuelle</w:t>
            </w:r>
            <w:r w:rsidR="00FC41F1">
              <w:rPr>
                <w:rFonts w:cs="Arial"/>
                <w:szCs w:val="18"/>
              </w:rPr>
              <w:t>,</w:t>
            </w:r>
            <w:r w:rsidR="00096055">
              <w:rPr>
                <w:rFonts w:cs="Arial"/>
                <w:szCs w:val="18"/>
              </w:rPr>
              <w:t xml:space="preserve"> des volumes d’allocation par point d’accès sont envoyés vers les Balance Suppliers.) </w:t>
            </w:r>
            <w:r w:rsidRPr="00824049">
              <w:rPr>
                <w:rFonts w:cs="Arial"/>
                <w:szCs w:val="18"/>
              </w:rPr>
              <w:t>Les volumes statiques servent à calculer un run de réconciliation et peuvent également servir à contrôler les résultats d’un run de réconciliation.</w:t>
            </w:r>
          </w:p>
          <w:p w14:paraId="5E6DC1D3" w14:textId="77777777" w:rsidR="00301449" w:rsidRPr="00824049" w:rsidRDefault="00301449" w:rsidP="00824049">
            <w:pPr>
              <w:pStyle w:val="Lijstalinea"/>
              <w:spacing w:before="0"/>
              <w:ind w:left="176"/>
              <w:rPr>
                <w:rFonts w:cs="Arial"/>
              </w:rPr>
            </w:pPr>
          </w:p>
          <w:p w14:paraId="61BD9853" w14:textId="77777777" w:rsidR="00160149" w:rsidRPr="00824049" w:rsidRDefault="00160149" w:rsidP="00824049">
            <w:pPr>
              <w:pStyle w:val="Lijstalinea"/>
              <w:numPr>
                <w:ilvl w:val="0"/>
                <w:numId w:val="5"/>
              </w:numPr>
              <w:spacing w:before="0"/>
              <w:ind w:left="459" w:hanging="283"/>
              <w:rPr>
                <w:rFonts w:cs="Arial"/>
              </w:rPr>
            </w:pPr>
            <w:r w:rsidRPr="00824049">
              <w:rPr>
                <w:rFonts w:cs="Arial"/>
                <w:lang w:val="en-US"/>
              </w:rPr>
              <w:t>Exceptions</w:t>
            </w:r>
          </w:p>
          <w:p w14:paraId="61BD9854" w14:textId="77777777" w:rsidR="00160149" w:rsidRPr="00824049" w:rsidRDefault="00160149" w:rsidP="00824049">
            <w:pPr>
              <w:pStyle w:val="Lijstalinea"/>
              <w:spacing w:before="0"/>
              <w:ind w:left="176"/>
              <w:rPr>
                <w:rFonts w:cs="Arial"/>
                <w:lang w:val="en-US"/>
              </w:rPr>
            </w:pPr>
          </w:p>
          <w:p w14:paraId="61BD9855" w14:textId="77777777" w:rsidR="00160149" w:rsidRPr="00824049" w:rsidRDefault="00160149" w:rsidP="00824049">
            <w:pPr>
              <w:pStyle w:val="Lijstalinea"/>
              <w:spacing w:before="0"/>
              <w:ind w:left="176"/>
              <w:jc w:val="both"/>
              <w:rPr>
                <w:rFonts w:cs="Arial"/>
                <w:szCs w:val="18"/>
              </w:rPr>
            </w:pPr>
            <w:r w:rsidRPr="00824049">
              <w:rPr>
                <w:rFonts w:cs="Arial"/>
                <w:szCs w:val="18"/>
                <w:lang w:val="en-US"/>
              </w:rPr>
              <w:t>Pas d'application</w:t>
            </w:r>
          </w:p>
          <w:p w14:paraId="61BD9856" w14:textId="77777777" w:rsidR="00160149" w:rsidRPr="00824049" w:rsidRDefault="00160149" w:rsidP="00824049">
            <w:pPr>
              <w:pStyle w:val="Lijstalinea"/>
              <w:spacing w:before="0"/>
              <w:ind w:left="176"/>
              <w:rPr>
                <w:rFonts w:cs="Arial"/>
                <w:lang w:val="en-US"/>
              </w:rPr>
            </w:pPr>
          </w:p>
          <w:p w14:paraId="16122BF2" w14:textId="43B18DCB" w:rsidR="00450556" w:rsidRPr="00450556" w:rsidRDefault="00160149" w:rsidP="00450556">
            <w:pPr>
              <w:pStyle w:val="Lijstalinea"/>
              <w:numPr>
                <w:ilvl w:val="0"/>
                <w:numId w:val="5"/>
              </w:numPr>
              <w:spacing w:before="0"/>
              <w:ind w:left="459" w:hanging="283"/>
              <w:rPr>
                <w:rFonts w:cs="Arial"/>
              </w:rPr>
            </w:pPr>
            <w:r w:rsidRPr="00824049">
              <w:rPr>
                <w:rFonts w:cs="Arial"/>
                <w:lang w:val="en-US"/>
              </w:rPr>
              <w:t>Déroulement</w:t>
            </w:r>
          </w:p>
          <w:p w14:paraId="61BD9858" w14:textId="77777777" w:rsidR="00160149" w:rsidRPr="00824049" w:rsidRDefault="00160149" w:rsidP="00824049">
            <w:pPr>
              <w:pStyle w:val="Lijstalinea"/>
              <w:spacing w:before="0"/>
              <w:ind w:left="176"/>
              <w:rPr>
                <w:rFonts w:cs="Arial"/>
                <w:lang w:val="en-US"/>
              </w:rPr>
            </w:pPr>
          </w:p>
          <w:p w14:paraId="61BD985D" w14:textId="77777777" w:rsidR="00160149" w:rsidRPr="00824049" w:rsidRDefault="00160149" w:rsidP="00824049">
            <w:pPr>
              <w:tabs>
                <w:tab w:val="left" w:pos="4335"/>
              </w:tabs>
              <w:spacing w:before="0"/>
              <w:ind w:left="176"/>
              <w:jc w:val="both"/>
              <w:rPr>
                <w:rFonts w:cs="Arial"/>
                <w:u w:val="single"/>
              </w:rPr>
            </w:pPr>
            <w:r w:rsidRPr="00824049">
              <w:rPr>
                <w:rFonts w:cs="Arial"/>
                <w:u w:val="single"/>
              </w:rPr>
              <w:t>Calcul du volume VI par point d’accès (Calculate VI-volume by AP)</w:t>
            </w:r>
          </w:p>
          <w:p w14:paraId="61BD985E" w14:textId="77777777" w:rsidR="00160149" w:rsidRPr="00824049" w:rsidRDefault="00160149" w:rsidP="00824049">
            <w:pPr>
              <w:tabs>
                <w:tab w:val="left" w:pos="4335"/>
              </w:tabs>
              <w:spacing w:before="0"/>
              <w:ind w:left="176"/>
              <w:jc w:val="both"/>
              <w:rPr>
                <w:rFonts w:cs="Arial"/>
                <w:u w:val="single"/>
              </w:rPr>
            </w:pPr>
          </w:p>
          <w:p w14:paraId="61BD985F" w14:textId="2A5D8393" w:rsidR="00160149" w:rsidRPr="00824049" w:rsidRDefault="00160149" w:rsidP="00824049">
            <w:pPr>
              <w:tabs>
                <w:tab w:val="left" w:pos="4335"/>
              </w:tabs>
              <w:spacing w:before="0"/>
              <w:ind w:left="176"/>
              <w:jc w:val="both"/>
              <w:rPr>
                <w:rFonts w:cs="Arial"/>
                <w:szCs w:val="18"/>
              </w:rPr>
            </w:pPr>
            <w:r w:rsidRPr="00824049">
              <w:rPr>
                <w:rFonts w:cs="Arial"/>
                <w:szCs w:val="18"/>
              </w:rPr>
              <w:t>Le Settlement Responsible calcule le volume VI. Pour calculer ce volume, l</w:t>
            </w:r>
            <w:r w:rsidR="00876F4F">
              <w:rPr>
                <w:rFonts w:cs="Arial"/>
                <w:szCs w:val="18"/>
              </w:rPr>
              <w:t>e volume metering</w:t>
            </w:r>
            <w:ins w:id="102" w:author="Auteur">
              <w:r w:rsidR="00AC675A">
                <w:rPr>
                  <w:rFonts w:cs="Arial"/>
                  <w:szCs w:val="18"/>
                </w:rPr>
                <w:t xml:space="preserve"> </w:t>
              </w:r>
            </w:ins>
            <w:r w:rsidRPr="00824049">
              <w:rPr>
                <w:rFonts w:cs="Arial"/>
                <w:szCs w:val="18"/>
              </w:rPr>
              <w:t xml:space="preserve">est si nécessaire divisé ou agrégé par </w:t>
            </w:r>
            <w:r w:rsidR="00D46807" w:rsidRPr="00824049">
              <w:rPr>
                <w:rFonts w:cs="Arial"/>
                <w:szCs w:val="18"/>
              </w:rPr>
              <w:t>mois calendaire</w:t>
            </w:r>
            <w:r w:rsidRPr="00824049">
              <w:rPr>
                <w:rStyle w:val="Voetnootmarkering"/>
                <w:szCs w:val="18"/>
                <w:lang w:val="en-US"/>
              </w:rPr>
              <w:footnoteReference w:id="5"/>
            </w:r>
            <w:r w:rsidRPr="00824049">
              <w:rPr>
                <w:rFonts w:cs="Arial"/>
                <w:szCs w:val="18"/>
              </w:rPr>
              <w:t xml:space="preserve"> et par Time-of-Use </w:t>
            </w:r>
            <w:r w:rsidR="00DF1E5B" w:rsidRPr="00824049">
              <w:rPr>
                <w:rFonts w:cs="Arial"/>
                <w:szCs w:val="18"/>
              </w:rPr>
              <w:t xml:space="preserve">Settlement </w:t>
            </w:r>
            <w:r w:rsidRPr="00824049">
              <w:rPr>
                <w:rFonts w:cs="Arial"/>
                <w:szCs w:val="18"/>
              </w:rPr>
              <w:t>(ToU</w:t>
            </w:r>
            <w:r w:rsidR="00DF1E5B" w:rsidRPr="00824049">
              <w:rPr>
                <w:rFonts w:cs="Arial"/>
                <w:szCs w:val="18"/>
              </w:rPr>
              <w:t>S</w:t>
            </w:r>
            <w:r w:rsidRPr="00824049">
              <w:rPr>
                <w:rFonts w:cs="Arial"/>
                <w:szCs w:val="18"/>
              </w:rPr>
              <w:t xml:space="preserve">). </w:t>
            </w:r>
            <w:r w:rsidR="004F3B25">
              <w:rPr>
                <w:rFonts w:cs="Arial"/>
                <w:szCs w:val="18"/>
              </w:rPr>
              <w:t>Si dans l’UTIL-TS les volumes nécessaires pour la réconciliation ne seraient pas disponibles</w:t>
            </w:r>
            <w:r w:rsidR="006E3492">
              <w:rPr>
                <w:rFonts w:cs="Arial"/>
                <w:szCs w:val="18"/>
              </w:rPr>
              <w:t>,</w:t>
            </w:r>
            <w:r w:rsidR="004F3B25">
              <w:rPr>
                <w:rFonts w:cs="Arial"/>
                <w:szCs w:val="18"/>
              </w:rPr>
              <w:t xml:space="preserve"> ceux-ci s</w:t>
            </w:r>
            <w:r w:rsidR="006E3492">
              <w:rPr>
                <w:rFonts w:cs="Arial"/>
                <w:szCs w:val="18"/>
              </w:rPr>
              <w:t>er</w:t>
            </w:r>
            <w:r w:rsidR="004F3B25">
              <w:rPr>
                <w:rFonts w:cs="Arial"/>
                <w:szCs w:val="18"/>
              </w:rPr>
              <w:t>ont calculés</w:t>
            </w:r>
            <w:r w:rsidR="002A260D">
              <w:rPr>
                <w:rFonts w:cs="Arial"/>
                <w:szCs w:val="18"/>
              </w:rPr>
              <w:t xml:space="preserve"> </w:t>
            </w:r>
            <w:r w:rsidR="004F3B25">
              <w:rPr>
                <w:rFonts w:cs="Arial"/>
                <w:szCs w:val="18"/>
              </w:rPr>
              <w:t xml:space="preserve">(Par exemple uniquement un volume d’injection et de prélèvement </w:t>
            </w:r>
            <w:r w:rsidR="006E3492">
              <w:rPr>
                <w:rFonts w:cs="Arial"/>
                <w:szCs w:val="18"/>
              </w:rPr>
              <w:t xml:space="preserve">est disponible </w:t>
            </w:r>
            <w:r w:rsidR="004F3B25">
              <w:rPr>
                <w:rFonts w:cs="Arial"/>
                <w:szCs w:val="18"/>
              </w:rPr>
              <w:t xml:space="preserve">dans l’UTIL-TS pour un point d’accès en compensation, tandis que pour </w:t>
            </w:r>
            <w:r w:rsidR="006E3492">
              <w:rPr>
                <w:rFonts w:cs="Arial"/>
                <w:szCs w:val="18"/>
              </w:rPr>
              <w:t xml:space="preserve">la </w:t>
            </w:r>
            <w:r w:rsidR="004F3B25">
              <w:rPr>
                <w:rFonts w:cs="Arial"/>
                <w:szCs w:val="18"/>
              </w:rPr>
              <w:t>réconciliation il est possible que des volumes de consommation et de production so</w:t>
            </w:r>
            <w:r w:rsidR="006E3492">
              <w:rPr>
                <w:rFonts w:cs="Arial"/>
                <w:szCs w:val="18"/>
              </w:rPr>
              <w:t>ie</w:t>
            </w:r>
            <w:r w:rsidR="004F3B25">
              <w:rPr>
                <w:rFonts w:cs="Arial"/>
                <w:szCs w:val="18"/>
              </w:rPr>
              <w:t xml:space="preserve">nt nécessaires.) </w:t>
            </w:r>
            <w:r w:rsidRPr="00824049">
              <w:rPr>
                <w:rFonts w:cs="Arial"/>
                <w:szCs w:val="18"/>
              </w:rPr>
              <w:t xml:space="preserve">Pour plus de détails et des exemples relatifs aux calculs, reportez-vous à la section </w:t>
            </w:r>
            <w:r w:rsidR="000A6975" w:rsidRPr="00824049">
              <w:fldChar w:fldCharType="begin"/>
            </w:r>
            <w:r w:rsidR="000A6975" w:rsidRPr="00824049">
              <w:instrText xml:space="preserve"> REF _Ref347765537 \r \h  \* MERGEFORMAT </w:instrText>
            </w:r>
            <w:r w:rsidR="000A6975" w:rsidRPr="00824049">
              <w:fldChar w:fldCharType="separate"/>
            </w:r>
            <w:r w:rsidR="00F6192D" w:rsidRPr="00F6192D">
              <w:rPr>
                <w:rFonts w:cs="Arial"/>
                <w:szCs w:val="18"/>
              </w:rPr>
              <w:t>4.4.5.1</w:t>
            </w:r>
            <w:r w:rsidR="000A6975" w:rsidRPr="00824049">
              <w:fldChar w:fldCharType="end"/>
            </w:r>
            <w:r w:rsidRPr="00824049">
              <w:rPr>
                <w:rFonts w:cs="Arial"/>
                <w:szCs w:val="18"/>
              </w:rPr>
              <w:t>.</w:t>
            </w:r>
          </w:p>
          <w:p w14:paraId="61BD9860" w14:textId="77777777" w:rsidR="00160149" w:rsidRPr="00824049" w:rsidRDefault="00160149" w:rsidP="00824049">
            <w:pPr>
              <w:tabs>
                <w:tab w:val="left" w:pos="4335"/>
              </w:tabs>
              <w:spacing w:before="0"/>
              <w:ind w:left="176"/>
              <w:jc w:val="both"/>
              <w:rPr>
                <w:rFonts w:cs="Arial"/>
                <w:szCs w:val="18"/>
              </w:rPr>
            </w:pPr>
            <w:r w:rsidRPr="00824049">
              <w:rPr>
                <w:rFonts w:cs="Arial"/>
                <w:szCs w:val="18"/>
              </w:rPr>
              <w:t>Des rectifications de données metering peuvent donner lieu à un nouveau calcul d’un volume VI préalablement calculé.</w:t>
            </w:r>
          </w:p>
          <w:p w14:paraId="61BD9861" w14:textId="77777777" w:rsidR="00160149" w:rsidRPr="00824049" w:rsidRDefault="00160149" w:rsidP="00824049">
            <w:pPr>
              <w:tabs>
                <w:tab w:val="left" w:pos="4335"/>
              </w:tabs>
              <w:spacing w:before="0"/>
              <w:ind w:left="176"/>
              <w:jc w:val="both"/>
              <w:rPr>
                <w:rFonts w:cs="Arial"/>
                <w:szCs w:val="18"/>
              </w:rPr>
            </w:pPr>
          </w:p>
          <w:p w14:paraId="61BD9862" w14:textId="77777777" w:rsidR="00160149" w:rsidRPr="00824049" w:rsidRDefault="00160149" w:rsidP="00824049">
            <w:pPr>
              <w:tabs>
                <w:tab w:val="left" w:pos="4335"/>
              </w:tabs>
              <w:spacing w:before="0"/>
              <w:ind w:left="176"/>
              <w:jc w:val="both"/>
              <w:rPr>
                <w:rFonts w:cs="Arial"/>
                <w:u w:val="single"/>
              </w:rPr>
            </w:pPr>
            <w:r w:rsidRPr="00824049">
              <w:rPr>
                <w:rFonts w:cs="Arial"/>
                <w:u w:val="single"/>
              </w:rPr>
              <w:t>Envoi d’un volume VI par point d’accès (Send VI-volume by AP)</w:t>
            </w:r>
          </w:p>
          <w:p w14:paraId="61BD9863" w14:textId="77777777" w:rsidR="00160149" w:rsidRPr="00824049" w:rsidRDefault="00160149" w:rsidP="00824049">
            <w:pPr>
              <w:spacing w:before="0"/>
              <w:ind w:left="176"/>
            </w:pPr>
          </w:p>
          <w:p w14:paraId="61BD9864" w14:textId="4967F9E4" w:rsidR="00160149" w:rsidRPr="00824049" w:rsidRDefault="00160149" w:rsidP="00824049">
            <w:pPr>
              <w:tabs>
                <w:tab w:val="left" w:pos="4335"/>
              </w:tabs>
              <w:spacing w:before="0"/>
              <w:ind w:left="176"/>
              <w:jc w:val="both"/>
              <w:rPr>
                <w:rFonts w:cs="Arial"/>
                <w:szCs w:val="18"/>
              </w:rPr>
            </w:pPr>
            <w:r w:rsidRPr="00824049">
              <w:rPr>
                <w:rFonts w:cs="Arial"/>
                <w:szCs w:val="18"/>
              </w:rPr>
              <w:t xml:space="preserve">Les volumes VI sont envoyés au Balance Supplier concerné avec un message UTIL-VI. </w:t>
            </w:r>
          </w:p>
          <w:p w14:paraId="61BD9865" w14:textId="77777777" w:rsidR="00160149" w:rsidRPr="00824049" w:rsidRDefault="00160149" w:rsidP="00824049">
            <w:pPr>
              <w:tabs>
                <w:tab w:val="left" w:pos="4335"/>
              </w:tabs>
              <w:spacing w:before="0"/>
              <w:ind w:left="176"/>
              <w:jc w:val="both"/>
              <w:rPr>
                <w:rFonts w:cs="Arial"/>
                <w:u w:val="single"/>
              </w:rPr>
            </w:pPr>
          </w:p>
          <w:p w14:paraId="61BD9866" w14:textId="77777777" w:rsidR="00160149" w:rsidRPr="00824049" w:rsidRDefault="00160149" w:rsidP="00824049">
            <w:pPr>
              <w:tabs>
                <w:tab w:val="left" w:pos="4335"/>
              </w:tabs>
              <w:spacing w:before="0"/>
              <w:ind w:left="176"/>
              <w:jc w:val="both"/>
              <w:rPr>
                <w:rFonts w:cs="Arial"/>
                <w:u w:val="single"/>
              </w:rPr>
            </w:pPr>
            <w:r w:rsidRPr="00824049">
              <w:rPr>
                <w:rFonts w:cs="Arial"/>
                <w:u w:val="single"/>
              </w:rPr>
              <w:t>Réception d’un volume VI par point d’accès (Receive VI-volume by AP)</w:t>
            </w:r>
          </w:p>
          <w:p w14:paraId="61BD9867" w14:textId="77777777" w:rsidR="00160149" w:rsidRPr="00824049" w:rsidRDefault="00160149" w:rsidP="00824049">
            <w:pPr>
              <w:spacing w:before="0"/>
              <w:ind w:left="176"/>
            </w:pPr>
          </w:p>
          <w:p w14:paraId="61BD9868" w14:textId="77777777" w:rsidR="00160149" w:rsidRPr="00824049" w:rsidRDefault="00160149" w:rsidP="00824049">
            <w:pPr>
              <w:tabs>
                <w:tab w:val="left" w:pos="4335"/>
              </w:tabs>
              <w:spacing w:before="0"/>
              <w:ind w:left="176"/>
              <w:jc w:val="both"/>
              <w:rPr>
                <w:rFonts w:cs="Arial"/>
                <w:szCs w:val="18"/>
              </w:rPr>
            </w:pPr>
            <w:r w:rsidRPr="00824049">
              <w:rPr>
                <w:rFonts w:cs="Arial"/>
                <w:szCs w:val="18"/>
              </w:rPr>
              <w:t>Le Balance Supplier reçoit le message UTIL-VI contenant les volumes VI.</w:t>
            </w:r>
          </w:p>
          <w:p w14:paraId="61BD9869" w14:textId="77777777" w:rsidR="00160149" w:rsidRPr="00824049" w:rsidRDefault="00160149" w:rsidP="00824049">
            <w:pPr>
              <w:tabs>
                <w:tab w:val="left" w:pos="4335"/>
              </w:tabs>
              <w:spacing w:before="0"/>
              <w:ind w:left="176"/>
              <w:jc w:val="both"/>
              <w:rPr>
                <w:rFonts w:cs="Arial"/>
                <w:u w:val="single"/>
              </w:rPr>
            </w:pPr>
          </w:p>
          <w:p w14:paraId="61BD986A" w14:textId="77777777" w:rsidR="00160149" w:rsidRPr="00824049" w:rsidRDefault="00160149" w:rsidP="00824049">
            <w:pPr>
              <w:tabs>
                <w:tab w:val="left" w:pos="4335"/>
              </w:tabs>
              <w:spacing w:before="0"/>
              <w:ind w:left="176"/>
              <w:jc w:val="both"/>
              <w:rPr>
                <w:rFonts w:cs="Arial"/>
                <w:u w:val="single"/>
              </w:rPr>
            </w:pPr>
            <w:r w:rsidRPr="00824049">
              <w:rPr>
                <w:rFonts w:cs="Arial"/>
                <w:u w:val="single"/>
              </w:rPr>
              <w:t xml:space="preserve">Calcul d’un volume VIA par point d’accès (Calculate VIA-volume by AP) </w:t>
            </w:r>
          </w:p>
          <w:p w14:paraId="61BD986B" w14:textId="77777777" w:rsidR="00160149" w:rsidRPr="00824049" w:rsidRDefault="00160149" w:rsidP="00824049">
            <w:pPr>
              <w:tabs>
                <w:tab w:val="left" w:pos="4335"/>
              </w:tabs>
              <w:spacing w:before="0"/>
              <w:ind w:left="176"/>
              <w:jc w:val="both"/>
              <w:rPr>
                <w:rFonts w:cs="Arial"/>
                <w:u w:val="single"/>
              </w:rPr>
            </w:pPr>
          </w:p>
          <w:p w14:paraId="61BD986C" w14:textId="01ABF09E" w:rsidR="00160149" w:rsidRPr="00824049" w:rsidDel="00D16A78" w:rsidRDefault="00160149" w:rsidP="00824049">
            <w:pPr>
              <w:tabs>
                <w:tab w:val="left" w:pos="4335"/>
              </w:tabs>
              <w:spacing w:before="0"/>
              <w:ind w:left="176"/>
              <w:jc w:val="both"/>
              <w:rPr>
                <w:del w:id="103" w:author="Auteur"/>
                <w:rFonts w:cs="Arial"/>
                <w:szCs w:val="18"/>
              </w:rPr>
            </w:pPr>
            <w:r w:rsidRPr="00824049">
              <w:rPr>
                <w:rFonts w:cs="Arial"/>
                <w:szCs w:val="18"/>
              </w:rPr>
              <w:t>Le volume VIA est calculé par point d’accès, direction de l’énergie, ToU</w:t>
            </w:r>
            <w:r w:rsidR="00DF1E5B" w:rsidRPr="00824049">
              <w:rPr>
                <w:rFonts w:cs="Arial"/>
                <w:szCs w:val="18"/>
              </w:rPr>
              <w:t>S</w:t>
            </w:r>
            <w:r w:rsidRPr="00824049">
              <w:rPr>
                <w:rFonts w:cs="Arial"/>
                <w:szCs w:val="18"/>
              </w:rPr>
              <w:t xml:space="preserve">  et mois dès que</w:t>
            </w:r>
            <w:ins w:id="104" w:author="Auteur">
              <w:r w:rsidR="00D16A78">
                <w:rPr>
                  <w:rFonts w:cs="Arial"/>
                  <w:szCs w:val="18"/>
                </w:rPr>
                <w:t xml:space="preserve"> la photo de réconciliation est prise.</w:t>
              </w:r>
            </w:ins>
            <w:del w:id="105" w:author="Auteur">
              <w:r w:rsidRPr="00824049" w:rsidDel="00D16A78">
                <w:rPr>
                  <w:rFonts w:cs="Arial"/>
                  <w:szCs w:val="18"/>
                </w:rPr>
                <w:delText> :</w:delText>
              </w:r>
            </w:del>
          </w:p>
          <w:p w14:paraId="61BD986D" w14:textId="720DD508" w:rsidR="00160149" w:rsidRPr="00D16A78" w:rsidRDefault="00A16F4C" w:rsidP="003972E2">
            <w:pPr>
              <w:tabs>
                <w:tab w:val="left" w:pos="4335"/>
              </w:tabs>
              <w:spacing w:before="0"/>
              <w:ind w:left="176"/>
              <w:jc w:val="both"/>
              <w:rPr>
                <w:rFonts w:cs="Arial"/>
                <w:szCs w:val="18"/>
              </w:rPr>
            </w:pPr>
            <w:del w:id="106" w:author="Auteur">
              <w:r w:rsidRPr="00D16A78" w:rsidDel="00D16A78">
                <w:rPr>
                  <w:rFonts w:cs="Arial"/>
                  <w:szCs w:val="18"/>
                </w:rPr>
                <w:delText xml:space="preserve"> </w:delText>
              </w:r>
            </w:del>
          </w:p>
          <w:p w14:paraId="3E0E660D" w14:textId="77777777" w:rsidR="002E0A7E" w:rsidRPr="00824049" w:rsidRDefault="002E0A7E" w:rsidP="002E0A7E">
            <w:pPr>
              <w:pStyle w:val="Lijstalinea"/>
              <w:tabs>
                <w:tab w:val="left" w:pos="743"/>
                <w:tab w:val="left" w:pos="4335"/>
              </w:tabs>
              <w:spacing w:before="0"/>
              <w:ind w:left="1470"/>
              <w:jc w:val="both"/>
              <w:rPr>
                <w:rFonts w:cs="Arial"/>
                <w:szCs w:val="18"/>
              </w:rPr>
            </w:pPr>
          </w:p>
          <w:p w14:paraId="61BD986F" w14:textId="0618D402" w:rsidR="00160149" w:rsidRPr="00824049" w:rsidRDefault="00160149" w:rsidP="00824049">
            <w:pPr>
              <w:tabs>
                <w:tab w:val="left" w:pos="4335"/>
              </w:tabs>
              <w:spacing w:before="0"/>
              <w:ind w:left="176"/>
              <w:jc w:val="both"/>
              <w:rPr>
                <w:rFonts w:cs="Arial"/>
                <w:szCs w:val="18"/>
              </w:rPr>
            </w:pPr>
            <w:r w:rsidRPr="00824049">
              <w:rPr>
                <w:rFonts w:cs="Arial"/>
                <w:szCs w:val="18"/>
              </w:rPr>
              <w:t xml:space="preserve">Le calcul du volume VIA après un run d’allocation mensuel (y compris d’éventuels reruns) est un calcul effectué à </w:t>
            </w:r>
            <w:r w:rsidRPr="00762CEB">
              <w:rPr>
                <w:rFonts w:cs="Arial"/>
                <w:szCs w:val="18"/>
              </w:rPr>
              <w:t>partir de volumes VA calculés via une agrégation des volumes de l’allocation mensuelle</w:t>
            </w:r>
            <w:r w:rsidR="00EC1E28" w:rsidRPr="00762CEB">
              <w:rPr>
                <w:rFonts w:cs="Arial"/>
                <w:szCs w:val="18"/>
              </w:rPr>
              <w:t xml:space="preserve"> par 15’</w:t>
            </w:r>
            <w:r w:rsidR="002A260D" w:rsidRPr="00762CEB">
              <w:rPr>
                <w:rFonts w:cs="Arial"/>
                <w:szCs w:val="18"/>
              </w:rPr>
              <w:t>/60’</w:t>
            </w:r>
            <w:r w:rsidRPr="00762CEB">
              <w:rPr>
                <w:rFonts w:cs="Arial"/>
                <w:szCs w:val="18"/>
              </w:rPr>
              <w:t xml:space="preserve"> (voir ci-dessous)</w:t>
            </w:r>
            <w:r w:rsidR="009F5532" w:rsidRPr="00762CEB">
              <w:rPr>
                <w:rFonts w:cs="Arial"/>
                <w:szCs w:val="18"/>
              </w:rPr>
              <w:t xml:space="preserve"> et éventuellement des volumes VI déjà disponible</w:t>
            </w:r>
            <w:r w:rsidR="00762CEB" w:rsidRPr="00762CEB">
              <w:rPr>
                <w:rFonts w:cs="Arial"/>
                <w:szCs w:val="18"/>
              </w:rPr>
              <w:t>s</w:t>
            </w:r>
            <w:r w:rsidRPr="00762CEB">
              <w:rPr>
                <w:rFonts w:cs="Arial"/>
                <w:szCs w:val="18"/>
              </w:rPr>
              <w:t>.</w:t>
            </w:r>
            <w:r w:rsidRPr="00824049">
              <w:rPr>
                <w:rFonts w:cs="Arial"/>
                <w:szCs w:val="18"/>
              </w:rPr>
              <w:t xml:space="preserve"> </w:t>
            </w:r>
          </w:p>
          <w:p w14:paraId="61BD9870" w14:textId="32AE9F65" w:rsidR="00160149" w:rsidRPr="00824049" w:rsidRDefault="00160149" w:rsidP="00824049">
            <w:pPr>
              <w:tabs>
                <w:tab w:val="left" w:pos="4335"/>
              </w:tabs>
              <w:spacing w:before="0"/>
              <w:ind w:left="176"/>
              <w:jc w:val="both"/>
              <w:rPr>
                <w:rFonts w:cs="Arial"/>
                <w:szCs w:val="18"/>
              </w:rPr>
            </w:pPr>
            <w:r w:rsidRPr="00824049">
              <w:rPr>
                <w:rFonts w:cs="Arial"/>
                <w:szCs w:val="18"/>
              </w:rPr>
              <w:t xml:space="preserve">Le calcul du volume VIA </w:t>
            </w:r>
            <w:del w:id="107" w:author="Auteur">
              <w:r w:rsidRPr="00824049" w:rsidDel="00FE0615">
                <w:rPr>
                  <w:rFonts w:cs="Arial"/>
                  <w:szCs w:val="18"/>
                </w:rPr>
                <w:delText>à partir d’un volume metering billing-relevant</w:delText>
              </w:r>
            </w:del>
            <w:ins w:id="108" w:author="Auteur">
              <w:r w:rsidR="00FE0615">
                <w:rPr>
                  <w:rFonts w:cs="Arial"/>
                  <w:szCs w:val="18"/>
                </w:rPr>
                <w:t>lors de la photo de reconciliation</w:t>
              </w:r>
            </w:ins>
            <w:r w:rsidRPr="00824049">
              <w:rPr>
                <w:rFonts w:cs="Arial"/>
                <w:szCs w:val="18"/>
              </w:rPr>
              <w:t xml:space="preserve"> est</w:t>
            </w:r>
            <w:del w:id="109" w:author="Auteur">
              <w:r w:rsidRPr="00824049" w:rsidDel="00FC23F9">
                <w:rPr>
                  <w:rFonts w:cs="Arial"/>
                  <w:szCs w:val="18"/>
                </w:rPr>
                <w:delText xml:space="preserve"> selon le cas</w:delText>
              </w:r>
            </w:del>
            <w:r w:rsidRPr="00824049">
              <w:rPr>
                <w:rFonts w:cs="Arial"/>
                <w:szCs w:val="18"/>
              </w:rPr>
              <w:t> :</w:t>
            </w:r>
          </w:p>
          <w:p w14:paraId="61BD9871" w14:textId="1CB1DD8F" w:rsidR="00160149" w:rsidRPr="00824049" w:rsidRDefault="00160149" w:rsidP="00844E82">
            <w:pPr>
              <w:pStyle w:val="Lijstalinea"/>
              <w:numPr>
                <w:ilvl w:val="0"/>
                <w:numId w:val="29"/>
              </w:numPr>
              <w:tabs>
                <w:tab w:val="left" w:pos="4335"/>
              </w:tabs>
              <w:spacing w:before="0"/>
              <w:ind w:left="743" w:hanging="284"/>
              <w:jc w:val="both"/>
              <w:rPr>
                <w:rFonts w:cs="Arial"/>
                <w:szCs w:val="18"/>
              </w:rPr>
            </w:pPr>
            <w:r w:rsidRPr="00824049">
              <w:rPr>
                <w:rFonts w:cs="Arial"/>
                <w:szCs w:val="18"/>
              </w:rPr>
              <w:t>Le calcul d’un volume VIA à partir du volume VI calculé au cours de l’étape précédent</w:t>
            </w:r>
            <w:ins w:id="110" w:author="Auteur">
              <w:r w:rsidR="004633DE">
                <w:rPr>
                  <w:rFonts w:cs="Arial"/>
                  <w:szCs w:val="18"/>
                </w:rPr>
                <w:t>e ou, le cas échéant, d’un volume IMV,</w:t>
              </w:r>
            </w:ins>
            <w:del w:id="111" w:author="Auteur">
              <w:r w:rsidRPr="00824049" w:rsidDel="004633DE">
                <w:rPr>
                  <w:rFonts w:cs="Arial"/>
                  <w:szCs w:val="18"/>
                </w:rPr>
                <w:delText>e</w:delText>
              </w:r>
            </w:del>
            <w:r w:rsidRPr="00824049">
              <w:rPr>
                <w:rFonts w:cs="Arial"/>
                <w:szCs w:val="18"/>
              </w:rPr>
              <w:t xml:space="preserve"> et les volumes VA éventuellement calculés au préalable.</w:t>
            </w:r>
          </w:p>
          <w:p w14:paraId="61BD9872" w14:textId="755B21B0" w:rsidR="00160149" w:rsidRPr="00824049" w:rsidDel="00FC23F9" w:rsidRDefault="00160149" w:rsidP="00844E82">
            <w:pPr>
              <w:pStyle w:val="Lijstalinea"/>
              <w:numPr>
                <w:ilvl w:val="0"/>
                <w:numId w:val="29"/>
              </w:numPr>
              <w:tabs>
                <w:tab w:val="left" w:pos="4335"/>
              </w:tabs>
              <w:spacing w:before="0"/>
              <w:ind w:left="743" w:hanging="284"/>
              <w:jc w:val="both"/>
              <w:rPr>
                <w:del w:id="112" w:author="Auteur"/>
                <w:rFonts w:cs="Arial"/>
                <w:szCs w:val="18"/>
              </w:rPr>
            </w:pPr>
            <w:del w:id="113" w:author="Auteur">
              <w:r w:rsidRPr="00824049" w:rsidDel="00FC23F9">
                <w:rPr>
                  <w:rFonts w:cs="Arial"/>
                  <w:szCs w:val="18"/>
                </w:rPr>
                <w:delText>Le calcul d’un volume VIA supplémentaire (à partir d’un volume VA ou VI) pour un même mois en cas de volume metering suite à un switch rétroactif.</w:delText>
              </w:r>
            </w:del>
          </w:p>
          <w:p w14:paraId="61BD9875" w14:textId="032F7C8E" w:rsidR="00160149" w:rsidRPr="00824049" w:rsidRDefault="00160149" w:rsidP="00A40668">
            <w:pPr>
              <w:tabs>
                <w:tab w:val="left" w:pos="4335"/>
              </w:tabs>
              <w:spacing w:before="0"/>
              <w:jc w:val="both"/>
              <w:rPr>
                <w:rFonts w:cs="Arial"/>
                <w:u w:val="single"/>
              </w:rPr>
            </w:pPr>
            <w:r w:rsidRPr="00824049">
              <w:rPr>
                <w:rFonts w:cs="Arial"/>
                <w:szCs w:val="18"/>
              </w:rPr>
              <w:t xml:space="preserve">Pour plus de détails et des exemples de calculs, reportez-vous aux sections </w:t>
            </w:r>
            <w:r w:rsidR="004F3B25">
              <w:fldChar w:fldCharType="begin"/>
            </w:r>
            <w:r w:rsidR="004F3B25" w:rsidRPr="00424D21">
              <w:rPr>
                <w:rFonts w:cs="Arial"/>
                <w:szCs w:val="18"/>
              </w:rPr>
              <w:instrText xml:space="preserve"> REF _Ref347765537 \r \h </w:instrText>
            </w:r>
            <w:r w:rsidR="004F3B25">
              <w:fldChar w:fldCharType="separate"/>
            </w:r>
            <w:r w:rsidR="00F6192D">
              <w:rPr>
                <w:rFonts w:cs="Arial"/>
                <w:szCs w:val="18"/>
              </w:rPr>
              <w:t>4.4.5.1</w:t>
            </w:r>
            <w:r w:rsidR="004F3B25">
              <w:fldChar w:fldCharType="end"/>
            </w:r>
            <w:r w:rsidR="004F3B25" w:rsidRPr="00424D21">
              <w:t>,</w:t>
            </w:r>
            <w:r w:rsidR="004F3B25" w:rsidRPr="00424D21">
              <w:rPr>
                <w:rFonts w:cs="Arial"/>
                <w:szCs w:val="18"/>
              </w:rPr>
              <w:t xml:space="preserve"> </w:t>
            </w:r>
            <w:r w:rsidR="004F3B25">
              <w:fldChar w:fldCharType="begin"/>
            </w:r>
            <w:r w:rsidR="004F3B25" w:rsidRPr="00424D21">
              <w:rPr>
                <w:rFonts w:cs="Arial"/>
                <w:szCs w:val="18"/>
              </w:rPr>
              <w:instrText xml:space="preserve"> REF _Ref370989959 \r \h </w:instrText>
            </w:r>
            <w:r w:rsidR="004F3B25">
              <w:fldChar w:fldCharType="separate"/>
            </w:r>
            <w:r w:rsidR="00F6192D">
              <w:rPr>
                <w:rFonts w:cs="Arial"/>
                <w:szCs w:val="18"/>
              </w:rPr>
              <w:t>4.4.5.2</w:t>
            </w:r>
            <w:r w:rsidR="004F3B25">
              <w:fldChar w:fldCharType="end"/>
            </w:r>
            <w:r w:rsidR="004F3B25" w:rsidRPr="00424D21">
              <w:t xml:space="preserve"> et </w:t>
            </w:r>
            <w:r w:rsidR="004F3B25">
              <w:rPr>
                <w:lang w:val="nl-BE"/>
              </w:rPr>
              <w:fldChar w:fldCharType="begin"/>
            </w:r>
            <w:r w:rsidR="004F3B25" w:rsidRPr="00424D21">
              <w:instrText xml:space="preserve"> REF _Ref370990030 \r \h </w:instrText>
            </w:r>
            <w:r w:rsidR="004F3B25">
              <w:rPr>
                <w:lang w:val="nl-BE"/>
              </w:rPr>
            </w:r>
            <w:r w:rsidR="004F3B25">
              <w:rPr>
                <w:lang w:val="nl-BE"/>
              </w:rPr>
              <w:fldChar w:fldCharType="separate"/>
            </w:r>
            <w:r w:rsidR="00F6192D">
              <w:t>4.4.5.3</w:t>
            </w:r>
            <w:r w:rsidR="004F3B25">
              <w:rPr>
                <w:lang w:val="nl-BE"/>
              </w:rPr>
              <w:fldChar w:fldCharType="end"/>
            </w:r>
            <w:r w:rsidR="004F3B25" w:rsidRPr="00424D21">
              <w:rPr>
                <w:rFonts w:cs="Arial"/>
                <w:szCs w:val="18"/>
              </w:rPr>
              <w:t>.</w:t>
            </w:r>
            <w:r w:rsidRPr="00824049">
              <w:rPr>
                <w:rFonts w:cs="Arial"/>
                <w:u w:val="single"/>
              </w:rPr>
              <w:t xml:space="preserve">Stockage d’un volume VIA par point d’accès (Store VIA-volume by AP) </w:t>
            </w:r>
          </w:p>
          <w:p w14:paraId="61BD9876" w14:textId="77777777" w:rsidR="00160149" w:rsidRPr="00824049" w:rsidRDefault="00160149" w:rsidP="00824049">
            <w:pPr>
              <w:tabs>
                <w:tab w:val="left" w:pos="4335"/>
              </w:tabs>
              <w:spacing w:before="0"/>
              <w:ind w:left="176"/>
              <w:jc w:val="both"/>
              <w:rPr>
                <w:rFonts w:cs="Arial"/>
                <w:u w:val="single"/>
              </w:rPr>
            </w:pPr>
          </w:p>
          <w:p w14:paraId="61BD9877" w14:textId="5C692CC7" w:rsidR="00160149" w:rsidRPr="00824049" w:rsidRDefault="00160149" w:rsidP="00824049">
            <w:pPr>
              <w:tabs>
                <w:tab w:val="left" w:pos="4335"/>
              </w:tabs>
              <w:spacing w:before="0"/>
              <w:ind w:left="176"/>
              <w:jc w:val="both"/>
              <w:rPr>
                <w:rFonts w:cs="Arial"/>
                <w:szCs w:val="18"/>
              </w:rPr>
            </w:pPr>
            <w:r w:rsidRPr="00824049">
              <w:rPr>
                <w:rFonts w:cs="Arial"/>
                <w:szCs w:val="18"/>
              </w:rPr>
              <w:t xml:space="preserve">Le volume VIA </w:t>
            </w:r>
            <w:r w:rsidR="00047DC9">
              <w:rPr>
                <w:rFonts w:cs="Arial"/>
                <w:szCs w:val="18"/>
              </w:rPr>
              <w:t>calcul</w:t>
            </w:r>
            <w:r w:rsidR="00047DC9" w:rsidRPr="00824049">
              <w:rPr>
                <w:rFonts w:cs="Arial"/>
                <w:szCs w:val="18"/>
              </w:rPr>
              <w:t xml:space="preserve">é </w:t>
            </w:r>
            <w:r w:rsidRPr="00824049">
              <w:rPr>
                <w:rFonts w:cs="Arial"/>
                <w:szCs w:val="18"/>
              </w:rPr>
              <w:t xml:space="preserve">au cours de l’étape précédente est </w:t>
            </w:r>
            <w:r w:rsidR="00047DC9">
              <w:rPr>
                <w:rFonts w:cs="Arial"/>
                <w:szCs w:val="18"/>
              </w:rPr>
              <w:t>stocké et mis à la disposition du processus de réconciliation agrégé</w:t>
            </w:r>
            <w:r w:rsidRPr="00824049">
              <w:rPr>
                <w:rFonts w:cs="Arial"/>
                <w:szCs w:val="18"/>
              </w:rPr>
              <w:t>.</w:t>
            </w:r>
          </w:p>
          <w:p w14:paraId="61BD9878" w14:textId="77777777" w:rsidR="00160149" w:rsidRPr="00824049" w:rsidRDefault="00160149" w:rsidP="00824049">
            <w:pPr>
              <w:tabs>
                <w:tab w:val="left" w:pos="4335"/>
              </w:tabs>
              <w:spacing w:before="0"/>
              <w:ind w:left="176"/>
              <w:jc w:val="both"/>
              <w:rPr>
                <w:rFonts w:cs="Arial"/>
                <w:u w:val="single"/>
              </w:rPr>
            </w:pPr>
          </w:p>
          <w:p w14:paraId="61BD9879" w14:textId="5555CB36" w:rsidR="00160149" w:rsidRPr="00824049" w:rsidRDefault="00160149" w:rsidP="00824049">
            <w:pPr>
              <w:tabs>
                <w:tab w:val="left" w:pos="4335"/>
              </w:tabs>
              <w:spacing w:before="0"/>
              <w:ind w:left="176"/>
              <w:jc w:val="both"/>
              <w:rPr>
                <w:rFonts w:cs="Arial"/>
                <w:u w:val="single"/>
              </w:rPr>
            </w:pPr>
            <w:r w:rsidRPr="00824049">
              <w:rPr>
                <w:rFonts w:cs="Arial"/>
                <w:u w:val="single"/>
              </w:rPr>
              <w:t xml:space="preserve">Calcul d’un volume de réconciliation par point d’accès (Calculate reconciliation volume by AP) </w:t>
            </w:r>
          </w:p>
          <w:p w14:paraId="61BD987A" w14:textId="77777777" w:rsidR="00160149" w:rsidRPr="00824049" w:rsidRDefault="00160149" w:rsidP="00824049">
            <w:pPr>
              <w:tabs>
                <w:tab w:val="left" w:pos="4335"/>
              </w:tabs>
              <w:spacing w:before="0"/>
              <w:ind w:left="176"/>
              <w:jc w:val="both"/>
              <w:rPr>
                <w:rFonts w:cs="Arial"/>
                <w:u w:val="single"/>
              </w:rPr>
            </w:pPr>
          </w:p>
          <w:p w14:paraId="61BD987B" w14:textId="4FC9FBF9" w:rsidR="00160149" w:rsidRPr="00824049" w:rsidRDefault="00160149" w:rsidP="00824049">
            <w:pPr>
              <w:tabs>
                <w:tab w:val="left" w:pos="4335"/>
              </w:tabs>
              <w:spacing w:before="0"/>
              <w:ind w:left="176"/>
              <w:jc w:val="both"/>
              <w:rPr>
                <w:rFonts w:cs="Arial"/>
                <w:szCs w:val="18"/>
              </w:rPr>
            </w:pPr>
            <w:r w:rsidRPr="00824049">
              <w:rPr>
                <w:rFonts w:cs="Arial"/>
                <w:szCs w:val="18"/>
              </w:rPr>
              <w:t>Par run</w:t>
            </w:r>
            <w:r w:rsidR="00F61D2C" w:rsidRPr="00824049">
              <w:rPr>
                <w:rFonts w:cs="Arial"/>
                <w:szCs w:val="18"/>
              </w:rPr>
              <w:t xml:space="preserve"> de réconciliation</w:t>
            </w:r>
            <w:r w:rsidR="00A16F4C">
              <w:rPr>
                <w:rFonts w:cs="Arial"/>
                <w:szCs w:val="18"/>
              </w:rPr>
              <w:t xml:space="preserve"> (trigger RE3)</w:t>
            </w:r>
            <w:r w:rsidRPr="00824049">
              <w:rPr>
                <w:rFonts w:cs="Arial"/>
                <w:szCs w:val="18"/>
              </w:rPr>
              <w:t>, le volume de réconciliation est calculé par point d’accès, direction de l’énergie, ToU</w:t>
            </w:r>
            <w:r w:rsidR="00DF1E5B" w:rsidRPr="00824049">
              <w:rPr>
                <w:rFonts w:cs="Arial"/>
                <w:szCs w:val="18"/>
              </w:rPr>
              <w:t>S</w:t>
            </w:r>
            <w:r w:rsidRPr="00824049">
              <w:rPr>
                <w:rFonts w:cs="Arial"/>
                <w:szCs w:val="18"/>
              </w:rPr>
              <w:t xml:space="preserve"> et mois. Pour plus de détails et des exemples relatifs aux calculs, reportez-vous à la section </w:t>
            </w:r>
            <w:r w:rsidR="004F3B25">
              <w:fldChar w:fldCharType="begin"/>
            </w:r>
            <w:r w:rsidR="004F3B25" w:rsidRPr="00424D21">
              <w:rPr>
                <w:rFonts w:cs="Arial"/>
                <w:szCs w:val="18"/>
              </w:rPr>
              <w:instrText xml:space="preserve"> REF _Ref370989974 \r \h </w:instrText>
            </w:r>
            <w:r w:rsidR="004F3B25">
              <w:fldChar w:fldCharType="separate"/>
            </w:r>
            <w:r w:rsidR="00F6192D">
              <w:rPr>
                <w:rFonts w:cs="Arial"/>
                <w:szCs w:val="18"/>
              </w:rPr>
              <w:t>4.4.5.4</w:t>
            </w:r>
            <w:r w:rsidR="004F3B25">
              <w:fldChar w:fldCharType="end"/>
            </w:r>
            <w:r w:rsidRPr="00824049">
              <w:rPr>
                <w:rFonts w:cs="Arial"/>
                <w:szCs w:val="18"/>
              </w:rPr>
              <w:t>.</w:t>
            </w:r>
          </w:p>
          <w:p w14:paraId="61BD987C" w14:textId="77777777" w:rsidR="00160149" w:rsidRPr="00824049" w:rsidRDefault="00160149" w:rsidP="00824049">
            <w:pPr>
              <w:tabs>
                <w:tab w:val="left" w:pos="4335"/>
              </w:tabs>
              <w:spacing w:before="0"/>
              <w:ind w:left="176"/>
              <w:jc w:val="both"/>
              <w:rPr>
                <w:rFonts w:cs="Arial"/>
                <w:szCs w:val="18"/>
              </w:rPr>
            </w:pPr>
          </w:p>
          <w:p w14:paraId="61BD987D" w14:textId="77777777" w:rsidR="00160149" w:rsidRPr="00824049" w:rsidRDefault="00160149" w:rsidP="00824049">
            <w:pPr>
              <w:tabs>
                <w:tab w:val="left" w:pos="4335"/>
              </w:tabs>
              <w:spacing w:before="0"/>
              <w:ind w:left="176"/>
              <w:jc w:val="both"/>
              <w:rPr>
                <w:rFonts w:cs="Arial"/>
                <w:u w:val="single"/>
              </w:rPr>
            </w:pPr>
            <w:r w:rsidRPr="00824049">
              <w:rPr>
                <w:rFonts w:cs="Arial"/>
                <w:u w:val="single"/>
              </w:rPr>
              <w:t>Stockage de</w:t>
            </w:r>
            <w:r w:rsidR="00041F4C" w:rsidRPr="00824049">
              <w:rPr>
                <w:rFonts w:cs="Arial"/>
                <w:u w:val="single"/>
              </w:rPr>
              <w:t>s</w:t>
            </w:r>
            <w:r w:rsidRPr="00824049">
              <w:rPr>
                <w:rFonts w:cs="Arial"/>
                <w:u w:val="single"/>
              </w:rPr>
              <w:t xml:space="preserve"> résultats de réconciliation par point d’accès pour un run de réconciliation (Store reconciliation results by AP for reconciliation run) </w:t>
            </w:r>
          </w:p>
          <w:p w14:paraId="61BD987E" w14:textId="77777777" w:rsidR="00160149" w:rsidRPr="00824049" w:rsidRDefault="00160149" w:rsidP="00824049">
            <w:pPr>
              <w:tabs>
                <w:tab w:val="left" w:pos="4335"/>
              </w:tabs>
              <w:spacing w:before="0"/>
              <w:ind w:left="176"/>
              <w:jc w:val="both"/>
              <w:rPr>
                <w:rFonts w:cs="Arial"/>
                <w:u w:val="single"/>
              </w:rPr>
            </w:pPr>
          </w:p>
          <w:p w14:paraId="61BD987F" w14:textId="49E7B65E" w:rsidR="00160149" w:rsidRPr="00824049" w:rsidRDefault="00160149" w:rsidP="00824049">
            <w:pPr>
              <w:pStyle w:val="Lijstalinea"/>
              <w:spacing w:before="0"/>
              <w:ind w:left="176"/>
              <w:rPr>
                <w:rFonts w:cs="Arial"/>
                <w:szCs w:val="18"/>
              </w:rPr>
            </w:pPr>
            <w:r w:rsidRPr="00824049">
              <w:rPr>
                <w:rFonts w:cs="Arial"/>
                <w:szCs w:val="18"/>
              </w:rPr>
              <w:t xml:space="preserve">Les volumes de réconciliation calculés au cours de l’étape précédente, ainsi que tous les volumes VIA disponibles sont stockés par point d’accès. La différence avec le volume VIA stocké au cours de l’étape ‘Stockage de volume VIA’ réside </w:t>
            </w:r>
            <w:r w:rsidRPr="00824049">
              <w:rPr>
                <w:rFonts w:cs="Arial"/>
                <w:szCs w:val="18"/>
              </w:rPr>
              <w:lastRenderedPageBreak/>
              <w:t xml:space="preserve">dans le fait qu’il s’agit d’une photo du volume VIA connu au moment du calcul du run de réconciliation. Dans le cas d’une rectification qui a lieu après le calcul du run de réconciliation, ce volume ne sera plus adapté. </w:t>
            </w:r>
            <w:r w:rsidRPr="00824049">
              <w:rPr>
                <w:rFonts w:cs="Arial"/>
                <w:szCs w:val="18"/>
                <w:lang w:val="en-US"/>
              </w:rPr>
              <w:t>Dans ce sens, ils sont ‘statiques’ (voir ci-dessus).</w:t>
            </w:r>
          </w:p>
          <w:p w14:paraId="61BD9880" w14:textId="77777777" w:rsidR="00160149" w:rsidRPr="00B2182F" w:rsidRDefault="00160149" w:rsidP="00824049">
            <w:pPr>
              <w:pStyle w:val="Lijstalinea"/>
              <w:spacing w:before="0"/>
              <w:rPr>
                <w:rFonts w:cs="Arial"/>
                <w:lang w:val="en-US"/>
              </w:rPr>
            </w:pPr>
          </w:p>
        </w:tc>
      </w:tr>
    </w:tbl>
    <w:p w14:paraId="61BD9883" w14:textId="5C3263A5" w:rsidR="00430C4D" w:rsidRPr="00643078" w:rsidRDefault="00430C4D" w:rsidP="003932F4">
      <w:pPr>
        <w:pStyle w:val="Kop3"/>
        <w:rPr>
          <w:lang w:val="nl-BE"/>
        </w:rPr>
      </w:pPr>
      <w:bookmarkStart w:id="114" w:name="_Toc499025153"/>
      <w:r w:rsidRPr="00643078">
        <w:rPr>
          <w:lang w:val="nl-BE"/>
        </w:rPr>
        <w:lastRenderedPageBreak/>
        <w:t xml:space="preserve">Sturing van het proces (algemene proces afspraken) – </w:t>
      </w:r>
      <w:r w:rsidR="00E85214">
        <w:rPr>
          <w:lang w:val="nl-BE"/>
        </w:rPr>
        <w:t>Contrôle du processus</w:t>
      </w:r>
      <w:bookmarkEnd w:id="114"/>
    </w:p>
    <w:p w14:paraId="61BD9885" w14:textId="77777777" w:rsidR="00430C4D" w:rsidRPr="00B2182F" w:rsidRDefault="00430C4D" w:rsidP="0074384C">
      <w:pPr>
        <w:pStyle w:val="Kop4"/>
      </w:pPr>
      <w:bookmarkStart w:id="115" w:name="_Ref332014742"/>
      <w:r w:rsidRPr="00B2182F">
        <w:t>Tijdslijn – Ligne du temps</w:t>
      </w:r>
      <w:bookmarkEnd w:id="115"/>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430C4D" w:rsidRPr="00B2182F" w14:paraId="61BD989C" w14:textId="77777777" w:rsidTr="00430C4D">
        <w:tc>
          <w:tcPr>
            <w:tcW w:w="6916" w:type="dxa"/>
          </w:tcPr>
          <w:p w14:paraId="61BD9887" w14:textId="12D455A1" w:rsidR="00430C4D" w:rsidRPr="00643078" w:rsidRDefault="00430C4D" w:rsidP="000643EB">
            <w:pPr>
              <w:keepNext/>
              <w:ind w:right="179"/>
              <w:jc w:val="both"/>
              <w:rPr>
                <w:rFonts w:cs="Arial"/>
                <w:szCs w:val="18"/>
                <w:lang w:val="nl-BE"/>
              </w:rPr>
            </w:pPr>
            <w:r w:rsidRPr="00643078">
              <w:rPr>
                <w:rFonts w:cs="Arial"/>
                <w:szCs w:val="18"/>
                <w:lang w:val="nl-BE"/>
              </w:rPr>
              <w:t xml:space="preserve">Er zijn </w:t>
            </w:r>
            <w:r w:rsidR="00D30B1C">
              <w:rPr>
                <w:rFonts w:cs="Arial"/>
                <w:szCs w:val="18"/>
                <w:lang w:val="nl-BE"/>
              </w:rPr>
              <w:t xml:space="preserve">twee </w:t>
            </w:r>
            <w:r w:rsidRPr="00643078">
              <w:rPr>
                <w:rFonts w:cs="Arial"/>
                <w:szCs w:val="18"/>
                <w:lang w:val="nl-BE"/>
              </w:rPr>
              <w:t xml:space="preserve"> momenten te onderscheiden in dit proces:</w:t>
            </w:r>
          </w:p>
          <w:p w14:paraId="61BD988A" w14:textId="77777777" w:rsidR="00430C4D" w:rsidRPr="00643078" w:rsidRDefault="00430C4D" w:rsidP="000643EB">
            <w:pPr>
              <w:pStyle w:val="Lijstalinea"/>
              <w:keepNext/>
              <w:ind w:left="0" w:right="179"/>
              <w:jc w:val="both"/>
              <w:rPr>
                <w:rFonts w:cs="Arial"/>
                <w:lang w:val="nl-BE"/>
              </w:rPr>
            </w:pPr>
          </w:p>
          <w:p w14:paraId="61BD988B" w14:textId="77777777" w:rsidR="00430C4D" w:rsidRPr="00643078" w:rsidRDefault="00430C4D" w:rsidP="00844E82">
            <w:pPr>
              <w:pStyle w:val="Lijstalinea"/>
              <w:keepNext/>
              <w:numPr>
                <w:ilvl w:val="0"/>
                <w:numId w:val="31"/>
              </w:numPr>
              <w:ind w:left="567" w:right="179" w:hanging="283"/>
              <w:jc w:val="both"/>
              <w:rPr>
                <w:rFonts w:cs="Arial"/>
                <w:i/>
                <w:lang w:val="nl-BE"/>
              </w:rPr>
            </w:pPr>
            <w:r w:rsidRPr="00643078">
              <w:rPr>
                <w:rFonts w:cs="Arial"/>
                <w:i/>
                <w:lang w:val="nl-BE"/>
              </w:rPr>
              <w:t xml:space="preserve">Beschikbaar worden van een </w:t>
            </w:r>
            <w:r w:rsidR="00F61D2C" w:rsidRPr="00643078">
              <w:rPr>
                <w:rFonts w:cs="Arial"/>
                <w:i/>
                <w:lang w:val="nl-BE"/>
              </w:rPr>
              <w:t xml:space="preserve">billing-relevant </w:t>
            </w:r>
            <w:r w:rsidRPr="00643078">
              <w:rPr>
                <w:rFonts w:cs="Arial"/>
                <w:i/>
                <w:lang w:val="nl-BE"/>
              </w:rPr>
              <w:t>metering volume:</w:t>
            </w:r>
          </w:p>
          <w:p w14:paraId="61BD988D" w14:textId="06C248A1" w:rsidR="00430C4D" w:rsidRPr="00643078" w:rsidRDefault="003F7EA3" w:rsidP="000643EB">
            <w:pPr>
              <w:pStyle w:val="Lijstalinea"/>
              <w:keepNext/>
              <w:ind w:left="0" w:right="179"/>
              <w:jc w:val="both"/>
              <w:rPr>
                <w:rFonts w:cs="Arial"/>
                <w:lang w:val="nl-BE"/>
              </w:rPr>
            </w:pPr>
            <w:r w:rsidRPr="00A40668">
              <w:rPr>
                <w:rFonts w:cs="Arial"/>
                <w:lang w:val="nl-BE"/>
              </w:rPr>
              <w:t xml:space="preserve">Dit zal aanleiding geven tot de berekening van de Vi, die via </w:t>
            </w:r>
            <w:r w:rsidR="00CA79A3" w:rsidRPr="00A40668">
              <w:rPr>
                <w:rFonts w:cs="Arial"/>
                <w:lang w:val="nl-BE"/>
              </w:rPr>
              <w:t xml:space="preserve">een UTIL-VI bericht zal worden verzonden. </w:t>
            </w:r>
          </w:p>
          <w:p w14:paraId="61BD988E" w14:textId="77777777" w:rsidR="00430C4D" w:rsidRPr="00B2182F" w:rsidRDefault="00430C4D" w:rsidP="00844E82">
            <w:pPr>
              <w:pStyle w:val="Lijstalinea"/>
              <w:keepNext/>
              <w:numPr>
                <w:ilvl w:val="0"/>
                <w:numId w:val="32"/>
              </w:numPr>
              <w:ind w:left="567" w:right="179" w:hanging="283"/>
              <w:jc w:val="both"/>
              <w:rPr>
                <w:rFonts w:cs="Arial"/>
                <w:i/>
              </w:rPr>
            </w:pPr>
            <w:r w:rsidRPr="00B2182F">
              <w:rPr>
                <w:rFonts w:cs="Arial"/>
                <w:i/>
                <w:lang w:val="en-US"/>
              </w:rPr>
              <w:t>Berekenen van een reconciliatierun:</w:t>
            </w:r>
          </w:p>
          <w:p w14:paraId="61BD9890" w14:textId="0555F4C0" w:rsidR="00430C4D" w:rsidRPr="00643078" w:rsidRDefault="009C6EDA" w:rsidP="00A40668">
            <w:pPr>
              <w:pStyle w:val="Lijstalinea"/>
              <w:keepNext/>
              <w:ind w:left="0" w:right="179"/>
              <w:jc w:val="both"/>
              <w:rPr>
                <w:rFonts w:cs="Arial"/>
                <w:u w:val="single"/>
                <w:lang w:val="nl-BE"/>
              </w:rPr>
            </w:pPr>
            <w:r>
              <w:rPr>
                <w:rFonts w:cs="Arial"/>
                <w:lang w:val="nl-BE"/>
              </w:rPr>
              <w:t xml:space="preserve"> </w:t>
            </w:r>
            <w:r w:rsidR="006A01CE">
              <w:rPr>
                <w:rFonts w:cs="Arial"/>
                <w:lang w:val="nl-BE"/>
              </w:rPr>
              <w:t xml:space="preserve">Dit leidt tot het berekenen van </w:t>
            </w:r>
            <w:r w:rsidR="00146E0E">
              <w:rPr>
                <w:rFonts w:cs="Arial"/>
                <w:lang w:val="nl-BE"/>
              </w:rPr>
              <w:t>VIA volumes en de reconciliatievolume</w:t>
            </w:r>
            <w:r w:rsidR="00015B51">
              <w:rPr>
                <w:rFonts w:cs="Arial"/>
                <w:lang w:val="nl-BE"/>
              </w:rPr>
              <w:t>s</w:t>
            </w:r>
            <w:r w:rsidR="00146E0E">
              <w:rPr>
                <w:rFonts w:cs="Arial"/>
                <w:lang w:val="nl-BE"/>
              </w:rPr>
              <w:t xml:space="preserve"> </w:t>
            </w:r>
            <w:r w:rsidR="00F97B3C">
              <w:rPr>
                <w:rFonts w:cs="Arial"/>
                <w:lang w:val="nl-BE"/>
              </w:rPr>
              <w:t>dat gebruikt w</w:t>
            </w:r>
            <w:r w:rsidR="00015B51">
              <w:rPr>
                <w:rFonts w:cs="Arial"/>
                <w:lang w:val="nl-BE"/>
              </w:rPr>
              <w:t>o</w:t>
            </w:r>
            <w:r w:rsidR="00F97B3C">
              <w:rPr>
                <w:rFonts w:cs="Arial"/>
                <w:lang w:val="nl-BE"/>
              </w:rPr>
              <w:t>rd</w:t>
            </w:r>
            <w:r w:rsidR="00015B51">
              <w:rPr>
                <w:rFonts w:cs="Arial"/>
                <w:lang w:val="nl-BE"/>
              </w:rPr>
              <w:t>en</w:t>
            </w:r>
            <w:r w:rsidR="00F97B3C">
              <w:rPr>
                <w:rFonts w:cs="Arial"/>
                <w:lang w:val="nl-BE"/>
              </w:rPr>
              <w:t xml:space="preserve"> voor het </w:t>
            </w:r>
            <w:r w:rsidR="009C1C9F">
              <w:rPr>
                <w:rFonts w:cs="Arial"/>
                <w:lang w:val="nl-BE"/>
              </w:rPr>
              <w:t>berekenen van een reconciatie</w:t>
            </w:r>
            <w:r w:rsidR="00D177B8">
              <w:rPr>
                <w:rFonts w:cs="Arial"/>
                <w:lang w:val="nl-BE"/>
              </w:rPr>
              <w:t xml:space="preserve">run. </w:t>
            </w:r>
          </w:p>
        </w:tc>
        <w:tc>
          <w:tcPr>
            <w:tcW w:w="6917" w:type="dxa"/>
          </w:tcPr>
          <w:p w14:paraId="61BD9892" w14:textId="4D9B13B6" w:rsidR="00430C4D" w:rsidRPr="00824049" w:rsidRDefault="00430C4D" w:rsidP="00824049">
            <w:pPr>
              <w:keepNext/>
              <w:ind w:left="172"/>
              <w:jc w:val="both"/>
              <w:rPr>
                <w:rFonts w:cs="Arial"/>
                <w:szCs w:val="18"/>
              </w:rPr>
            </w:pPr>
            <w:r w:rsidRPr="00824049">
              <w:rPr>
                <w:rFonts w:cs="Arial"/>
                <w:szCs w:val="18"/>
              </w:rPr>
              <w:t xml:space="preserve">Il y a </w:t>
            </w:r>
            <w:r w:rsidR="00C663DB">
              <w:rPr>
                <w:rFonts w:cs="Arial"/>
                <w:szCs w:val="18"/>
              </w:rPr>
              <w:t xml:space="preserve">deux </w:t>
            </w:r>
            <w:r w:rsidRPr="00824049">
              <w:rPr>
                <w:rFonts w:cs="Arial"/>
                <w:szCs w:val="18"/>
              </w:rPr>
              <w:t xml:space="preserve"> périodes à distinguer dans ce processus :</w:t>
            </w:r>
          </w:p>
          <w:p w14:paraId="61BD9895" w14:textId="77777777" w:rsidR="00430C4D" w:rsidRPr="00824049" w:rsidRDefault="00430C4D" w:rsidP="000643EB">
            <w:pPr>
              <w:pStyle w:val="Lijstalinea"/>
              <w:keepNext/>
              <w:ind w:left="172"/>
              <w:jc w:val="both"/>
              <w:rPr>
                <w:rFonts w:cs="Arial"/>
              </w:rPr>
            </w:pPr>
          </w:p>
          <w:p w14:paraId="61BD9896" w14:textId="77777777" w:rsidR="00430C4D" w:rsidRPr="00824049" w:rsidRDefault="00430C4D" w:rsidP="00844E82">
            <w:pPr>
              <w:pStyle w:val="Lijstalinea"/>
              <w:keepNext/>
              <w:numPr>
                <w:ilvl w:val="0"/>
                <w:numId w:val="34"/>
              </w:numPr>
              <w:ind w:left="739" w:hanging="284"/>
              <w:jc w:val="both"/>
              <w:rPr>
                <w:rFonts w:cs="Arial"/>
                <w:i/>
              </w:rPr>
            </w:pPr>
            <w:r w:rsidRPr="00824049">
              <w:rPr>
                <w:rFonts w:cs="Arial"/>
                <w:i/>
                <w:lang w:val="en-US"/>
              </w:rPr>
              <w:t>Un volume metering</w:t>
            </w:r>
            <w:r w:rsidR="00F61D2C" w:rsidRPr="00824049">
              <w:rPr>
                <w:rFonts w:cs="Arial"/>
                <w:i/>
                <w:lang w:val="en-US"/>
              </w:rPr>
              <w:t xml:space="preserve"> billing-relevant</w:t>
            </w:r>
            <w:r w:rsidRPr="00824049">
              <w:rPr>
                <w:rFonts w:cs="Arial"/>
                <w:i/>
                <w:lang w:val="en-US"/>
              </w:rPr>
              <w:t xml:space="preserve"> est disponible :</w:t>
            </w:r>
          </w:p>
          <w:p w14:paraId="61BD9898" w14:textId="5B74FF3A" w:rsidR="00430C4D" w:rsidRPr="009933E5" w:rsidRDefault="00E40D88" w:rsidP="000643EB">
            <w:pPr>
              <w:pStyle w:val="Lijstalinea"/>
              <w:keepNext/>
              <w:ind w:left="172"/>
              <w:jc w:val="both"/>
              <w:rPr>
                <w:rFonts w:cs="Arial"/>
              </w:rPr>
            </w:pPr>
            <w:r>
              <w:rPr>
                <w:rFonts w:cs="Arial"/>
              </w:rPr>
              <w:t>Cela donnera lieu au calcul du VI</w:t>
            </w:r>
            <w:r w:rsidR="00656C90">
              <w:rPr>
                <w:rFonts w:cs="Arial"/>
              </w:rPr>
              <w:t xml:space="preserve">, celui-ci sera envoyé via un message </w:t>
            </w:r>
            <w:r>
              <w:rPr>
                <w:rFonts w:cs="Arial"/>
              </w:rPr>
              <w:t xml:space="preserve">UTIL -VI. </w:t>
            </w:r>
          </w:p>
          <w:p w14:paraId="61BD9899" w14:textId="77777777" w:rsidR="00430C4D" w:rsidRPr="00824049" w:rsidRDefault="00430C4D" w:rsidP="00844E82">
            <w:pPr>
              <w:pStyle w:val="Lijstalinea"/>
              <w:keepNext/>
              <w:numPr>
                <w:ilvl w:val="0"/>
                <w:numId w:val="33"/>
              </w:numPr>
              <w:ind w:left="739" w:hanging="284"/>
              <w:jc w:val="both"/>
              <w:rPr>
                <w:rFonts w:cs="Arial"/>
                <w:i/>
              </w:rPr>
            </w:pPr>
            <w:r w:rsidRPr="00824049">
              <w:rPr>
                <w:rFonts w:cs="Arial"/>
                <w:i/>
              </w:rPr>
              <w:t>Calcul d’un run de réconciliation :</w:t>
            </w:r>
          </w:p>
          <w:p w14:paraId="61BD989B" w14:textId="0C1DD088" w:rsidR="00430C4D" w:rsidRPr="00643078" w:rsidRDefault="0076001C" w:rsidP="00A40668">
            <w:pPr>
              <w:pStyle w:val="Lijstalinea"/>
              <w:keepNext/>
              <w:ind w:left="172"/>
              <w:jc w:val="both"/>
              <w:rPr>
                <w:rFonts w:cs="Arial"/>
              </w:rPr>
            </w:pPr>
            <w:r>
              <w:rPr>
                <w:rFonts w:cs="Arial"/>
              </w:rPr>
              <w:t xml:space="preserve"> Cela donne</w:t>
            </w:r>
            <w:r w:rsidR="00656C90">
              <w:rPr>
                <w:rFonts w:cs="Arial"/>
              </w:rPr>
              <w:t>ra</w:t>
            </w:r>
            <w:r>
              <w:rPr>
                <w:rFonts w:cs="Arial"/>
              </w:rPr>
              <w:t xml:space="preserve"> lieu au calul de volumes VIA ainsi que </w:t>
            </w:r>
            <w:r w:rsidR="00015B51">
              <w:rPr>
                <w:rFonts w:cs="Arial"/>
              </w:rPr>
              <w:t>des volumes de réconciliation, utilisés</w:t>
            </w:r>
            <w:r w:rsidR="00104C62">
              <w:rPr>
                <w:rFonts w:cs="Arial"/>
              </w:rPr>
              <w:t xml:space="preserve"> pour calculer un run </w:t>
            </w:r>
            <w:r w:rsidR="00B9790D">
              <w:rPr>
                <w:rFonts w:cs="Arial"/>
              </w:rPr>
              <w:t xml:space="preserve">de réconciliation. </w:t>
            </w:r>
          </w:p>
        </w:tc>
      </w:tr>
    </w:tbl>
    <w:p w14:paraId="61BD989D" w14:textId="77777777" w:rsidR="00430C4D" w:rsidRPr="00B2182F" w:rsidRDefault="00430C4D" w:rsidP="0074384C">
      <w:pPr>
        <w:pStyle w:val="Kop4"/>
      </w:pPr>
      <w:r w:rsidRPr="00B2182F">
        <w:t>Interacties - Interactions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430C4D" w:rsidRPr="00B2182F" w14:paraId="61BD98A4" w14:textId="77777777" w:rsidTr="00430C4D">
        <w:tc>
          <w:tcPr>
            <w:tcW w:w="6916" w:type="dxa"/>
          </w:tcPr>
          <w:p w14:paraId="61BD98A0" w14:textId="040D5034" w:rsidR="00430C4D" w:rsidRPr="00643078" w:rsidRDefault="00430C4D" w:rsidP="00301449">
            <w:pPr>
              <w:keepNext/>
              <w:ind w:right="179"/>
              <w:jc w:val="both"/>
              <w:rPr>
                <w:rFonts w:cs="Arial"/>
                <w:lang w:val="nl-BE"/>
              </w:rPr>
            </w:pPr>
            <w:r w:rsidRPr="00643078">
              <w:rPr>
                <w:rFonts w:cs="Arial"/>
                <w:lang w:val="nl-BE"/>
              </w:rPr>
              <w:t xml:space="preserve">De volumes die in dit proces berekend werden vormen de input voor het berekenen van de reconciliatierun (cfr. sectie </w:t>
            </w:r>
            <w:r w:rsidR="00A07D23">
              <w:fldChar w:fldCharType="begin"/>
            </w:r>
            <w:r w:rsidR="00A07D23">
              <w:rPr>
                <w:rFonts w:cs="Arial"/>
                <w:lang w:val="nl-BE"/>
              </w:rPr>
              <w:instrText xml:space="preserve"> REF _Ref352232227 \r \h </w:instrText>
            </w:r>
            <w:r w:rsidR="00A07D23">
              <w:fldChar w:fldCharType="separate"/>
            </w:r>
            <w:r w:rsidR="00F6192D">
              <w:rPr>
                <w:rFonts w:cs="Arial"/>
                <w:lang w:val="nl-BE"/>
              </w:rPr>
              <w:t>4.5</w:t>
            </w:r>
            <w:r w:rsidR="00A07D23">
              <w:fldChar w:fldCharType="end"/>
            </w:r>
            <w:r w:rsidRPr="00643078">
              <w:rPr>
                <w:rFonts w:cs="Arial"/>
                <w:szCs w:val="18"/>
                <w:lang w:val="nl-BE"/>
              </w:rPr>
              <w:t>).</w:t>
            </w:r>
          </w:p>
        </w:tc>
        <w:tc>
          <w:tcPr>
            <w:tcW w:w="6917" w:type="dxa"/>
          </w:tcPr>
          <w:p w14:paraId="61BD98A3" w14:textId="2D490EE5" w:rsidR="00430C4D" w:rsidRPr="00301449" w:rsidRDefault="00430C4D" w:rsidP="00301449">
            <w:pPr>
              <w:keepNext/>
              <w:ind w:left="172"/>
              <w:jc w:val="both"/>
              <w:rPr>
                <w:rFonts w:cs="Arial"/>
              </w:rPr>
            </w:pPr>
            <w:r w:rsidRPr="00824049">
              <w:rPr>
                <w:rFonts w:cs="Arial"/>
              </w:rPr>
              <w:t xml:space="preserve">Les volumes calculés dans ce processus constituent l’input pour le calcul du run de réconciliation (voir section </w:t>
            </w:r>
            <w:r w:rsidR="00A07D23" w:rsidRPr="00824049">
              <w:fldChar w:fldCharType="begin"/>
            </w:r>
            <w:r w:rsidR="00A07D23" w:rsidRPr="009933E5">
              <w:rPr>
                <w:rFonts w:cs="Arial"/>
              </w:rPr>
              <w:instrText xml:space="preserve"> REF _Ref352232227 \r \h </w:instrText>
            </w:r>
            <w:r w:rsidR="00A07D23" w:rsidRPr="00824049">
              <w:fldChar w:fldCharType="separate"/>
            </w:r>
            <w:r w:rsidR="00F6192D">
              <w:rPr>
                <w:rFonts w:cs="Arial"/>
              </w:rPr>
              <w:t>4.5</w:t>
            </w:r>
            <w:r w:rsidR="00A07D23" w:rsidRPr="00824049">
              <w:fldChar w:fldCharType="end"/>
            </w:r>
            <w:r w:rsidRPr="00824049">
              <w:rPr>
                <w:rFonts w:cs="Arial"/>
                <w:szCs w:val="18"/>
              </w:rPr>
              <w:t>).</w:t>
            </w:r>
          </w:p>
        </w:tc>
      </w:tr>
    </w:tbl>
    <w:p w14:paraId="716C6478" w14:textId="77777777" w:rsidR="00301449" w:rsidRDefault="00301449" w:rsidP="000D1C84"/>
    <w:p w14:paraId="61BD98A5" w14:textId="128971EA" w:rsidR="00430C4D" w:rsidRPr="00B2182F" w:rsidRDefault="00A07D23" w:rsidP="0074384C">
      <w:pPr>
        <w:pStyle w:val="Kop4"/>
      </w:pPr>
      <w:r>
        <w:t>Annulaties en correcties</w:t>
      </w:r>
      <w:r w:rsidR="00430C4D" w:rsidRPr="00B2182F">
        <w:t xml:space="preserve"> – Annulation et correction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430C4D" w:rsidRPr="00B2182F" w14:paraId="61BD98AC" w14:textId="77777777" w:rsidTr="00430C4D">
        <w:tc>
          <w:tcPr>
            <w:tcW w:w="6916" w:type="dxa"/>
          </w:tcPr>
          <w:p w14:paraId="61BD98A8" w14:textId="3CB4C86B" w:rsidR="00430C4D" w:rsidRPr="00B2182F" w:rsidRDefault="00430C4D" w:rsidP="00430C4D">
            <w:pPr>
              <w:keepNext/>
              <w:jc w:val="both"/>
              <w:rPr>
                <w:color w:val="FF0000"/>
                <w:lang w:val="en-US"/>
              </w:rPr>
            </w:pPr>
            <w:r w:rsidRPr="00B2182F">
              <w:rPr>
                <w:lang w:val="en-US"/>
              </w:rPr>
              <w:t xml:space="preserve">Zie sectie </w:t>
            </w:r>
            <w:r w:rsidR="00EB3D75">
              <w:rPr>
                <w:lang w:val="en-US"/>
              </w:rPr>
              <w:fldChar w:fldCharType="begin"/>
            </w:r>
            <w:r w:rsidR="00F61D2C">
              <w:rPr>
                <w:lang w:val="en-US"/>
              </w:rPr>
              <w:instrText xml:space="preserve"> REF _Ref352098427 \r \h </w:instrText>
            </w:r>
            <w:r w:rsidR="00EB3D75">
              <w:rPr>
                <w:lang w:val="en-US"/>
              </w:rPr>
            </w:r>
            <w:r w:rsidR="00EB3D75">
              <w:rPr>
                <w:lang w:val="en-US"/>
              </w:rPr>
              <w:fldChar w:fldCharType="separate"/>
            </w:r>
            <w:r w:rsidR="00F6192D">
              <w:rPr>
                <w:lang w:val="en-US"/>
              </w:rPr>
              <w:t>4.5.7</w:t>
            </w:r>
            <w:r w:rsidR="00EB3D75">
              <w:rPr>
                <w:lang w:val="en-US"/>
              </w:rPr>
              <w:fldChar w:fldCharType="end"/>
            </w:r>
          </w:p>
        </w:tc>
        <w:tc>
          <w:tcPr>
            <w:tcW w:w="6917" w:type="dxa"/>
          </w:tcPr>
          <w:p w14:paraId="61BD98AB" w14:textId="6ED5A182" w:rsidR="00430C4D" w:rsidRPr="00301449" w:rsidRDefault="00430C4D" w:rsidP="00301449">
            <w:pPr>
              <w:keepNext/>
              <w:ind w:left="172"/>
              <w:jc w:val="both"/>
              <w:rPr>
                <w:lang w:val="en-US"/>
              </w:rPr>
            </w:pPr>
            <w:r w:rsidRPr="00824049">
              <w:rPr>
                <w:lang w:val="en-US"/>
              </w:rPr>
              <w:t xml:space="preserve">Voir section </w:t>
            </w:r>
            <w:r w:rsidR="000A6975" w:rsidRPr="00824049">
              <w:fldChar w:fldCharType="begin"/>
            </w:r>
            <w:r w:rsidR="000A6975" w:rsidRPr="00824049">
              <w:instrText xml:space="preserve"> REF _Ref352098427 \r \h  \* MERGEFORMAT </w:instrText>
            </w:r>
            <w:r w:rsidR="000A6975" w:rsidRPr="00824049">
              <w:fldChar w:fldCharType="separate"/>
            </w:r>
            <w:r w:rsidR="00F6192D" w:rsidRPr="00A40668">
              <w:rPr>
                <w:lang w:val="en-US"/>
              </w:rPr>
              <w:t>4.5.7</w:t>
            </w:r>
            <w:r w:rsidR="000A6975" w:rsidRPr="00824049">
              <w:fldChar w:fldCharType="end"/>
            </w:r>
            <w:r w:rsidRPr="00824049">
              <w:rPr>
                <w:lang w:val="en-US"/>
              </w:rPr>
              <w:t xml:space="preserve"> </w:t>
            </w:r>
          </w:p>
        </w:tc>
      </w:tr>
    </w:tbl>
    <w:p w14:paraId="3699DF4E" w14:textId="77777777" w:rsidR="00301449" w:rsidRDefault="00301449" w:rsidP="000D1C84"/>
    <w:p w14:paraId="61BD98AD" w14:textId="77777777" w:rsidR="00430C4D" w:rsidRPr="00B2182F" w:rsidRDefault="00430C4D" w:rsidP="0074384C">
      <w:pPr>
        <w:pStyle w:val="Kop4"/>
      </w:pPr>
      <w:r w:rsidRPr="00B2182F">
        <w:t>Proces eigenheden – Caractéristiques du processus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430C4D" w:rsidRPr="00B2182F" w14:paraId="61BD98B2" w14:textId="77777777" w:rsidTr="00430C4D">
        <w:tc>
          <w:tcPr>
            <w:tcW w:w="6916" w:type="dxa"/>
          </w:tcPr>
          <w:p w14:paraId="61BD98AF" w14:textId="77777777" w:rsidR="00430C4D" w:rsidRPr="00B2182F" w:rsidRDefault="00430C4D" w:rsidP="000643EB">
            <w:pPr>
              <w:pStyle w:val="Texte2"/>
              <w:numPr>
                <w:ilvl w:val="0"/>
                <w:numId w:val="0"/>
              </w:numPr>
              <w:jc w:val="both"/>
              <w:rPr>
                <w:lang w:val="en-US"/>
              </w:rPr>
            </w:pPr>
            <w:r w:rsidRPr="00B2182F">
              <w:rPr>
                <w:lang w:val="en-US"/>
              </w:rPr>
              <w:t>Niet van toepassing</w:t>
            </w:r>
          </w:p>
        </w:tc>
        <w:tc>
          <w:tcPr>
            <w:tcW w:w="6917" w:type="dxa"/>
          </w:tcPr>
          <w:p w14:paraId="61BD98B1" w14:textId="77777777" w:rsidR="00430C4D" w:rsidRPr="00824049" w:rsidRDefault="00430C4D" w:rsidP="000643EB">
            <w:pPr>
              <w:pStyle w:val="Lijstalinea"/>
              <w:ind w:left="172"/>
              <w:jc w:val="both"/>
              <w:rPr>
                <w:lang w:val="en-US"/>
              </w:rPr>
            </w:pPr>
            <w:r w:rsidRPr="00824049">
              <w:rPr>
                <w:lang w:val="en-US"/>
              </w:rPr>
              <w:t>Pas d'application</w:t>
            </w:r>
          </w:p>
        </w:tc>
      </w:tr>
    </w:tbl>
    <w:p w14:paraId="61BD98B3" w14:textId="77777777" w:rsidR="00430C4D" w:rsidRDefault="00430C4D" w:rsidP="00430C4D">
      <w:pPr>
        <w:pStyle w:val="Texte3"/>
        <w:ind w:left="0"/>
        <w:rPr>
          <w:rFonts w:cs="Arial"/>
          <w:lang w:val="en-US"/>
        </w:rPr>
      </w:pPr>
    </w:p>
    <w:p w14:paraId="496DC606" w14:textId="77777777" w:rsidR="002E0A7E" w:rsidRPr="00B2182F" w:rsidRDefault="002E0A7E" w:rsidP="00430C4D">
      <w:pPr>
        <w:pStyle w:val="Texte3"/>
        <w:ind w:left="0"/>
        <w:rPr>
          <w:rFonts w:cs="Arial"/>
          <w:lang w:val="en-US"/>
        </w:rPr>
      </w:pPr>
    </w:p>
    <w:p w14:paraId="5CC4DB00" w14:textId="77777777" w:rsidR="00E816D0" w:rsidRDefault="00E816D0">
      <w:pPr>
        <w:spacing w:before="0"/>
        <w:rPr>
          <w:color w:val="C0504D"/>
          <w:u w:val="single"/>
          <w:lang w:val="nl-BE"/>
        </w:rPr>
      </w:pPr>
      <w:bookmarkStart w:id="116" w:name="_Ref347158702"/>
      <w:bookmarkStart w:id="117" w:name="_Ref347220867"/>
      <w:r>
        <w:rPr>
          <w:lang w:val="nl-BE"/>
        </w:rPr>
        <w:br w:type="page"/>
      </w:r>
    </w:p>
    <w:p w14:paraId="61BD98B5" w14:textId="214B31DE" w:rsidR="00430C4D" w:rsidRPr="00301449" w:rsidRDefault="00430C4D" w:rsidP="00430C4D">
      <w:pPr>
        <w:pStyle w:val="Kop3"/>
      </w:pPr>
      <w:bookmarkStart w:id="118" w:name="_Ref495582075"/>
      <w:bookmarkStart w:id="119" w:name="_Ref495582128"/>
      <w:bookmarkStart w:id="120" w:name="_Toc499025154"/>
      <w:r w:rsidRPr="001C11BC">
        <w:rPr>
          <w:lang w:val="nl-BE"/>
        </w:rPr>
        <w:lastRenderedPageBreak/>
        <w:t xml:space="preserve">Berekeningen: basisprincipes  -  </w:t>
      </w:r>
      <w:bookmarkEnd w:id="116"/>
      <w:r w:rsidRPr="001C11BC">
        <w:rPr>
          <w:lang w:val="nl-BE"/>
        </w:rPr>
        <w:t>Calculs: principes de base</w:t>
      </w:r>
      <w:bookmarkEnd w:id="117"/>
      <w:bookmarkEnd w:id="118"/>
      <w:bookmarkEnd w:id="119"/>
      <w:bookmarkEnd w:id="120"/>
    </w:p>
    <w:tbl>
      <w:tblPr>
        <w:tblW w:w="0" w:type="auto"/>
        <w:tblInd w:w="-34" w:type="dxa"/>
        <w:tblBorders>
          <w:insideV w:val="single" w:sz="4" w:space="0" w:color="000000"/>
        </w:tblBorders>
        <w:tblLook w:val="04A0" w:firstRow="1" w:lastRow="0" w:firstColumn="1" w:lastColumn="0" w:noHBand="0" w:noVBand="1"/>
      </w:tblPr>
      <w:tblGrid>
        <w:gridCol w:w="6886"/>
        <w:gridCol w:w="6846"/>
      </w:tblGrid>
      <w:tr w:rsidR="00430C4D" w:rsidRPr="00B2182F" w14:paraId="61BD98C2" w14:textId="77777777" w:rsidTr="000643EB">
        <w:tc>
          <w:tcPr>
            <w:tcW w:w="6946" w:type="dxa"/>
            <w:tcBorders>
              <w:top w:val="nil"/>
              <w:left w:val="nil"/>
              <w:bottom w:val="nil"/>
              <w:right w:val="single" w:sz="4" w:space="0" w:color="000000"/>
            </w:tcBorders>
          </w:tcPr>
          <w:p w14:paraId="61BD98B6" w14:textId="6D3C2FEB" w:rsidR="00430C4D" w:rsidRPr="00643078" w:rsidRDefault="00430C4D" w:rsidP="000643EB">
            <w:pPr>
              <w:ind w:right="175"/>
              <w:jc w:val="both"/>
              <w:rPr>
                <w:lang w:val="nl-BE"/>
              </w:rPr>
            </w:pPr>
            <w:r w:rsidRPr="00643078">
              <w:rPr>
                <w:lang w:val="nl-BE"/>
              </w:rPr>
              <w:t>Voor er verder in detail wordt ingegaan op de reconciliatieberekening, is het belangrijk om enkele principe</w:t>
            </w:r>
            <w:r w:rsidR="00A07D23">
              <w:rPr>
                <w:lang w:val="nl-BE"/>
              </w:rPr>
              <w:t>s toe te lichten, met name de</w:t>
            </w:r>
            <w:r w:rsidRPr="00643078">
              <w:rPr>
                <w:lang w:val="nl-BE"/>
              </w:rPr>
              <w:t xml:space="preserve"> Time-of-Uses Settlement en de verschillende toegangspuntconfiguraties.</w:t>
            </w:r>
          </w:p>
          <w:p w14:paraId="61BD98B7" w14:textId="77777777" w:rsidR="00430C4D" w:rsidRPr="00643078" w:rsidRDefault="00430C4D" w:rsidP="000643EB">
            <w:pPr>
              <w:spacing w:before="0"/>
              <w:ind w:right="175"/>
              <w:jc w:val="both"/>
              <w:rPr>
                <w:lang w:val="nl-BE"/>
              </w:rPr>
            </w:pPr>
          </w:p>
          <w:p w14:paraId="61BD98B8" w14:textId="6F0AAA02" w:rsidR="00430C4D" w:rsidRPr="00643078" w:rsidRDefault="00430C4D" w:rsidP="000643EB">
            <w:pPr>
              <w:spacing w:before="0"/>
              <w:ind w:right="175"/>
              <w:jc w:val="both"/>
              <w:rPr>
                <w:lang w:val="nl-BE"/>
              </w:rPr>
            </w:pPr>
            <w:r w:rsidRPr="00643078">
              <w:rPr>
                <w:lang w:val="nl-BE"/>
              </w:rPr>
              <w:t xml:space="preserve">De Times-of-Use Settlement </w:t>
            </w:r>
            <w:r w:rsidR="00DF1E5B" w:rsidRPr="00643078">
              <w:rPr>
                <w:lang w:val="nl-BE"/>
              </w:rPr>
              <w:t>(ToU</w:t>
            </w:r>
            <w:r w:rsidR="00DF1E5B">
              <w:rPr>
                <w:lang w:val="nl-BE"/>
              </w:rPr>
              <w:t>S</w:t>
            </w:r>
            <w:r w:rsidR="00DF1E5B" w:rsidRPr="00643078">
              <w:rPr>
                <w:lang w:val="nl-BE"/>
              </w:rPr>
              <w:t xml:space="preserve">) </w:t>
            </w:r>
            <w:r w:rsidRPr="00643078">
              <w:rPr>
                <w:lang w:val="nl-BE"/>
              </w:rPr>
              <w:t xml:space="preserve">die gebruikt worden voor de allocatieberekening worden tevens gebruikt voor de reconciliatie. Ze hangen af van de </w:t>
            </w:r>
            <w:r w:rsidR="00F33B42" w:rsidRPr="00643078">
              <w:rPr>
                <w:lang w:val="nl-BE"/>
              </w:rPr>
              <w:t>Distribution Grid Operator</w:t>
            </w:r>
            <w:r w:rsidRPr="00643078">
              <w:rPr>
                <w:lang w:val="nl-BE"/>
              </w:rPr>
              <w:t xml:space="preserve"> (D</w:t>
            </w:r>
            <w:r w:rsidR="001A0F64" w:rsidRPr="00643078">
              <w:rPr>
                <w:lang w:val="nl-BE"/>
              </w:rPr>
              <w:t>GO</w:t>
            </w:r>
            <w:r w:rsidRPr="00643078">
              <w:rPr>
                <w:lang w:val="nl-BE"/>
              </w:rPr>
              <w:t xml:space="preserve">). </w:t>
            </w:r>
          </w:p>
          <w:p w14:paraId="61BD98B9" w14:textId="13529F69" w:rsidR="004A0DC0" w:rsidRPr="00643078" w:rsidRDefault="004A0DC0" w:rsidP="000643EB">
            <w:pPr>
              <w:ind w:right="175"/>
              <w:jc w:val="both"/>
              <w:rPr>
                <w:lang w:val="nl-BE"/>
              </w:rPr>
            </w:pPr>
            <w:r w:rsidRPr="00643078">
              <w:rPr>
                <w:lang w:val="nl-BE"/>
              </w:rPr>
              <w:t xml:space="preserve">Merk op dat er voor gas slechts één register en bijgevolg ook maar één ToU </w:t>
            </w:r>
            <w:r w:rsidR="002E0A7E">
              <w:rPr>
                <w:lang w:val="nl-BE"/>
              </w:rPr>
              <w:t xml:space="preserve">Settlement </w:t>
            </w:r>
            <w:r w:rsidRPr="00643078">
              <w:rPr>
                <w:lang w:val="nl-BE"/>
              </w:rPr>
              <w:t>bestaat.</w:t>
            </w:r>
          </w:p>
          <w:p w14:paraId="61BD98BA" w14:textId="77777777" w:rsidR="00430C4D" w:rsidRPr="00643078" w:rsidRDefault="00430C4D" w:rsidP="000643EB">
            <w:pPr>
              <w:ind w:right="175"/>
              <w:jc w:val="both"/>
              <w:rPr>
                <w:lang w:val="nl-BE"/>
              </w:rPr>
            </w:pPr>
            <w:r w:rsidRPr="00643078">
              <w:rPr>
                <w:lang w:val="nl-BE"/>
              </w:rPr>
              <w:t>Onderstaande tabel geeft een overzicht van de verschillende ToU Settlement</w:t>
            </w:r>
            <w:r w:rsidR="004A0DC0" w:rsidRPr="00643078">
              <w:rPr>
                <w:lang w:val="nl-BE"/>
              </w:rPr>
              <w:t xml:space="preserve"> voor elektriciteit</w:t>
            </w:r>
            <w:r w:rsidRPr="00643078">
              <w:rPr>
                <w:lang w:val="nl-BE"/>
              </w:rPr>
              <w:t xml:space="preserve"> met een mapping naar de verschillende metering registers:</w:t>
            </w:r>
          </w:p>
        </w:tc>
        <w:tc>
          <w:tcPr>
            <w:tcW w:w="6917" w:type="dxa"/>
            <w:tcBorders>
              <w:top w:val="nil"/>
              <w:left w:val="single" w:sz="4" w:space="0" w:color="000000"/>
              <w:bottom w:val="nil"/>
              <w:right w:val="nil"/>
            </w:tcBorders>
          </w:tcPr>
          <w:p w14:paraId="61BD98BB" w14:textId="77777777" w:rsidR="00430C4D" w:rsidRPr="00824049" w:rsidRDefault="00430C4D" w:rsidP="000643EB">
            <w:pPr>
              <w:ind w:left="176" w:right="179"/>
              <w:jc w:val="both"/>
            </w:pPr>
            <w:r w:rsidRPr="00824049">
              <w:t>Avant d’examiner en détail le calcul de réconciliation, il est crucial d’expliquer quelques principes, à savoir le Time-of-Uses Settlement et les diverses configurations de</w:t>
            </w:r>
            <w:r w:rsidR="00041F4C" w:rsidRPr="00824049">
              <w:t>s</w:t>
            </w:r>
            <w:r w:rsidRPr="00824049">
              <w:t xml:space="preserve"> points d’accès.</w:t>
            </w:r>
          </w:p>
          <w:p w14:paraId="61BD98BC" w14:textId="77777777" w:rsidR="00430C4D" w:rsidRPr="00824049" w:rsidRDefault="00430C4D" w:rsidP="000643EB">
            <w:pPr>
              <w:spacing w:before="0"/>
              <w:ind w:left="176"/>
              <w:jc w:val="both"/>
            </w:pPr>
          </w:p>
          <w:p w14:paraId="61BD98BD" w14:textId="0728FC80" w:rsidR="00430C4D" w:rsidRDefault="00430C4D" w:rsidP="000643EB">
            <w:pPr>
              <w:spacing w:before="0"/>
              <w:ind w:left="176"/>
              <w:jc w:val="both"/>
              <w:rPr>
                <w:ins w:id="121" w:author="Auteur"/>
              </w:rPr>
            </w:pPr>
            <w:r w:rsidRPr="00824049">
              <w:t xml:space="preserve">Les Times-of-Use Settlement </w:t>
            </w:r>
            <w:r w:rsidR="00DF1E5B" w:rsidRPr="00824049">
              <w:t xml:space="preserve">(ToUS) </w:t>
            </w:r>
            <w:r w:rsidRPr="00824049">
              <w:t xml:space="preserve">qui servent à calculer l’allocation sont également utilisés pour la réconciliation. Ils dépendent du </w:t>
            </w:r>
            <w:r w:rsidR="00F33B42" w:rsidRPr="00824049">
              <w:t>Distribution Grid Operator</w:t>
            </w:r>
            <w:r w:rsidRPr="00824049">
              <w:t xml:space="preserve"> </w:t>
            </w:r>
            <w:r w:rsidR="001A0F64" w:rsidRPr="00824049">
              <w:t>(DGO)</w:t>
            </w:r>
            <w:r w:rsidRPr="00824049">
              <w:t xml:space="preserve">. </w:t>
            </w:r>
          </w:p>
          <w:p w14:paraId="4BCB4DBF" w14:textId="77777777" w:rsidR="00852AC3" w:rsidRDefault="00852AC3" w:rsidP="000643EB">
            <w:pPr>
              <w:spacing w:before="0"/>
              <w:ind w:left="176"/>
              <w:jc w:val="both"/>
              <w:rPr>
                <w:ins w:id="122" w:author="Auteur"/>
              </w:rPr>
            </w:pPr>
          </w:p>
          <w:p w14:paraId="3A4237BD" w14:textId="40A5B022" w:rsidR="00852AC3" w:rsidRPr="00852AC3" w:rsidRDefault="00852AC3" w:rsidP="000643EB">
            <w:pPr>
              <w:spacing w:before="0"/>
              <w:ind w:left="176"/>
              <w:jc w:val="both"/>
            </w:pPr>
            <w:ins w:id="123" w:author="Auteur">
              <w:r w:rsidRPr="00852AC3">
                <w:t>Les Time-of-Use S</w:t>
              </w:r>
              <w:r w:rsidRPr="003972E2">
                <w:t>ettlement (TouS) qui se</w:t>
              </w:r>
              <w:r>
                <w:t xml:space="preserve">rvent à calculer l’allocation sont utilisés en réconciliation pour les </w:t>
              </w:r>
              <w:r w:rsidR="008E24D7">
                <w:t>points profilés. Pour les non-profilés, ils sont additionés pour former un volume de réconciliation</w:t>
              </w:r>
              <w:r w:rsidR="004C7947">
                <w:t xml:space="preserve"> en TO</w:t>
              </w:r>
              <w:r w:rsidR="008E24D7">
                <w:t xml:space="preserve"> Total Hour.</w:t>
              </w:r>
            </w:ins>
          </w:p>
          <w:p w14:paraId="61BD98BE" w14:textId="77777777" w:rsidR="00430C4D" w:rsidRPr="00852AC3" w:rsidRDefault="00430C4D" w:rsidP="000643EB">
            <w:pPr>
              <w:spacing w:before="0"/>
              <w:ind w:left="176"/>
              <w:jc w:val="both"/>
            </w:pPr>
          </w:p>
          <w:p w14:paraId="61BD98BF" w14:textId="63BA40B4" w:rsidR="004A0DC0" w:rsidRPr="00824049" w:rsidRDefault="004A0DC0" w:rsidP="000643EB">
            <w:pPr>
              <w:spacing w:before="0"/>
              <w:ind w:left="176" w:right="179"/>
              <w:jc w:val="both"/>
            </w:pPr>
            <w:r w:rsidRPr="00824049">
              <w:t xml:space="preserve">Notez que pour le gaz il n’y a qu’un seul </w:t>
            </w:r>
            <w:r w:rsidR="00041F4C" w:rsidRPr="00824049">
              <w:t xml:space="preserve">registre </w:t>
            </w:r>
            <w:r w:rsidRPr="00824049">
              <w:t>et donc un seul ToU</w:t>
            </w:r>
            <w:r w:rsidR="002E0A7E">
              <w:t xml:space="preserve"> Settlement</w:t>
            </w:r>
            <w:r w:rsidRPr="00824049">
              <w:t>.</w:t>
            </w:r>
          </w:p>
          <w:p w14:paraId="61BD98C0" w14:textId="77777777" w:rsidR="004A0DC0" w:rsidRPr="00824049" w:rsidRDefault="004A0DC0" w:rsidP="000643EB">
            <w:pPr>
              <w:spacing w:before="0"/>
              <w:ind w:left="176" w:right="179"/>
              <w:jc w:val="both"/>
            </w:pPr>
          </w:p>
          <w:p w14:paraId="61BD98C1" w14:textId="70944D70" w:rsidR="00430C4D" w:rsidRPr="00824049" w:rsidRDefault="00430C4D" w:rsidP="000643EB">
            <w:pPr>
              <w:spacing w:before="0"/>
              <w:ind w:left="176" w:right="179"/>
              <w:jc w:val="both"/>
            </w:pPr>
            <w:r w:rsidRPr="00824049">
              <w:t xml:space="preserve">Le tableau suivant donne un aperçu des divers ToU Settlement </w:t>
            </w:r>
            <w:r w:rsidR="004A0DC0" w:rsidRPr="00824049">
              <w:t>pour l’électricité</w:t>
            </w:r>
            <w:ins w:id="124" w:author="Auteur">
              <w:r w:rsidR="008F1C99">
                <w:t xml:space="preserve"> </w:t>
              </w:r>
              <w:r w:rsidR="008E24D7">
                <w:t>ainsi que l</w:t>
              </w:r>
              <w:r w:rsidR="00063485">
                <w:t>eu</w:t>
              </w:r>
              <w:r w:rsidR="008E24D7">
                <w:t>rs utilisation en Réconciliation</w:t>
              </w:r>
            </w:ins>
            <w:del w:id="125" w:author="Auteur">
              <w:r w:rsidR="004A0DC0" w:rsidRPr="00824049" w:rsidDel="008E24D7">
                <w:delText xml:space="preserve"> </w:delText>
              </w:r>
              <w:r w:rsidRPr="00824049" w:rsidDel="008E24D7">
                <w:delText>avec un mapping vers les différents registres metering :</w:delText>
              </w:r>
            </w:del>
            <w:ins w:id="126" w:author="Auteur">
              <w:r w:rsidR="008E24D7">
                <w:t xml:space="preserve"> </w:t>
              </w:r>
            </w:ins>
          </w:p>
        </w:tc>
      </w:tr>
    </w:tbl>
    <w:p w14:paraId="61BD98C3" w14:textId="77777777" w:rsidR="00430C4D" w:rsidRPr="00643078" w:rsidRDefault="00430C4D" w:rsidP="00430C4D">
      <w:pPr>
        <w:jc w:val="center"/>
      </w:pPr>
    </w:p>
    <w:p w14:paraId="5C632150" w14:textId="77777777" w:rsidR="001D248F" w:rsidRPr="0013225E" w:rsidRDefault="001D248F" w:rsidP="001D248F">
      <w:pPr>
        <w:keepNext/>
        <w:jc w:val="center"/>
        <w:rPr>
          <w:sz w:val="16"/>
        </w:rPr>
      </w:pPr>
    </w:p>
    <w:tbl>
      <w:tblPr>
        <w:tblW w:w="14628" w:type="dxa"/>
        <w:jc w:val="center"/>
        <w:tblCellMar>
          <w:left w:w="0" w:type="dxa"/>
          <w:right w:w="0" w:type="dxa"/>
        </w:tblCellMar>
        <w:tblLook w:val="0420" w:firstRow="1" w:lastRow="0" w:firstColumn="0" w:lastColumn="0" w:noHBand="0" w:noVBand="1"/>
      </w:tblPr>
      <w:tblGrid>
        <w:gridCol w:w="3345"/>
        <w:gridCol w:w="128"/>
        <w:gridCol w:w="3217"/>
        <w:gridCol w:w="128"/>
        <w:gridCol w:w="3217"/>
        <w:gridCol w:w="4593"/>
      </w:tblGrid>
      <w:tr w:rsidR="001D248F" w:rsidRPr="0013225E" w:rsidDel="00F3092C" w14:paraId="0620D4B3" w14:textId="3BC79DD5" w:rsidTr="003972E2">
        <w:trPr>
          <w:trHeight w:val="170"/>
          <w:jc w:val="center"/>
          <w:del w:id="127" w:author="Auteur"/>
        </w:trPr>
        <w:tc>
          <w:tcPr>
            <w:tcW w:w="3473" w:type="dxa"/>
            <w:gridSpan w:val="2"/>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tcPr>
          <w:p w14:paraId="6201D8EC" w14:textId="79E05280" w:rsidR="001D248F" w:rsidRPr="003C144D" w:rsidDel="00F3092C" w:rsidRDefault="001D248F" w:rsidP="005B5DDF">
            <w:pPr>
              <w:spacing w:before="0"/>
              <w:jc w:val="center"/>
              <w:rPr>
                <w:del w:id="128" w:author="Auteur"/>
                <w:rFonts w:cs="Arial"/>
                <w:szCs w:val="18"/>
                <w:lang w:eastAsia="nl-BE"/>
                <w:rPrChange w:id="129" w:author="Auteur">
                  <w:rPr>
                    <w:del w:id="130" w:author="Auteur"/>
                    <w:rFonts w:cs="Arial"/>
                    <w:szCs w:val="18"/>
                    <w:lang w:val="nl-BE" w:eastAsia="nl-BE"/>
                  </w:rPr>
                </w:rPrChange>
              </w:rPr>
            </w:pPr>
            <w:del w:id="131" w:author="Auteur">
              <w:r w:rsidRPr="0013225E" w:rsidDel="008E4E38">
                <w:rPr>
                  <w:rFonts w:eastAsia="ヒラギノ角ゴ ProN W3" w:cs="Arial"/>
                  <w:b/>
                  <w:bCs/>
                  <w:color w:val="FFFFFF" w:themeColor="light1"/>
                  <w:kern w:val="24"/>
                  <w:szCs w:val="18"/>
                  <w:lang w:eastAsia="nl-BE"/>
                </w:rPr>
                <w:delText>Register</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tcPr>
          <w:p w14:paraId="7BEBADEC" w14:textId="2DC9E466" w:rsidR="001D248F" w:rsidRPr="003C144D" w:rsidDel="00F3092C" w:rsidRDefault="001D248F" w:rsidP="005B5DDF">
            <w:pPr>
              <w:spacing w:before="0"/>
              <w:jc w:val="center"/>
              <w:rPr>
                <w:del w:id="132" w:author="Auteur"/>
                <w:rFonts w:cs="Arial"/>
                <w:szCs w:val="18"/>
                <w:lang w:eastAsia="nl-BE"/>
                <w:rPrChange w:id="133" w:author="Auteur">
                  <w:rPr>
                    <w:del w:id="134" w:author="Auteur"/>
                    <w:rFonts w:cs="Arial"/>
                    <w:szCs w:val="18"/>
                    <w:lang w:val="nl-BE" w:eastAsia="nl-BE"/>
                  </w:rPr>
                </w:rPrChange>
              </w:rPr>
            </w:pPr>
            <w:del w:id="135" w:author="Auteur">
              <w:r w:rsidRPr="0013225E" w:rsidDel="008E4E38">
                <w:rPr>
                  <w:rFonts w:eastAsia="ヒラギノ角ゴ ProN W3" w:cs="Arial"/>
                  <w:b/>
                  <w:bCs/>
                  <w:color w:val="FFFFFF" w:themeColor="light1"/>
                  <w:kern w:val="24"/>
                  <w:szCs w:val="18"/>
                  <w:lang w:eastAsia="nl-BE"/>
                </w:rPr>
                <w:delText>Time-of-Use Metering</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tcPr>
          <w:p w14:paraId="1B7C2EEC" w14:textId="354BE61C" w:rsidR="001D248F" w:rsidRPr="003C144D" w:rsidDel="00F3092C" w:rsidRDefault="001D248F" w:rsidP="005B5DDF">
            <w:pPr>
              <w:spacing w:before="0"/>
              <w:jc w:val="center"/>
              <w:rPr>
                <w:del w:id="136" w:author="Auteur"/>
                <w:rFonts w:cs="Arial"/>
                <w:szCs w:val="18"/>
                <w:lang w:eastAsia="nl-BE"/>
                <w:rPrChange w:id="137" w:author="Auteur">
                  <w:rPr>
                    <w:del w:id="138" w:author="Auteur"/>
                    <w:rFonts w:cs="Arial"/>
                    <w:szCs w:val="18"/>
                    <w:lang w:val="nl-BE" w:eastAsia="nl-BE"/>
                  </w:rPr>
                </w:rPrChange>
              </w:rPr>
            </w:pPr>
            <w:del w:id="139" w:author="Auteur">
              <w:r w:rsidRPr="0013225E" w:rsidDel="008E4E38">
                <w:rPr>
                  <w:rFonts w:eastAsia="ヒラギノ角ゴ ProN W3" w:cs="Arial"/>
                  <w:b/>
                  <w:bCs/>
                  <w:color w:val="FFFFFF" w:themeColor="light1"/>
                  <w:kern w:val="24"/>
                  <w:szCs w:val="18"/>
                  <w:lang w:eastAsia="nl-BE"/>
                </w:rPr>
                <w:delText>Time-of-Use Settlement</w:delText>
              </w:r>
            </w:del>
          </w:p>
        </w:tc>
      </w:tr>
      <w:tr w:rsidR="001D248F" w:rsidRPr="0013225E" w:rsidDel="00F3092C" w14:paraId="0C151A35" w14:textId="192B27F8" w:rsidTr="003972E2">
        <w:trPr>
          <w:trHeight w:val="170"/>
          <w:jc w:val="center"/>
          <w:del w:id="140" w:author="Auteur"/>
        </w:trPr>
        <w:tc>
          <w:tcPr>
            <w:tcW w:w="3473"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348C9D03" w14:textId="73FED02A" w:rsidR="001D248F" w:rsidRPr="002541A8" w:rsidDel="00F3092C" w:rsidRDefault="001D248F" w:rsidP="005B5DDF">
            <w:pPr>
              <w:spacing w:before="0"/>
              <w:jc w:val="center"/>
              <w:textAlignment w:val="bottom"/>
              <w:rPr>
                <w:del w:id="141" w:author="Auteur"/>
                <w:rFonts w:cs="Arial"/>
                <w:szCs w:val="18"/>
                <w:lang w:val="nl-BE" w:eastAsia="nl-BE"/>
              </w:rPr>
            </w:pPr>
            <w:del w:id="142" w:author="Auteur">
              <w:r w:rsidRPr="002541A8" w:rsidDel="008E4E38">
                <w:rPr>
                  <w:rFonts w:eastAsia="ヒラギノ角ゴ ProN W3" w:cs="Arial"/>
                  <w:color w:val="000000" w:themeColor="dark1"/>
                  <w:kern w:val="24"/>
                  <w:szCs w:val="18"/>
                  <w:lang w:val="nl-BE" w:eastAsia="nl-BE"/>
                </w:rPr>
                <w:delText>HI - High</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11704898" w14:textId="1184C8A8" w:rsidR="001D248F" w:rsidRPr="002541A8" w:rsidDel="00F3092C" w:rsidRDefault="001D248F" w:rsidP="005B5DDF">
            <w:pPr>
              <w:spacing w:before="0"/>
              <w:jc w:val="center"/>
              <w:textAlignment w:val="bottom"/>
              <w:rPr>
                <w:del w:id="143" w:author="Auteur"/>
                <w:rFonts w:cs="Arial"/>
                <w:szCs w:val="18"/>
                <w:lang w:val="nl-BE" w:eastAsia="nl-BE"/>
              </w:rPr>
            </w:pPr>
            <w:del w:id="144" w:author="Auteur">
              <w:r w:rsidRPr="002541A8" w:rsidDel="008E4E38">
                <w:rPr>
                  <w:rFonts w:eastAsia="ヒラギノ角ゴ ProN W3" w:cs="Arial"/>
                  <w:color w:val="000000" w:themeColor="dark1"/>
                  <w:kern w:val="24"/>
                  <w:szCs w:val="18"/>
                  <w:lang w:val="nl-BE" w:eastAsia="nl-BE"/>
                </w:rPr>
                <w:delText>ToU HI</w:delText>
              </w:r>
              <w:r w:rsidRPr="002541A8" w:rsidDel="008E4E38">
                <w:rPr>
                  <w:rFonts w:eastAsia="ヒラギノ角ゴ ProN W3" w:cs="Arial"/>
                  <w:color w:val="000000" w:themeColor="dark1"/>
                  <w:kern w:val="24"/>
                  <w:szCs w:val="18"/>
                  <w:vertAlign w:val="subscript"/>
                  <w:lang w:val="nl-BE" w:eastAsia="nl-BE"/>
                </w:rPr>
                <w:delText>M</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1B9DB428" w14:textId="2E129000" w:rsidR="001D248F" w:rsidRPr="002541A8" w:rsidDel="00F3092C" w:rsidRDefault="001D248F" w:rsidP="005B5DDF">
            <w:pPr>
              <w:spacing w:before="0"/>
              <w:jc w:val="center"/>
              <w:textAlignment w:val="bottom"/>
              <w:rPr>
                <w:del w:id="145" w:author="Auteur"/>
                <w:rFonts w:cs="Arial"/>
                <w:szCs w:val="18"/>
                <w:lang w:val="nl-BE" w:eastAsia="nl-BE"/>
              </w:rPr>
            </w:pPr>
            <w:del w:id="146" w:author="Auteur">
              <w:r w:rsidRPr="002541A8" w:rsidDel="008E4E38">
                <w:rPr>
                  <w:rFonts w:eastAsia="ヒラギノ角ゴ ProN W3" w:cs="Arial"/>
                  <w:color w:val="000000" w:themeColor="dark1"/>
                  <w:kern w:val="24"/>
                  <w:szCs w:val="18"/>
                  <w:lang w:val="nl-BE" w:eastAsia="nl-BE"/>
                </w:rPr>
                <w:delText>ToU HI</w:delText>
              </w:r>
              <w:r w:rsidRPr="002541A8" w:rsidDel="008E4E38">
                <w:rPr>
                  <w:rFonts w:eastAsia="ヒラギノ角ゴ ProN W3" w:cs="Arial"/>
                  <w:color w:val="000000" w:themeColor="dark1"/>
                  <w:kern w:val="24"/>
                  <w:szCs w:val="18"/>
                  <w:vertAlign w:val="subscript"/>
                  <w:lang w:val="nl-BE" w:eastAsia="nl-BE"/>
                </w:rPr>
                <w:delText>S</w:delText>
              </w:r>
            </w:del>
          </w:p>
        </w:tc>
      </w:tr>
      <w:tr w:rsidR="001D248F" w:rsidRPr="0013225E" w:rsidDel="00F3092C" w14:paraId="5DD530FE" w14:textId="3311F000" w:rsidTr="003972E2">
        <w:trPr>
          <w:trHeight w:val="170"/>
          <w:jc w:val="center"/>
          <w:del w:id="147" w:author="Auteur"/>
        </w:trPr>
        <w:tc>
          <w:tcPr>
            <w:tcW w:w="3473"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09B1529" w14:textId="27A91203" w:rsidR="001D248F" w:rsidRPr="002541A8" w:rsidDel="00F3092C" w:rsidRDefault="001D248F" w:rsidP="005B5DDF">
            <w:pPr>
              <w:spacing w:before="0"/>
              <w:jc w:val="center"/>
              <w:textAlignment w:val="bottom"/>
              <w:rPr>
                <w:del w:id="148" w:author="Auteur"/>
                <w:rFonts w:cs="Arial"/>
                <w:szCs w:val="18"/>
                <w:lang w:val="nl-BE" w:eastAsia="nl-BE"/>
              </w:rPr>
            </w:pPr>
            <w:del w:id="149" w:author="Auteur">
              <w:r w:rsidRPr="002541A8" w:rsidDel="008E4E38">
                <w:rPr>
                  <w:rFonts w:eastAsia="ヒラギノ角ゴ ProN W3" w:cs="Arial"/>
                  <w:color w:val="000000" w:themeColor="dark1"/>
                  <w:kern w:val="24"/>
                  <w:szCs w:val="18"/>
                  <w:lang w:val="nl-BE" w:eastAsia="nl-BE"/>
                </w:rPr>
                <w:delText>LO - Low</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78877851" w14:textId="1C24CA6B" w:rsidR="001D248F" w:rsidRPr="003C144D" w:rsidDel="00F3092C" w:rsidRDefault="001D248F" w:rsidP="005B5DDF">
            <w:pPr>
              <w:spacing w:before="0"/>
              <w:jc w:val="center"/>
              <w:textAlignment w:val="bottom"/>
              <w:rPr>
                <w:del w:id="150" w:author="Auteur"/>
                <w:rFonts w:cs="Arial"/>
                <w:szCs w:val="18"/>
                <w:lang w:eastAsia="nl-BE"/>
                <w:rPrChange w:id="151" w:author="Auteur">
                  <w:rPr>
                    <w:del w:id="152" w:author="Auteur"/>
                    <w:rFonts w:cs="Arial"/>
                    <w:szCs w:val="18"/>
                    <w:lang w:val="nl-BE" w:eastAsia="nl-BE"/>
                  </w:rPr>
                </w:rPrChange>
              </w:rPr>
            </w:pPr>
            <w:del w:id="153" w:author="Auteur">
              <w:r w:rsidRPr="0013225E" w:rsidDel="008E4E38">
                <w:rPr>
                  <w:rFonts w:eastAsia="ヒラギノ角ゴ ProN W3" w:cs="Arial"/>
                  <w:color w:val="000000" w:themeColor="dark1"/>
                  <w:kern w:val="24"/>
                  <w:szCs w:val="18"/>
                  <w:lang w:eastAsia="nl-BE"/>
                </w:rPr>
                <w:delText>ToU LO</w:delText>
              </w:r>
              <w:r w:rsidRPr="003C144D" w:rsidDel="008E4E38">
                <w:rPr>
                  <w:rFonts w:eastAsia="ヒラギノ角ゴ ProN W3" w:cs="Arial"/>
                  <w:color w:val="000000" w:themeColor="dark1"/>
                  <w:kern w:val="24"/>
                  <w:szCs w:val="18"/>
                  <w:vertAlign w:val="subscript"/>
                  <w:lang w:eastAsia="nl-BE"/>
                  <w:rPrChange w:id="154" w:author="Auteur">
                    <w:rPr>
                      <w:rFonts w:eastAsia="ヒラギノ角ゴ ProN W3" w:cs="Arial"/>
                      <w:color w:val="000000" w:themeColor="dark1"/>
                      <w:kern w:val="24"/>
                      <w:szCs w:val="18"/>
                      <w:vertAlign w:val="subscript"/>
                      <w:lang w:val="nl-BE" w:eastAsia="nl-BE"/>
                    </w:rPr>
                  </w:rPrChange>
                </w:rPr>
                <w:delText>M</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01FC500" w14:textId="4A762FBB" w:rsidR="001D248F" w:rsidRPr="003C144D" w:rsidDel="00F3092C" w:rsidRDefault="001D248F" w:rsidP="005B5DDF">
            <w:pPr>
              <w:spacing w:before="0"/>
              <w:jc w:val="center"/>
              <w:textAlignment w:val="bottom"/>
              <w:rPr>
                <w:del w:id="155" w:author="Auteur"/>
                <w:rFonts w:cs="Arial"/>
                <w:szCs w:val="18"/>
                <w:lang w:eastAsia="nl-BE"/>
                <w:rPrChange w:id="156" w:author="Auteur">
                  <w:rPr>
                    <w:del w:id="157" w:author="Auteur"/>
                    <w:rFonts w:cs="Arial"/>
                    <w:szCs w:val="18"/>
                    <w:lang w:val="nl-BE" w:eastAsia="nl-BE"/>
                  </w:rPr>
                </w:rPrChange>
              </w:rPr>
            </w:pPr>
            <w:del w:id="158" w:author="Auteur">
              <w:r w:rsidRPr="0013225E" w:rsidDel="008E4E38">
                <w:rPr>
                  <w:rFonts w:eastAsia="ヒラギノ角ゴ ProN W3" w:cs="Arial"/>
                  <w:color w:val="000000" w:themeColor="dark1"/>
                  <w:kern w:val="24"/>
                  <w:szCs w:val="18"/>
                  <w:lang w:eastAsia="nl-BE"/>
                </w:rPr>
                <w:delText>ToU LO</w:delText>
              </w:r>
              <w:r w:rsidRPr="003C144D" w:rsidDel="008E4E38">
                <w:rPr>
                  <w:rFonts w:eastAsia="ヒラギノ角ゴ ProN W3" w:cs="Arial"/>
                  <w:color w:val="000000" w:themeColor="dark1"/>
                  <w:kern w:val="24"/>
                  <w:szCs w:val="18"/>
                  <w:vertAlign w:val="subscript"/>
                  <w:lang w:eastAsia="nl-BE"/>
                  <w:rPrChange w:id="159" w:author="Auteur">
                    <w:rPr>
                      <w:rFonts w:eastAsia="ヒラギノ角ゴ ProN W3" w:cs="Arial"/>
                      <w:color w:val="000000" w:themeColor="dark1"/>
                      <w:kern w:val="24"/>
                      <w:szCs w:val="18"/>
                      <w:vertAlign w:val="subscript"/>
                      <w:lang w:val="nl-BE" w:eastAsia="nl-BE"/>
                    </w:rPr>
                  </w:rPrChange>
                </w:rPr>
                <w:delText>S</w:delText>
              </w:r>
            </w:del>
          </w:p>
        </w:tc>
      </w:tr>
      <w:tr w:rsidR="001D248F" w:rsidRPr="0013225E" w:rsidDel="00F3092C" w14:paraId="3FB2FB5E" w14:textId="612A0BB1" w:rsidTr="003972E2">
        <w:trPr>
          <w:trHeight w:val="170"/>
          <w:jc w:val="center"/>
          <w:del w:id="160" w:author="Auteur"/>
        </w:trPr>
        <w:tc>
          <w:tcPr>
            <w:tcW w:w="3473"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56C56F9E" w14:textId="52310C63" w:rsidR="001D248F" w:rsidRPr="002541A8" w:rsidDel="00F3092C" w:rsidRDefault="001D248F" w:rsidP="005B5DDF">
            <w:pPr>
              <w:spacing w:before="0"/>
              <w:jc w:val="center"/>
              <w:textAlignment w:val="bottom"/>
              <w:rPr>
                <w:del w:id="161" w:author="Auteur"/>
                <w:rFonts w:cs="Arial"/>
                <w:szCs w:val="18"/>
                <w:lang w:val="nl-BE" w:eastAsia="nl-BE"/>
              </w:rPr>
            </w:pPr>
            <w:del w:id="162" w:author="Auteur">
              <w:r w:rsidRPr="002541A8" w:rsidDel="008E4E38">
                <w:rPr>
                  <w:rFonts w:eastAsia="ヒラギノ角ゴ ProN W3" w:cs="Arial"/>
                  <w:color w:val="000000" w:themeColor="dark1"/>
                  <w:kern w:val="24"/>
                  <w:szCs w:val="18"/>
                  <w:lang w:val="nl-BE" w:eastAsia="nl-BE"/>
                </w:rPr>
                <w:delText>TH - Total Hours</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6F57E579" w14:textId="3EB50A61" w:rsidR="001D248F" w:rsidRPr="002541A8" w:rsidDel="00F3092C" w:rsidRDefault="001D248F" w:rsidP="005B5DDF">
            <w:pPr>
              <w:spacing w:before="0"/>
              <w:jc w:val="center"/>
              <w:textAlignment w:val="bottom"/>
              <w:rPr>
                <w:del w:id="163" w:author="Auteur"/>
                <w:rFonts w:cs="Arial"/>
                <w:szCs w:val="18"/>
                <w:lang w:val="nl-BE" w:eastAsia="nl-BE"/>
              </w:rPr>
            </w:pPr>
            <w:del w:id="164" w:author="Auteur">
              <w:r w:rsidRPr="002541A8" w:rsidDel="008E4E38">
                <w:rPr>
                  <w:rFonts w:eastAsia="ヒラギノ角ゴ ProN W3" w:cs="Arial"/>
                  <w:color w:val="000000" w:themeColor="dark1"/>
                  <w:kern w:val="24"/>
                  <w:szCs w:val="18"/>
                  <w:lang w:val="nl-BE" w:eastAsia="nl-BE"/>
                </w:rPr>
                <w:delText>ToU TH</w:delText>
              </w:r>
              <w:r w:rsidRPr="002541A8" w:rsidDel="008E4E38">
                <w:rPr>
                  <w:rFonts w:eastAsia="ヒラギノ角ゴ ProN W3" w:cs="Arial"/>
                  <w:color w:val="000000" w:themeColor="dark1"/>
                  <w:kern w:val="24"/>
                  <w:szCs w:val="18"/>
                  <w:vertAlign w:val="subscript"/>
                  <w:lang w:val="nl-BE" w:eastAsia="nl-BE"/>
                </w:rPr>
                <w:delText>M</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1A0B5470" w14:textId="425C11F7" w:rsidR="001D248F" w:rsidRPr="002541A8" w:rsidDel="00F3092C" w:rsidRDefault="001D248F" w:rsidP="005B5DDF">
            <w:pPr>
              <w:spacing w:before="0"/>
              <w:jc w:val="center"/>
              <w:textAlignment w:val="bottom"/>
              <w:rPr>
                <w:del w:id="165" w:author="Auteur"/>
                <w:rFonts w:cs="Arial"/>
                <w:szCs w:val="18"/>
                <w:lang w:val="nl-BE" w:eastAsia="nl-BE"/>
              </w:rPr>
            </w:pPr>
            <w:del w:id="166" w:author="Auteur">
              <w:r w:rsidRPr="002541A8" w:rsidDel="008E4E38">
                <w:rPr>
                  <w:rFonts w:eastAsia="ヒラギノ角ゴ ProN W3" w:cs="Arial"/>
                  <w:color w:val="000000" w:themeColor="dark1"/>
                  <w:kern w:val="24"/>
                  <w:szCs w:val="18"/>
                  <w:lang w:val="nl-BE" w:eastAsia="nl-BE"/>
                </w:rPr>
                <w:delText>ToU TH</w:delText>
              </w:r>
              <w:r w:rsidRPr="002541A8" w:rsidDel="008E4E38">
                <w:rPr>
                  <w:rFonts w:eastAsia="ヒラギノ角ゴ ProN W3" w:cs="Arial"/>
                  <w:color w:val="000000" w:themeColor="dark1"/>
                  <w:kern w:val="24"/>
                  <w:szCs w:val="18"/>
                  <w:vertAlign w:val="subscript"/>
                  <w:lang w:val="nl-BE" w:eastAsia="nl-BE"/>
                </w:rPr>
                <w:delText>S</w:delText>
              </w:r>
            </w:del>
          </w:p>
        </w:tc>
      </w:tr>
      <w:tr w:rsidR="001D248F" w:rsidRPr="0013225E" w:rsidDel="00F3092C" w14:paraId="08927F60" w14:textId="5D95F2D2" w:rsidTr="003972E2">
        <w:trPr>
          <w:trHeight w:val="170"/>
          <w:jc w:val="center"/>
          <w:del w:id="167" w:author="Auteur"/>
        </w:trPr>
        <w:tc>
          <w:tcPr>
            <w:tcW w:w="3473"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50622535" w14:textId="250F72C6" w:rsidR="001D248F" w:rsidRPr="002541A8" w:rsidDel="00F3092C" w:rsidRDefault="001D248F" w:rsidP="005B5DDF">
            <w:pPr>
              <w:spacing w:before="0"/>
              <w:jc w:val="center"/>
              <w:textAlignment w:val="bottom"/>
              <w:rPr>
                <w:del w:id="168" w:author="Auteur"/>
                <w:rFonts w:cs="Arial"/>
                <w:szCs w:val="18"/>
                <w:lang w:val="nl-BE" w:eastAsia="nl-BE"/>
              </w:rPr>
            </w:pPr>
            <w:del w:id="169" w:author="Auteur">
              <w:r w:rsidRPr="002541A8" w:rsidDel="008E4E38">
                <w:rPr>
                  <w:rFonts w:eastAsia="ヒラギノ角ゴ ProN W3" w:cs="Arial"/>
                  <w:color w:val="000000" w:themeColor="dark1"/>
                  <w:kern w:val="24"/>
                  <w:szCs w:val="18"/>
                  <w:lang w:val="nl-BE" w:eastAsia="nl-BE"/>
                </w:rPr>
                <w:delText>EX - Exclusive Night</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03A36D9" w14:textId="0C944C6E" w:rsidR="001D248F" w:rsidRPr="003C144D" w:rsidDel="00F3092C" w:rsidRDefault="001D248F" w:rsidP="005B5DDF">
            <w:pPr>
              <w:spacing w:before="0"/>
              <w:jc w:val="center"/>
              <w:textAlignment w:val="bottom"/>
              <w:rPr>
                <w:del w:id="170" w:author="Auteur"/>
                <w:rFonts w:cs="Arial"/>
                <w:szCs w:val="18"/>
                <w:lang w:eastAsia="nl-BE"/>
                <w:rPrChange w:id="171" w:author="Auteur">
                  <w:rPr>
                    <w:del w:id="172" w:author="Auteur"/>
                    <w:rFonts w:cs="Arial"/>
                    <w:szCs w:val="18"/>
                    <w:lang w:val="nl-BE" w:eastAsia="nl-BE"/>
                  </w:rPr>
                </w:rPrChange>
              </w:rPr>
            </w:pPr>
            <w:del w:id="173" w:author="Auteur">
              <w:r w:rsidRPr="0013225E" w:rsidDel="00F3092C">
                <w:rPr>
                  <w:rFonts w:eastAsia="ヒラギノ角ゴ ProN W3" w:cs="Arial"/>
                  <w:color w:val="000000" w:themeColor="dark1"/>
                  <w:kern w:val="24"/>
                  <w:szCs w:val="18"/>
                  <w:lang w:eastAsia="nl-BE"/>
                </w:rPr>
                <w:delText>ToU EX</w:delText>
              </w:r>
              <w:r w:rsidRPr="003C144D" w:rsidDel="00F3092C">
                <w:rPr>
                  <w:rFonts w:eastAsia="ヒラギノ角ゴ ProN W3" w:cs="Arial"/>
                  <w:color w:val="000000" w:themeColor="dark1"/>
                  <w:kern w:val="24"/>
                  <w:szCs w:val="18"/>
                  <w:vertAlign w:val="subscript"/>
                  <w:lang w:eastAsia="nl-BE"/>
                  <w:rPrChange w:id="174" w:author="Auteur">
                    <w:rPr>
                      <w:rFonts w:eastAsia="ヒラギノ角ゴ ProN W3" w:cs="Arial"/>
                      <w:color w:val="000000" w:themeColor="dark1"/>
                      <w:kern w:val="24"/>
                      <w:szCs w:val="18"/>
                      <w:vertAlign w:val="subscript"/>
                      <w:lang w:val="nl-BE" w:eastAsia="nl-BE"/>
                    </w:rPr>
                  </w:rPrChange>
                </w:rPr>
                <w:delText>M</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456FF72" w14:textId="3044E1C4" w:rsidR="001D248F" w:rsidRPr="003C144D" w:rsidDel="00F3092C" w:rsidRDefault="001D248F" w:rsidP="005B5DDF">
            <w:pPr>
              <w:spacing w:before="0"/>
              <w:jc w:val="center"/>
              <w:textAlignment w:val="bottom"/>
              <w:rPr>
                <w:del w:id="175" w:author="Auteur"/>
                <w:rFonts w:cs="Arial"/>
                <w:szCs w:val="18"/>
                <w:lang w:eastAsia="nl-BE"/>
                <w:rPrChange w:id="176" w:author="Auteur">
                  <w:rPr>
                    <w:del w:id="177" w:author="Auteur"/>
                    <w:rFonts w:cs="Arial"/>
                    <w:szCs w:val="18"/>
                    <w:lang w:val="nl-BE" w:eastAsia="nl-BE"/>
                  </w:rPr>
                </w:rPrChange>
              </w:rPr>
            </w:pPr>
            <w:del w:id="178" w:author="Auteur">
              <w:r w:rsidRPr="0013225E" w:rsidDel="008E4E38">
                <w:rPr>
                  <w:rFonts w:eastAsia="ヒラギノ角ゴ ProN W3" w:cs="Arial"/>
                  <w:color w:val="000000" w:themeColor="dark1"/>
                  <w:kern w:val="24"/>
                  <w:szCs w:val="18"/>
                  <w:lang w:eastAsia="nl-BE"/>
                </w:rPr>
                <w:delText>ToU EX</w:delText>
              </w:r>
              <w:r w:rsidRPr="003C144D" w:rsidDel="008E4E38">
                <w:rPr>
                  <w:rFonts w:eastAsia="ヒラギノ角ゴ ProN W3" w:cs="Arial"/>
                  <w:color w:val="000000" w:themeColor="dark1"/>
                  <w:kern w:val="24"/>
                  <w:szCs w:val="18"/>
                  <w:vertAlign w:val="subscript"/>
                  <w:lang w:eastAsia="nl-BE"/>
                  <w:rPrChange w:id="179" w:author="Auteur">
                    <w:rPr>
                      <w:rFonts w:eastAsia="ヒラギノ角ゴ ProN W3" w:cs="Arial"/>
                      <w:color w:val="000000" w:themeColor="dark1"/>
                      <w:kern w:val="24"/>
                      <w:szCs w:val="18"/>
                      <w:vertAlign w:val="subscript"/>
                      <w:lang w:val="nl-BE" w:eastAsia="nl-BE"/>
                    </w:rPr>
                  </w:rPrChange>
                </w:rPr>
                <w:delText>S</w:delText>
              </w:r>
            </w:del>
          </w:p>
        </w:tc>
      </w:tr>
      <w:tr w:rsidR="007F7887" w:rsidRPr="0013225E" w:rsidDel="00F3092C" w14:paraId="1324BBA7" w14:textId="0F9C6DD1" w:rsidTr="006E64C5">
        <w:trPr>
          <w:trHeight w:val="170"/>
          <w:jc w:val="center"/>
          <w:del w:id="180" w:author="Auteur"/>
        </w:trPr>
        <w:tc>
          <w:tcPr>
            <w:tcW w:w="3473"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772D39DF" w14:textId="5C913B3A" w:rsidR="001D248F" w:rsidRPr="002541A8" w:rsidDel="00F3092C" w:rsidRDefault="001D248F" w:rsidP="005B5DDF">
            <w:pPr>
              <w:spacing w:before="0"/>
              <w:jc w:val="center"/>
              <w:textAlignment w:val="bottom"/>
              <w:rPr>
                <w:del w:id="181" w:author="Auteur"/>
                <w:rFonts w:cs="Arial"/>
                <w:szCs w:val="18"/>
                <w:lang w:val="nl-BE" w:eastAsia="nl-BE"/>
              </w:rPr>
            </w:pPr>
            <w:del w:id="182" w:author="Auteur">
              <w:r w:rsidRPr="002541A8" w:rsidDel="008E4E38">
                <w:rPr>
                  <w:rFonts w:eastAsia="ヒラギノ角ゴ ProN W3" w:cs="Arial"/>
                  <w:color w:val="000000" w:themeColor="dark1"/>
                  <w:kern w:val="24"/>
                  <w:szCs w:val="18"/>
                  <w:lang w:val="nl-BE" w:eastAsia="nl-BE"/>
                </w:rPr>
                <w:delText>NPH - Non Peak High</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1D122277" w14:textId="4A9A1136" w:rsidR="001D248F" w:rsidRPr="003C144D" w:rsidDel="00F3092C" w:rsidRDefault="001D248F" w:rsidP="005B5DDF">
            <w:pPr>
              <w:spacing w:before="0"/>
              <w:jc w:val="center"/>
              <w:textAlignment w:val="bottom"/>
              <w:rPr>
                <w:del w:id="183" w:author="Auteur"/>
                <w:rFonts w:cs="Arial"/>
                <w:szCs w:val="18"/>
                <w:lang w:eastAsia="nl-BE"/>
                <w:rPrChange w:id="184" w:author="Auteur">
                  <w:rPr>
                    <w:del w:id="185" w:author="Auteur"/>
                    <w:rFonts w:cs="Arial"/>
                    <w:szCs w:val="18"/>
                    <w:lang w:val="nl-BE" w:eastAsia="nl-BE"/>
                  </w:rPr>
                </w:rPrChange>
              </w:rPr>
            </w:pPr>
            <w:del w:id="186" w:author="Auteur">
              <w:r w:rsidRPr="0013225E" w:rsidDel="008E4E38">
                <w:rPr>
                  <w:rFonts w:eastAsia="ヒラギノ角ゴ ProN W3" w:cs="Arial"/>
                  <w:color w:val="000000" w:themeColor="dark1"/>
                  <w:kern w:val="24"/>
                  <w:szCs w:val="18"/>
                  <w:lang w:eastAsia="nl-BE"/>
                </w:rPr>
                <w:delText>ToU NPH</w:delText>
              </w:r>
              <w:r w:rsidRPr="003C144D" w:rsidDel="008E4E38">
                <w:rPr>
                  <w:rFonts w:eastAsia="ヒラギノ角ゴ ProN W3" w:cs="Arial"/>
                  <w:color w:val="000000" w:themeColor="dark1"/>
                  <w:kern w:val="24"/>
                  <w:szCs w:val="18"/>
                  <w:vertAlign w:val="subscript"/>
                  <w:lang w:eastAsia="nl-BE"/>
                  <w:rPrChange w:id="187" w:author="Auteur">
                    <w:rPr>
                      <w:rFonts w:eastAsia="ヒラギノ角ゴ ProN W3" w:cs="Arial"/>
                      <w:color w:val="000000" w:themeColor="dark1"/>
                      <w:kern w:val="24"/>
                      <w:szCs w:val="18"/>
                      <w:vertAlign w:val="subscript"/>
                      <w:lang w:val="nl-BE" w:eastAsia="nl-BE"/>
                    </w:rPr>
                  </w:rPrChange>
                </w:rPr>
                <w:delText>M</w:delText>
              </w:r>
            </w:del>
          </w:p>
        </w:tc>
        <w:tc>
          <w:tcPr>
            <w:tcW w:w="3345" w:type="dxa"/>
            <w:gridSpan w:val="2"/>
            <w:vMerge w:val="restart"/>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5BC0EBD9" w14:textId="13932919" w:rsidR="001D248F" w:rsidRPr="003C144D" w:rsidDel="00F3092C" w:rsidRDefault="001D248F" w:rsidP="005B5DDF">
            <w:pPr>
              <w:spacing w:before="0"/>
              <w:jc w:val="center"/>
              <w:textAlignment w:val="bottom"/>
              <w:rPr>
                <w:del w:id="188" w:author="Auteur"/>
                <w:rFonts w:cs="Arial"/>
                <w:szCs w:val="18"/>
                <w:lang w:eastAsia="nl-BE"/>
                <w:rPrChange w:id="189" w:author="Auteur">
                  <w:rPr>
                    <w:del w:id="190" w:author="Auteur"/>
                    <w:rFonts w:cs="Arial"/>
                    <w:szCs w:val="18"/>
                    <w:lang w:val="nl-BE" w:eastAsia="nl-BE"/>
                  </w:rPr>
                </w:rPrChange>
              </w:rPr>
            </w:pPr>
            <w:del w:id="191" w:author="Auteur">
              <w:r w:rsidRPr="0013225E" w:rsidDel="008E4E38">
                <w:rPr>
                  <w:rFonts w:eastAsia="ヒラギノ角ゴ ProN W3" w:cs="Arial"/>
                  <w:color w:val="000000" w:themeColor="dark1"/>
                  <w:kern w:val="24"/>
                  <w:szCs w:val="18"/>
                  <w:lang w:eastAsia="nl-BE"/>
                </w:rPr>
                <w:delText>ToU HI</w:delText>
              </w:r>
              <w:r w:rsidRPr="003C144D" w:rsidDel="008E4E38">
                <w:rPr>
                  <w:rFonts w:eastAsia="ヒラギノ角ゴ ProN W3" w:cs="Arial"/>
                  <w:color w:val="000000" w:themeColor="dark1"/>
                  <w:kern w:val="24"/>
                  <w:szCs w:val="18"/>
                  <w:vertAlign w:val="subscript"/>
                  <w:lang w:eastAsia="nl-BE"/>
                  <w:rPrChange w:id="192" w:author="Auteur">
                    <w:rPr>
                      <w:rFonts w:eastAsia="ヒラギノ角ゴ ProN W3" w:cs="Arial"/>
                      <w:color w:val="000000" w:themeColor="dark1"/>
                      <w:kern w:val="24"/>
                      <w:szCs w:val="18"/>
                      <w:vertAlign w:val="subscript"/>
                      <w:lang w:val="nl-BE" w:eastAsia="nl-BE"/>
                    </w:rPr>
                  </w:rPrChange>
                </w:rPr>
                <w:delText>S</w:delText>
              </w:r>
            </w:del>
          </w:p>
        </w:tc>
      </w:tr>
      <w:tr w:rsidR="001D248F" w:rsidRPr="0013225E" w:rsidDel="00F3092C" w14:paraId="022CBC2A" w14:textId="1831EFC8" w:rsidTr="006E64C5">
        <w:trPr>
          <w:trHeight w:val="170"/>
          <w:jc w:val="center"/>
          <w:del w:id="193" w:author="Auteur"/>
        </w:trPr>
        <w:tc>
          <w:tcPr>
            <w:tcW w:w="3473"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33FA4A7" w14:textId="7F2D9435" w:rsidR="001D248F" w:rsidRPr="002541A8" w:rsidDel="00F3092C" w:rsidRDefault="001D248F" w:rsidP="005B5DDF">
            <w:pPr>
              <w:spacing w:before="0"/>
              <w:jc w:val="center"/>
              <w:textAlignment w:val="bottom"/>
              <w:rPr>
                <w:del w:id="194" w:author="Auteur"/>
                <w:rFonts w:cs="Arial"/>
                <w:szCs w:val="18"/>
                <w:lang w:val="nl-BE" w:eastAsia="nl-BE"/>
              </w:rPr>
            </w:pPr>
            <w:del w:id="195" w:author="Auteur">
              <w:r w:rsidRPr="002541A8" w:rsidDel="008E4E38">
                <w:rPr>
                  <w:rFonts w:eastAsia="ヒラギノ角ゴ ProN W3" w:cs="Arial"/>
                  <w:color w:val="000000" w:themeColor="dark1"/>
                  <w:kern w:val="24"/>
                  <w:szCs w:val="18"/>
                  <w:lang w:val="nl-BE" w:eastAsia="nl-BE"/>
                </w:rPr>
                <w:delText>PH - Peak High</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3B9C49E0" w14:textId="129BB8AE" w:rsidR="001D248F" w:rsidRPr="003C144D" w:rsidDel="00F3092C" w:rsidRDefault="001D248F" w:rsidP="005B5DDF">
            <w:pPr>
              <w:spacing w:before="0"/>
              <w:jc w:val="center"/>
              <w:textAlignment w:val="bottom"/>
              <w:rPr>
                <w:del w:id="196" w:author="Auteur"/>
                <w:rFonts w:cs="Arial"/>
                <w:szCs w:val="18"/>
                <w:lang w:eastAsia="nl-BE"/>
                <w:rPrChange w:id="197" w:author="Auteur">
                  <w:rPr>
                    <w:del w:id="198" w:author="Auteur"/>
                    <w:rFonts w:cs="Arial"/>
                    <w:szCs w:val="18"/>
                    <w:lang w:val="nl-BE" w:eastAsia="nl-BE"/>
                  </w:rPr>
                </w:rPrChange>
              </w:rPr>
            </w:pPr>
            <w:del w:id="199" w:author="Auteur">
              <w:r w:rsidRPr="0013225E" w:rsidDel="008E4E38">
                <w:rPr>
                  <w:rFonts w:eastAsia="ヒラギノ角ゴ ProN W3" w:cs="Arial"/>
                  <w:color w:val="000000" w:themeColor="dark1"/>
                  <w:kern w:val="24"/>
                  <w:szCs w:val="18"/>
                  <w:lang w:eastAsia="nl-BE"/>
                </w:rPr>
                <w:delText>ToU PH</w:delText>
              </w:r>
              <w:r w:rsidRPr="003C144D" w:rsidDel="008E4E38">
                <w:rPr>
                  <w:rFonts w:eastAsia="ヒラギノ角ゴ ProN W3" w:cs="Arial"/>
                  <w:color w:val="000000" w:themeColor="dark1"/>
                  <w:kern w:val="24"/>
                  <w:szCs w:val="18"/>
                  <w:vertAlign w:val="subscript"/>
                  <w:lang w:eastAsia="nl-BE"/>
                  <w:rPrChange w:id="200" w:author="Auteur">
                    <w:rPr>
                      <w:rFonts w:eastAsia="ヒラギノ角ゴ ProN W3" w:cs="Arial"/>
                      <w:color w:val="000000" w:themeColor="dark1"/>
                      <w:kern w:val="24"/>
                      <w:szCs w:val="18"/>
                      <w:vertAlign w:val="subscript"/>
                      <w:lang w:val="nl-BE" w:eastAsia="nl-BE"/>
                    </w:rPr>
                  </w:rPrChange>
                </w:rPr>
                <w:delText>M</w:delText>
              </w:r>
            </w:del>
          </w:p>
        </w:tc>
        <w:tc>
          <w:tcPr>
            <w:tcW w:w="3345" w:type="dxa"/>
            <w:gridSpan w:val="2"/>
            <w:vMerge/>
            <w:tcBorders>
              <w:top w:val="single" w:sz="8" w:space="0" w:color="000000"/>
              <w:left w:val="single" w:sz="8" w:space="0" w:color="000000"/>
              <w:bottom w:val="single" w:sz="8" w:space="0" w:color="000000"/>
              <w:right w:val="single" w:sz="8" w:space="0" w:color="000000"/>
            </w:tcBorders>
            <w:vAlign w:val="center"/>
          </w:tcPr>
          <w:p w14:paraId="75CADA7C" w14:textId="7B08B5C3" w:rsidR="001D248F" w:rsidRPr="003C144D" w:rsidDel="00F3092C" w:rsidRDefault="001D248F" w:rsidP="005B5DDF">
            <w:pPr>
              <w:spacing w:before="0"/>
              <w:rPr>
                <w:del w:id="201" w:author="Auteur"/>
                <w:rFonts w:cs="Arial"/>
                <w:szCs w:val="18"/>
                <w:lang w:eastAsia="nl-BE"/>
                <w:rPrChange w:id="202" w:author="Auteur">
                  <w:rPr>
                    <w:del w:id="203" w:author="Auteur"/>
                    <w:rFonts w:cs="Arial"/>
                    <w:szCs w:val="18"/>
                    <w:lang w:val="nl-BE" w:eastAsia="nl-BE"/>
                  </w:rPr>
                </w:rPrChange>
              </w:rPr>
            </w:pPr>
          </w:p>
        </w:tc>
      </w:tr>
      <w:tr w:rsidR="007F7887" w:rsidRPr="0013225E" w:rsidDel="00F3092C" w14:paraId="24CFA3D4" w14:textId="46213D9B" w:rsidTr="006E64C5">
        <w:trPr>
          <w:trHeight w:val="170"/>
          <w:jc w:val="center"/>
          <w:del w:id="204" w:author="Auteur"/>
        </w:trPr>
        <w:tc>
          <w:tcPr>
            <w:tcW w:w="3473"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093B4724" w14:textId="4EC87B89" w:rsidR="001D248F" w:rsidRPr="002541A8" w:rsidDel="00F3092C" w:rsidRDefault="001D248F" w:rsidP="005B5DDF">
            <w:pPr>
              <w:spacing w:before="0"/>
              <w:jc w:val="center"/>
              <w:textAlignment w:val="bottom"/>
              <w:rPr>
                <w:del w:id="205" w:author="Auteur"/>
                <w:rFonts w:cs="Arial"/>
                <w:szCs w:val="18"/>
                <w:lang w:val="nl-BE" w:eastAsia="nl-BE"/>
              </w:rPr>
            </w:pPr>
            <w:del w:id="206" w:author="Auteur">
              <w:r w:rsidRPr="002541A8" w:rsidDel="008E4E38">
                <w:rPr>
                  <w:rFonts w:eastAsia="ヒラギノ角ゴ ProN W3" w:cs="Arial"/>
                  <w:color w:val="000000" w:themeColor="dark1"/>
                  <w:kern w:val="24"/>
                  <w:szCs w:val="18"/>
                  <w:lang w:val="nl-BE" w:eastAsia="nl-BE"/>
                </w:rPr>
                <w:delText>NPL - Non Peak Low</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4224E62E" w14:textId="7C38133A" w:rsidR="001D248F" w:rsidRPr="003C144D" w:rsidDel="00F3092C" w:rsidRDefault="001D248F" w:rsidP="005B5DDF">
            <w:pPr>
              <w:spacing w:before="0"/>
              <w:jc w:val="center"/>
              <w:textAlignment w:val="bottom"/>
              <w:rPr>
                <w:del w:id="207" w:author="Auteur"/>
                <w:rFonts w:cs="Arial"/>
                <w:szCs w:val="18"/>
                <w:lang w:eastAsia="nl-BE"/>
                <w:rPrChange w:id="208" w:author="Auteur">
                  <w:rPr>
                    <w:del w:id="209" w:author="Auteur"/>
                    <w:rFonts w:cs="Arial"/>
                    <w:szCs w:val="18"/>
                    <w:lang w:val="nl-BE" w:eastAsia="nl-BE"/>
                  </w:rPr>
                </w:rPrChange>
              </w:rPr>
            </w:pPr>
            <w:del w:id="210" w:author="Auteur">
              <w:r w:rsidRPr="0013225E" w:rsidDel="008E4E38">
                <w:rPr>
                  <w:rFonts w:eastAsia="ヒラギノ角ゴ ProN W3" w:cs="Arial"/>
                  <w:color w:val="000000" w:themeColor="dark1"/>
                  <w:kern w:val="24"/>
                  <w:szCs w:val="18"/>
                  <w:lang w:eastAsia="nl-BE"/>
                </w:rPr>
                <w:delText>ToU NPL</w:delText>
              </w:r>
              <w:r w:rsidRPr="003C144D" w:rsidDel="008E4E38">
                <w:rPr>
                  <w:rFonts w:eastAsia="ヒラギノ角ゴ ProN W3" w:cs="Arial"/>
                  <w:color w:val="000000" w:themeColor="dark1"/>
                  <w:kern w:val="24"/>
                  <w:szCs w:val="18"/>
                  <w:vertAlign w:val="subscript"/>
                  <w:lang w:eastAsia="nl-BE"/>
                  <w:rPrChange w:id="211" w:author="Auteur">
                    <w:rPr>
                      <w:rFonts w:eastAsia="ヒラギノ角ゴ ProN W3" w:cs="Arial"/>
                      <w:color w:val="000000" w:themeColor="dark1"/>
                      <w:kern w:val="24"/>
                      <w:szCs w:val="18"/>
                      <w:vertAlign w:val="subscript"/>
                      <w:lang w:val="nl-BE" w:eastAsia="nl-BE"/>
                    </w:rPr>
                  </w:rPrChange>
                </w:rPr>
                <w:delText>M</w:delText>
              </w:r>
            </w:del>
          </w:p>
        </w:tc>
        <w:tc>
          <w:tcPr>
            <w:tcW w:w="3345" w:type="dxa"/>
            <w:gridSpan w:val="2"/>
            <w:vMerge w:val="restart"/>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1C9F42BA" w14:textId="0E469DD2" w:rsidR="001D248F" w:rsidRPr="003C144D" w:rsidDel="00F3092C" w:rsidRDefault="001D248F" w:rsidP="005B5DDF">
            <w:pPr>
              <w:spacing w:before="0"/>
              <w:jc w:val="center"/>
              <w:textAlignment w:val="bottom"/>
              <w:rPr>
                <w:del w:id="212" w:author="Auteur"/>
                <w:rFonts w:cs="Arial"/>
                <w:szCs w:val="18"/>
                <w:lang w:eastAsia="nl-BE"/>
                <w:rPrChange w:id="213" w:author="Auteur">
                  <w:rPr>
                    <w:del w:id="214" w:author="Auteur"/>
                    <w:rFonts w:cs="Arial"/>
                    <w:szCs w:val="18"/>
                    <w:lang w:val="nl-BE" w:eastAsia="nl-BE"/>
                  </w:rPr>
                </w:rPrChange>
              </w:rPr>
            </w:pPr>
            <w:del w:id="215" w:author="Auteur">
              <w:r w:rsidRPr="0013225E" w:rsidDel="008E4E38">
                <w:rPr>
                  <w:rFonts w:eastAsia="ヒラギノ角ゴ ProN W3" w:cs="Arial"/>
                  <w:color w:val="000000" w:themeColor="dark1"/>
                  <w:kern w:val="24"/>
                  <w:szCs w:val="18"/>
                  <w:lang w:eastAsia="nl-BE"/>
                </w:rPr>
                <w:delText>ToU LO</w:delText>
              </w:r>
              <w:r w:rsidRPr="003C144D" w:rsidDel="008E4E38">
                <w:rPr>
                  <w:rFonts w:eastAsia="ヒラギノ角ゴ ProN W3" w:cs="Arial"/>
                  <w:color w:val="000000" w:themeColor="dark1"/>
                  <w:kern w:val="24"/>
                  <w:szCs w:val="18"/>
                  <w:vertAlign w:val="subscript"/>
                  <w:lang w:eastAsia="nl-BE"/>
                  <w:rPrChange w:id="216" w:author="Auteur">
                    <w:rPr>
                      <w:rFonts w:eastAsia="ヒラギノ角ゴ ProN W3" w:cs="Arial"/>
                      <w:color w:val="000000" w:themeColor="dark1"/>
                      <w:kern w:val="24"/>
                      <w:szCs w:val="18"/>
                      <w:vertAlign w:val="subscript"/>
                      <w:lang w:val="nl-BE" w:eastAsia="nl-BE"/>
                    </w:rPr>
                  </w:rPrChange>
                </w:rPr>
                <w:delText>S</w:delText>
              </w:r>
            </w:del>
          </w:p>
        </w:tc>
      </w:tr>
      <w:tr w:rsidR="001D248F" w:rsidRPr="0013225E" w:rsidDel="00F3092C" w14:paraId="560609AB" w14:textId="264E8468" w:rsidTr="006E64C5">
        <w:trPr>
          <w:trHeight w:val="170"/>
          <w:jc w:val="center"/>
          <w:del w:id="217" w:author="Auteur"/>
        </w:trPr>
        <w:tc>
          <w:tcPr>
            <w:tcW w:w="3473"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4CCCAFB7" w14:textId="0445459E" w:rsidR="001D248F" w:rsidRPr="002541A8" w:rsidDel="00F3092C" w:rsidRDefault="001D248F" w:rsidP="005B5DDF">
            <w:pPr>
              <w:spacing w:before="0"/>
              <w:jc w:val="center"/>
              <w:textAlignment w:val="bottom"/>
              <w:rPr>
                <w:del w:id="218" w:author="Auteur"/>
                <w:rFonts w:cs="Arial"/>
                <w:szCs w:val="18"/>
                <w:lang w:val="nl-BE" w:eastAsia="nl-BE"/>
              </w:rPr>
            </w:pPr>
            <w:del w:id="219" w:author="Auteur">
              <w:r w:rsidRPr="002541A8" w:rsidDel="008E4E38">
                <w:rPr>
                  <w:rFonts w:eastAsia="ヒラギノ角ゴ ProN W3" w:cs="Arial"/>
                  <w:color w:val="000000" w:themeColor="dark1"/>
                  <w:kern w:val="24"/>
                  <w:szCs w:val="18"/>
                  <w:lang w:val="nl-BE" w:eastAsia="nl-BE"/>
                </w:rPr>
                <w:delText>PL - Peak Low</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637DE60E" w14:textId="708C7DDC" w:rsidR="001D248F" w:rsidRPr="003C144D" w:rsidDel="00F3092C" w:rsidRDefault="001D248F" w:rsidP="005B5DDF">
            <w:pPr>
              <w:spacing w:before="0"/>
              <w:jc w:val="center"/>
              <w:textAlignment w:val="bottom"/>
              <w:rPr>
                <w:del w:id="220" w:author="Auteur"/>
                <w:rFonts w:cs="Arial"/>
                <w:szCs w:val="18"/>
                <w:lang w:eastAsia="nl-BE"/>
                <w:rPrChange w:id="221" w:author="Auteur">
                  <w:rPr>
                    <w:del w:id="222" w:author="Auteur"/>
                    <w:rFonts w:cs="Arial"/>
                    <w:szCs w:val="18"/>
                    <w:lang w:val="nl-BE" w:eastAsia="nl-BE"/>
                  </w:rPr>
                </w:rPrChange>
              </w:rPr>
            </w:pPr>
            <w:del w:id="223" w:author="Auteur">
              <w:r w:rsidRPr="0013225E" w:rsidDel="008E4E38">
                <w:rPr>
                  <w:rFonts w:eastAsia="ヒラギノ角ゴ ProN W3" w:cs="Arial"/>
                  <w:color w:val="000000" w:themeColor="dark1"/>
                  <w:kern w:val="24"/>
                  <w:szCs w:val="18"/>
                  <w:lang w:eastAsia="nl-BE"/>
                </w:rPr>
                <w:delText>ToU PL</w:delText>
              </w:r>
              <w:r w:rsidRPr="003C144D" w:rsidDel="008E4E38">
                <w:rPr>
                  <w:rFonts w:eastAsia="ヒラギノ角ゴ ProN W3" w:cs="Arial"/>
                  <w:color w:val="000000" w:themeColor="dark1"/>
                  <w:kern w:val="24"/>
                  <w:szCs w:val="18"/>
                  <w:vertAlign w:val="subscript"/>
                  <w:lang w:eastAsia="nl-BE"/>
                  <w:rPrChange w:id="224" w:author="Auteur">
                    <w:rPr>
                      <w:rFonts w:eastAsia="ヒラギノ角ゴ ProN W3" w:cs="Arial"/>
                      <w:color w:val="000000" w:themeColor="dark1"/>
                      <w:kern w:val="24"/>
                      <w:szCs w:val="18"/>
                      <w:vertAlign w:val="subscript"/>
                      <w:lang w:val="nl-BE" w:eastAsia="nl-BE"/>
                    </w:rPr>
                  </w:rPrChange>
                </w:rPr>
                <w:delText>M</w:delText>
              </w:r>
            </w:del>
          </w:p>
        </w:tc>
        <w:tc>
          <w:tcPr>
            <w:tcW w:w="3345" w:type="dxa"/>
            <w:gridSpan w:val="2"/>
            <w:vMerge/>
            <w:tcBorders>
              <w:top w:val="single" w:sz="8" w:space="0" w:color="000000"/>
              <w:left w:val="single" w:sz="8" w:space="0" w:color="000000"/>
              <w:bottom w:val="single" w:sz="8" w:space="0" w:color="000000"/>
              <w:right w:val="single" w:sz="8" w:space="0" w:color="000000"/>
            </w:tcBorders>
            <w:vAlign w:val="center"/>
          </w:tcPr>
          <w:p w14:paraId="6FEF9A79" w14:textId="58C55B5B" w:rsidR="001D248F" w:rsidRPr="003C144D" w:rsidDel="00F3092C" w:rsidRDefault="001D248F" w:rsidP="005B5DDF">
            <w:pPr>
              <w:spacing w:before="0"/>
              <w:rPr>
                <w:del w:id="225" w:author="Auteur"/>
                <w:rFonts w:cs="Arial"/>
                <w:szCs w:val="18"/>
                <w:lang w:eastAsia="nl-BE"/>
                <w:rPrChange w:id="226" w:author="Auteur">
                  <w:rPr>
                    <w:del w:id="227" w:author="Auteur"/>
                    <w:rFonts w:cs="Arial"/>
                    <w:szCs w:val="18"/>
                    <w:lang w:val="nl-BE" w:eastAsia="nl-BE"/>
                  </w:rPr>
                </w:rPrChange>
              </w:rPr>
            </w:pPr>
          </w:p>
        </w:tc>
      </w:tr>
      <w:tr w:rsidR="001D248F" w:rsidRPr="0013225E" w:rsidDel="00F3092C" w14:paraId="225DCBB7" w14:textId="69A9EE92" w:rsidTr="003972E2">
        <w:trPr>
          <w:gridAfter w:val="1"/>
          <w:wAfter w:w="4593" w:type="dxa"/>
          <w:trHeight w:val="170"/>
          <w:jc w:val="center"/>
          <w:del w:id="228" w:author="Auteur"/>
        </w:trPr>
        <w:tc>
          <w:tcPr>
            <w:tcW w:w="3345"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40ADCCBF" w14:textId="2D3A5529" w:rsidR="001D248F" w:rsidRPr="002541A8" w:rsidDel="00F3092C" w:rsidRDefault="001D248F" w:rsidP="005B5DDF">
            <w:pPr>
              <w:spacing w:before="0"/>
              <w:jc w:val="center"/>
              <w:textAlignment w:val="bottom"/>
              <w:rPr>
                <w:del w:id="229" w:author="Auteur"/>
                <w:rFonts w:cs="Arial"/>
                <w:szCs w:val="18"/>
                <w:lang w:val="nl-BE" w:eastAsia="nl-BE"/>
              </w:rPr>
            </w:pPr>
            <w:del w:id="230" w:author="Auteur">
              <w:r w:rsidRPr="002541A8" w:rsidDel="008E4E38">
                <w:rPr>
                  <w:rFonts w:eastAsia="ヒラギノ角ゴ ProN W3" w:cs="Arial"/>
                  <w:color w:val="000000" w:themeColor="dark1"/>
                  <w:kern w:val="24"/>
                  <w:szCs w:val="18"/>
                  <w:lang w:val="nl-BE" w:eastAsia="nl-BE"/>
                </w:rPr>
                <w:delText>PE – Peak</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66949D3E" w14:textId="31E1D565" w:rsidR="001D248F" w:rsidRPr="003C144D" w:rsidDel="00F3092C" w:rsidRDefault="001D248F" w:rsidP="005B5DDF">
            <w:pPr>
              <w:spacing w:before="0"/>
              <w:jc w:val="center"/>
              <w:textAlignment w:val="bottom"/>
              <w:rPr>
                <w:del w:id="231" w:author="Auteur"/>
                <w:rFonts w:cs="Arial"/>
                <w:szCs w:val="18"/>
                <w:lang w:eastAsia="nl-BE"/>
                <w:rPrChange w:id="232" w:author="Auteur">
                  <w:rPr>
                    <w:del w:id="233" w:author="Auteur"/>
                    <w:rFonts w:cs="Arial"/>
                    <w:szCs w:val="18"/>
                    <w:lang w:val="nl-BE" w:eastAsia="nl-BE"/>
                  </w:rPr>
                </w:rPrChange>
              </w:rPr>
            </w:pPr>
            <w:del w:id="234" w:author="Auteur">
              <w:r w:rsidRPr="0013225E" w:rsidDel="008E4E38">
                <w:rPr>
                  <w:rFonts w:eastAsia="ヒラギノ角ゴ ProN W3" w:cs="Arial"/>
                  <w:color w:val="000000" w:themeColor="dark1"/>
                  <w:kern w:val="24"/>
                  <w:szCs w:val="18"/>
                  <w:lang w:eastAsia="nl-BE"/>
                </w:rPr>
                <w:delText>ToU PE</w:delText>
              </w:r>
              <w:r w:rsidRPr="003C144D" w:rsidDel="008E4E38">
                <w:rPr>
                  <w:rFonts w:eastAsia="ヒラギノ角ゴ ProN W3" w:cs="Arial"/>
                  <w:color w:val="000000" w:themeColor="dark1"/>
                  <w:kern w:val="24"/>
                  <w:szCs w:val="18"/>
                  <w:vertAlign w:val="subscript"/>
                  <w:lang w:eastAsia="nl-BE"/>
                  <w:rPrChange w:id="235" w:author="Auteur">
                    <w:rPr>
                      <w:rFonts w:eastAsia="ヒラギノ角ゴ ProN W3" w:cs="Arial"/>
                      <w:color w:val="000000" w:themeColor="dark1"/>
                      <w:kern w:val="24"/>
                      <w:szCs w:val="18"/>
                      <w:vertAlign w:val="subscript"/>
                      <w:lang w:val="nl-BE" w:eastAsia="nl-BE"/>
                    </w:rPr>
                  </w:rPrChange>
                </w:rPr>
                <w:delText>M</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6E6135E7" w14:textId="3FC452D1" w:rsidR="001D248F" w:rsidRPr="003C144D" w:rsidDel="00F3092C" w:rsidRDefault="001D248F" w:rsidP="005B5DDF">
            <w:pPr>
              <w:spacing w:before="0"/>
              <w:jc w:val="center"/>
              <w:textAlignment w:val="bottom"/>
              <w:rPr>
                <w:del w:id="236" w:author="Auteur"/>
                <w:rFonts w:cs="Arial"/>
                <w:szCs w:val="18"/>
                <w:lang w:eastAsia="nl-BE"/>
                <w:rPrChange w:id="237" w:author="Auteur">
                  <w:rPr>
                    <w:del w:id="238" w:author="Auteur"/>
                    <w:rFonts w:cs="Arial"/>
                    <w:szCs w:val="18"/>
                    <w:lang w:val="nl-BE" w:eastAsia="nl-BE"/>
                  </w:rPr>
                </w:rPrChange>
              </w:rPr>
            </w:pPr>
            <w:del w:id="239" w:author="Auteur">
              <w:r w:rsidRPr="003C144D" w:rsidDel="008E4E38">
                <w:rPr>
                  <w:rFonts w:eastAsia="ヒラギノ角ゴ ProN W3" w:cs="Arial"/>
                  <w:color w:val="000000" w:themeColor="dark1"/>
                  <w:kern w:val="24"/>
                  <w:szCs w:val="18"/>
                  <w:lang w:eastAsia="nl-BE"/>
                  <w:rPrChange w:id="240" w:author="Auteur">
                    <w:rPr>
                      <w:rFonts w:eastAsia="ヒラギノ角ゴ ProN W3" w:cs="Arial"/>
                      <w:color w:val="000000" w:themeColor="dark1"/>
                      <w:kern w:val="24"/>
                      <w:szCs w:val="18"/>
                      <w:lang w:val="nl-BE" w:eastAsia="nl-BE"/>
                    </w:rPr>
                  </w:rPrChange>
                </w:rPr>
                <w:delText>ToU HI</w:delText>
              </w:r>
              <w:r w:rsidRPr="003C144D" w:rsidDel="008E4E38">
                <w:rPr>
                  <w:rFonts w:eastAsia="ヒラギノ角ゴ ProN W3" w:cs="Arial"/>
                  <w:color w:val="000000" w:themeColor="dark1"/>
                  <w:kern w:val="24"/>
                  <w:szCs w:val="18"/>
                  <w:vertAlign w:val="subscript"/>
                  <w:lang w:eastAsia="nl-BE"/>
                  <w:rPrChange w:id="241" w:author="Auteur">
                    <w:rPr>
                      <w:rFonts w:eastAsia="ヒラギノ角ゴ ProN W3" w:cs="Arial"/>
                      <w:color w:val="000000" w:themeColor="dark1"/>
                      <w:kern w:val="24"/>
                      <w:szCs w:val="18"/>
                      <w:vertAlign w:val="subscript"/>
                      <w:lang w:val="nl-BE" w:eastAsia="nl-BE"/>
                    </w:rPr>
                  </w:rPrChange>
                </w:rPr>
                <w:delText>S</w:delText>
              </w:r>
            </w:del>
          </w:p>
        </w:tc>
      </w:tr>
      <w:tr w:rsidR="001D248F" w:rsidRPr="0013225E" w:rsidDel="00F3092C" w14:paraId="1A630B70" w14:textId="44270C4A" w:rsidTr="003972E2">
        <w:trPr>
          <w:gridAfter w:val="1"/>
          <w:wAfter w:w="4593" w:type="dxa"/>
          <w:trHeight w:val="170"/>
          <w:jc w:val="center"/>
          <w:del w:id="242" w:author="Auteur"/>
        </w:trPr>
        <w:tc>
          <w:tcPr>
            <w:tcW w:w="3345"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035CFB6F" w14:textId="37323E4B" w:rsidR="001D248F" w:rsidRPr="002541A8" w:rsidDel="00F3092C" w:rsidRDefault="001D248F" w:rsidP="005B5DDF">
            <w:pPr>
              <w:spacing w:before="0"/>
              <w:jc w:val="center"/>
              <w:textAlignment w:val="bottom"/>
              <w:rPr>
                <w:del w:id="243" w:author="Auteur"/>
                <w:rFonts w:cs="Arial"/>
                <w:szCs w:val="18"/>
                <w:lang w:val="nl-BE" w:eastAsia="nl-BE"/>
              </w:rPr>
            </w:pPr>
            <w:del w:id="244" w:author="Auteur">
              <w:r w:rsidRPr="002541A8" w:rsidDel="008E4E38">
                <w:rPr>
                  <w:rFonts w:eastAsia="ヒラギノ角ゴ ProN W3" w:cs="Arial"/>
                  <w:color w:val="000000" w:themeColor="dark1"/>
                  <w:kern w:val="24"/>
                  <w:szCs w:val="18"/>
                  <w:lang w:val="nl-BE" w:eastAsia="nl-BE"/>
                </w:rPr>
                <w:delText>NPK - Non Peak</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21267D89" w14:textId="1D8C8243" w:rsidR="001D248F" w:rsidRPr="003C144D" w:rsidDel="00F3092C" w:rsidRDefault="001D248F" w:rsidP="005B5DDF">
            <w:pPr>
              <w:spacing w:before="0"/>
              <w:jc w:val="center"/>
              <w:textAlignment w:val="bottom"/>
              <w:rPr>
                <w:del w:id="245" w:author="Auteur"/>
                <w:rFonts w:cs="Arial"/>
                <w:szCs w:val="18"/>
                <w:lang w:eastAsia="nl-BE"/>
                <w:rPrChange w:id="246" w:author="Auteur">
                  <w:rPr>
                    <w:del w:id="247" w:author="Auteur"/>
                    <w:rFonts w:cs="Arial"/>
                    <w:szCs w:val="18"/>
                    <w:lang w:val="nl-BE" w:eastAsia="nl-BE"/>
                  </w:rPr>
                </w:rPrChange>
              </w:rPr>
            </w:pPr>
            <w:del w:id="248" w:author="Auteur">
              <w:r w:rsidRPr="0013225E" w:rsidDel="008E4E38">
                <w:rPr>
                  <w:rFonts w:eastAsia="ヒラギノ角ゴ ProN W3" w:cs="Arial"/>
                  <w:color w:val="000000" w:themeColor="dark1"/>
                  <w:kern w:val="24"/>
                  <w:szCs w:val="18"/>
                  <w:lang w:eastAsia="nl-BE"/>
                </w:rPr>
                <w:delText>ToU NPK</w:delText>
              </w:r>
              <w:r w:rsidRPr="003C144D" w:rsidDel="008E4E38">
                <w:rPr>
                  <w:rFonts w:eastAsia="ヒラギノ角ゴ ProN W3" w:cs="Arial"/>
                  <w:color w:val="000000" w:themeColor="dark1"/>
                  <w:kern w:val="24"/>
                  <w:szCs w:val="18"/>
                  <w:vertAlign w:val="subscript"/>
                  <w:lang w:eastAsia="nl-BE"/>
                  <w:rPrChange w:id="249" w:author="Auteur">
                    <w:rPr>
                      <w:rFonts w:eastAsia="ヒラギノ角ゴ ProN W3" w:cs="Arial"/>
                      <w:color w:val="000000" w:themeColor="dark1"/>
                      <w:kern w:val="24"/>
                      <w:szCs w:val="18"/>
                      <w:vertAlign w:val="subscript"/>
                      <w:lang w:val="nl-BE" w:eastAsia="nl-BE"/>
                    </w:rPr>
                  </w:rPrChange>
                </w:rPr>
                <w:delText>M</w:delText>
              </w:r>
            </w:del>
          </w:p>
        </w:tc>
        <w:tc>
          <w:tcPr>
            <w:tcW w:w="3345"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14:paraId="5CAAAAB0" w14:textId="326E14F7" w:rsidR="001D248F" w:rsidRPr="003C144D" w:rsidDel="00F3092C" w:rsidRDefault="001D248F" w:rsidP="005B5DDF">
            <w:pPr>
              <w:spacing w:before="0"/>
              <w:jc w:val="center"/>
              <w:textAlignment w:val="bottom"/>
              <w:rPr>
                <w:del w:id="250" w:author="Auteur"/>
                <w:rFonts w:cs="Arial"/>
                <w:szCs w:val="18"/>
                <w:lang w:eastAsia="nl-BE"/>
                <w:rPrChange w:id="251" w:author="Auteur">
                  <w:rPr>
                    <w:del w:id="252" w:author="Auteur"/>
                    <w:rFonts w:cs="Arial"/>
                    <w:szCs w:val="18"/>
                    <w:lang w:val="nl-BE" w:eastAsia="nl-BE"/>
                  </w:rPr>
                </w:rPrChange>
              </w:rPr>
            </w:pPr>
            <w:del w:id="253" w:author="Auteur">
              <w:r w:rsidRPr="0013225E" w:rsidDel="008E4E38">
                <w:rPr>
                  <w:rFonts w:eastAsia="ヒラギノ角ゴ ProN W3" w:cs="Arial"/>
                  <w:color w:val="000000" w:themeColor="dark1"/>
                  <w:kern w:val="24"/>
                  <w:szCs w:val="18"/>
                  <w:lang w:eastAsia="nl-BE"/>
                </w:rPr>
                <w:delText>ToU EX</w:delText>
              </w:r>
              <w:r w:rsidRPr="003C144D" w:rsidDel="008E4E38">
                <w:rPr>
                  <w:rFonts w:eastAsia="ヒラギノ角ゴ ProN W3" w:cs="Arial"/>
                  <w:color w:val="000000" w:themeColor="dark1"/>
                  <w:kern w:val="24"/>
                  <w:szCs w:val="18"/>
                  <w:vertAlign w:val="subscript"/>
                  <w:lang w:eastAsia="nl-BE"/>
                  <w:rPrChange w:id="254" w:author="Auteur">
                    <w:rPr>
                      <w:rFonts w:eastAsia="ヒラギノ角ゴ ProN W3" w:cs="Arial"/>
                      <w:color w:val="000000" w:themeColor="dark1"/>
                      <w:kern w:val="24"/>
                      <w:szCs w:val="18"/>
                      <w:vertAlign w:val="subscript"/>
                      <w:lang w:val="nl-BE" w:eastAsia="nl-BE"/>
                    </w:rPr>
                  </w:rPrChange>
                </w:rPr>
                <w:delText>S</w:delText>
              </w:r>
            </w:del>
          </w:p>
        </w:tc>
      </w:tr>
    </w:tbl>
    <w:p w14:paraId="21FD1CCC" w14:textId="61DA0D6F" w:rsidR="00FC2CAF" w:rsidRDefault="00FC2CAF" w:rsidP="00FC2CAF">
      <w:pPr>
        <w:keepNext/>
        <w:jc w:val="center"/>
        <w:rPr>
          <w:ins w:id="255" w:author="Auteur"/>
        </w:rPr>
      </w:pPr>
    </w:p>
    <w:tbl>
      <w:tblPr>
        <w:tblW w:w="9916" w:type="dxa"/>
        <w:jc w:val="center"/>
        <w:tblCellMar>
          <w:left w:w="0" w:type="dxa"/>
          <w:right w:w="0" w:type="dxa"/>
        </w:tblCellMar>
        <w:tblLook w:val="0420" w:firstRow="1" w:lastRow="0" w:firstColumn="0" w:lastColumn="0" w:noHBand="0" w:noVBand="1"/>
      </w:tblPr>
      <w:tblGrid>
        <w:gridCol w:w="2479"/>
        <w:gridCol w:w="2479"/>
        <w:gridCol w:w="2479"/>
        <w:gridCol w:w="2479"/>
      </w:tblGrid>
      <w:tr w:rsidR="00A4444F" w:rsidRPr="0013225E" w14:paraId="406D4783" w14:textId="77777777" w:rsidTr="00585A67">
        <w:trPr>
          <w:trHeight w:val="178"/>
          <w:jc w:val="center"/>
          <w:ins w:id="256" w:author="Auteur"/>
        </w:trPr>
        <w:tc>
          <w:tcPr>
            <w:tcW w:w="2479" w:type="dxa"/>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hideMark/>
          </w:tcPr>
          <w:p w14:paraId="44200867" w14:textId="77777777" w:rsidR="00A4444F" w:rsidRPr="0013225E" w:rsidRDefault="00A4444F" w:rsidP="00585A67">
            <w:pPr>
              <w:spacing w:before="0"/>
              <w:jc w:val="center"/>
              <w:rPr>
                <w:ins w:id="257" w:author="Auteur"/>
                <w:rFonts w:cs="Arial"/>
                <w:szCs w:val="18"/>
                <w:lang w:val="nl-BE" w:eastAsia="nl-BE"/>
              </w:rPr>
            </w:pPr>
            <w:ins w:id="258" w:author="Auteur">
              <w:r w:rsidRPr="000A14CF">
                <w:rPr>
                  <w:rFonts w:eastAsia="ヒラギノ角ゴ ProN W3" w:cs="Arial"/>
                  <w:b/>
                  <w:bCs/>
                  <w:color w:val="FFFFFF" w:themeColor="light1"/>
                  <w:kern w:val="24"/>
                  <w:szCs w:val="18"/>
                  <w:lang w:eastAsia="nl-BE"/>
                </w:rPr>
                <w:t>Settlement Methode</w:t>
              </w:r>
            </w:ins>
          </w:p>
        </w:tc>
        <w:tc>
          <w:tcPr>
            <w:tcW w:w="2479" w:type="dxa"/>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hideMark/>
          </w:tcPr>
          <w:p w14:paraId="1BEF2199" w14:textId="77777777" w:rsidR="00A4444F" w:rsidRPr="0013225E" w:rsidRDefault="00A4444F" w:rsidP="00585A67">
            <w:pPr>
              <w:spacing w:before="0"/>
              <w:jc w:val="center"/>
              <w:rPr>
                <w:ins w:id="259" w:author="Auteur"/>
                <w:rFonts w:cs="Arial"/>
                <w:szCs w:val="18"/>
                <w:lang w:val="nl-BE" w:eastAsia="nl-BE"/>
              </w:rPr>
            </w:pPr>
            <w:ins w:id="260" w:author="Auteur">
              <w:r w:rsidRPr="0013225E">
                <w:rPr>
                  <w:rFonts w:eastAsia="ヒラギノ角ゴ ProN W3" w:cs="Arial"/>
                  <w:b/>
                  <w:bCs/>
                  <w:color w:val="FFFFFF" w:themeColor="light1"/>
                  <w:kern w:val="24"/>
                  <w:szCs w:val="18"/>
                  <w:lang w:eastAsia="nl-BE"/>
                </w:rPr>
                <w:t>Time-of-Use Metering</w:t>
              </w:r>
            </w:ins>
          </w:p>
        </w:tc>
        <w:tc>
          <w:tcPr>
            <w:tcW w:w="2479" w:type="dxa"/>
            <w:tcBorders>
              <w:top w:val="single" w:sz="8" w:space="0" w:color="000000"/>
              <w:left w:val="single" w:sz="8" w:space="0" w:color="000000"/>
              <w:bottom w:val="single" w:sz="8" w:space="0" w:color="000000"/>
              <w:right w:val="single" w:sz="8" w:space="0" w:color="000000"/>
            </w:tcBorders>
            <w:shd w:val="clear" w:color="auto" w:fill="C00000"/>
            <w:tcMar>
              <w:top w:w="51" w:type="dxa"/>
              <w:left w:w="101" w:type="dxa"/>
              <w:bottom w:w="51" w:type="dxa"/>
              <w:right w:w="101" w:type="dxa"/>
            </w:tcMar>
            <w:vAlign w:val="center"/>
            <w:hideMark/>
          </w:tcPr>
          <w:p w14:paraId="3FE8BDAE" w14:textId="77777777" w:rsidR="00A4444F" w:rsidRPr="0013225E" w:rsidRDefault="00A4444F" w:rsidP="00585A67">
            <w:pPr>
              <w:spacing w:before="0"/>
              <w:jc w:val="center"/>
              <w:rPr>
                <w:ins w:id="261" w:author="Auteur"/>
                <w:rFonts w:cs="Arial"/>
                <w:szCs w:val="18"/>
                <w:lang w:val="nl-BE" w:eastAsia="nl-BE"/>
              </w:rPr>
            </w:pPr>
            <w:ins w:id="262" w:author="Auteur">
              <w:r w:rsidRPr="0013225E">
                <w:rPr>
                  <w:rFonts w:eastAsia="ヒラギノ角ゴ ProN W3" w:cs="Arial"/>
                  <w:b/>
                  <w:bCs/>
                  <w:color w:val="FFFFFF" w:themeColor="light1"/>
                  <w:kern w:val="24"/>
                  <w:szCs w:val="18"/>
                  <w:lang w:eastAsia="nl-BE"/>
                </w:rPr>
                <w:t>Time-of-Use Settlement</w:t>
              </w:r>
            </w:ins>
          </w:p>
        </w:tc>
        <w:tc>
          <w:tcPr>
            <w:tcW w:w="2479" w:type="dxa"/>
            <w:tcBorders>
              <w:top w:val="single" w:sz="8" w:space="0" w:color="000000"/>
              <w:left w:val="single" w:sz="8" w:space="0" w:color="000000"/>
              <w:bottom w:val="single" w:sz="8" w:space="0" w:color="000000"/>
              <w:right w:val="single" w:sz="8" w:space="0" w:color="000000"/>
            </w:tcBorders>
            <w:shd w:val="clear" w:color="auto" w:fill="C00000"/>
          </w:tcPr>
          <w:p w14:paraId="5EC1808B" w14:textId="77777777" w:rsidR="00A4444F" w:rsidRPr="0013225E" w:rsidRDefault="00A4444F" w:rsidP="00585A67">
            <w:pPr>
              <w:spacing w:before="0"/>
              <w:jc w:val="center"/>
              <w:rPr>
                <w:ins w:id="263" w:author="Auteur"/>
                <w:rFonts w:eastAsia="ヒラギノ角ゴ ProN W3" w:cs="Arial"/>
                <w:b/>
                <w:bCs/>
                <w:color w:val="FFFFFF" w:themeColor="light1"/>
                <w:kern w:val="24"/>
                <w:szCs w:val="18"/>
                <w:lang w:eastAsia="nl-BE"/>
              </w:rPr>
            </w:pPr>
            <w:ins w:id="264" w:author="Auteur">
              <w:r>
                <w:rPr>
                  <w:rFonts w:eastAsia="ヒラギノ角ゴ ProN W3" w:cs="Arial"/>
                  <w:b/>
                  <w:bCs/>
                  <w:color w:val="FFFFFF" w:themeColor="light1"/>
                  <w:kern w:val="24"/>
                  <w:szCs w:val="18"/>
                  <w:lang w:eastAsia="nl-BE"/>
                </w:rPr>
                <w:t>Time-of-Use Reconciliation</w:t>
              </w:r>
            </w:ins>
          </w:p>
        </w:tc>
      </w:tr>
      <w:tr w:rsidR="00A4444F" w:rsidRPr="0013225E" w14:paraId="0B22D344" w14:textId="77777777" w:rsidTr="00585A67">
        <w:trPr>
          <w:trHeight w:val="178"/>
          <w:jc w:val="center"/>
          <w:ins w:id="265" w:author="Auteur"/>
        </w:trPr>
        <w:tc>
          <w:tcPr>
            <w:tcW w:w="2479" w:type="dxa"/>
            <w:vMerge w:val="restart"/>
            <w:tcBorders>
              <w:top w:val="single" w:sz="8" w:space="0" w:color="000000"/>
              <w:left w:val="single" w:sz="8" w:space="0" w:color="000000"/>
              <w:right w:val="single" w:sz="8" w:space="0" w:color="000000"/>
            </w:tcBorders>
            <w:shd w:val="clear" w:color="auto" w:fill="E7E7E7"/>
            <w:tcMar>
              <w:top w:w="11" w:type="dxa"/>
              <w:left w:w="11" w:type="dxa"/>
              <w:bottom w:w="0" w:type="dxa"/>
              <w:right w:w="11" w:type="dxa"/>
            </w:tcMar>
            <w:vAlign w:val="center"/>
          </w:tcPr>
          <w:p w14:paraId="3B5D3F76" w14:textId="77777777" w:rsidR="00A4444F" w:rsidRPr="0013225E" w:rsidRDefault="00A4444F" w:rsidP="00585A67">
            <w:pPr>
              <w:spacing w:before="0"/>
              <w:jc w:val="center"/>
              <w:textAlignment w:val="bottom"/>
              <w:rPr>
                <w:ins w:id="266" w:author="Auteur"/>
                <w:rFonts w:eastAsia="ヒラギノ角ゴ ProN W3" w:cs="Arial"/>
                <w:color w:val="000000" w:themeColor="dark1"/>
                <w:kern w:val="24"/>
                <w:szCs w:val="18"/>
                <w:lang w:val="nl-BE" w:eastAsia="nl-BE"/>
              </w:rPr>
            </w:pPr>
            <w:ins w:id="267" w:author="Auteur">
              <w:r>
                <w:rPr>
                  <w:rFonts w:eastAsia="ヒラギノ角ゴ ProN W3" w:cs="Arial"/>
                  <w:color w:val="000000" w:themeColor="dark1"/>
                  <w:kern w:val="24"/>
                  <w:szCs w:val="18"/>
                  <w:lang w:val="nl-BE" w:eastAsia="nl-BE"/>
                </w:rPr>
                <w:t>NonProfiled (AMR, SMR3 &amp; SMR1)</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035867AA" w14:textId="77777777" w:rsidR="00A4444F" w:rsidRPr="0013225E" w:rsidRDefault="00A4444F" w:rsidP="00585A67">
            <w:pPr>
              <w:spacing w:before="0"/>
              <w:jc w:val="center"/>
              <w:textAlignment w:val="bottom"/>
              <w:rPr>
                <w:ins w:id="268" w:author="Auteur"/>
                <w:rFonts w:eastAsia="ヒラギノ角ゴ ProN W3" w:cs="Arial"/>
                <w:color w:val="000000" w:themeColor="dark1"/>
                <w:kern w:val="24"/>
                <w:szCs w:val="18"/>
                <w:lang w:val="nl-BE" w:eastAsia="nl-BE"/>
              </w:rPr>
            </w:pPr>
            <w:ins w:id="269" w:author="Auteur">
              <w:r w:rsidRPr="0013225E">
                <w:rPr>
                  <w:rFonts w:eastAsia="ヒラギノ角ゴ ProN W3" w:cs="Arial"/>
                  <w:color w:val="000000" w:themeColor="dark1"/>
                  <w:kern w:val="24"/>
                  <w:szCs w:val="18"/>
                  <w:lang w:val="nl-BE" w:eastAsia="nl-BE"/>
                </w:rPr>
                <w:t>ToU HI</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718D9768" w14:textId="77777777" w:rsidR="00A4444F" w:rsidRPr="0013225E" w:rsidRDefault="00A4444F" w:rsidP="00585A67">
            <w:pPr>
              <w:spacing w:before="0"/>
              <w:jc w:val="center"/>
              <w:textAlignment w:val="bottom"/>
              <w:rPr>
                <w:ins w:id="270" w:author="Auteur"/>
                <w:rFonts w:eastAsia="ヒラギノ角ゴ ProN W3" w:cs="Arial"/>
                <w:color w:val="000000" w:themeColor="dark1"/>
                <w:kern w:val="24"/>
                <w:szCs w:val="18"/>
                <w:lang w:val="nl-BE" w:eastAsia="nl-BE"/>
              </w:rPr>
            </w:pPr>
            <w:ins w:id="271" w:author="Auteur">
              <w:r w:rsidRPr="0013225E">
                <w:rPr>
                  <w:rFonts w:eastAsia="ヒラギノ角ゴ ProN W3" w:cs="Arial"/>
                  <w:color w:val="000000" w:themeColor="dark1"/>
                  <w:kern w:val="24"/>
                  <w:szCs w:val="18"/>
                  <w:lang w:val="nl-BE" w:eastAsia="nl-BE"/>
                </w:rPr>
                <w:t>ToU HI</w:t>
              </w:r>
              <w:r w:rsidRPr="00662D73">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5FF668E4" w14:textId="77777777" w:rsidR="00A4444F" w:rsidRPr="0013225E" w:rsidRDefault="00A4444F" w:rsidP="00585A67">
            <w:pPr>
              <w:spacing w:before="0"/>
              <w:jc w:val="center"/>
              <w:textAlignment w:val="bottom"/>
              <w:rPr>
                <w:ins w:id="272" w:author="Auteur"/>
                <w:rFonts w:eastAsia="ヒラギノ角ゴ ProN W3" w:cs="Arial"/>
                <w:color w:val="000000" w:themeColor="dark1"/>
                <w:kern w:val="24"/>
                <w:szCs w:val="18"/>
                <w:lang w:val="nl-BE" w:eastAsia="nl-BE"/>
              </w:rPr>
            </w:pPr>
            <w:ins w:id="273"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S</w:t>
              </w:r>
            </w:ins>
          </w:p>
        </w:tc>
      </w:tr>
      <w:tr w:rsidR="00A4444F" w:rsidRPr="0013225E" w14:paraId="25420315" w14:textId="77777777" w:rsidTr="00585A67">
        <w:trPr>
          <w:trHeight w:val="178"/>
          <w:jc w:val="center"/>
          <w:ins w:id="274"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520F8269" w14:textId="77777777" w:rsidR="00A4444F" w:rsidRPr="0013225E" w:rsidRDefault="00A4444F" w:rsidP="00585A67">
            <w:pPr>
              <w:spacing w:before="0"/>
              <w:jc w:val="center"/>
              <w:textAlignment w:val="bottom"/>
              <w:rPr>
                <w:ins w:id="275"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380AE484" w14:textId="77777777" w:rsidR="00A4444F" w:rsidRPr="0013225E" w:rsidRDefault="00A4444F" w:rsidP="00585A67">
            <w:pPr>
              <w:spacing w:before="0"/>
              <w:jc w:val="center"/>
              <w:textAlignment w:val="bottom"/>
              <w:rPr>
                <w:ins w:id="276" w:author="Auteur"/>
                <w:rFonts w:eastAsia="ヒラギノ角ゴ ProN W3" w:cs="Arial"/>
                <w:color w:val="000000" w:themeColor="dark1"/>
                <w:kern w:val="24"/>
                <w:szCs w:val="18"/>
                <w:lang w:val="nl-BE" w:eastAsia="nl-BE"/>
              </w:rPr>
            </w:pPr>
            <w:ins w:id="277" w:author="Auteur">
              <w:r w:rsidRPr="0013225E">
                <w:rPr>
                  <w:rFonts w:eastAsia="ヒラギノ角ゴ ProN W3" w:cs="Arial"/>
                  <w:color w:val="000000" w:themeColor="dark1"/>
                  <w:kern w:val="24"/>
                  <w:szCs w:val="18"/>
                  <w:lang w:eastAsia="nl-BE"/>
                </w:rPr>
                <w:t>ToU LO</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14ED64C9" w14:textId="77777777" w:rsidR="00A4444F" w:rsidRPr="0013225E" w:rsidRDefault="00A4444F" w:rsidP="00585A67">
            <w:pPr>
              <w:spacing w:before="0"/>
              <w:jc w:val="center"/>
              <w:textAlignment w:val="bottom"/>
              <w:rPr>
                <w:ins w:id="278" w:author="Auteur"/>
                <w:rFonts w:eastAsia="ヒラギノ角ゴ ProN W3" w:cs="Arial"/>
                <w:color w:val="000000" w:themeColor="dark1"/>
                <w:kern w:val="24"/>
                <w:szCs w:val="18"/>
                <w:lang w:val="nl-BE" w:eastAsia="nl-BE"/>
              </w:rPr>
            </w:pPr>
            <w:ins w:id="279" w:author="Auteur">
              <w:r w:rsidRPr="0013225E">
                <w:rPr>
                  <w:rFonts w:eastAsia="ヒラギノ角ゴ ProN W3" w:cs="Arial"/>
                  <w:color w:val="000000" w:themeColor="dark1"/>
                  <w:kern w:val="24"/>
                  <w:szCs w:val="18"/>
                  <w:lang w:eastAsia="nl-BE"/>
                </w:rPr>
                <w:t>ToU LO</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72403BC6" w14:textId="77777777" w:rsidR="00A4444F" w:rsidRPr="0013225E" w:rsidRDefault="00A4444F" w:rsidP="00585A67">
            <w:pPr>
              <w:spacing w:before="0"/>
              <w:jc w:val="center"/>
              <w:textAlignment w:val="bottom"/>
              <w:rPr>
                <w:ins w:id="280" w:author="Auteur"/>
                <w:rFonts w:eastAsia="ヒラギノ角ゴ ProN W3" w:cs="Arial"/>
                <w:color w:val="000000" w:themeColor="dark1"/>
                <w:kern w:val="24"/>
                <w:szCs w:val="18"/>
                <w:lang w:val="nl-BE" w:eastAsia="nl-BE"/>
              </w:rPr>
            </w:pPr>
            <w:ins w:id="281"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S</w:t>
              </w:r>
            </w:ins>
          </w:p>
        </w:tc>
      </w:tr>
      <w:tr w:rsidR="00A4444F" w:rsidRPr="0013225E" w14:paraId="1C2CA909" w14:textId="77777777" w:rsidTr="00585A67">
        <w:trPr>
          <w:trHeight w:val="178"/>
          <w:jc w:val="center"/>
          <w:ins w:id="282"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707D02AF" w14:textId="77777777" w:rsidR="00A4444F" w:rsidRPr="0013225E" w:rsidRDefault="00A4444F" w:rsidP="00585A67">
            <w:pPr>
              <w:spacing w:before="0"/>
              <w:jc w:val="center"/>
              <w:textAlignment w:val="bottom"/>
              <w:rPr>
                <w:ins w:id="283"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06DCED69" w14:textId="77777777" w:rsidR="00A4444F" w:rsidRPr="0013225E" w:rsidRDefault="00A4444F" w:rsidP="00585A67">
            <w:pPr>
              <w:spacing w:before="0"/>
              <w:jc w:val="center"/>
              <w:textAlignment w:val="bottom"/>
              <w:rPr>
                <w:ins w:id="284" w:author="Auteur"/>
                <w:rFonts w:eastAsia="ヒラギノ角ゴ ProN W3" w:cs="Arial"/>
                <w:color w:val="000000" w:themeColor="dark1"/>
                <w:kern w:val="24"/>
                <w:szCs w:val="18"/>
                <w:lang w:val="nl-BE" w:eastAsia="nl-BE"/>
              </w:rPr>
            </w:pPr>
            <w:ins w:id="285"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tcPr>
          <w:p w14:paraId="648C961B" w14:textId="77777777" w:rsidR="00A4444F" w:rsidRPr="0013225E" w:rsidRDefault="00A4444F" w:rsidP="00585A67">
            <w:pPr>
              <w:spacing w:before="0"/>
              <w:jc w:val="center"/>
              <w:textAlignment w:val="bottom"/>
              <w:rPr>
                <w:ins w:id="286" w:author="Auteur"/>
                <w:rFonts w:eastAsia="ヒラギノ角ゴ ProN W3" w:cs="Arial"/>
                <w:color w:val="000000" w:themeColor="dark1"/>
                <w:kern w:val="24"/>
                <w:szCs w:val="18"/>
                <w:lang w:val="nl-BE" w:eastAsia="nl-BE"/>
              </w:rPr>
            </w:pPr>
            <w:ins w:id="287"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bottom"/>
          </w:tcPr>
          <w:p w14:paraId="00677629" w14:textId="77777777" w:rsidR="00A4444F" w:rsidRPr="0013225E" w:rsidRDefault="00A4444F" w:rsidP="00585A67">
            <w:pPr>
              <w:spacing w:before="0"/>
              <w:jc w:val="center"/>
              <w:textAlignment w:val="bottom"/>
              <w:rPr>
                <w:ins w:id="288" w:author="Auteur"/>
                <w:rFonts w:eastAsia="ヒラギノ角ゴ ProN W3" w:cs="Arial"/>
                <w:color w:val="000000" w:themeColor="dark1"/>
                <w:kern w:val="24"/>
                <w:szCs w:val="18"/>
                <w:lang w:val="nl-BE" w:eastAsia="nl-BE"/>
              </w:rPr>
            </w:pPr>
            <w:ins w:id="289"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S</w:t>
              </w:r>
            </w:ins>
          </w:p>
        </w:tc>
      </w:tr>
      <w:tr w:rsidR="00A4444F" w:rsidRPr="0013225E" w14:paraId="6CA89A6D" w14:textId="77777777" w:rsidTr="00585A67">
        <w:trPr>
          <w:trHeight w:val="178"/>
          <w:jc w:val="center"/>
          <w:ins w:id="290"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785D8334" w14:textId="77777777" w:rsidR="00A4444F" w:rsidRPr="0013225E" w:rsidRDefault="00A4444F" w:rsidP="00585A67">
            <w:pPr>
              <w:spacing w:before="0"/>
              <w:jc w:val="center"/>
              <w:textAlignment w:val="bottom"/>
              <w:rPr>
                <w:ins w:id="291"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367F4E50" w14:textId="77777777" w:rsidR="00A4444F" w:rsidRPr="0013225E" w:rsidRDefault="00A4444F" w:rsidP="00585A67">
            <w:pPr>
              <w:spacing w:before="0"/>
              <w:jc w:val="center"/>
              <w:textAlignment w:val="bottom"/>
              <w:rPr>
                <w:ins w:id="292" w:author="Auteur"/>
                <w:rFonts w:eastAsia="ヒラギノ角ゴ ProN W3" w:cs="Arial"/>
                <w:color w:val="000000" w:themeColor="dark1"/>
                <w:kern w:val="24"/>
                <w:szCs w:val="18"/>
                <w:lang w:val="nl-BE" w:eastAsia="nl-BE"/>
              </w:rPr>
            </w:pPr>
            <w:ins w:id="293" w:author="Auteur">
              <w:r w:rsidRPr="0013225E">
                <w:rPr>
                  <w:rFonts w:eastAsia="ヒラギノ角ゴ ProN W3" w:cs="Arial"/>
                  <w:color w:val="000000" w:themeColor="dark1"/>
                  <w:kern w:val="24"/>
                  <w:szCs w:val="18"/>
                  <w:lang w:eastAsia="nl-BE"/>
                </w:rPr>
                <w:t>ToU EX</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4CEC269B" w14:textId="77777777" w:rsidR="00A4444F" w:rsidRPr="0013225E" w:rsidRDefault="00A4444F" w:rsidP="00585A67">
            <w:pPr>
              <w:spacing w:before="0"/>
              <w:jc w:val="center"/>
              <w:textAlignment w:val="bottom"/>
              <w:rPr>
                <w:ins w:id="294" w:author="Auteur"/>
                <w:rFonts w:eastAsia="ヒラギノ角ゴ ProN W3" w:cs="Arial"/>
                <w:color w:val="000000" w:themeColor="dark1"/>
                <w:kern w:val="24"/>
                <w:szCs w:val="18"/>
                <w:lang w:val="nl-BE" w:eastAsia="nl-BE"/>
              </w:rPr>
            </w:pPr>
            <w:ins w:id="295" w:author="Auteur">
              <w:r w:rsidRPr="0013225E">
                <w:rPr>
                  <w:rFonts w:eastAsia="ヒラギノ角ゴ ProN W3" w:cs="Arial"/>
                  <w:color w:val="000000" w:themeColor="dark1"/>
                  <w:kern w:val="24"/>
                  <w:szCs w:val="18"/>
                  <w:lang w:eastAsia="nl-BE"/>
                </w:rPr>
                <w:t>ToU EX</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bottom"/>
          </w:tcPr>
          <w:p w14:paraId="1A91F675" w14:textId="77777777" w:rsidR="00A4444F" w:rsidRPr="0013225E" w:rsidRDefault="00A4444F" w:rsidP="00585A67">
            <w:pPr>
              <w:spacing w:before="0"/>
              <w:jc w:val="center"/>
              <w:textAlignment w:val="bottom"/>
              <w:rPr>
                <w:ins w:id="296" w:author="Auteur"/>
                <w:rFonts w:eastAsia="ヒラギノ角ゴ ProN W3" w:cs="Arial"/>
                <w:color w:val="000000" w:themeColor="dark1"/>
                <w:kern w:val="24"/>
                <w:szCs w:val="18"/>
                <w:lang w:val="nl-BE" w:eastAsia="nl-BE"/>
              </w:rPr>
            </w:pPr>
            <w:ins w:id="297"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S</w:t>
              </w:r>
            </w:ins>
          </w:p>
        </w:tc>
      </w:tr>
      <w:tr w:rsidR="00A4444F" w:rsidRPr="0013225E" w14:paraId="5C8C27A1" w14:textId="77777777" w:rsidTr="00585A67">
        <w:trPr>
          <w:trHeight w:val="178"/>
          <w:jc w:val="center"/>
          <w:ins w:id="298"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1B394315" w14:textId="77777777" w:rsidR="00A4444F" w:rsidRPr="0013225E" w:rsidRDefault="00A4444F" w:rsidP="00585A67">
            <w:pPr>
              <w:spacing w:before="0"/>
              <w:jc w:val="center"/>
              <w:textAlignment w:val="bottom"/>
              <w:rPr>
                <w:ins w:id="299"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7ECF3D4A" w14:textId="77777777" w:rsidR="00A4444F" w:rsidRPr="0013225E" w:rsidRDefault="00A4444F" w:rsidP="00585A67">
            <w:pPr>
              <w:spacing w:before="0"/>
              <w:jc w:val="center"/>
              <w:textAlignment w:val="bottom"/>
              <w:rPr>
                <w:ins w:id="300" w:author="Auteur"/>
                <w:rFonts w:eastAsia="ヒラギノ角ゴ ProN W3" w:cs="Arial"/>
                <w:color w:val="000000" w:themeColor="dark1"/>
                <w:kern w:val="24"/>
                <w:szCs w:val="18"/>
                <w:lang w:val="nl-BE" w:eastAsia="nl-BE"/>
              </w:rPr>
            </w:pPr>
            <w:ins w:id="301" w:author="Auteur">
              <w:r w:rsidRPr="00A2206A">
                <w:rPr>
                  <w:rFonts w:eastAsia="ヒラギノ角ゴ ProN W3" w:cs="Arial"/>
                  <w:color w:val="000000" w:themeColor="dark1"/>
                  <w:kern w:val="24"/>
                  <w:szCs w:val="18"/>
                  <w:lang w:val="nl-BE" w:eastAsia="nl-BE"/>
                </w:rPr>
                <w:t xml:space="preserve">ToU </w:t>
              </w:r>
              <w:r>
                <w:rPr>
                  <w:rFonts w:eastAsia="ヒラギノ角ゴ ProN W3" w:cs="Arial"/>
                  <w:color w:val="000000" w:themeColor="dark1"/>
                  <w:kern w:val="24"/>
                  <w:szCs w:val="18"/>
                  <w:lang w:val="nl-BE" w:eastAsia="nl-BE"/>
                </w:rPr>
                <w:t>TI1</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6F6F36B7" w14:textId="77777777" w:rsidR="00A4444F" w:rsidRPr="0013225E" w:rsidRDefault="00A4444F" w:rsidP="00585A67">
            <w:pPr>
              <w:spacing w:before="0"/>
              <w:jc w:val="center"/>
              <w:textAlignment w:val="bottom"/>
              <w:rPr>
                <w:ins w:id="302" w:author="Auteur"/>
                <w:rFonts w:eastAsia="ヒラギノ角ゴ ProN W3" w:cs="Arial"/>
                <w:color w:val="000000" w:themeColor="dark1"/>
                <w:kern w:val="24"/>
                <w:szCs w:val="18"/>
                <w:lang w:val="nl-BE" w:eastAsia="nl-BE"/>
              </w:rPr>
            </w:pPr>
            <w:ins w:id="303" w:author="Auteur">
              <w:r w:rsidRPr="00A2206A">
                <w:rPr>
                  <w:rFonts w:eastAsia="ヒラギノ角ゴ ProN W3" w:cs="Arial"/>
                  <w:color w:val="000000" w:themeColor="dark1"/>
                  <w:kern w:val="24"/>
                  <w:szCs w:val="18"/>
                  <w:lang w:val="nl-BE" w:eastAsia="nl-BE"/>
                </w:rPr>
                <w:t xml:space="preserve">ToU </w:t>
              </w:r>
              <w:r>
                <w:rPr>
                  <w:rFonts w:eastAsia="ヒラギノ角ゴ ProN W3" w:cs="Arial"/>
                  <w:color w:val="000000" w:themeColor="dark1"/>
                  <w:kern w:val="24"/>
                  <w:szCs w:val="18"/>
                  <w:lang w:val="nl-BE" w:eastAsia="nl-BE"/>
                </w:rPr>
                <w:t>TI1</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18930DFB" w14:textId="77777777" w:rsidR="00A4444F" w:rsidRPr="0013225E" w:rsidRDefault="00A4444F" w:rsidP="00585A67">
            <w:pPr>
              <w:spacing w:before="0"/>
              <w:jc w:val="center"/>
              <w:textAlignment w:val="bottom"/>
              <w:rPr>
                <w:ins w:id="304" w:author="Auteur"/>
                <w:rFonts w:eastAsia="ヒラギノ角ゴ ProN W3" w:cs="Arial"/>
                <w:color w:val="000000" w:themeColor="dark1"/>
                <w:kern w:val="24"/>
                <w:szCs w:val="18"/>
                <w:lang w:val="nl-BE" w:eastAsia="nl-BE"/>
              </w:rPr>
            </w:pPr>
            <w:ins w:id="305"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S</w:t>
              </w:r>
            </w:ins>
          </w:p>
        </w:tc>
      </w:tr>
      <w:tr w:rsidR="00A4444F" w:rsidRPr="0013225E" w14:paraId="7BBF8D09" w14:textId="77777777" w:rsidTr="00585A67">
        <w:trPr>
          <w:trHeight w:val="178"/>
          <w:jc w:val="center"/>
          <w:ins w:id="306"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07D93657" w14:textId="77777777" w:rsidR="00A4444F" w:rsidRPr="0013225E" w:rsidRDefault="00A4444F" w:rsidP="00585A67">
            <w:pPr>
              <w:spacing w:before="0"/>
              <w:jc w:val="center"/>
              <w:textAlignment w:val="bottom"/>
              <w:rPr>
                <w:ins w:id="307"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33065BD5" w14:textId="77777777" w:rsidR="00A4444F" w:rsidRPr="0013225E" w:rsidRDefault="00A4444F" w:rsidP="00585A67">
            <w:pPr>
              <w:spacing w:before="0"/>
              <w:jc w:val="center"/>
              <w:textAlignment w:val="bottom"/>
              <w:rPr>
                <w:ins w:id="308" w:author="Auteur"/>
                <w:rFonts w:eastAsia="ヒラギノ角ゴ ProN W3" w:cs="Arial"/>
                <w:color w:val="000000" w:themeColor="dark1"/>
                <w:kern w:val="24"/>
                <w:szCs w:val="18"/>
                <w:lang w:val="nl-BE" w:eastAsia="nl-BE"/>
              </w:rPr>
            </w:pPr>
            <w:ins w:id="309" w:author="Auteur">
              <w:r w:rsidRPr="00A2206A">
                <w:rPr>
                  <w:rFonts w:eastAsia="ヒラギノ角ゴ ProN W3" w:cs="Arial"/>
                  <w:color w:val="000000" w:themeColor="dark1"/>
                  <w:kern w:val="24"/>
                  <w:szCs w:val="18"/>
                  <w:lang w:val="nl-BE" w:eastAsia="nl-BE"/>
                </w:rPr>
                <w:t xml:space="preserve">ToU </w:t>
              </w:r>
              <w:r>
                <w:rPr>
                  <w:rFonts w:eastAsia="ヒラギノ角ゴ ProN W3" w:cs="Arial"/>
                  <w:color w:val="000000" w:themeColor="dark1"/>
                  <w:kern w:val="24"/>
                  <w:szCs w:val="18"/>
                  <w:lang w:val="nl-BE" w:eastAsia="nl-BE"/>
                </w:rPr>
                <w:t>TI2</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15FDC503" w14:textId="77777777" w:rsidR="00A4444F" w:rsidRPr="0013225E" w:rsidRDefault="00A4444F" w:rsidP="00585A67">
            <w:pPr>
              <w:spacing w:before="0"/>
              <w:jc w:val="center"/>
              <w:textAlignment w:val="bottom"/>
              <w:rPr>
                <w:ins w:id="310" w:author="Auteur"/>
                <w:rFonts w:eastAsia="ヒラギノ角ゴ ProN W3" w:cs="Arial"/>
                <w:color w:val="000000" w:themeColor="dark1"/>
                <w:kern w:val="24"/>
                <w:szCs w:val="18"/>
                <w:lang w:val="nl-BE" w:eastAsia="nl-BE"/>
              </w:rPr>
            </w:pPr>
            <w:ins w:id="311" w:author="Auteur">
              <w:r w:rsidRPr="00A2206A">
                <w:rPr>
                  <w:rFonts w:eastAsia="ヒラギノ角ゴ ProN W3" w:cs="Arial"/>
                  <w:color w:val="000000" w:themeColor="dark1"/>
                  <w:kern w:val="24"/>
                  <w:szCs w:val="18"/>
                  <w:lang w:val="nl-BE" w:eastAsia="nl-BE"/>
                </w:rPr>
                <w:t xml:space="preserve">ToU </w:t>
              </w:r>
              <w:r>
                <w:rPr>
                  <w:rFonts w:eastAsia="ヒラギノ角ゴ ProN W3" w:cs="Arial"/>
                  <w:color w:val="000000" w:themeColor="dark1"/>
                  <w:kern w:val="24"/>
                  <w:szCs w:val="18"/>
                  <w:lang w:val="nl-BE" w:eastAsia="nl-BE"/>
                </w:rPr>
                <w:t>TI2</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437BB445" w14:textId="77777777" w:rsidR="00A4444F" w:rsidRPr="0013225E" w:rsidRDefault="00A4444F" w:rsidP="00585A67">
            <w:pPr>
              <w:spacing w:before="0"/>
              <w:jc w:val="center"/>
              <w:textAlignment w:val="bottom"/>
              <w:rPr>
                <w:ins w:id="312" w:author="Auteur"/>
                <w:rFonts w:eastAsia="ヒラギノ角ゴ ProN W3" w:cs="Arial"/>
                <w:color w:val="000000" w:themeColor="dark1"/>
                <w:kern w:val="24"/>
                <w:szCs w:val="18"/>
                <w:lang w:val="nl-BE" w:eastAsia="nl-BE"/>
              </w:rPr>
            </w:pPr>
            <w:ins w:id="313"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S</w:t>
              </w:r>
            </w:ins>
          </w:p>
        </w:tc>
      </w:tr>
      <w:tr w:rsidR="00A4444F" w:rsidRPr="0013225E" w14:paraId="7C6478B3" w14:textId="77777777" w:rsidTr="00585A67">
        <w:trPr>
          <w:trHeight w:val="178"/>
          <w:jc w:val="center"/>
          <w:ins w:id="314"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tcPr>
          <w:p w14:paraId="7E928787" w14:textId="77777777" w:rsidR="00A4444F" w:rsidRPr="0013225E" w:rsidRDefault="00A4444F" w:rsidP="00585A67">
            <w:pPr>
              <w:spacing w:before="0"/>
              <w:jc w:val="center"/>
              <w:textAlignment w:val="bottom"/>
              <w:rPr>
                <w:ins w:id="315" w:author="Auteur"/>
                <w:rFonts w:eastAsia="ヒラギノ角ゴ ProN W3" w:cs="Arial"/>
                <w:color w:val="000000" w:themeColor="dark1"/>
                <w:kern w:val="24"/>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56665096" w14:textId="77777777" w:rsidR="00A4444F" w:rsidRPr="0013225E" w:rsidRDefault="00A4444F" w:rsidP="00585A67">
            <w:pPr>
              <w:spacing w:before="0"/>
              <w:jc w:val="center"/>
              <w:textAlignment w:val="bottom"/>
              <w:rPr>
                <w:ins w:id="316" w:author="Auteur"/>
                <w:rFonts w:eastAsia="ヒラギノ角ゴ ProN W3" w:cs="Arial"/>
                <w:color w:val="000000" w:themeColor="dark1"/>
                <w:kern w:val="24"/>
                <w:szCs w:val="18"/>
                <w:lang w:val="nl-BE" w:eastAsia="nl-BE"/>
              </w:rPr>
            </w:pPr>
            <w:ins w:id="317" w:author="Auteur">
              <w:r w:rsidRPr="00A2206A">
                <w:rPr>
                  <w:rFonts w:eastAsia="ヒラギノ角ゴ ProN W3" w:cs="Arial"/>
                  <w:color w:val="000000" w:themeColor="dark1"/>
                  <w:kern w:val="24"/>
                  <w:szCs w:val="18"/>
                  <w:lang w:val="nl-BE" w:eastAsia="nl-BE"/>
                </w:rPr>
                <w:t xml:space="preserve">ToU </w:t>
              </w:r>
              <w:r>
                <w:rPr>
                  <w:rFonts w:eastAsia="ヒラギノ角ゴ ProN W3" w:cs="Arial"/>
                  <w:color w:val="000000" w:themeColor="dark1"/>
                  <w:kern w:val="24"/>
                  <w:szCs w:val="18"/>
                  <w:lang w:val="nl-BE" w:eastAsia="nl-BE"/>
                </w:rPr>
                <w:t>TI3</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bottom"/>
          </w:tcPr>
          <w:p w14:paraId="2E2E5ECA" w14:textId="77777777" w:rsidR="00A4444F" w:rsidRPr="0013225E" w:rsidRDefault="00A4444F" w:rsidP="00585A67">
            <w:pPr>
              <w:spacing w:before="0"/>
              <w:jc w:val="center"/>
              <w:textAlignment w:val="bottom"/>
              <w:rPr>
                <w:ins w:id="318" w:author="Auteur"/>
                <w:rFonts w:eastAsia="ヒラギノ角ゴ ProN W3" w:cs="Arial"/>
                <w:color w:val="000000" w:themeColor="dark1"/>
                <w:kern w:val="24"/>
                <w:szCs w:val="18"/>
                <w:lang w:val="nl-BE" w:eastAsia="nl-BE"/>
              </w:rPr>
            </w:pPr>
            <w:ins w:id="319" w:author="Auteur">
              <w:r w:rsidRPr="00A2206A">
                <w:rPr>
                  <w:rFonts w:eastAsia="ヒラギノ角ゴ ProN W3" w:cs="Arial"/>
                  <w:color w:val="000000" w:themeColor="dark1"/>
                  <w:kern w:val="24"/>
                  <w:szCs w:val="18"/>
                  <w:lang w:val="nl-BE" w:eastAsia="nl-BE"/>
                </w:rPr>
                <w:t xml:space="preserve">ToU </w:t>
              </w:r>
              <w:r>
                <w:rPr>
                  <w:rFonts w:eastAsia="ヒラギノ角ゴ ProN W3" w:cs="Arial"/>
                  <w:color w:val="000000" w:themeColor="dark1"/>
                  <w:kern w:val="24"/>
                  <w:szCs w:val="18"/>
                  <w:lang w:val="nl-BE" w:eastAsia="nl-BE"/>
                </w:rPr>
                <w:t>TI3</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43F72C1F" w14:textId="77777777" w:rsidR="00A4444F" w:rsidRPr="0013225E" w:rsidRDefault="00A4444F" w:rsidP="00585A67">
            <w:pPr>
              <w:spacing w:before="0"/>
              <w:jc w:val="center"/>
              <w:textAlignment w:val="bottom"/>
              <w:rPr>
                <w:ins w:id="320" w:author="Auteur"/>
                <w:rFonts w:eastAsia="ヒラギノ角ゴ ProN W3" w:cs="Arial"/>
                <w:color w:val="000000" w:themeColor="dark1"/>
                <w:kern w:val="24"/>
                <w:szCs w:val="18"/>
                <w:lang w:val="nl-BE" w:eastAsia="nl-BE"/>
              </w:rPr>
            </w:pPr>
            <w:ins w:id="321"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S</w:t>
              </w:r>
            </w:ins>
          </w:p>
        </w:tc>
      </w:tr>
      <w:tr w:rsidR="00A4444F" w:rsidRPr="0013225E" w14:paraId="1045477A" w14:textId="77777777" w:rsidTr="00585A67">
        <w:trPr>
          <w:trHeight w:val="178"/>
          <w:jc w:val="center"/>
          <w:ins w:id="322" w:author="Auteur"/>
        </w:trPr>
        <w:tc>
          <w:tcPr>
            <w:tcW w:w="2479" w:type="dxa"/>
            <w:vMerge w:val="restart"/>
            <w:tcBorders>
              <w:top w:val="single" w:sz="8" w:space="0" w:color="000000"/>
              <w:left w:val="single" w:sz="8" w:space="0" w:color="000000"/>
              <w:right w:val="single" w:sz="8" w:space="0" w:color="000000"/>
            </w:tcBorders>
            <w:shd w:val="clear" w:color="auto" w:fill="E7E7E7"/>
            <w:tcMar>
              <w:top w:w="11" w:type="dxa"/>
              <w:left w:w="11" w:type="dxa"/>
              <w:bottom w:w="0" w:type="dxa"/>
              <w:right w:w="11" w:type="dxa"/>
            </w:tcMar>
            <w:vAlign w:val="center"/>
            <w:hideMark/>
          </w:tcPr>
          <w:p w14:paraId="35776A42" w14:textId="77777777" w:rsidR="00A4444F" w:rsidRPr="0013225E" w:rsidRDefault="00A4444F" w:rsidP="00585A67">
            <w:pPr>
              <w:spacing w:before="0"/>
              <w:jc w:val="center"/>
              <w:textAlignment w:val="bottom"/>
              <w:rPr>
                <w:ins w:id="323" w:author="Auteur"/>
                <w:rFonts w:cs="Arial"/>
                <w:szCs w:val="18"/>
                <w:lang w:val="nl-BE" w:eastAsia="nl-BE"/>
              </w:rPr>
            </w:pPr>
            <w:ins w:id="324" w:author="Auteur">
              <w:r>
                <w:rPr>
                  <w:rFonts w:eastAsia="ヒラギノ角ゴ ProN W3" w:cs="Arial"/>
                  <w:color w:val="000000" w:themeColor="dark1"/>
                  <w:kern w:val="24"/>
                  <w:szCs w:val="18"/>
                  <w:lang w:val="nl-BE" w:eastAsia="nl-BE"/>
                </w:rPr>
                <w:t>Profiled</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413429F0" w14:textId="77777777" w:rsidR="00A4444F" w:rsidRPr="0013225E" w:rsidRDefault="00A4444F" w:rsidP="00585A67">
            <w:pPr>
              <w:spacing w:before="0"/>
              <w:jc w:val="center"/>
              <w:textAlignment w:val="bottom"/>
              <w:rPr>
                <w:ins w:id="325" w:author="Auteur"/>
                <w:rFonts w:cs="Arial"/>
                <w:szCs w:val="18"/>
                <w:lang w:val="nl-BE" w:eastAsia="nl-BE"/>
              </w:rPr>
            </w:pPr>
            <w:ins w:id="326" w:author="Auteur">
              <w:r w:rsidRPr="0013225E">
                <w:rPr>
                  <w:rFonts w:eastAsia="ヒラギノ角ゴ ProN W3" w:cs="Arial"/>
                  <w:color w:val="000000" w:themeColor="dark1"/>
                  <w:kern w:val="24"/>
                  <w:szCs w:val="18"/>
                  <w:lang w:val="nl-BE" w:eastAsia="nl-BE"/>
                </w:rPr>
                <w:t>ToU HI</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0939AC5D" w14:textId="77777777" w:rsidR="00A4444F" w:rsidRPr="0013225E" w:rsidRDefault="00A4444F" w:rsidP="00585A67">
            <w:pPr>
              <w:spacing w:before="0"/>
              <w:jc w:val="center"/>
              <w:textAlignment w:val="bottom"/>
              <w:rPr>
                <w:ins w:id="327" w:author="Auteur"/>
                <w:rFonts w:cs="Arial"/>
                <w:szCs w:val="18"/>
                <w:lang w:val="nl-BE" w:eastAsia="nl-BE"/>
              </w:rPr>
            </w:pPr>
            <w:ins w:id="328" w:author="Auteur">
              <w:r w:rsidRPr="0013225E">
                <w:rPr>
                  <w:rFonts w:eastAsia="ヒラギノ角ゴ ProN W3" w:cs="Arial"/>
                  <w:color w:val="000000" w:themeColor="dark1"/>
                  <w:kern w:val="24"/>
                  <w:szCs w:val="18"/>
                  <w:lang w:val="nl-BE" w:eastAsia="nl-BE"/>
                </w:rPr>
                <w:t>ToU HI</w:t>
              </w:r>
              <w:r w:rsidRPr="00662D73">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04962CE7" w14:textId="77777777" w:rsidR="00A4444F" w:rsidRPr="0013225E" w:rsidRDefault="00A4444F" w:rsidP="00585A67">
            <w:pPr>
              <w:spacing w:before="0"/>
              <w:jc w:val="center"/>
              <w:textAlignment w:val="bottom"/>
              <w:rPr>
                <w:ins w:id="329" w:author="Auteur"/>
                <w:rFonts w:eastAsia="ヒラギノ角ゴ ProN W3" w:cs="Arial"/>
                <w:color w:val="000000" w:themeColor="dark1"/>
                <w:kern w:val="24"/>
                <w:szCs w:val="18"/>
                <w:lang w:val="nl-BE" w:eastAsia="nl-BE"/>
              </w:rPr>
            </w:pPr>
            <w:ins w:id="330" w:author="Auteur">
              <w:r w:rsidRPr="0013225E">
                <w:rPr>
                  <w:rFonts w:eastAsia="ヒラギノ角ゴ ProN W3" w:cs="Arial"/>
                  <w:color w:val="000000" w:themeColor="dark1"/>
                  <w:kern w:val="24"/>
                  <w:szCs w:val="18"/>
                  <w:lang w:val="nl-BE" w:eastAsia="nl-BE"/>
                </w:rPr>
                <w:t>ToU HI</w:t>
              </w:r>
              <w:r w:rsidRPr="00662D73">
                <w:rPr>
                  <w:rFonts w:eastAsia="ヒラギノ角ゴ ProN W3" w:cs="Arial"/>
                  <w:color w:val="000000" w:themeColor="dark1"/>
                  <w:kern w:val="24"/>
                  <w:szCs w:val="18"/>
                  <w:vertAlign w:val="subscript"/>
                  <w:lang w:val="nl-BE" w:eastAsia="nl-BE"/>
                </w:rPr>
                <w:t>S</w:t>
              </w:r>
            </w:ins>
          </w:p>
        </w:tc>
      </w:tr>
      <w:tr w:rsidR="00A4444F" w:rsidRPr="0013225E" w14:paraId="3A7501C5" w14:textId="77777777" w:rsidTr="00585A67">
        <w:trPr>
          <w:trHeight w:val="178"/>
          <w:jc w:val="center"/>
          <w:ins w:id="331" w:author="Auteur"/>
        </w:trPr>
        <w:tc>
          <w:tcPr>
            <w:tcW w:w="2479" w:type="dxa"/>
            <w:vMerge/>
            <w:tcBorders>
              <w:left w:val="single" w:sz="8" w:space="0" w:color="000000"/>
              <w:right w:val="single" w:sz="8" w:space="0" w:color="000000"/>
            </w:tcBorders>
            <w:shd w:val="clear" w:color="auto" w:fill="auto"/>
            <w:tcMar>
              <w:top w:w="11" w:type="dxa"/>
              <w:left w:w="11" w:type="dxa"/>
              <w:bottom w:w="0" w:type="dxa"/>
              <w:right w:w="11" w:type="dxa"/>
            </w:tcMar>
            <w:vAlign w:val="center"/>
            <w:hideMark/>
          </w:tcPr>
          <w:p w14:paraId="4CD3D794" w14:textId="77777777" w:rsidR="00A4444F" w:rsidRPr="0013225E" w:rsidRDefault="00A4444F" w:rsidP="00585A67">
            <w:pPr>
              <w:spacing w:before="0"/>
              <w:textAlignment w:val="bottom"/>
              <w:rPr>
                <w:ins w:id="332"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60234CF" w14:textId="77777777" w:rsidR="00A4444F" w:rsidRPr="0013225E" w:rsidRDefault="00A4444F" w:rsidP="00585A67">
            <w:pPr>
              <w:spacing w:before="0"/>
              <w:jc w:val="center"/>
              <w:textAlignment w:val="bottom"/>
              <w:rPr>
                <w:ins w:id="333" w:author="Auteur"/>
                <w:rFonts w:cs="Arial"/>
                <w:szCs w:val="18"/>
                <w:lang w:val="nl-BE" w:eastAsia="nl-BE"/>
              </w:rPr>
            </w:pPr>
            <w:ins w:id="334" w:author="Auteur">
              <w:r w:rsidRPr="0013225E">
                <w:rPr>
                  <w:rFonts w:eastAsia="ヒラギノ角ゴ ProN W3" w:cs="Arial"/>
                  <w:color w:val="000000" w:themeColor="dark1"/>
                  <w:kern w:val="24"/>
                  <w:szCs w:val="18"/>
                  <w:lang w:eastAsia="nl-BE"/>
                </w:rPr>
                <w:t>ToU LO</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DB0E68E" w14:textId="77777777" w:rsidR="00A4444F" w:rsidRPr="0013225E" w:rsidRDefault="00A4444F" w:rsidP="00585A67">
            <w:pPr>
              <w:spacing w:before="0"/>
              <w:jc w:val="center"/>
              <w:textAlignment w:val="bottom"/>
              <w:rPr>
                <w:ins w:id="335" w:author="Auteur"/>
                <w:rFonts w:cs="Arial"/>
                <w:szCs w:val="18"/>
                <w:lang w:val="nl-BE" w:eastAsia="nl-BE"/>
              </w:rPr>
            </w:pPr>
            <w:ins w:id="336" w:author="Auteur">
              <w:r w:rsidRPr="0013225E">
                <w:rPr>
                  <w:rFonts w:eastAsia="ヒラギノ角ゴ ProN W3" w:cs="Arial"/>
                  <w:color w:val="000000" w:themeColor="dark1"/>
                  <w:kern w:val="24"/>
                  <w:szCs w:val="18"/>
                  <w:lang w:eastAsia="nl-BE"/>
                </w:rPr>
                <w:t>ToU LO</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vAlign w:val="center"/>
          </w:tcPr>
          <w:p w14:paraId="1689AB15" w14:textId="77777777" w:rsidR="00A4444F" w:rsidRPr="0013225E" w:rsidRDefault="00A4444F" w:rsidP="00585A67">
            <w:pPr>
              <w:spacing w:before="0"/>
              <w:jc w:val="center"/>
              <w:textAlignment w:val="bottom"/>
              <w:rPr>
                <w:ins w:id="337" w:author="Auteur"/>
                <w:rFonts w:eastAsia="ヒラギノ角ゴ ProN W3" w:cs="Arial"/>
                <w:color w:val="000000" w:themeColor="dark1"/>
                <w:kern w:val="24"/>
                <w:szCs w:val="18"/>
                <w:lang w:eastAsia="nl-BE"/>
              </w:rPr>
            </w:pPr>
            <w:ins w:id="338" w:author="Auteur">
              <w:r w:rsidRPr="0013225E">
                <w:rPr>
                  <w:rFonts w:eastAsia="ヒラギノ角ゴ ProN W3" w:cs="Arial"/>
                  <w:color w:val="000000" w:themeColor="dark1"/>
                  <w:kern w:val="24"/>
                  <w:szCs w:val="18"/>
                  <w:lang w:eastAsia="nl-BE"/>
                </w:rPr>
                <w:t>ToU LO</w:t>
              </w:r>
              <w:r w:rsidRPr="0013225E">
                <w:rPr>
                  <w:rFonts w:eastAsia="ヒラギノ角ゴ ProN W3" w:cs="Arial"/>
                  <w:color w:val="000000" w:themeColor="dark1"/>
                  <w:kern w:val="24"/>
                  <w:szCs w:val="18"/>
                  <w:vertAlign w:val="subscript"/>
                  <w:lang w:val="nl-BE" w:eastAsia="nl-BE"/>
                </w:rPr>
                <w:t>S</w:t>
              </w:r>
            </w:ins>
          </w:p>
        </w:tc>
      </w:tr>
      <w:tr w:rsidR="00A4444F" w:rsidRPr="0013225E" w14:paraId="5ABB30EE" w14:textId="77777777" w:rsidTr="00585A67">
        <w:trPr>
          <w:trHeight w:val="178"/>
          <w:jc w:val="center"/>
          <w:ins w:id="339"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hideMark/>
          </w:tcPr>
          <w:p w14:paraId="35D1C4CC" w14:textId="77777777" w:rsidR="00A4444F" w:rsidRPr="0013225E" w:rsidRDefault="00A4444F" w:rsidP="00585A67">
            <w:pPr>
              <w:spacing w:before="0"/>
              <w:jc w:val="center"/>
              <w:textAlignment w:val="bottom"/>
              <w:rPr>
                <w:ins w:id="340"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4B77A4F8" w14:textId="77777777" w:rsidR="00A4444F" w:rsidRPr="0013225E" w:rsidRDefault="00A4444F" w:rsidP="00585A67">
            <w:pPr>
              <w:spacing w:before="0"/>
              <w:jc w:val="center"/>
              <w:textAlignment w:val="bottom"/>
              <w:rPr>
                <w:ins w:id="341" w:author="Auteur"/>
                <w:rFonts w:cs="Arial"/>
                <w:szCs w:val="18"/>
                <w:lang w:val="nl-BE" w:eastAsia="nl-BE"/>
              </w:rPr>
            </w:pPr>
            <w:ins w:id="342"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48009649" w14:textId="77777777" w:rsidR="00A4444F" w:rsidRPr="0013225E" w:rsidRDefault="00A4444F" w:rsidP="00585A67">
            <w:pPr>
              <w:spacing w:before="0"/>
              <w:jc w:val="center"/>
              <w:textAlignment w:val="bottom"/>
              <w:rPr>
                <w:ins w:id="343" w:author="Auteur"/>
                <w:rFonts w:cs="Arial"/>
                <w:szCs w:val="18"/>
                <w:lang w:val="nl-BE" w:eastAsia="nl-BE"/>
              </w:rPr>
            </w:pPr>
            <w:ins w:id="344"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59924057" w14:textId="77777777" w:rsidR="00A4444F" w:rsidRPr="0013225E" w:rsidRDefault="00A4444F" w:rsidP="00585A67">
            <w:pPr>
              <w:spacing w:before="0"/>
              <w:jc w:val="center"/>
              <w:textAlignment w:val="bottom"/>
              <w:rPr>
                <w:ins w:id="345" w:author="Auteur"/>
                <w:rFonts w:eastAsia="ヒラギノ角ゴ ProN W3" w:cs="Arial"/>
                <w:color w:val="000000" w:themeColor="dark1"/>
                <w:kern w:val="24"/>
                <w:szCs w:val="18"/>
                <w:lang w:val="nl-BE" w:eastAsia="nl-BE"/>
              </w:rPr>
            </w:pPr>
            <w:ins w:id="346" w:author="Auteur">
              <w:r w:rsidRPr="0013225E">
                <w:rPr>
                  <w:rFonts w:eastAsia="ヒラギノ角ゴ ProN W3" w:cs="Arial"/>
                  <w:color w:val="000000" w:themeColor="dark1"/>
                  <w:kern w:val="24"/>
                  <w:szCs w:val="18"/>
                  <w:lang w:val="nl-BE" w:eastAsia="nl-BE"/>
                </w:rPr>
                <w:t>ToU TH</w:t>
              </w:r>
              <w:r w:rsidRPr="0013225E">
                <w:rPr>
                  <w:rFonts w:eastAsia="ヒラギノ角ゴ ProN W3" w:cs="Arial"/>
                  <w:color w:val="000000" w:themeColor="dark1"/>
                  <w:kern w:val="24"/>
                  <w:szCs w:val="18"/>
                  <w:vertAlign w:val="subscript"/>
                  <w:lang w:val="nl-BE" w:eastAsia="nl-BE"/>
                </w:rPr>
                <w:t>S</w:t>
              </w:r>
            </w:ins>
          </w:p>
        </w:tc>
      </w:tr>
      <w:tr w:rsidR="00A4444F" w:rsidRPr="0013225E" w14:paraId="3C0688B4" w14:textId="77777777" w:rsidTr="00585A67">
        <w:trPr>
          <w:trHeight w:val="178"/>
          <w:jc w:val="center"/>
          <w:ins w:id="347" w:author="Auteur"/>
        </w:trPr>
        <w:tc>
          <w:tcPr>
            <w:tcW w:w="2479" w:type="dxa"/>
            <w:vMerge/>
            <w:tcBorders>
              <w:left w:val="single" w:sz="8" w:space="0" w:color="000000"/>
              <w:right w:val="single" w:sz="8" w:space="0" w:color="000000"/>
            </w:tcBorders>
            <w:shd w:val="clear" w:color="auto" w:fill="auto"/>
            <w:tcMar>
              <w:top w:w="11" w:type="dxa"/>
              <w:left w:w="11" w:type="dxa"/>
              <w:bottom w:w="0" w:type="dxa"/>
              <w:right w:w="11" w:type="dxa"/>
            </w:tcMar>
            <w:vAlign w:val="center"/>
            <w:hideMark/>
          </w:tcPr>
          <w:p w14:paraId="5A5106CE" w14:textId="77777777" w:rsidR="00A4444F" w:rsidRPr="0013225E" w:rsidRDefault="00A4444F" w:rsidP="00585A67">
            <w:pPr>
              <w:spacing w:before="0"/>
              <w:jc w:val="center"/>
              <w:textAlignment w:val="bottom"/>
              <w:rPr>
                <w:ins w:id="348"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17EFFB3" w14:textId="77777777" w:rsidR="00A4444F" w:rsidRPr="0013225E" w:rsidRDefault="00A4444F" w:rsidP="00585A67">
            <w:pPr>
              <w:spacing w:before="0"/>
              <w:jc w:val="center"/>
              <w:textAlignment w:val="bottom"/>
              <w:rPr>
                <w:ins w:id="349" w:author="Auteur"/>
                <w:rFonts w:cs="Arial"/>
                <w:szCs w:val="18"/>
                <w:lang w:val="nl-BE" w:eastAsia="nl-BE"/>
              </w:rPr>
            </w:pPr>
            <w:ins w:id="350" w:author="Auteur">
              <w:r w:rsidRPr="0013225E">
                <w:rPr>
                  <w:rFonts w:eastAsia="ヒラギノ角ゴ ProN W3" w:cs="Arial"/>
                  <w:color w:val="000000" w:themeColor="dark1"/>
                  <w:kern w:val="24"/>
                  <w:szCs w:val="18"/>
                  <w:lang w:eastAsia="nl-BE"/>
                </w:rPr>
                <w:t>ToU EX</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0246153" w14:textId="77777777" w:rsidR="00A4444F" w:rsidRPr="0013225E" w:rsidRDefault="00A4444F" w:rsidP="00585A67">
            <w:pPr>
              <w:spacing w:before="0"/>
              <w:jc w:val="center"/>
              <w:textAlignment w:val="bottom"/>
              <w:rPr>
                <w:ins w:id="351" w:author="Auteur"/>
                <w:rFonts w:cs="Arial"/>
                <w:szCs w:val="18"/>
                <w:lang w:val="nl-BE" w:eastAsia="nl-BE"/>
              </w:rPr>
            </w:pPr>
            <w:ins w:id="352" w:author="Auteur">
              <w:r w:rsidRPr="0013225E">
                <w:rPr>
                  <w:rFonts w:eastAsia="ヒラギノ角ゴ ProN W3" w:cs="Arial"/>
                  <w:color w:val="000000" w:themeColor="dark1"/>
                  <w:kern w:val="24"/>
                  <w:szCs w:val="18"/>
                  <w:lang w:eastAsia="nl-BE"/>
                </w:rPr>
                <w:t>ToU EX</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vAlign w:val="center"/>
          </w:tcPr>
          <w:p w14:paraId="7EB68B2F" w14:textId="77777777" w:rsidR="00A4444F" w:rsidRPr="0013225E" w:rsidRDefault="00A4444F" w:rsidP="00585A67">
            <w:pPr>
              <w:spacing w:before="0"/>
              <w:jc w:val="center"/>
              <w:textAlignment w:val="bottom"/>
              <w:rPr>
                <w:ins w:id="353" w:author="Auteur"/>
                <w:rFonts w:eastAsia="ヒラギノ角ゴ ProN W3" w:cs="Arial"/>
                <w:color w:val="000000" w:themeColor="dark1"/>
                <w:kern w:val="24"/>
                <w:szCs w:val="18"/>
                <w:lang w:eastAsia="nl-BE"/>
              </w:rPr>
            </w:pPr>
            <w:ins w:id="354" w:author="Auteur">
              <w:r w:rsidRPr="0013225E">
                <w:rPr>
                  <w:rFonts w:eastAsia="ヒラギノ角ゴ ProN W3" w:cs="Arial"/>
                  <w:color w:val="000000" w:themeColor="dark1"/>
                  <w:kern w:val="24"/>
                  <w:szCs w:val="18"/>
                  <w:lang w:eastAsia="nl-BE"/>
                </w:rPr>
                <w:t>ToU EX</w:t>
              </w:r>
              <w:r w:rsidRPr="0013225E">
                <w:rPr>
                  <w:rFonts w:eastAsia="ヒラギノ角ゴ ProN W3" w:cs="Arial"/>
                  <w:color w:val="000000" w:themeColor="dark1"/>
                  <w:kern w:val="24"/>
                  <w:szCs w:val="18"/>
                  <w:vertAlign w:val="subscript"/>
                  <w:lang w:val="nl-BE" w:eastAsia="nl-BE"/>
                </w:rPr>
                <w:t>S</w:t>
              </w:r>
            </w:ins>
          </w:p>
        </w:tc>
      </w:tr>
      <w:tr w:rsidR="00A4444F" w:rsidRPr="0013225E" w14:paraId="5D164E70" w14:textId="77777777" w:rsidTr="00585A67">
        <w:trPr>
          <w:trHeight w:val="178"/>
          <w:jc w:val="center"/>
          <w:ins w:id="355"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hideMark/>
          </w:tcPr>
          <w:p w14:paraId="61B73A54" w14:textId="77777777" w:rsidR="00A4444F" w:rsidRPr="0013225E" w:rsidRDefault="00A4444F" w:rsidP="00585A67">
            <w:pPr>
              <w:spacing w:before="0"/>
              <w:jc w:val="center"/>
              <w:textAlignment w:val="bottom"/>
              <w:rPr>
                <w:ins w:id="356"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4D4599A8" w14:textId="77777777" w:rsidR="00A4444F" w:rsidRPr="0013225E" w:rsidRDefault="00A4444F" w:rsidP="00585A67">
            <w:pPr>
              <w:spacing w:before="0"/>
              <w:jc w:val="center"/>
              <w:textAlignment w:val="bottom"/>
              <w:rPr>
                <w:ins w:id="357" w:author="Auteur"/>
                <w:rFonts w:cs="Arial"/>
                <w:szCs w:val="18"/>
                <w:lang w:val="nl-BE" w:eastAsia="nl-BE"/>
              </w:rPr>
            </w:pPr>
            <w:ins w:id="358" w:author="Auteur">
              <w:r w:rsidRPr="0013225E">
                <w:rPr>
                  <w:rFonts w:eastAsia="ヒラギノ角ゴ ProN W3" w:cs="Arial"/>
                  <w:color w:val="000000" w:themeColor="dark1"/>
                  <w:kern w:val="24"/>
                  <w:szCs w:val="18"/>
                  <w:lang w:eastAsia="nl-BE"/>
                </w:rPr>
                <w:t>ToU NPH</w:t>
              </w:r>
              <w:r w:rsidRPr="0013225E">
                <w:rPr>
                  <w:rFonts w:eastAsia="ヒラギノ角ゴ ProN W3" w:cs="Arial"/>
                  <w:color w:val="000000" w:themeColor="dark1"/>
                  <w:kern w:val="24"/>
                  <w:szCs w:val="18"/>
                  <w:vertAlign w:val="subscript"/>
                  <w:lang w:val="nl-BE" w:eastAsia="nl-BE"/>
                </w:rPr>
                <w:t>M</w:t>
              </w:r>
            </w:ins>
          </w:p>
        </w:tc>
        <w:tc>
          <w:tcPr>
            <w:tcW w:w="2479" w:type="dxa"/>
            <w:vMerge w:val="restart"/>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0224A684" w14:textId="77777777" w:rsidR="00A4444F" w:rsidRPr="0013225E" w:rsidRDefault="00A4444F" w:rsidP="00585A67">
            <w:pPr>
              <w:spacing w:before="0"/>
              <w:jc w:val="center"/>
              <w:textAlignment w:val="bottom"/>
              <w:rPr>
                <w:ins w:id="359" w:author="Auteur"/>
                <w:rFonts w:cs="Arial"/>
                <w:szCs w:val="18"/>
                <w:lang w:val="nl-BE" w:eastAsia="nl-BE"/>
              </w:rPr>
            </w:pPr>
            <w:ins w:id="360" w:author="Auteur">
              <w:r w:rsidRPr="0013225E">
                <w:rPr>
                  <w:rFonts w:eastAsia="ヒラギノ角ゴ ProN W3" w:cs="Arial"/>
                  <w:color w:val="000000" w:themeColor="dark1"/>
                  <w:kern w:val="24"/>
                  <w:szCs w:val="18"/>
                  <w:lang w:eastAsia="nl-BE"/>
                </w:rPr>
                <w:t>ToU HI</w:t>
              </w:r>
              <w:r w:rsidRPr="0013225E">
                <w:rPr>
                  <w:rFonts w:eastAsia="ヒラギノ角ゴ ProN W3" w:cs="Arial"/>
                  <w:color w:val="000000" w:themeColor="dark1"/>
                  <w:kern w:val="24"/>
                  <w:szCs w:val="18"/>
                  <w:vertAlign w:val="subscript"/>
                  <w:lang w:val="nl-BE" w:eastAsia="nl-BE"/>
                </w:rPr>
                <w:t>S</w:t>
              </w:r>
            </w:ins>
          </w:p>
        </w:tc>
        <w:tc>
          <w:tcPr>
            <w:tcW w:w="2479" w:type="dxa"/>
            <w:vMerge w:val="restart"/>
            <w:tcBorders>
              <w:top w:val="single" w:sz="8" w:space="0" w:color="000000"/>
              <w:left w:val="single" w:sz="8" w:space="0" w:color="000000"/>
              <w:right w:val="single" w:sz="8" w:space="0" w:color="000000"/>
            </w:tcBorders>
            <w:shd w:val="clear" w:color="auto" w:fill="E7E7E7"/>
            <w:vAlign w:val="center"/>
          </w:tcPr>
          <w:p w14:paraId="5314B952" w14:textId="77777777" w:rsidR="00A4444F" w:rsidRPr="0013225E" w:rsidRDefault="00A4444F" w:rsidP="00585A67">
            <w:pPr>
              <w:spacing w:before="0"/>
              <w:jc w:val="center"/>
              <w:textAlignment w:val="bottom"/>
              <w:rPr>
                <w:ins w:id="361" w:author="Auteur"/>
                <w:rFonts w:eastAsia="ヒラギノ角ゴ ProN W3" w:cs="Arial"/>
                <w:color w:val="000000" w:themeColor="dark1"/>
                <w:kern w:val="24"/>
                <w:szCs w:val="18"/>
                <w:lang w:eastAsia="nl-BE"/>
              </w:rPr>
            </w:pPr>
            <w:ins w:id="362" w:author="Auteur">
              <w:r w:rsidRPr="0013225E">
                <w:rPr>
                  <w:rFonts w:eastAsia="ヒラギノ角ゴ ProN W3" w:cs="Arial"/>
                  <w:color w:val="000000" w:themeColor="dark1"/>
                  <w:kern w:val="24"/>
                  <w:szCs w:val="18"/>
                  <w:lang w:eastAsia="nl-BE"/>
                </w:rPr>
                <w:t>ToU HI</w:t>
              </w:r>
              <w:r w:rsidRPr="00585A67">
                <w:rPr>
                  <w:rFonts w:eastAsia="ヒラギノ角ゴ ProN W3" w:cs="Arial"/>
                  <w:color w:val="000000" w:themeColor="dark1"/>
                  <w:kern w:val="24"/>
                  <w:szCs w:val="18"/>
                  <w:vertAlign w:val="subscript"/>
                  <w:lang w:val="nl-BE" w:eastAsia="nl-BE"/>
                </w:rPr>
                <w:t>S</w:t>
              </w:r>
            </w:ins>
          </w:p>
        </w:tc>
      </w:tr>
      <w:tr w:rsidR="00A4444F" w:rsidRPr="00A2206A" w14:paraId="0F1EF911" w14:textId="77777777" w:rsidTr="00585A67">
        <w:trPr>
          <w:trHeight w:val="178"/>
          <w:jc w:val="center"/>
          <w:ins w:id="363" w:author="Auteur"/>
        </w:trPr>
        <w:tc>
          <w:tcPr>
            <w:tcW w:w="2479" w:type="dxa"/>
            <w:vMerge/>
            <w:tcBorders>
              <w:left w:val="single" w:sz="8" w:space="0" w:color="000000"/>
              <w:right w:val="single" w:sz="8" w:space="0" w:color="000000"/>
            </w:tcBorders>
            <w:shd w:val="clear" w:color="auto" w:fill="auto"/>
            <w:tcMar>
              <w:top w:w="11" w:type="dxa"/>
              <w:left w:w="11" w:type="dxa"/>
              <w:bottom w:w="0" w:type="dxa"/>
              <w:right w:w="11" w:type="dxa"/>
            </w:tcMar>
            <w:vAlign w:val="center"/>
            <w:hideMark/>
          </w:tcPr>
          <w:p w14:paraId="3BCC12C1" w14:textId="77777777" w:rsidR="00A4444F" w:rsidRPr="0013225E" w:rsidRDefault="00A4444F" w:rsidP="00585A67">
            <w:pPr>
              <w:spacing w:before="0"/>
              <w:jc w:val="center"/>
              <w:textAlignment w:val="bottom"/>
              <w:rPr>
                <w:ins w:id="364"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EF83774" w14:textId="77777777" w:rsidR="00A4444F" w:rsidRPr="0013225E" w:rsidRDefault="00A4444F" w:rsidP="00585A67">
            <w:pPr>
              <w:spacing w:before="0"/>
              <w:jc w:val="center"/>
              <w:textAlignment w:val="bottom"/>
              <w:rPr>
                <w:ins w:id="365" w:author="Auteur"/>
                <w:rFonts w:cs="Arial"/>
                <w:szCs w:val="18"/>
                <w:lang w:val="nl-BE" w:eastAsia="nl-BE"/>
              </w:rPr>
            </w:pPr>
            <w:ins w:id="366" w:author="Auteur">
              <w:r w:rsidRPr="0013225E">
                <w:rPr>
                  <w:rFonts w:eastAsia="ヒラギノ角ゴ ProN W3" w:cs="Arial"/>
                  <w:color w:val="000000" w:themeColor="dark1"/>
                  <w:kern w:val="24"/>
                  <w:szCs w:val="18"/>
                  <w:lang w:eastAsia="nl-BE"/>
                </w:rPr>
                <w:t>ToU PH</w:t>
              </w:r>
              <w:r w:rsidRPr="0013225E">
                <w:rPr>
                  <w:rFonts w:eastAsia="ヒラギノ角ゴ ProN W3" w:cs="Arial"/>
                  <w:color w:val="000000" w:themeColor="dark1"/>
                  <w:kern w:val="24"/>
                  <w:szCs w:val="18"/>
                  <w:vertAlign w:val="subscript"/>
                  <w:lang w:val="nl-BE" w:eastAsia="nl-BE"/>
                </w:rPr>
                <w:t>M</w:t>
              </w:r>
            </w:ins>
          </w:p>
        </w:tc>
        <w:tc>
          <w:tcPr>
            <w:tcW w:w="2479" w:type="dxa"/>
            <w:vMerge/>
            <w:tcBorders>
              <w:top w:val="single" w:sz="8" w:space="0" w:color="000000"/>
              <w:left w:val="single" w:sz="8" w:space="0" w:color="000000"/>
              <w:bottom w:val="single" w:sz="8" w:space="0" w:color="000000"/>
              <w:right w:val="single" w:sz="8" w:space="0" w:color="000000"/>
            </w:tcBorders>
            <w:vAlign w:val="center"/>
            <w:hideMark/>
          </w:tcPr>
          <w:p w14:paraId="33741F9A" w14:textId="77777777" w:rsidR="00A4444F" w:rsidRPr="0013225E" w:rsidRDefault="00A4444F" w:rsidP="00585A67">
            <w:pPr>
              <w:spacing w:before="0"/>
              <w:rPr>
                <w:ins w:id="367" w:author="Auteur"/>
                <w:rFonts w:cs="Arial"/>
                <w:szCs w:val="18"/>
                <w:lang w:val="nl-BE" w:eastAsia="nl-BE"/>
              </w:rPr>
            </w:pPr>
          </w:p>
        </w:tc>
        <w:tc>
          <w:tcPr>
            <w:tcW w:w="2479" w:type="dxa"/>
            <w:vMerge/>
            <w:tcBorders>
              <w:left w:val="single" w:sz="8" w:space="0" w:color="000000"/>
              <w:bottom w:val="single" w:sz="8" w:space="0" w:color="000000"/>
              <w:right w:val="single" w:sz="8" w:space="0" w:color="000000"/>
            </w:tcBorders>
            <w:vAlign w:val="center"/>
          </w:tcPr>
          <w:p w14:paraId="08ED3535" w14:textId="77777777" w:rsidR="00A4444F" w:rsidRPr="00A2206A" w:rsidRDefault="00A4444F" w:rsidP="00585A67">
            <w:pPr>
              <w:spacing w:before="0"/>
              <w:jc w:val="center"/>
              <w:textAlignment w:val="bottom"/>
              <w:rPr>
                <w:ins w:id="368" w:author="Auteur"/>
                <w:rFonts w:eastAsia="ヒラギノ角ゴ ProN W3" w:cs="Arial"/>
                <w:color w:val="000000" w:themeColor="dark1"/>
                <w:kern w:val="24"/>
                <w:szCs w:val="18"/>
                <w:lang w:eastAsia="nl-BE"/>
              </w:rPr>
            </w:pPr>
          </w:p>
        </w:tc>
      </w:tr>
      <w:tr w:rsidR="00A4444F" w:rsidRPr="0013225E" w14:paraId="24D564FD" w14:textId="77777777" w:rsidTr="00585A67">
        <w:trPr>
          <w:trHeight w:val="178"/>
          <w:jc w:val="center"/>
          <w:ins w:id="369"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hideMark/>
          </w:tcPr>
          <w:p w14:paraId="3245A73E" w14:textId="77777777" w:rsidR="00A4444F" w:rsidRPr="0013225E" w:rsidRDefault="00A4444F" w:rsidP="00585A67">
            <w:pPr>
              <w:spacing w:before="0"/>
              <w:jc w:val="center"/>
              <w:textAlignment w:val="bottom"/>
              <w:rPr>
                <w:ins w:id="370"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352DB37D" w14:textId="77777777" w:rsidR="00A4444F" w:rsidRPr="0013225E" w:rsidRDefault="00A4444F" w:rsidP="00585A67">
            <w:pPr>
              <w:spacing w:before="0"/>
              <w:jc w:val="center"/>
              <w:textAlignment w:val="bottom"/>
              <w:rPr>
                <w:ins w:id="371" w:author="Auteur"/>
                <w:rFonts w:cs="Arial"/>
                <w:szCs w:val="18"/>
                <w:lang w:val="nl-BE" w:eastAsia="nl-BE"/>
              </w:rPr>
            </w:pPr>
            <w:ins w:id="372" w:author="Auteur">
              <w:r w:rsidRPr="0013225E">
                <w:rPr>
                  <w:rFonts w:eastAsia="ヒラギノ角ゴ ProN W3" w:cs="Arial"/>
                  <w:color w:val="000000" w:themeColor="dark1"/>
                  <w:kern w:val="24"/>
                  <w:szCs w:val="18"/>
                  <w:lang w:eastAsia="nl-BE"/>
                </w:rPr>
                <w:t>ToU NPL</w:t>
              </w:r>
              <w:r w:rsidRPr="0013225E">
                <w:rPr>
                  <w:rFonts w:eastAsia="ヒラギノ角ゴ ProN W3" w:cs="Arial"/>
                  <w:color w:val="000000" w:themeColor="dark1"/>
                  <w:kern w:val="24"/>
                  <w:szCs w:val="18"/>
                  <w:vertAlign w:val="subscript"/>
                  <w:lang w:val="nl-BE" w:eastAsia="nl-BE"/>
                </w:rPr>
                <w:t>M</w:t>
              </w:r>
            </w:ins>
          </w:p>
        </w:tc>
        <w:tc>
          <w:tcPr>
            <w:tcW w:w="2479" w:type="dxa"/>
            <w:vMerge w:val="restart"/>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354BA491" w14:textId="77777777" w:rsidR="00A4444F" w:rsidRPr="0013225E" w:rsidRDefault="00A4444F" w:rsidP="00585A67">
            <w:pPr>
              <w:spacing w:before="0"/>
              <w:jc w:val="center"/>
              <w:textAlignment w:val="bottom"/>
              <w:rPr>
                <w:ins w:id="373" w:author="Auteur"/>
                <w:rFonts w:cs="Arial"/>
                <w:szCs w:val="18"/>
                <w:lang w:val="nl-BE" w:eastAsia="nl-BE"/>
              </w:rPr>
            </w:pPr>
            <w:ins w:id="374" w:author="Auteur">
              <w:r w:rsidRPr="0013225E">
                <w:rPr>
                  <w:rFonts w:eastAsia="ヒラギノ角ゴ ProN W3" w:cs="Arial"/>
                  <w:color w:val="000000" w:themeColor="dark1"/>
                  <w:kern w:val="24"/>
                  <w:szCs w:val="18"/>
                  <w:lang w:eastAsia="nl-BE"/>
                </w:rPr>
                <w:t>ToU LO</w:t>
              </w:r>
              <w:r w:rsidRPr="0013225E">
                <w:rPr>
                  <w:rFonts w:eastAsia="ヒラギノ角ゴ ProN W3" w:cs="Arial"/>
                  <w:color w:val="000000" w:themeColor="dark1"/>
                  <w:kern w:val="24"/>
                  <w:szCs w:val="18"/>
                  <w:vertAlign w:val="subscript"/>
                  <w:lang w:val="nl-BE" w:eastAsia="nl-BE"/>
                </w:rPr>
                <w:t>S</w:t>
              </w:r>
            </w:ins>
          </w:p>
        </w:tc>
        <w:tc>
          <w:tcPr>
            <w:tcW w:w="2479" w:type="dxa"/>
            <w:vMerge w:val="restart"/>
            <w:tcBorders>
              <w:top w:val="single" w:sz="8" w:space="0" w:color="000000"/>
              <w:left w:val="single" w:sz="8" w:space="0" w:color="000000"/>
              <w:right w:val="single" w:sz="8" w:space="0" w:color="000000"/>
            </w:tcBorders>
            <w:shd w:val="clear" w:color="auto" w:fill="E7E7E7"/>
            <w:vAlign w:val="center"/>
          </w:tcPr>
          <w:p w14:paraId="31F52691" w14:textId="77777777" w:rsidR="00A4444F" w:rsidRPr="0013225E" w:rsidRDefault="00A4444F" w:rsidP="00585A67">
            <w:pPr>
              <w:spacing w:before="0"/>
              <w:jc w:val="center"/>
              <w:textAlignment w:val="bottom"/>
              <w:rPr>
                <w:ins w:id="375" w:author="Auteur"/>
                <w:rFonts w:eastAsia="ヒラギノ角ゴ ProN W3" w:cs="Arial"/>
                <w:color w:val="000000" w:themeColor="dark1"/>
                <w:kern w:val="24"/>
                <w:szCs w:val="18"/>
                <w:lang w:eastAsia="nl-BE"/>
              </w:rPr>
            </w:pPr>
            <w:ins w:id="376" w:author="Auteur">
              <w:r w:rsidRPr="0013225E">
                <w:rPr>
                  <w:rFonts w:eastAsia="ヒラギノ角ゴ ProN W3" w:cs="Arial"/>
                  <w:color w:val="000000" w:themeColor="dark1"/>
                  <w:kern w:val="24"/>
                  <w:szCs w:val="18"/>
                  <w:lang w:eastAsia="nl-BE"/>
                </w:rPr>
                <w:t>ToU LO</w:t>
              </w:r>
              <w:r w:rsidRPr="0013225E">
                <w:rPr>
                  <w:rFonts w:eastAsia="ヒラギノ角ゴ ProN W3" w:cs="Arial"/>
                  <w:color w:val="000000" w:themeColor="dark1"/>
                  <w:kern w:val="24"/>
                  <w:szCs w:val="18"/>
                  <w:vertAlign w:val="subscript"/>
                  <w:lang w:val="nl-BE" w:eastAsia="nl-BE"/>
                </w:rPr>
                <w:t>S</w:t>
              </w:r>
            </w:ins>
          </w:p>
        </w:tc>
      </w:tr>
      <w:tr w:rsidR="00A4444F" w:rsidRPr="0013225E" w14:paraId="7A27B91E" w14:textId="77777777" w:rsidTr="00585A67">
        <w:trPr>
          <w:trHeight w:val="178"/>
          <w:jc w:val="center"/>
          <w:ins w:id="377" w:author="Auteur"/>
        </w:trPr>
        <w:tc>
          <w:tcPr>
            <w:tcW w:w="2479" w:type="dxa"/>
            <w:vMerge/>
            <w:tcBorders>
              <w:left w:val="single" w:sz="8" w:space="0" w:color="000000"/>
              <w:right w:val="single" w:sz="8" w:space="0" w:color="000000"/>
            </w:tcBorders>
            <w:shd w:val="clear" w:color="auto" w:fill="auto"/>
            <w:tcMar>
              <w:top w:w="11" w:type="dxa"/>
              <w:left w:w="11" w:type="dxa"/>
              <w:bottom w:w="0" w:type="dxa"/>
              <w:right w:w="11" w:type="dxa"/>
            </w:tcMar>
            <w:vAlign w:val="center"/>
            <w:hideMark/>
          </w:tcPr>
          <w:p w14:paraId="29900F5C" w14:textId="77777777" w:rsidR="00A4444F" w:rsidRPr="0013225E" w:rsidRDefault="00A4444F" w:rsidP="00585A67">
            <w:pPr>
              <w:spacing w:before="0"/>
              <w:jc w:val="center"/>
              <w:textAlignment w:val="bottom"/>
              <w:rPr>
                <w:ins w:id="378"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6AA00E9" w14:textId="77777777" w:rsidR="00A4444F" w:rsidRPr="0013225E" w:rsidRDefault="00A4444F" w:rsidP="00585A67">
            <w:pPr>
              <w:spacing w:before="0"/>
              <w:jc w:val="center"/>
              <w:textAlignment w:val="bottom"/>
              <w:rPr>
                <w:ins w:id="379" w:author="Auteur"/>
                <w:rFonts w:cs="Arial"/>
                <w:szCs w:val="18"/>
                <w:lang w:val="nl-BE" w:eastAsia="nl-BE"/>
              </w:rPr>
            </w:pPr>
            <w:ins w:id="380" w:author="Auteur">
              <w:r w:rsidRPr="0013225E">
                <w:rPr>
                  <w:rFonts w:eastAsia="ヒラギノ角ゴ ProN W3" w:cs="Arial"/>
                  <w:color w:val="000000" w:themeColor="dark1"/>
                  <w:kern w:val="24"/>
                  <w:szCs w:val="18"/>
                  <w:lang w:eastAsia="nl-BE"/>
                </w:rPr>
                <w:t>ToU PL</w:t>
              </w:r>
              <w:r w:rsidRPr="0013225E">
                <w:rPr>
                  <w:rFonts w:eastAsia="ヒラギノ角ゴ ProN W3" w:cs="Arial"/>
                  <w:color w:val="000000" w:themeColor="dark1"/>
                  <w:kern w:val="24"/>
                  <w:szCs w:val="18"/>
                  <w:vertAlign w:val="subscript"/>
                  <w:lang w:val="nl-BE" w:eastAsia="nl-BE"/>
                </w:rPr>
                <w:t>M</w:t>
              </w:r>
            </w:ins>
          </w:p>
        </w:tc>
        <w:tc>
          <w:tcPr>
            <w:tcW w:w="2479" w:type="dxa"/>
            <w:vMerge/>
            <w:tcBorders>
              <w:top w:val="single" w:sz="8" w:space="0" w:color="000000"/>
              <w:left w:val="single" w:sz="8" w:space="0" w:color="000000"/>
              <w:bottom w:val="single" w:sz="8" w:space="0" w:color="000000"/>
              <w:right w:val="single" w:sz="8" w:space="0" w:color="000000"/>
            </w:tcBorders>
            <w:vAlign w:val="center"/>
            <w:hideMark/>
          </w:tcPr>
          <w:p w14:paraId="12F19EDF" w14:textId="77777777" w:rsidR="00A4444F" w:rsidRPr="0013225E" w:rsidRDefault="00A4444F" w:rsidP="00585A67">
            <w:pPr>
              <w:spacing w:before="0"/>
              <w:rPr>
                <w:ins w:id="381" w:author="Auteur"/>
                <w:rFonts w:cs="Arial"/>
                <w:szCs w:val="18"/>
                <w:lang w:val="nl-BE" w:eastAsia="nl-BE"/>
              </w:rPr>
            </w:pPr>
          </w:p>
        </w:tc>
        <w:tc>
          <w:tcPr>
            <w:tcW w:w="2479" w:type="dxa"/>
            <w:vMerge/>
            <w:tcBorders>
              <w:left w:val="single" w:sz="8" w:space="0" w:color="000000"/>
              <w:bottom w:val="single" w:sz="8" w:space="0" w:color="000000"/>
              <w:right w:val="single" w:sz="8" w:space="0" w:color="000000"/>
            </w:tcBorders>
            <w:vAlign w:val="center"/>
          </w:tcPr>
          <w:p w14:paraId="5A689BA4" w14:textId="77777777" w:rsidR="00A4444F" w:rsidRPr="0013225E" w:rsidRDefault="00A4444F" w:rsidP="00585A67">
            <w:pPr>
              <w:spacing w:before="0"/>
              <w:rPr>
                <w:ins w:id="382" w:author="Auteur"/>
                <w:rFonts w:cs="Arial"/>
                <w:szCs w:val="18"/>
                <w:lang w:val="nl-BE" w:eastAsia="nl-BE"/>
              </w:rPr>
            </w:pPr>
          </w:p>
        </w:tc>
      </w:tr>
      <w:tr w:rsidR="00A4444F" w:rsidRPr="0013225E" w14:paraId="73431896" w14:textId="77777777" w:rsidTr="00585A67">
        <w:trPr>
          <w:trHeight w:val="178"/>
          <w:jc w:val="center"/>
          <w:ins w:id="383" w:author="Auteur"/>
        </w:trPr>
        <w:tc>
          <w:tcPr>
            <w:tcW w:w="2479" w:type="dxa"/>
            <w:vMerge/>
            <w:tcBorders>
              <w:left w:val="single" w:sz="8" w:space="0" w:color="000000"/>
              <w:right w:val="single" w:sz="8" w:space="0" w:color="000000"/>
            </w:tcBorders>
            <w:shd w:val="clear" w:color="auto" w:fill="E7E7E7"/>
            <w:tcMar>
              <w:top w:w="11" w:type="dxa"/>
              <w:left w:w="11" w:type="dxa"/>
              <w:bottom w:w="0" w:type="dxa"/>
              <w:right w:w="11" w:type="dxa"/>
            </w:tcMar>
            <w:vAlign w:val="center"/>
            <w:hideMark/>
          </w:tcPr>
          <w:p w14:paraId="60F5AC3B" w14:textId="77777777" w:rsidR="00A4444F" w:rsidRPr="0013225E" w:rsidRDefault="00A4444F" w:rsidP="00585A67">
            <w:pPr>
              <w:spacing w:before="0"/>
              <w:jc w:val="center"/>
              <w:textAlignment w:val="bottom"/>
              <w:rPr>
                <w:ins w:id="384"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4BDD48D9" w14:textId="77777777" w:rsidR="00A4444F" w:rsidRPr="0013225E" w:rsidRDefault="00A4444F" w:rsidP="00585A67">
            <w:pPr>
              <w:spacing w:before="0"/>
              <w:jc w:val="center"/>
              <w:textAlignment w:val="bottom"/>
              <w:rPr>
                <w:ins w:id="385" w:author="Auteur"/>
                <w:rFonts w:cs="Arial"/>
                <w:szCs w:val="18"/>
                <w:lang w:val="nl-BE" w:eastAsia="nl-BE"/>
              </w:rPr>
            </w:pPr>
            <w:ins w:id="386" w:author="Auteur">
              <w:r w:rsidRPr="0013225E">
                <w:rPr>
                  <w:rFonts w:eastAsia="ヒラギノ角ゴ ProN W3" w:cs="Arial"/>
                  <w:color w:val="000000" w:themeColor="dark1"/>
                  <w:kern w:val="24"/>
                  <w:szCs w:val="18"/>
                  <w:lang w:eastAsia="nl-BE"/>
                </w:rPr>
                <w:t>ToU PE</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tcMar>
              <w:top w:w="11" w:type="dxa"/>
              <w:left w:w="11" w:type="dxa"/>
              <w:bottom w:w="0" w:type="dxa"/>
              <w:right w:w="11" w:type="dxa"/>
            </w:tcMar>
            <w:vAlign w:val="center"/>
            <w:hideMark/>
          </w:tcPr>
          <w:p w14:paraId="03407883" w14:textId="77777777" w:rsidR="00A4444F" w:rsidRPr="0013225E" w:rsidRDefault="00A4444F" w:rsidP="00585A67">
            <w:pPr>
              <w:spacing w:before="0"/>
              <w:jc w:val="center"/>
              <w:textAlignment w:val="bottom"/>
              <w:rPr>
                <w:ins w:id="387" w:author="Auteur"/>
                <w:rFonts w:cs="Arial"/>
                <w:szCs w:val="18"/>
                <w:lang w:val="nl-BE" w:eastAsia="nl-BE"/>
              </w:rPr>
            </w:pPr>
            <w:ins w:id="388" w:author="Auteur">
              <w:r w:rsidRPr="0013225E">
                <w:rPr>
                  <w:rFonts w:eastAsia="ヒラギノ角ゴ ProN W3" w:cs="Arial"/>
                  <w:color w:val="000000" w:themeColor="dark1"/>
                  <w:kern w:val="24"/>
                  <w:szCs w:val="18"/>
                  <w:lang w:val="nl-BE" w:eastAsia="nl-BE"/>
                </w:rPr>
                <w:t>ToU HI</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5B5BFE99" w14:textId="77777777" w:rsidR="00A4444F" w:rsidRPr="0013225E" w:rsidRDefault="00A4444F" w:rsidP="00585A67">
            <w:pPr>
              <w:spacing w:before="0"/>
              <w:jc w:val="center"/>
              <w:textAlignment w:val="bottom"/>
              <w:rPr>
                <w:ins w:id="389" w:author="Auteur"/>
                <w:rFonts w:eastAsia="ヒラギノ角ゴ ProN W3" w:cs="Arial"/>
                <w:color w:val="000000" w:themeColor="dark1"/>
                <w:kern w:val="24"/>
                <w:szCs w:val="18"/>
                <w:lang w:val="nl-BE" w:eastAsia="nl-BE"/>
              </w:rPr>
            </w:pPr>
            <w:ins w:id="390" w:author="Auteur">
              <w:r w:rsidRPr="0013225E">
                <w:rPr>
                  <w:rFonts w:eastAsia="ヒラギノ角ゴ ProN W3" w:cs="Arial"/>
                  <w:color w:val="000000" w:themeColor="dark1"/>
                  <w:kern w:val="24"/>
                  <w:szCs w:val="18"/>
                  <w:lang w:val="nl-BE" w:eastAsia="nl-BE"/>
                </w:rPr>
                <w:t>ToU HI</w:t>
              </w:r>
              <w:r w:rsidRPr="0013225E">
                <w:rPr>
                  <w:rFonts w:eastAsia="ヒラギノ角ゴ ProN W3" w:cs="Arial"/>
                  <w:color w:val="000000" w:themeColor="dark1"/>
                  <w:kern w:val="24"/>
                  <w:szCs w:val="18"/>
                  <w:vertAlign w:val="subscript"/>
                  <w:lang w:val="nl-BE" w:eastAsia="nl-BE"/>
                </w:rPr>
                <w:t>S</w:t>
              </w:r>
            </w:ins>
          </w:p>
        </w:tc>
      </w:tr>
      <w:tr w:rsidR="00A4444F" w:rsidRPr="0013225E" w14:paraId="66F8F3A0" w14:textId="77777777" w:rsidTr="00585A67">
        <w:trPr>
          <w:trHeight w:val="178"/>
          <w:jc w:val="center"/>
          <w:ins w:id="391" w:author="Auteur"/>
        </w:trPr>
        <w:tc>
          <w:tcPr>
            <w:tcW w:w="2479" w:type="dxa"/>
            <w:vMerge/>
            <w:tcBorders>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70131DA3" w14:textId="77777777" w:rsidR="00A4444F" w:rsidRPr="0013225E" w:rsidRDefault="00A4444F" w:rsidP="00585A67">
            <w:pPr>
              <w:spacing w:before="0"/>
              <w:jc w:val="center"/>
              <w:textAlignment w:val="bottom"/>
              <w:rPr>
                <w:ins w:id="392" w:author="Auteur"/>
                <w:rFonts w:cs="Arial"/>
                <w:szCs w:val="18"/>
                <w:lang w:val="nl-BE" w:eastAsia="nl-BE"/>
              </w:rPr>
            </w:pPr>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2864ECD4" w14:textId="77777777" w:rsidR="00A4444F" w:rsidRPr="0013225E" w:rsidRDefault="00A4444F" w:rsidP="00585A67">
            <w:pPr>
              <w:spacing w:before="0"/>
              <w:jc w:val="center"/>
              <w:textAlignment w:val="bottom"/>
              <w:rPr>
                <w:ins w:id="393" w:author="Auteur"/>
                <w:rFonts w:cs="Arial"/>
                <w:szCs w:val="18"/>
                <w:lang w:val="nl-BE" w:eastAsia="nl-BE"/>
              </w:rPr>
            </w:pPr>
            <w:ins w:id="394" w:author="Auteur">
              <w:r w:rsidRPr="0013225E">
                <w:rPr>
                  <w:rFonts w:eastAsia="ヒラギノ角ゴ ProN W3" w:cs="Arial"/>
                  <w:color w:val="000000" w:themeColor="dark1"/>
                  <w:kern w:val="24"/>
                  <w:szCs w:val="18"/>
                  <w:lang w:eastAsia="nl-BE"/>
                </w:rPr>
                <w:t>ToU NPK</w:t>
              </w:r>
              <w:r w:rsidRPr="0013225E">
                <w:rPr>
                  <w:rFonts w:eastAsia="ヒラギノ角ゴ ProN W3" w:cs="Arial"/>
                  <w:color w:val="000000" w:themeColor="dark1"/>
                  <w:kern w:val="24"/>
                  <w:szCs w:val="18"/>
                  <w:vertAlign w:val="subscript"/>
                  <w:lang w:val="nl-BE" w:eastAsia="nl-BE"/>
                </w:rPr>
                <w:t>M</w:t>
              </w:r>
            </w:ins>
          </w:p>
        </w:tc>
        <w:tc>
          <w:tcPr>
            <w:tcW w:w="247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2DE492C" w14:textId="77777777" w:rsidR="00A4444F" w:rsidRPr="0013225E" w:rsidRDefault="00A4444F" w:rsidP="00585A67">
            <w:pPr>
              <w:spacing w:before="0"/>
              <w:jc w:val="center"/>
              <w:textAlignment w:val="bottom"/>
              <w:rPr>
                <w:ins w:id="395" w:author="Auteur"/>
                <w:rFonts w:cs="Arial"/>
                <w:szCs w:val="18"/>
                <w:lang w:val="nl-BE" w:eastAsia="nl-BE"/>
              </w:rPr>
            </w:pPr>
            <w:ins w:id="396" w:author="Auteur">
              <w:r w:rsidRPr="0013225E">
                <w:rPr>
                  <w:rFonts w:eastAsia="ヒラギノ角ゴ ProN W3" w:cs="Arial"/>
                  <w:color w:val="000000" w:themeColor="dark1"/>
                  <w:kern w:val="24"/>
                  <w:szCs w:val="18"/>
                  <w:lang w:eastAsia="nl-BE"/>
                </w:rPr>
                <w:t>ToU EX</w:t>
              </w:r>
              <w:r w:rsidRPr="0013225E">
                <w:rPr>
                  <w:rFonts w:eastAsia="ヒラギノ角ゴ ProN W3" w:cs="Arial"/>
                  <w:color w:val="000000" w:themeColor="dark1"/>
                  <w:kern w:val="24"/>
                  <w:szCs w:val="18"/>
                  <w:vertAlign w:val="subscript"/>
                  <w:lang w:val="nl-BE" w:eastAsia="nl-BE"/>
                </w:rPr>
                <w:t>S</w:t>
              </w:r>
            </w:ins>
          </w:p>
        </w:tc>
        <w:tc>
          <w:tcPr>
            <w:tcW w:w="2479" w:type="dxa"/>
            <w:tcBorders>
              <w:top w:val="single" w:sz="8" w:space="0" w:color="000000"/>
              <w:left w:val="single" w:sz="8" w:space="0" w:color="000000"/>
              <w:bottom w:val="single" w:sz="8" w:space="0" w:color="000000"/>
              <w:right w:val="single" w:sz="8" w:space="0" w:color="000000"/>
            </w:tcBorders>
            <w:vAlign w:val="center"/>
          </w:tcPr>
          <w:p w14:paraId="64A9F3C0" w14:textId="77777777" w:rsidR="00A4444F" w:rsidRPr="0013225E" w:rsidRDefault="00A4444F" w:rsidP="00585A67">
            <w:pPr>
              <w:spacing w:before="0"/>
              <w:jc w:val="center"/>
              <w:textAlignment w:val="bottom"/>
              <w:rPr>
                <w:ins w:id="397" w:author="Auteur"/>
                <w:rFonts w:eastAsia="ヒラギノ角ゴ ProN W3" w:cs="Arial"/>
                <w:color w:val="000000" w:themeColor="dark1"/>
                <w:kern w:val="24"/>
                <w:szCs w:val="18"/>
                <w:lang w:eastAsia="nl-BE"/>
              </w:rPr>
            </w:pPr>
            <w:ins w:id="398" w:author="Auteur">
              <w:r w:rsidRPr="0013225E">
                <w:rPr>
                  <w:rFonts w:eastAsia="ヒラギノ角ゴ ProN W3" w:cs="Arial"/>
                  <w:color w:val="000000" w:themeColor="dark1"/>
                  <w:kern w:val="24"/>
                  <w:szCs w:val="18"/>
                  <w:lang w:eastAsia="nl-BE"/>
                </w:rPr>
                <w:t>ToU EX</w:t>
              </w:r>
              <w:r w:rsidRPr="0013225E">
                <w:rPr>
                  <w:rFonts w:eastAsia="ヒラギノ角ゴ ProN W3" w:cs="Arial"/>
                  <w:color w:val="000000" w:themeColor="dark1"/>
                  <w:kern w:val="24"/>
                  <w:szCs w:val="18"/>
                  <w:vertAlign w:val="subscript"/>
                  <w:lang w:val="nl-BE" w:eastAsia="nl-BE"/>
                </w:rPr>
                <w:t>S</w:t>
              </w:r>
            </w:ins>
          </w:p>
        </w:tc>
      </w:tr>
    </w:tbl>
    <w:p w14:paraId="30E4B244" w14:textId="77777777" w:rsidR="00695724" w:rsidRDefault="00695724" w:rsidP="00FC2CAF">
      <w:pPr>
        <w:keepNext/>
        <w:jc w:val="center"/>
      </w:pPr>
    </w:p>
    <w:p w14:paraId="61BD98C4" w14:textId="14A1E999" w:rsidR="00430C4D" w:rsidRDefault="00FC2CAF" w:rsidP="00FC2CAF">
      <w:pPr>
        <w:pStyle w:val="Bijschrift"/>
        <w:jc w:val="center"/>
        <w:rPr>
          <w:lang w:val="en-US"/>
        </w:rPr>
      </w:pPr>
      <w:bookmarkStart w:id="399" w:name="_Toc499025207"/>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4</w:t>
      </w:r>
      <w:r>
        <w:fldChar w:fldCharType="end"/>
      </w:r>
      <w:r w:rsidRPr="009933E5">
        <w:rPr>
          <w:lang w:val="en-US"/>
        </w:rPr>
        <w:t xml:space="preserve"> - Overview Mapping Time-of-Use</w:t>
      </w:r>
      <w:r w:rsidR="00921271" w:rsidRPr="009933E5">
        <w:rPr>
          <w:lang w:val="en-US"/>
        </w:rPr>
        <w:t xml:space="preserve"> v1.0</w:t>
      </w:r>
      <w:bookmarkEnd w:id="399"/>
    </w:p>
    <w:p w14:paraId="35EBC615" w14:textId="77777777" w:rsidR="00682468" w:rsidRPr="00F84ACE" w:rsidRDefault="00682468" w:rsidP="00384B9B">
      <w:pPr>
        <w:rPr>
          <w:lang w:val="en-US"/>
        </w:rPr>
      </w:pPr>
    </w:p>
    <w:tbl>
      <w:tblPr>
        <w:tblW w:w="0" w:type="auto"/>
        <w:tblInd w:w="108" w:type="dxa"/>
        <w:tblBorders>
          <w:insideV w:val="single" w:sz="4" w:space="0" w:color="000000"/>
        </w:tblBorders>
        <w:tblLook w:val="04A0" w:firstRow="1" w:lastRow="0" w:firstColumn="1" w:lastColumn="0" w:noHBand="0" w:noVBand="1"/>
      </w:tblPr>
      <w:tblGrid>
        <w:gridCol w:w="6745"/>
        <w:gridCol w:w="6845"/>
      </w:tblGrid>
      <w:tr w:rsidR="00682468" w:rsidRPr="00B2182F" w14:paraId="05F57DE7" w14:textId="77777777" w:rsidTr="00F84ACE">
        <w:trPr>
          <w:trHeight w:val="246"/>
        </w:trPr>
        <w:tc>
          <w:tcPr>
            <w:tcW w:w="6804" w:type="dxa"/>
            <w:tcBorders>
              <w:top w:val="nil"/>
              <w:left w:val="nil"/>
              <w:bottom w:val="nil"/>
              <w:right w:val="single" w:sz="4" w:space="0" w:color="000000"/>
            </w:tcBorders>
          </w:tcPr>
          <w:p w14:paraId="636BAFC5" w14:textId="77777777" w:rsidR="00682468" w:rsidRPr="00643078" w:rsidRDefault="00682468" w:rsidP="00F84ACE">
            <w:pPr>
              <w:ind w:left="-108" w:right="179"/>
              <w:jc w:val="both"/>
              <w:rPr>
                <w:lang w:val="nl-BE"/>
              </w:rPr>
            </w:pPr>
            <w:r w:rsidRPr="00643078">
              <w:rPr>
                <w:lang w:val="nl-BE"/>
              </w:rPr>
              <w:t>In het reconciliatieproces worden alle volumes per toegangspunt per energierichting steeds geaggregeerd of opgesplitst per maand (of een gedeelte van een maand) en per ToU</w:t>
            </w:r>
            <w:r>
              <w:rPr>
                <w:lang w:val="nl-BE"/>
              </w:rPr>
              <w:t>S</w:t>
            </w:r>
            <w:r w:rsidRPr="00643078">
              <w:rPr>
                <w:lang w:val="nl-BE"/>
              </w:rPr>
              <w:t xml:space="preserve">. </w:t>
            </w:r>
          </w:p>
          <w:p w14:paraId="46C5658E" w14:textId="55615916" w:rsidR="00682468" w:rsidRPr="00643078" w:rsidRDefault="00682468">
            <w:pPr>
              <w:ind w:left="-108" w:right="179"/>
              <w:jc w:val="both"/>
              <w:rPr>
                <w:lang w:val="nl-BE"/>
              </w:rPr>
            </w:pPr>
            <w:r w:rsidRPr="00643078">
              <w:rPr>
                <w:lang w:val="nl-BE"/>
              </w:rPr>
              <w:t xml:space="preserve">Voor een toegangspunt met een lokale productie zijn in MIG6 meerdere toegangspuntconfiguraties </w:t>
            </w:r>
            <w:r w:rsidRPr="00762CEB">
              <w:rPr>
                <w:lang w:val="nl-BE"/>
              </w:rPr>
              <w:t>voorzien</w:t>
            </w:r>
            <w:r w:rsidR="0097168F" w:rsidRPr="00762CEB">
              <w:rPr>
                <w:lang w:val="nl-BE"/>
              </w:rPr>
              <w:t>. In de figuur hieronder is een vereenvoudigd overzicht terug te vinden van de gebruikte</w:t>
            </w:r>
            <w:r w:rsidR="0097168F" w:rsidRPr="00384B9B">
              <w:rPr>
                <w:lang w:val="nl-BE"/>
              </w:rPr>
              <w:t xml:space="preserve"> types</w:t>
            </w:r>
            <w:r w:rsidR="0097168F" w:rsidRPr="00762CEB">
              <w:rPr>
                <w:lang w:val="nl-BE"/>
              </w:rPr>
              <w:t xml:space="preserve"> volumes in reconciliatie</w:t>
            </w:r>
            <w:r w:rsidRPr="00762CEB">
              <w:rPr>
                <w:lang w:val="nl-BE"/>
              </w:rPr>
              <w:t>:</w:t>
            </w:r>
          </w:p>
        </w:tc>
        <w:tc>
          <w:tcPr>
            <w:tcW w:w="6917" w:type="dxa"/>
            <w:tcBorders>
              <w:top w:val="nil"/>
              <w:left w:val="single" w:sz="4" w:space="0" w:color="000000"/>
              <w:bottom w:val="nil"/>
              <w:right w:val="nil"/>
            </w:tcBorders>
          </w:tcPr>
          <w:p w14:paraId="310FF916" w14:textId="7B51371E" w:rsidR="00682468" w:rsidRPr="00824049" w:rsidRDefault="00682468" w:rsidP="00F84ACE">
            <w:pPr>
              <w:ind w:left="176"/>
              <w:jc w:val="both"/>
            </w:pPr>
            <w:r w:rsidRPr="00824049">
              <w:t xml:space="preserve">Dans le processus de réconciliation, tous les volumes par point d’accès par direction de l’énergie sont agrégés ou divisés par mois (ou une partie d’un mois) et par ToUS. </w:t>
            </w:r>
          </w:p>
          <w:p w14:paraId="1ADF5CBD" w14:textId="5815BF86" w:rsidR="00682468" w:rsidRPr="00824049" w:rsidRDefault="00682468">
            <w:pPr>
              <w:ind w:left="176"/>
              <w:jc w:val="both"/>
              <w:rPr>
                <w:highlight w:val="cyan"/>
              </w:rPr>
            </w:pPr>
            <w:r w:rsidRPr="00824049">
              <w:t xml:space="preserve">Plusieurs configurations de points d’accès sont prévues </w:t>
            </w:r>
            <w:r>
              <w:t>en</w:t>
            </w:r>
            <w:r w:rsidRPr="00824049">
              <w:t xml:space="preserve"> MIG6 pour un point d’accès avec une production </w:t>
            </w:r>
            <w:r w:rsidRPr="00762CEB">
              <w:t>locale</w:t>
            </w:r>
            <w:r w:rsidR="0097168F" w:rsidRPr="00762CEB">
              <w:t>. Dans la figure ci-dessous vous trouverez un aperçu simplifié des types de volumes utilisés en réconciliation</w:t>
            </w:r>
            <w:r w:rsidRPr="00762CEB">
              <w:t>:</w:t>
            </w:r>
          </w:p>
        </w:tc>
      </w:tr>
    </w:tbl>
    <w:p w14:paraId="61BD98C5" w14:textId="77777777" w:rsidR="00430C4D" w:rsidRPr="00BF3838" w:rsidRDefault="00430C4D" w:rsidP="00430C4D"/>
    <w:p w14:paraId="77BE1DB6" w14:textId="642D9801" w:rsidR="00CA724E" w:rsidRPr="002541A8" w:rsidRDefault="005B36D8" w:rsidP="00021DB7">
      <w:pPr>
        <w:jc w:val="center"/>
        <w:rPr>
          <w:lang w:val="en-US"/>
        </w:rPr>
      </w:pPr>
      <w:ins w:id="400" w:author="Auteur">
        <w:r w:rsidRPr="002541A8">
          <w:rPr>
            <w:noProof/>
            <w:lang w:val="en-US"/>
          </w:rPr>
          <w:lastRenderedPageBreak/>
          <w:t>G</w:t>
        </w:r>
      </w:ins>
      <w:del w:id="401" w:author="Auteur">
        <w:r w:rsidR="003D1399" w:rsidDel="00F91D69">
          <w:rPr>
            <w:noProof/>
            <w:lang w:val="nl-BE"/>
          </w:rPr>
          <w:drawing>
            <wp:inline distT="0" distB="0" distL="0" distR="0" wp14:anchorId="2BBFFBB5" wp14:editId="2DDC051C">
              <wp:extent cx="6400800" cy="22574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257425"/>
                      </a:xfrm>
                      <a:prstGeom prst="rect">
                        <a:avLst/>
                      </a:prstGeom>
                      <a:noFill/>
                      <a:ln>
                        <a:noFill/>
                      </a:ln>
                    </pic:spPr>
                  </pic:pic>
                </a:graphicData>
              </a:graphic>
            </wp:inline>
          </w:drawing>
        </w:r>
      </w:del>
      <w:ins w:id="402" w:author="Auteur">
        <w:r w:rsidR="00F91D69">
          <w:rPr>
            <w:noProof/>
            <w:lang w:val="en-US"/>
          </w:rPr>
          <w:br/>
        </w:r>
        <w:r w:rsidR="00F91D69">
          <w:rPr>
            <w:noProof/>
            <w:lang w:val="en-US"/>
          </w:rPr>
          <w:br/>
        </w:r>
        <w:r w:rsidR="00793BE1" w:rsidRPr="00793BE1">
          <w:rPr>
            <w:noProof/>
            <w:lang w:val="en-US"/>
          </w:rPr>
          <w:lastRenderedPageBreak/>
          <w:drawing>
            <wp:inline distT="0" distB="0" distL="0" distR="0" wp14:anchorId="442D5965" wp14:editId="1E630FDF">
              <wp:extent cx="8698230" cy="3753485"/>
              <wp:effectExtent l="0" t="0" r="0" b="0"/>
              <wp:docPr id="830787746" name="Afbeelding 830787746"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87746" name="Picture 1" descr="A diagram of a company&#10;&#10;AI-generated content may be incorrect."/>
                      <pic:cNvPicPr/>
                    </pic:nvPicPr>
                    <pic:blipFill>
                      <a:blip r:embed="rId21"/>
                      <a:stretch>
                        <a:fillRect/>
                      </a:stretch>
                    </pic:blipFill>
                    <pic:spPr>
                      <a:xfrm>
                        <a:off x="0" y="0"/>
                        <a:ext cx="8698230" cy="3753485"/>
                      </a:xfrm>
                      <a:prstGeom prst="rect">
                        <a:avLst/>
                      </a:prstGeom>
                    </pic:spPr>
                  </pic:pic>
                </a:graphicData>
              </a:graphic>
            </wp:inline>
          </w:drawing>
        </w:r>
      </w:ins>
    </w:p>
    <w:p w14:paraId="4651053F" w14:textId="228B3F51" w:rsidR="00682468" w:rsidRDefault="00682468" w:rsidP="00682468">
      <w:pPr>
        <w:pStyle w:val="Bijschrift"/>
        <w:jc w:val="center"/>
        <w:rPr>
          <w:lang w:val="en-US"/>
        </w:rPr>
      </w:pPr>
      <w:bookmarkStart w:id="403" w:name="_Toc499025208"/>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5</w:t>
      </w:r>
      <w:r>
        <w:fldChar w:fldCharType="end"/>
      </w:r>
      <w:r w:rsidR="005C6FC4">
        <w:rPr>
          <w:lang w:val="en-US"/>
        </w:rPr>
        <w:t xml:space="preserve"> - Overview</w:t>
      </w:r>
      <w:r w:rsidR="002E0A7E">
        <w:rPr>
          <w:lang w:val="en-US"/>
        </w:rPr>
        <w:t xml:space="preserve"> Settlement</w:t>
      </w:r>
      <w:r w:rsidR="005C6FC4">
        <w:rPr>
          <w:lang w:val="en-US"/>
        </w:rPr>
        <w:t xml:space="preserve"> volumes</w:t>
      </w:r>
      <w:r w:rsidR="002E0A7E">
        <w:rPr>
          <w:lang w:val="en-US"/>
        </w:rPr>
        <w:t xml:space="preserve"> per Service</w:t>
      </w:r>
      <w:r w:rsidRPr="009933E5">
        <w:rPr>
          <w:lang w:val="en-US"/>
        </w:rPr>
        <w:t xml:space="preserve"> v1.</w:t>
      </w:r>
      <w:r w:rsidR="00CA724E">
        <w:rPr>
          <w:lang w:val="en-US"/>
        </w:rPr>
        <w:t>2</w:t>
      </w:r>
      <w:bookmarkEnd w:id="403"/>
    </w:p>
    <w:p w14:paraId="6D945E94" w14:textId="77777777" w:rsidR="00682468" w:rsidRPr="00E816D0" w:rsidRDefault="00682468" w:rsidP="00430C4D">
      <w:pPr>
        <w:rPr>
          <w:sz w:val="10"/>
          <w:lang w:val="en-US"/>
        </w:rPr>
      </w:pPr>
    </w:p>
    <w:tbl>
      <w:tblPr>
        <w:tblW w:w="0" w:type="auto"/>
        <w:tblInd w:w="108" w:type="dxa"/>
        <w:tblBorders>
          <w:insideV w:val="single" w:sz="4" w:space="0" w:color="000000"/>
        </w:tblBorders>
        <w:tblLook w:val="04A0" w:firstRow="1" w:lastRow="0" w:firstColumn="1" w:lastColumn="0" w:noHBand="0" w:noVBand="1"/>
      </w:tblPr>
      <w:tblGrid>
        <w:gridCol w:w="6736"/>
        <w:gridCol w:w="6854"/>
      </w:tblGrid>
      <w:tr w:rsidR="00430C4D" w:rsidRPr="00B2182F" w14:paraId="61BD98E6" w14:textId="77777777" w:rsidTr="16FAF79B">
        <w:trPr>
          <w:trHeight w:val="246"/>
        </w:trPr>
        <w:tc>
          <w:tcPr>
            <w:tcW w:w="6804" w:type="dxa"/>
            <w:tcBorders>
              <w:top w:val="nil"/>
              <w:left w:val="nil"/>
              <w:bottom w:val="nil"/>
              <w:right w:val="single" w:sz="4" w:space="0" w:color="000000" w:themeColor="text1"/>
            </w:tcBorders>
          </w:tcPr>
          <w:p w14:paraId="70B03D14" w14:textId="62529BAB" w:rsidR="007D0529" w:rsidRDefault="007D0529" w:rsidP="00384B9B">
            <w:pPr>
              <w:ind w:left="-108"/>
              <w:rPr>
                <w:lang w:val="nl-BE"/>
              </w:rPr>
            </w:pPr>
            <w:r w:rsidRPr="00762CEB">
              <w:rPr>
                <w:lang w:val="nl-BE"/>
              </w:rPr>
              <w:t>Meer specifiek betekent dit het volgende:</w:t>
            </w:r>
          </w:p>
          <w:p w14:paraId="76024417" w14:textId="7BF8DECC" w:rsidR="002759B2" w:rsidRDefault="00430C4D" w:rsidP="002759B2">
            <w:pPr>
              <w:pStyle w:val="Lijstalinea"/>
              <w:numPr>
                <w:ilvl w:val="0"/>
                <w:numId w:val="65"/>
              </w:numPr>
              <w:ind w:left="601" w:hanging="283"/>
              <w:rPr>
                <w:ins w:id="404" w:author="Auteur"/>
                <w:lang w:val="nl-BE"/>
              </w:rPr>
            </w:pPr>
            <w:r w:rsidRPr="00643078">
              <w:rPr>
                <w:b/>
                <w:lang w:val="nl-BE"/>
              </w:rPr>
              <w:t>Compensatie</w:t>
            </w:r>
            <w:r w:rsidRPr="00643078">
              <w:rPr>
                <w:lang w:val="nl-BE"/>
              </w:rPr>
              <w:t xml:space="preserve">  – 1 toegangspunt</w:t>
            </w:r>
            <w:r w:rsidR="001E5FA7">
              <w:rPr>
                <w:lang w:val="nl-BE"/>
              </w:rPr>
              <w:t xml:space="preserve"> </w:t>
            </w:r>
            <w:r w:rsidR="00F61D2C" w:rsidRPr="00643078">
              <w:rPr>
                <w:lang w:val="nl-BE"/>
              </w:rPr>
              <w:t>met</w:t>
            </w:r>
            <w:r w:rsidRPr="00643078">
              <w:rPr>
                <w:lang w:val="nl-BE"/>
              </w:rPr>
              <w:t xml:space="preserve"> </w:t>
            </w:r>
            <w:r w:rsidR="001E5FA7">
              <w:rPr>
                <w:lang w:val="nl-BE"/>
              </w:rPr>
              <w:t>2</w:t>
            </w:r>
            <w:r w:rsidR="001E5FA7" w:rsidRPr="00643078">
              <w:rPr>
                <w:lang w:val="nl-BE"/>
              </w:rPr>
              <w:t xml:space="preserve"> </w:t>
            </w:r>
            <w:r w:rsidRPr="00762CEB">
              <w:rPr>
                <w:lang w:val="nl-BE"/>
              </w:rPr>
              <w:t>energierichting</w:t>
            </w:r>
            <w:r w:rsidR="001E5FA7" w:rsidRPr="00762CEB">
              <w:rPr>
                <w:lang w:val="nl-BE"/>
              </w:rPr>
              <w:t>en (consumptie</w:t>
            </w:r>
            <w:r w:rsidR="001C05FD" w:rsidRPr="00762CEB">
              <w:rPr>
                <w:lang w:val="nl-BE"/>
              </w:rPr>
              <w:t>-</w:t>
            </w:r>
            <w:r w:rsidR="001E5FA7" w:rsidRPr="00762CEB">
              <w:rPr>
                <w:lang w:val="nl-BE"/>
              </w:rPr>
              <w:t xml:space="preserve"> en productie</w:t>
            </w:r>
            <w:r w:rsidR="001C05FD" w:rsidRPr="00762CEB">
              <w:rPr>
                <w:lang w:val="nl-BE"/>
              </w:rPr>
              <w:t>volume</w:t>
            </w:r>
            <w:r w:rsidR="001E5FA7" w:rsidRPr="00762CEB">
              <w:rPr>
                <w:lang w:val="nl-BE"/>
              </w:rPr>
              <w:t>)</w:t>
            </w:r>
            <w:r w:rsidR="001C05FD" w:rsidRPr="00762CEB">
              <w:rPr>
                <w:lang w:val="nl-BE"/>
              </w:rPr>
              <w:t xml:space="preserve">. </w:t>
            </w:r>
          </w:p>
          <w:p w14:paraId="7DA30A8B" w14:textId="2354FCA0" w:rsidR="002759B2" w:rsidRPr="003D41A2" w:rsidRDefault="002759B2" w:rsidP="003972E2">
            <w:pPr>
              <w:pStyle w:val="Lijstalinea"/>
              <w:ind w:left="601"/>
              <w:rPr>
                <w:bCs/>
                <w:lang w:val="nl-BE"/>
              </w:rPr>
            </w:pPr>
            <w:ins w:id="405" w:author="Auteur">
              <w:r w:rsidRPr="003972E2">
                <w:rPr>
                  <w:bCs/>
                  <w:lang w:val="nl-BE"/>
                </w:rPr>
                <w:t xml:space="preserve">Voor een klassieke meter </w:t>
              </w:r>
              <w:r w:rsidR="003D41A2" w:rsidRPr="003972E2">
                <w:rPr>
                  <w:bCs/>
                  <w:lang w:val="nl-BE"/>
                </w:rPr>
                <w:t>wordt de SPP curve gebruikt om de productie te bepalen.</w:t>
              </w:r>
              <w:r w:rsidR="003D41A2" w:rsidRPr="003D41A2">
                <w:rPr>
                  <w:bCs/>
                  <w:lang w:val="nl-BE"/>
                </w:rPr>
                <w:t xml:space="preserve"> </w:t>
              </w:r>
            </w:ins>
          </w:p>
          <w:p w14:paraId="42E4D4BF" w14:textId="08067702" w:rsidR="005853D9" w:rsidRPr="005853D9" w:rsidDel="00D25E35" w:rsidRDefault="001C05FD" w:rsidP="005853D9">
            <w:pPr>
              <w:pStyle w:val="Lijstalinea"/>
              <w:ind w:left="601" w:right="179"/>
              <w:jc w:val="both"/>
              <w:rPr>
                <w:del w:id="406" w:author="Auteur"/>
                <w:lang w:val="nl-BE"/>
              </w:rPr>
            </w:pPr>
            <w:del w:id="407" w:author="Auteur">
              <w:r w:rsidRPr="00762CEB" w:rsidDel="00D25E35">
                <w:rPr>
                  <w:lang w:val="nl-BE"/>
                </w:rPr>
                <w:delText xml:space="preserve">In sommige gevallen waarbij er geen productiemeter beschikbaar is </w:delText>
              </w:r>
              <w:r w:rsidR="009F5532" w:rsidRPr="00BF3838" w:rsidDel="00D25E35">
                <w:rPr>
                  <w:lang w:val="nl-BE"/>
                </w:rPr>
                <w:delText xml:space="preserve">zal </w:delText>
              </w:r>
              <w:r w:rsidR="00324C41" w:rsidDel="00D25E35">
                <w:rPr>
                  <w:lang w:val="nl-BE"/>
                </w:rPr>
                <w:delText xml:space="preserve">de DGO telkens </w:delText>
              </w:r>
              <w:r w:rsidR="002A6334" w:rsidDel="00D25E35">
                <w:rPr>
                  <w:lang w:val="nl-BE"/>
                </w:rPr>
                <w:delText xml:space="preserve">de </w:delText>
              </w:r>
              <w:r w:rsidR="002A6334" w:rsidRPr="00E816D0" w:rsidDel="00D25E35">
                <w:rPr>
                  <w:rFonts w:cs="Arial"/>
                  <w:bCs/>
                  <w:szCs w:val="22"/>
                  <w:lang w:val="nl-BE" w:eastAsia="fr-BE"/>
                </w:rPr>
                <w:delText>SPP</w:delText>
              </w:r>
              <w:r w:rsidR="002A6334" w:rsidRPr="00E816D0" w:rsidDel="00D25E35">
                <w:rPr>
                  <w:rFonts w:cs="Arial"/>
                  <w:bCs/>
                  <w:szCs w:val="22"/>
                  <w:vertAlign w:val="subscript"/>
                  <w:lang w:val="nl-BE" w:eastAsia="fr-BE"/>
                </w:rPr>
                <w:delText>ex-post</w:delText>
              </w:r>
              <w:r w:rsidR="00324C41" w:rsidDel="00D25E35">
                <w:rPr>
                  <w:lang w:val="nl-BE"/>
                </w:rPr>
                <w:delText xml:space="preserve"> curve gebruiken om de productie volume te schatten.</w:delText>
              </w:r>
            </w:del>
          </w:p>
          <w:p w14:paraId="61BD98CA" w14:textId="77777777" w:rsidR="00430C4D" w:rsidRPr="00643078" w:rsidRDefault="00430C4D" w:rsidP="00F61D2C">
            <w:pPr>
              <w:pStyle w:val="Lijstalinea"/>
              <w:ind w:left="601" w:right="179" w:hanging="283"/>
              <w:jc w:val="both"/>
              <w:rPr>
                <w:lang w:val="nl-BE"/>
              </w:rPr>
            </w:pPr>
          </w:p>
          <w:p w14:paraId="04FAE3F2" w14:textId="2FE370ED" w:rsidR="001C05FD" w:rsidRDefault="00430C4D" w:rsidP="00844E82">
            <w:pPr>
              <w:pStyle w:val="Lijstalinea"/>
              <w:numPr>
                <w:ilvl w:val="0"/>
                <w:numId w:val="35"/>
              </w:numPr>
              <w:ind w:left="601" w:right="179" w:hanging="283"/>
              <w:jc w:val="both"/>
              <w:rPr>
                <w:ins w:id="408" w:author="Auteur"/>
                <w:lang w:val="nl-BE"/>
              </w:rPr>
            </w:pPr>
            <w:r w:rsidRPr="00643078">
              <w:rPr>
                <w:b/>
                <w:lang w:val="nl-BE"/>
              </w:rPr>
              <w:t>Valorisatie van de injectie</w:t>
            </w:r>
            <w:r w:rsidRPr="00643078">
              <w:rPr>
                <w:lang w:val="nl-BE"/>
              </w:rPr>
              <w:t xml:space="preserve"> – 1 toegangspunt met </w:t>
            </w:r>
            <w:r w:rsidR="001E5FA7">
              <w:rPr>
                <w:lang w:val="nl-BE"/>
              </w:rPr>
              <w:t>2</w:t>
            </w:r>
            <w:r w:rsidR="001E5FA7" w:rsidRPr="00643078">
              <w:rPr>
                <w:lang w:val="nl-BE"/>
              </w:rPr>
              <w:t xml:space="preserve"> </w:t>
            </w:r>
            <w:r w:rsidRPr="00643078">
              <w:rPr>
                <w:lang w:val="nl-BE"/>
              </w:rPr>
              <w:t>energierichting</w:t>
            </w:r>
            <w:r w:rsidR="001E5FA7">
              <w:rPr>
                <w:lang w:val="nl-BE"/>
              </w:rPr>
              <w:t xml:space="preserve">en </w:t>
            </w:r>
            <w:r w:rsidR="001E5FA7" w:rsidRPr="00762CEB">
              <w:rPr>
                <w:lang w:val="nl-BE"/>
              </w:rPr>
              <w:t>(consumptie en productie)</w:t>
            </w:r>
            <w:ins w:id="409" w:author="Auteur">
              <w:r w:rsidR="001253DE">
                <w:rPr>
                  <w:lang w:val="nl-BE"/>
                </w:rPr>
                <w:t>.</w:t>
              </w:r>
            </w:ins>
          </w:p>
          <w:p w14:paraId="30AA1F6F" w14:textId="77777777" w:rsidR="001253DE" w:rsidRPr="003D41A2" w:rsidRDefault="001253DE" w:rsidP="001253DE">
            <w:pPr>
              <w:pStyle w:val="Lijstalinea"/>
              <w:ind w:left="601"/>
              <w:rPr>
                <w:ins w:id="410" w:author="Auteur"/>
                <w:bCs/>
                <w:lang w:val="nl-BE"/>
              </w:rPr>
            </w:pPr>
            <w:ins w:id="411" w:author="Auteur">
              <w:r w:rsidRPr="00167BE0">
                <w:rPr>
                  <w:bCs/>
                  <w:lang w:val="nl-BE"/>
                </w:rPr>
                <w:lastRenderedPageBreak/>
                <w:t>Voor een klassieke meter wordt de SPP curve gebruikt om de productie te bepalen.</w:t>
              </w:r>
              <w:r w:rsidRPr="003D41A2">
                <w:rPr>
                  <w:bCs/>
                  <w:lang w:val="nl-BE"/>
                </w:rPr>
                <w:t xml:space="preserve"> </w:t>
              </w:r>
            </w:ins>
          </w:p>
          <w:p w14:paraId="573EA654" w14:textId="77777777" w:rsidR="001253DE" w:rsidRPr="00762CEB" w:rsidRDefault="001253DE" w:rsidP="003972E2">
            <w:pPr>
              <w:pStyle w:val="Lijstalinea"/>
              <w:ind w:left="601" w:right="179"/>
              <w:jc w:val="both"/>
              <w:rPr>
                <w:lang w:val="nl-BE"/>
              </w:rPr>
            </w:pPr>
          </w:p>
          <w:p w14:paraId="61BD98CC" w14:textId="3A0D2FA6" w:rsidR="00430C4D" w:rsidDel="009A24C7" w:rsidRDefault="009F5532" w:rsidP="00301449">
            <w:pPr>
              <w:spacing w:before="0"/>
              <w:ind w:left="601" w:right="181"/>
              <w:jc w:val="both"/>
              <w:rPr>
                <w:del w:id="412" w:author="Auteur"/>
                <w:lang w:val="nl-BE"/>
              </w:rPr>
            </w:pPr>
            <w:del w:id="413" w:author="Auteur">
              <w:r w:rsidRPr="00BF3838" w:rsidDel="009A24C7">
                <w:rPr>
                  <w:lang w:val="nl-BE"/>
                </w:rPr>
                <w:delText xml:space="preserve">In sommige gevallen waarbij er geen productiemeter beschikbaar is zal </w:delText>
              </w:r>
              <w:r w:rsidR="00324C41" w:rsidDel="009A24C7">
                <w:rPr>
                  <w:lang w:val="nl-BE"/>
                </w:rPr>
                <w:delText xml:space="preserve">de DGO telkens </w:delText>
              </w:r>
              <w:r w:rsidR="002A6334" w:rsidDel="009A24C7">
                <w:rPr>
                  <w:lang w:val="nl-BE"/>
                </w:rPr>
                <w:delText xml:space="preserve">de </w:delText>
              </w:r>
              <w:r w:rsidR="002A6334" w:rsidRPr="00E816D0" w:rsidDel="009A24C7">
                <w:rPr>
                  <w:rFonts w:cs="Arial"/>
                  <w:bCs/>
                  <w:szCs w:val="22"/>
                  <w:lang w:val="nl-BE" w:eastAsia="fr-BE"/>
                </w:rPr>
                <w:delText>SPP</w:delText>
              </w:r>
              <w:r w:rsidR="002A6334" w:rsidRPr="00E816D0" w:rsidDel="009A24C7">
                <w:rPr>
                  <w:rFonts w:cs="Arial"/>
                  <w:bCs/>
                  <w:szCs w:val="22"/>
                  <w:vertAlign w:val="subscript"/>
                  <w:lang w:val="nl-BE" w:eastAsia="fr-BE"/>
                </w:rPr>
                <w:delText>ex-post</w:delText>
              </w:r>
              <w:r w:rsidR="00324C41" w:rsidDel="009A24C7">
                <w:rPr>
                  <w:lang w:val="nl-BE"/>
                </w:rPr>
                <w:delText xml:space="preserve"> curve gebruiken om de productie volume te schatten.</w:delText>
              </w:r>
            </w:del>
          </w:p>
          <w:p w14:paraId="1F81B728" w14:textId="77777777" w:rsidR="00CD57AC" w:rsidRPr="00643078" w:rsidRDefault="00CD57AC" w:rsidP="00301449">
            <w:pPr>
              <w:spacing w:before="0"/>
              <w:ind w:left="601" w:right="181"/>
              <w:jc w:val="both"/>
              <w:rPr>
                <w:lang w:val="nl-BE"/>
              </w:rPr>
            </w:pPr>
          </w:p>
          <w:p w14:paraId="61BD98CD" w14:textId="65F09509" w:rsidR="00430C4D" w:rsidRPr="00643078" w:rsidRDefault="00430C4D" w:rsidP="00844E82">
            <w:pPr>
              <w:pStyle w:val="Lijstalinea"/>
              <w:numPr>
                <w:ilvl w:val="0"/>
                <w:numId w:val="35"/>
              </w:numPr>
              <w:spacing w:before="0"/>
              <w:ind w:left="601" w:right="181" w:hanging="283"/>
              <w:jc w:val="both"/>
              <w:rPr>
                <w:lang w:val="nl-BE"/>
              </w:rPr>
            </w:pPr>
            <w:r w:rsidRPr="00643078">
              <w:rPr>
                <w:b/>
                <w:lang w:val="nl-BE"/>
              </w:rPr>
              <w:t>Vermarkting van de injectie</w:t>
            </w:r>
            <w:r w:rsidRPr="00643078">
              <w:rPr>
                <w:lang w:val="nl-BE"/>
              </w:rPr>
              <w:t xml:space="preserve"> – 2 toegangspunten met telkens 1 energierichting</w:t>
            </w:r>
            <w:r w:rsidR="001E5FA7">
              <w:rPr>
                <w:lang w:val="nl-BE"/>
              </w:rPr>
              <w:t xml:space="preserve"> (afname</w:t>
            </w:r>
            <w:r w:rsidR="001C05FD">
              <w:rPr>
                <w:lang w:val="nl-BE"/>
              </w:rPr>
              <w:t>-</w:t>
            </w:r>
            <w:r w:rsidR="001E5FA7">
              <w:rPr>
                <w:lang w:val="nl-BE"/>
              </w:rPr>
              <w:t xml:space="preserve"> en injectie</w:t>
            </w:r>
            <w:r w:rsidR="001C05FD">
              <w:rPr>
                <w:lang w:val="nl-BE"/>
              </w:rPr>
              <w:t>volume</w:t>
            </w:r>
            <w:r w:rsidR="001E5FA7">
              <w:rPr>
                <w:lang w:val="nl-BE"/>
              </w:rPr>
              <w:t>)</w:t>
            </w:r>
            <w:r w:rsidRPr="00643078">
              <w:rPr>
                <w:lang w:val="nl-BE"/>
              </w:rPr>
              <w:t>.</w:t>
            </w:r>
          </w:p>
          <w:p w14:paraId="61BD98CE" w14:textId="77777777" w:rsidR="00430C4D" w:rsidRPr="00643078" w:rsidRDefault="00430C4D" w:rsidP="00F61D2C">
            <w:pPr>
              <w:pStyle w:val="Lijstalinea"/>
              <w:ind w:left="601" w:right="179" w:hanging="283"/>
              <w:jc w:val="both"/>
              <w:rPr>
                <w:lang w:val="nl-BE"/>
              </w:rPr>
            </w:pPr>
          </w:p>
          <w:p w14:paraId="61BD98CF" w14:textId="1350CFF9" w:rsidR="00430C4D" w:rsidRPr="002541A8" w:rsidRDefault="00430C4D" w:rsidP="00DE57B6">
            <w:pPr>
              <w:pStyle w:val="Lijstalinea"/>
              <w:ind w:left="601" w:right="179"/>
              <w:jc w:val="both"/>
              <w:rPr>
                <w:lang w:val="nl-BE"/>
              </w:rPr>
            </w:pPr>
            <w:r w:rsidRPr="002541A8">
              <w:rPr>
                <w:lang w:val="nl-BE"/>
              </w:rPr>
              <w:t xml:space="preserve">We spreken over </w:t>
            </w:r>
            <w:r w:rsidRPr="002541A8">
              <w:rPr>
                <w:b/>
                <w:lang w:val="nl-BE"/>
              </w:rPr>
              <w:t>beperkte vermarkting van de injectie</w:t>
            </w:r>
            <w:r w:rsidRPr="002541A8">
              <w:rPr>
                <w:lang w:val="nl-BE"/>
              </w:rPr>
              <w:t xml:space="preserve"> indien deze vermarkting moet gebeuren met dezelfde toegangshouder – in dat geval 1 toegangspunt met 2 energierichtingen</w:t>
            </w:r>
            <w:r w:rsidR="001E5FA7" w:rsidRPr="002541A8">
              <w:rPr>
                <w:lang w:val="nl-BE"/>
              </w:rPr>
              <w:t xml:space="preserve"> (</w:t>
            </w:r>
            <w:r w:rsidR="007A7AE8" w:rsidRPr="002541A8">
              <w:rPr>
                <w:lang w:val="nl-BE"/>
              </w:rPr>
              <w:t>afname</w:t>
            </w:r>
            <w:r w:rsidR="001C05FD" w:rsidRPr="002541A8">
              <w:rPr>
                <w:lang w:val="nl-BE"/>
              </w:rPr>
              <w:t>-</w:t>
            </w:r>
            <w:r w:rsidR="007A7AE8" w:rsidRPr="002541A8">
              <w:rPr>
                <w:lang w:val="nl-BE"/>
              </w:rPr>
              <w:t xml:space="preserve"> en injectie</w:t>
            </w:r>
            <w:r w:rsidR="001C05FD" w:rsidRPr="002541A8">
              <w:rPr>
                <w:lang w:val="nl-BE"/>
              </w:rPr>
              <w:t>volume</w:t>
            </w:r>
            <w:r w:rsidR="001E5FA7" w:rsidRPr="002541A8">
              <w:rPr>
                <w:lang w:val="nl-BE"/>
              </w:rPr>
              <w:t>)</w:t>
            </w:r>
            <w:ins w:id="414" w:author="Auteur">
              <w:r w:rsidR="008C0A69" w:rsidRPr="002541A8">
                <w:rPr>
                  <w:lang w:val="nl-BE"/>
                </w:rPr>
                <w:t> </w:t>
              </w:r>
            </w:ins>
            <w:r w:rsidRPr="002541A8">
              <w:rPr>
                <w:lang w:val="nl-BE"/>
              </w:rPr>
              <w:t>;</w:t>
            </w:r>
          </w:p>
          <w:p w14:paraId="561FB93D" w14:textId="77777777" w:rsidR="00A77F96" w:rsidRPr="00643078" w:rsidRDefault="00A77F96" w:rsidP="00DE57B6">
            <w:pPr>
              <w:pStyle w:val="Lijstalinea"/>
              <w:ind w:left="601" w:right="179"/>
              <w:jc w:val="both"/>
              <w:rPr>
                <w:lang w:val="nl-BE"/>
              </w:rPr>
            </w:pPr>
          </w:p>
          <w:p w14:paraId="61BD98D1" w14:textId="24A78FEC" w:rsidR="00430C4D" w:rsidRPr="00643078" w:rsidRDefault="00430C4D" w:rsidP="00844E82">
            <w:pPr>
              <w:pStyle w:val="Lijstalinea"/>
              <w:numPr>
                <w:ilvl w:val="0"/>
                <w:numId w:val="35"/>
              </w:numPr>
              <w:ind w:left="601" w:right="179" w:hanging="283"/>
              <w:jc w:val="both"/>
              <w:rPr>
                <w:lang w:val="nl-BE"/>
              </w:rPr>
            </w:pPr>
            <w:r w:rsidRPr="00643078">
              <w:rPr>
                <w:b/>
                <w:lang w:val="nl-BE"/>
              </w:rPr>
              <w:t>Vermarkting</w:t>
            </w:r>
            <w:r w:rsidRPr="00643078">
              <w:rPr>
                <w:lang w:val="nl-BE"/>
              </w:rPr>
              <w:t xml:space="preserve"> </w:t>
            </w:r>
            <w:r w:rsidRPr="00643078">
              <w:rPr>
                <w:b/>
                <w:lang w:val="nl-BE"/>
              </w:rPr>
              <w:t>van de productie</w:t>
            </w:r>
            <w:r w:rsidRPr="00643078">
              <w:rPr>
                <w:lang w:val="nl-BE"/>
              </w:rPr>
              <w:t xml:space="preserve"> – 2 toegangspunten met telkens 1 energierichting</w:t>
            </w:r>
            <w:r w:rsidR="001E5FA7">
              <w:rPr>
                <w:lang w:val="nl-BE"/>
              </w:rPr>
              <w:t xml:space="preserve"> (</w:t>
            </w:r>
            <w:r w:rsidR="001C05FD">
              <w:rPr>
                <w:lang w:val="nl-BE"/>
              </w:rPr>
              <w:t>consumptie- en productievolume</w:t>
            </w:r>
            <w:r w:rsidR="001E5FA7">
              <w:rPr>
                <w:lang w:val="nl-BE"/>
              </w:rPr>
              <w:t>)</w:t>
            </w:r>
            <w:r w:rsidRPr="00643078">
              <w:rPr>
                <w:lang w:val="nl-BE"/>
              </w:rPr>
              <w:t>.</w:t>
            </w:r>
          </w:p>
          <w:p w14:paraId="61BD98D2" w14:textId="77777777" w:rsidR="00430C4D" w:rsidRPr="00643078" w:rsidRDefault="00430C4D" w:rsidP="00DB3A0C">
            <w:pPr>
              <w:pStyle w:val="Lijstalinea"/>
              <w:ind w:left="-108" w:right="179"/>
              <w:jc w:val="both"/>
              <w:rPr>
                <w:lang w:val="nl-BE"/>
              </w:rPr>
            </w:pPr>
          </w:p>
          <w:p w14:paraId="61BD98D3" w14:textId="4D164790" w:rsidR="00430C4D" w:rsidRPr="00643078" w:rsidRDefault="00430C4D" w:rsidP="00DE57B6">
            <w:pPr>
              <w:pStyle w:val="Lijstalinea"/>
              <w:ind w:left="601" w:right="179"/>
              <w:jc w:val="both"/>
              <w:rPr>
                <w:lang w:val="nl-BE"/>
              </w:rPr>
            </w:pPr>
            <w:r w:rsidRPr="00643078">
              <w:rPr>
                <w:lang w:val="nl-BE"/>
              </w:rPr>
              <w:t xml:space="preserve">We spreken over </w:t>
            </w:r>
            <w:r w:rsidRPr="00643078">
              <w:rPr>
                <w:b/>
                <w:lang w:val="nl-BE"/>
              </w:rPr>
              <w:t>beperkte vermarkting van de productie</w:t>
            </w:r>
            <w:r w:rsidRPr="00643078">
              <w:rPr>
                <w:lang w:val="nl-BE"/>
              </w:rPr>
              <w:t xml:space="preserve"> indien deze vermarkting moet gebeuren met dezelfde toegangshouder – in dat geval 1 toegangspunt met 2 energierichtingen</w:t>
            </w:r>
            <w:r w:rsidR="001E5FA7">
              <w:rPr>
                <w:lang w:val="nl-BE"/>
              </w:rPr>
              <w:t xml:space="preserve"> (</w:t>
            </w:r>
            <w:r w:rsidR="001C05FD">
              <w:rPr>
                <w:lang w:val="nl-BE"/>
              </w:rPr>
              <w:t>consumptie- en productievolume</w:t>
            </w:r>
            <w:r w:rsidR="001E5FA7">
              <w:rPr>
                <w:lang w:val="nl-BE"/>
              </w:rPr>
              <w:t>)</w:t>
            </w:r>
            <w:r w:rsidRPr="00643078">
              <w:rPr>
                <w:lang w:val="nl-BE"/>
              </w:rPr>
              <w:t>.</w:t>
            </w:r>
          </w:p>
          <w:p w14:paraId="28B2C9F7" w14:textId="487D1E4C" w:rsidR="00987F70" w:rsidRDefault="00987F70" w:rsidP="007A7AE8">
            <w:pPr>
              <w:ind w:left="-108" w:right="179"/>
              <w:jc w:val="both"/>
              <w:rPr>
                <w:rFonts w:cs="Arial"/>
                <w:lang w:val="nl-BE"/>
              </w:rPr>
            </w:pPr>
            <w:r w:rsidRPr="009542F0">
              <w:rPr>
                <w:rFonts w:cs="Arial"/>
                <w:lang w:val="nl-BE"/>
              </w:rPr>
              <w:t xml:space="preserve">Merk op dat in het geval het productievolume niet gemeten wordt en er geen SPP beschikbaar is voor de betreffende soort productie (bijvoorbeeld een windmolen, WKK,…) </w:t>
            </w:r>
            <w:r w:rsidRPr="006537F3">
              <w:rPr>
                <w:rStyle w:val="Nadruk"/>
                <w:i w:val="0"/>
                <w:lang w:val="nl-BE"/>
              </w:rPr>
              <w:t>er nog steeds een gecompenseerd, gevaloriseerd of injectie/afname volume gebruikt wordt in de reconciliatie in het geval van de services compensatie</w:t>
            </w:r>
            <w:r w:rsidR="0088126F">
              <w:rPr>
                <w:rStyle w:val="Nadruk"/>
                <w:i w:val="0"/>
                <w:lang w:val="nl-BE"/>
              </w:rPr>
              <w:t xml:space="preserve"> </w:t>
            </w:r>
            <w:r w:rsidR="0088126F" w:rsidRPr="00D368EE">
              <w:rPr>
                <w:rStyle w:val="Nadruk"/>
                <w:lang w:val="nl-BE"/>
              </w:rPr>
              <w:t>en</w:t>
            </w:r>
            <w:r w:rsidR="00D368EE">
              <w:rPr>
                <w:rStyle w:val="Nadruk"/>
                <w:lang w:val="nl-BE"/>
              </w:rPr>
              <w:t xml:space="preserve">, </w:t>
            </w:r>
            <w:r w:rsidRPr="006537F3">
              <w:rPr>
                <w:rStyle w:val="Nadruk"/>
                <w:i w:val="0"/>
                <w:lang w:val="nl-BE"/>
              </w:rPr>
              <w:t xml:space="preserve"> valorisatie</w:t>
            </w:r>
            <w:ins w:id="415" w:author="Auteur">
              <w:r w:rsidR="008C0A69">
                <w:rPr>
                  <w:rStyle w:val="Nadruk"/>
                  <w:i w:val="0"/>
                  <w:lang w:val="nl-BE"/>
                </w:rPr>
                <w:t xml:space="preserve">, </w:t>
              </w:r>
              <w:r w:rsidR="008C0A69" w:rsidRPr="002541A8">
                <w:rPr>
                  <w:rStyle w:val="Nadruk"/>
                  <w:lang w:val="nl-BE"/>
                </w:rPr>
                <w:t>voor een klassieke meter.</w:t>
              </w:r>
            </w:ins>
            <w:r w:rsidRPr="006537F3">
              <w:rPr>
                <w:rStyle w:val="Nadruk"/>
                <w:i w:val="0"/>
                <w:lang w:val="nl-BE"/>
              </w:rPr>
              <w:t xml:space="preserve"> Voor compensatie en valorisatie is er dan dus maar 1 toegangspunt met 1 energierichting.</w:t>
            </w:r>
          </w:p>
          <w:p w14:paraId="61BD98D5" w14:textId="661424F7" w:rsidR="00430C4D" w:rsidRPr="00643078" w:rsidRDefault="00430C4D" w:rsidP="007A7AE8">
            <w:pPr>
              <w:ind w:left="-108" w:right="179"/>
              <w:jc w:val="both"/>
              <w:rPr>
                <w:lang w:val="nl-BE"/>
              </w:rPr>
            </w:pPr>
            <w:r w:rsidRPr="00643078">
              <w:rPr>
                <w:lang w:val="nl-BE"/>
              </w:rPr>
              <w:t xml:space="preserve">In de onderstaande toelichtingen maken we geen onderscheid tussen de verschillende soorten toegangspuntconfiguraties. Wat echter van belang is is het aantal toegangspunten en het aantal energierichtingen per toegangspunt gezien deze </w:t>
            </w:r>
            <w:r w:rsidR="007A7AE8">
              <w:rPr>
                <w:lang w:val="nl-BE"/>
              </w:rPr>
              <w:t>gebruikt worden</w:t>
            </w:r>
            <w:r w:rsidRPr="00643078">
              <w:rPr>
                <w:lang w:val="nl-BE"/>
              </w:rPr>
              <w:t xml:space="preserve"> voor de verschillende berekeningen.</w:t>
            </w:r>
          </w:p>
        </w:tc>
        <w:tc>
          <w:tcPr>
            <w:tcW w:w="6917" w:type="dxa"/>
            <w:tcBorders>
              <w:top w:val="nil"/>
              <w:left w:val="single" w:sz="4" w:space="0" w:color="000000" w:themeColor="text1"/>
              <w:bottom w:val="nil"/>
              <w:right w:val="nil"/>
            </w:tcBorders>
          </w:tcPr>
          <w:p w14:paraId="41E8707E" w14:textId="0D00E2B2" w:rsidR="007D0529" w:rsidRDefault="007D0529" w:rsidP="00384B9B">
            <w:pPr>
              <w:ind w:left="176"/>
            </w:pPr>
            <w:r w:rsidRPr="00762CEB">
              <w:lastRenderedPageBreak/>
              <w:t xml:space="preserve">Plus concrètement cela </w:t>
            </w:r>
            <w:r w:rsidR="00762CEB" w:rsidRPr="00384B9B">
              <w:t>signifie que</w:t>
            </w:r>
            <w:r w:rsidRPr="00762CEB">
              <w:t> :</w:t>
            </w:r>
          </w:p>
          <w:p w14:paraId="13526432" w14:textId="02A6B451" w:rsidR="004F3B25" w:rsidRPr="00762CEB" w:rsidRDefault="00430C4D" w:rsidP="00844E82">
            <w:pPr>
              <w:pStyle w:val="Lijstalinea"/>
              <w:numPr>
                <w:ilvl w:val="0"/>
                <w:numId w:val="66"/>
              </w:numPr>
              <w:ind w:left="743"/>
            </w:pPr>
            <w:r w:rsidRPr="00824049">
              <w:rPr>
                <w:b/>
              </w:rPr>
              <w:t>Compensation</w:t>
            </w:r>
            <w:r w:rsidRPr="00824049">
              <w:t xml:space="preserve"> – 1 point d’accès </w:t>
            </w:r>
            <w:r w:rsidR="00F61D2C" w:rsidRPr="00824049">
              <w:t>avec</w:t>
            </w:r>
            <w:r w:rsidRPr="00824049">
              <w:t xml:space="preserve"> </w:t>
            </w:r>
            <w:r w:rsidR="004F3B25">
              <w:t>2</w:t>
            </w:r>
            <w:r w:rsidR="004F3B25" w:rsidRPr="00824049">
              <w:t xml:space="preserve"> </w:t>
            </w:r>
            <w:r w:rsidRPr="00824049">
              <w:t>direction</w:t>
            </w:r>
            <w:r w:rsidR="004F3B25">
              <w:t>s</w:t>
            </w:r>
            <w:r w:rsidRPr="00824049">
              <w:t xml:space="preserve"> de l’énergie </w:t>
            </w:r>
            <w:r w:rsidR="004F3B25">
              <w:t xml:space="preserve">(volume de consommation et de </w:t>
            </w:r>
            <w:r w:rsidR="004F3B25" w:rsidRPr="00762CEB">
              <w:t>production).</w:t>
            </w:r>
          </w:p>
          <w:p w14:paraId="61BD98D9" w14:textId="18FE27FA" w:rsidR="00430C4D" w:rsidRPr="00824049" w:rsidRDefault="004F3B25">
            <w:pPr>
              <w:pStyle w:val="Lijstalinea"/>
              <w:ind w:left="743"/>
              <w:jc w:val="both"/>
            </w:pPr>
            <w:del w:id="416" w:author="Auteur">
              <w:r w:rsidRPr="00762CEB" w:rsidDel="00357E33">
                <w:delText xml:space="preserve">Dans </w:delText>
              </w:r>
              <w:r w:rsidR="00A6123B" w:rsidRPr="00762CEB" w:rsidDel="00357E33">
                <w:delText>certains c</w:delText>
              </w:r>
              <w:r w:rsidRPr="00762CEB" w:rsidDel="00357E33">
                <w:delText xml:space="preserve">as ou </w:delText>
              </w:r>
              <w:r w:rsidR="00D12DE5" w:rsidRPr="00762CEB" w:rsidDel="00357E33">
                <w:delText>un</w:delText>
              </w:r>
              <w:r w:rsidRPr="00762CEB" w:rsidDel="00357E33">
                <w:delText xml:space="preserve"> compteur de production </w:delText>
              </w:r>
              <w:r w:rsidR="00D12DE5" w:rsidRPr="00762CEB" w:rsidDel="00357E33">
                <w:delText>n’</w:delText>
              </w:r>
              <w:r w:rsidRPr="00762CEB" w:rsidDel="00357E33">
                <w:delText xml:space="preserve">est </w:delText>
              </w:r>
              <w:r w:rsidR="00D12DE5" w:rsidRPr="00762CEB" w:rsidDel="00357E33">
                <w:delText xml:space="preserve">pas </w:delText>
              </w:r>
              <w:r w:rsidRPr="00762CEB" w:rsidDel="00357E33">
                <w:delText>disponible</w:delText>
              </w:r>
              <w:r w:rsidR="00A6123B" w:rsidRPr="00762CEB" w:rsidDel="00357E33">
                <w:delText xml:space="preserve">, </w:delText>
              </w:r>
              <w:r w:rsidR="00324C41" w:rsidDel="00357E33">
                <w:delText xml:space="preserve">le DGO utilisera systémariquement la courbe </w:delText>
              </w:r>
              <w:r w:rsidR="002A6334" w:rsidDel="00357E33">
                <w:rPr>
                  <w:rFonts w:cs="Arial"/>
                  <w:bCs/>
                  <w:szCs w:val="22"/>
                  <w:lang w:eastAsia="fr-BE"/>
                </w:rPr>
                <w:delText>SPP</w:delText>
              </w:r>
              <w:r w:rsidR="002A6334" w:rsidDel="00357E33">
                <w:rPr>
                  <w:rFonts w:cs="Arial"/>
                  <w:bCs/>
                  <w:szCs w:val="22"/>
                  <w:vertAlign w:val="subscript"/>
                  <w:lang w:eastAsia="fr-BE"/>
                </w:rPr>
                <w:delText>ex-post</w:delText>
              </w:r>
              <w:r w:rsidR="00324C41" w:rsidDel="00357E33">
                <w:delText xml:space="preserve"> afin d’estimer le volume de production.</w:delText>
              </w:r>
            </w:del>
            <w:ins w:id="417" w:author="Auteur">
              <w:r w:rsidR="00357E33">
                <w:t>Dans le cas d’un compteur classique, la courbe SPP est utilisée pour déterminer la production.</w:t>
              </w:r>
            </w:ins>
          </w:p>
          <w:p w14:paraId="61BD98DA" w14:textId="77777777" w:rsidR="00430C4D" w:rsidRDefault="00430C4D" w:rsidP="00F61D2C">
            <w:pPr>
              <w:pStyle w:val="Lijstalinea"/>
              <w:ind w:left="743" w:hanging="284"/>
              <w:jc w:val="both"/>
            </w:pPr>
          </w:p>
          <w:p w14:paraId="7EB384CF" w14:textId="470A1965" w:rsidR="00A6123B" w:rsidRDefault="00430C4D" w:rsidP="00844E82">
            <w:pPr>
              <w:pStyle w:val="Lijstalinea"/>
              <w:numPr>
                <w:ilvl w:val="0"/>
                <w:numId w:val="36"/>
              </w:numPr>
              <w:ind w:left="743" w:hanging="284"/>
              <w:jc w:val="both"/>
            </w:pPr>
            <w:r w:rsidRPr="00824049">
              <w:rPr>
                <w:b/>
              </w:rPr>
              <w:t>Valorisation injection</w:t>
            </w:r>
            <w:r w:rsidRPr="00824049">
              <w:t xml:space="preserve"> – 1 point d’accès avec </w:t>
            </w:r>
            <w:r w:rsidR="00A6123B">
              <w:t>2</w:t>
            </w:r>
            <w:r w:rsidR="00A6123B" w:rsidRPr="00824049">
              <w:t xml:space="preserve"> </w:t>
            </w:r>
            <w:r w:rsidRPr="00824049">
              <w:t>direction</w:t>
            </w:r>
            <w:r w:rsidR="00A6123B">
              <w:t>s</w:t>
            </w:r>
            <w:r w:rsidRPr="00824049">
              <w:t xml:space="preserve"> de l’énergie </w:t>
            </w:r>
            <w:r w:rsidR="00A6123B">
              <w:t>(consommation et production).</w:t>
            </w:r>
          </w:p>
          <w:p w14:paraId="12CAEB65" w14:textId="77777777" w:rsidR="00357E33" w:rsidRPr="00824049" w:rsidRDefault="00357E33" w:rsidP="00357E33">
            <w:pPr>
              <w:pStyle w:val="Lijstalinea"/>
              <w:ind w:left="743"/>
              <w:jc w:val="both"/>
              <w:rPr>
                <w:ins w:id="418" w:author="Auteur"/>
              </w:rPr>
            </w:pPr>
            <w:ins w:id="419" w:author="Auteur">
              <w:r>
                <w:t>Dans le cas d’un compteur classique, la courbe SPP est utilisée pour déterminer la production.</w:t>
              </w:r>
            </w:ins>
          </w:p>
          <w:p w14:paraId="61BD98DB" w14:textId="167E9FF3" w:rsidR="00430C4D" w:rsidRPr="00824049" w:rsidDel="00357E33" w:rsidRDefault="009F5532" w:rsidP="00424D21">
            <w:pPr>
              <w:pStyle w:val="Lijstalinea"/>
              <w:ind w:left="743"/>
              <w:jc w:val="both"/>
              <w:rPr>
                <w:del w:id="420" w:author="Auteur"/>
              </w:rPr>
            </w:pPr>
            <w:del w:id="421" w:author="Auteur">
              <w:r w:rsidRPr="00384B9B" w:rsidDel="00357E33">
                <w:lastRenderedPageBreak/>
                <w:delText>Dans certains cas ou un compteur de production n’est pas disponible</w:delText>
              </w:r>
              <w:r w:rsidR="00324C41" w:rsidDel="00357E33">
                <w:delText xml:space="preserve">, le DGO utilisera systémariquement la courbe </w:delText>
              </w:r>
              <w:r w:rsidR="002A6334" w:rsidDel="00357E33">
                <w:rPr>
                  <w:rFonts w:cs="Arial"/>
                  <w:bCs/>
                  <w:szCs w:val="22"/>
                  <w:lang w:eastAsia="fr-BE"/>
                </w:rPr>
                <w:delText>SPP</w:delText>
              </w:r>
              <w:r w:rsidR="002A6334" w:rsidDel="00357E33">
                <w:rPr>
                  <w:rFonts w:cs="Arial"/>
                  <w:bCs/>
                  <w:szCs w:val="22"/>
                  <w:vertAlign w:val="subscript"/>
                  <w:lang w:eastAsia="fr-BE"/>
                </w:rPr>
                <w:delText>ex-post</w:delText>
              </w:r>
              <w:r w:rsidR="00324C41" w:rsidDel="00357E33">
                <w:delText xml:space="preserve"> afin d’estimer le volume de production.</w:delText>
              </w:r>
            </w:del>
          </w:p>
          <w:p w14:paraId="48EF6B63" w14:textId="77777777" w:rsidR="009020B0" w:rsidRPr="00824049" w:rsidRDefault="009020B0" w:rsidP="00F61D2C">
            <w:pPr>
              <w:pStyle w:val="Lijstalinea"/>
              <w:ind w:left="743" w:hanging="284"/>
              <w:jc w:val="both"/>
            </w:pPr>
          </w:p>
          <w:p w14:paraId="61BD98DD" w14:textId="0EB4A74C" w:rsidR="00430C4D" w:rsidRPr="00824049" w:rsidRDefault="00430C4D" w:rsidP="00844E82">
            <w:pPr>
              <w:pStyle w:val="Lijstalinea"/>
              <w:numPr>
                <w:ilvl w:val="0"/>
                <w:numId w:val="36"/>
              </w:numPr>
              <w:ind w:left="743" w:hanging="284"/>
              <w:jc w:val="both"/>
            </w:pPr>
            <w:r w:rsidRPr="00824049">
              <w:rPr>
                <w:b/>
              </w:rPr>
              <w:t xml:space="preserve">Commercialisation </w:t>
            </w:r>
            <w:r w:rsidR="00282D42">
              <w:rPr>
                <w:b/>
              </w:rPr>
              <w:t>de l’</w:t>
            </w:r>
            <w:r w:rsidRPr="00824049">
              <w:rPr>
                <w:b/>
              </w:rPr>
              <w:t>inj</w:t>
            </w:r>
            <w:r w:rsidR="00282D42">
              <w:rPr>
                <w:b/>
              </w:rPr>
              <w:t>e</w:t>
            </w:r>
            <w:r w:rsidRPr="00824049">
              <w:rPr>
                <w:b/>
              </w:rPr>
              <w:t>ction</w:t>
            </w:r>
            <w:r w:rsidRPr="00824049">
              <w:t xml:space="preserve"> – 2 points d’accès </w:t>
            </w:r>
            <w:r w:rsidR="00D12DE5">
              <w:t xml:space="preserve">avec </w:t>
            </w:r>
            <w:r w:rsidRPr="00824049">
              <w:t>à chaque fois 1 direction de l’énergie</w:t>
            </w:r>
            <w:r w:rsidR="00A6123B">
              <w:t xml:space="preserve"> (volume de prélèvement et d’injection) </w:t>
            </w:r>
            <w:r w:rsidRPr="00824049">
              <w:t>.</w:t>
            </w:r>
          </w:p>
          <w:p w14:paraId="61BD98DE" w14:textId="77777777" w:rsidR="00430C4D" w:rsidRPr="00824049" w:rsidRDefault="00430C4D" w:rsidP="00F61D2C">
            <w:pPr>
              <w:pStyle w:val="Lijstalinea"/>
              <w:ind w:left="743" w:hanging="284"/>
              <w:jc w:val="both"/>
            </w:pPr>
          </w:p>
          <w:p w14:paraId="61BD98DF" w14:textId="4382B9D8" w:rsidR="00430C4D" w:rsidRPr="00824049" w:rsidRDefault="00430C4D" w:rsidP="00DE57B6">
            <w:pPr>
              <w:pStyle w:val="Lijstalinea"/>
              <w:ind w:left="743"/>
              <w:jc w:val="both"/>
            </w:pPr>
            <w:r w:rsidRPr="00824049">
              <w:t xml:space="preserve">Nous parlons de </w:t>
            </w:r>
            <w:r w:rsidRPr="00824049">
              <w:rPr>
                <w:b/>
              </w:rPr>
              <w:t>commercialisation limitée de l’injection</w:t>
            </w:r>
            <w:r w:rsidRPr="00824049">
              <w:t xml:space="preserve"> si celle-ci doit s’opérer avec le même titulaire </w:t>
            </w:r>
            <w:r w:rsidR="00D12DE5">
              <w:t>d</w:t>
            </w:r>
            <w:r w:rsidRPr="00824049">
              <w:t>’accès – dans ce cas 1 point d’accès avec 2 directions de l’énergie </w:t>
            </w:r>
            <w:r w:rsidR="00A6123B">
              <w:t>(vo</w:t>
            </w:r>
            <w:del w:id="422" w:author="Auteur">
              <w:r w:rsidR="00A6123B" w:rsidDel="005B2B31">
                <w:delText>l</w:delText>
              </w:r>
            </w:del>
            <w:r w:rsidR="00A6123B">
              <w:t>u</w:t>
            </w:r>
            <w:del w:id="423" w:author="Auteur">
              <w:r w:rsidR="00A6123B" w:rsidDel="005B2B31">
                <w:delText>l</w:delText>
              </w:r>
            </w:del>
            <w:r w:rsidR="00A6123B">
              <w:t>me de prélèvement et d’injection)</w:t>
            </w:r>
            <w:r w:rsidRPr="00824049">
              <w:t>;</w:t>
            </w:r>
          </w:p>
          <w:p w14:paraId="61BD98E1" w14:textId="2FF5B685" w:rsidR="00430C4D" w:rsidRPr="00824049" w:rsidRDefault="00430C4D" w:rsidP="00844E82">
            <w:pPr>
              <w:pStyle w:val="Lijstalinea"/>
              <w:numPr>
                <w:ilvl w:val="0"/>
                <w:numId w:val="36"/>
              </w:numPr>
              <w:ind w:left="743" w:hanging="284"/>
              <w:jc w:val="both"/>
            </w:pPr>
            <w:r w:rsidRPr="00824049">
              <w:rPr>
                <w:b/>
              </w:rPr>
              <w:t>Commercialisation</w:t>
            </w:r>
            <w:r w:rsidRPr="00824049">
              <w:t xml:space="preserve"> </w:t>
            </w:r>
            <w:r w:rsidRPr="00824049">
              <w:rPr>
                <w:b/>
              </w:rPr>
              <w:t xml:space="preserve"> </w:t>
            </w:r>
            <w:r w:rsidR="00282D42">
              <w:rPr>
                <w:b/>
              </w:rPr>
              <w:t xml:space="preserve">de la </w:t>
            </w:r>
            <w:r w:rsidRPr="00824049">
              <w:rPr>
                <w:b/>
              </w:rPr>
              <w:t>production</w:t>
            </w:r>
            <w:r w:rsidRPr="00824049">
              <w:t xml:space="preserve"> – 2 points d’accès </w:t>
            </w:r>
            <w:r w:rsidR="00D12DE5">
              <w:t xml:space="preserve">avec </w:t>
            </w:r>
            <w:r w:rsidRPr="00824049">
              <w:t>à chaque fois 1 direction de l’énergie</w:t>
            </w:r>
            <w:r w:rsidR="00A6123B">
              <w:t xml:space="preserve"> (volume de consommation et de production)</w:t>
            </w:r>
            <w:r w:rsidRPr="00824049">
              <w:t>.</w:t>
            </w:r>
          </w:p>
          <w:p w14:paraId="61BD98E2" w14:textId="0067D85F" w:rsidR="00430C4D" w:rsidRPr="00824049" w:rsidRDefault="00430C4D" w:rsidP="00276DE0">
            <w:pPr>
              <w:pStyle w:val="Lijstalinea"/>
              <w:ind w:left="176" w:hanging="425"/>
              <w:jc w:val="both"/>
            </w:pPr>
          </w:p>
          <w:p w14:paraId="61BD98E3" w14:textId="16130CAA" w:rsidR="00430C4D" w:rsidRPr="00824049" w:rsidRDefault="00430C4D" w:rsidP="00DE57B6">
            <w:pPr>
              <w:pStyle w:val="Lijstalinea"/>
              <w:ind w:left="709"/>
              <w:jc w:val="both"/>
            </w:pPr>
            <w:r w:rsidRPr="00824049">
              <w:t xml:space="preserve">Nous parlons de </w:t>
            </w:r>
            <w:r w:rsidRPr="00824049">
              <w:rPr>
                <w:b/>
              </w:rPr>
              <w:t>commercialisation limitée de la production</w:t>
            </w:r>
            <w:r w:rsidRPr="00824049">
              <w:t xml:space="preserve"> si celle-ci doit s’opérer avec le même titulaire d’accès – dans ce cas 1 point d’accès avec 2 directions de l’énergie</w:t>
            </w:r>
            <w:r w:rsidR="00A6123B">
              <w:t xml:space="preserve"> (volume de consommation et de production</w:t>
            </w:r>
            <w:r w:rsidR="00D12DE5">
              <w:t>)</w:t>
            </w:r>
            <w:r w:rsidRPr="00824049">
              <w:t>.</w:t>
            </w:r>
          </w:p>
          <w:p w14:paraId="46FD8D7E" w14:textId="6069F2FC" w:rsidR="00987F70" w:rsidRDefault="009542F0" w:rsidP="00276DE0">
            <w:pPr>
              <w:ind w:left="176"/>
              <w:jc w:val="both"/>
              <w:rPr>
                <w:rFonts w:cs="Arial"/>
              </w:rPr>
            </w:pPr>
            <w:r w:rsidRPr="009542F0">
              <w:rPr>
                <w:rFonts w:cs="Arial"/>
              </w:rPr>
              <w:t>Notez que dans le cas où le volume de production n’est pas mesuré et il n'y a pas SPP disponible pour le type respectif de la production (par exemple, une éolienne, CHP, ...),</w:t>
            </w:r>
            <w:r w:rsidRPr="00987F70">
              <w:rPr>
                <w:rFonts w:cs="Arial"/>
              </w:rPr>
              <w:t xml:space="preserve"> </w:t>
            </w:r>
            <w:r w:rsidR="00987F70" w:rsidRPr="00E816D0">
              <w:rPr>
                <w:rStyle w:val="Nadruk"/>
                <w:i w:val="0"/>
              </w:rPr>
              <w:t>un volume compensé ou valorisé ou un volume d’injection/prélèvement sera toujours utilisé dans la réconciliation dans le cas des services compensation</w:t>
            </w:r>
            <w:r w:rsidR="00DF2848">
              <w:rPr>
                <w:rStyle w:val="Nadruk"/>
                <w:i w:val="0"/>
              </w:rPr>
              <w:t xml:space="preserve"> </w:t>
            </w:r>
            <w:r w:rsidR="00DF2848">
              <w:rPr>
                <w:rStyle w:val="Nadruk"/>
              </w:rPr>
              <w:t>et</w:t>
            </w:r>
            <w:r w:rsidR="00987F70" w:rsidRPr="00E816D0">
              <w:rPr>
                <w:rStyle w:val="Nadruk"/>
                <w:i w:val="0"/>
              </w:rPr>
              <w:t xml:space="preserve"> valorisation de l’injection</w:t>
            </w:r>
            <w:ins w:id="424" w:author="Auteur">
              <w:r w:rsidR="00E71B89">
                <w:rPr>
                  <w:rStyle w:val="Nadruk"/>
                  <w:i w:val="0"/>
                </w:rPr>
                <w:t>, sur des compteurs classiques</w:t>
              </w:r>
            </w:ins>
            <w:r w:rsidR="00987F70" w:rsidRPr="00E816D0">
              <w:rPr>
                <w:rStyle w:val="Nadruk"/>
                <w:i w:val="0"/>
              </w:rPr>
              <w:t>. Dans les cas de compensation et valorisation il y a donc 1 point d’accès avec 1 direction de l’énergie.</w:t>
            </w:r>
          </w:p>
          <w:p w14:paraId="61BD98E5" w14:textId="061DF99C" w:rsidR="00430C4D" w:rsidRPr="00824049" w:rsidRDefault="00430C4D" w:rsidP="00276DE0">
            <w:pPr>
              <w:ind w:left="176"/>
              <w:jc w:val="both"/>
              <w:rPr>
                <w:highlight w:val="cyan"/>
              </w:rPr>
            </w:pPr>
            <w:r w:rsidRPr="00824049">
              <w:t>Dans les explications suivantes, nous ne faisons pas de distinction entre les différents types de configurations de points d’accès. Le plus important, c’est le nombre de points d’accès et le nombre de directions de l’énergie par point d’accès étant donné que ceux-ci interviennent dans les divers calculs.</w:t>
            </w:r>
          </w:p>
        </w:tc>
      </w:tr>
    </w:tbl>
    <w:p w14:paraId="61BD98E7" w14:textId="47FAEADE" w:rsidR="00430C4D" w:rsidRPr="00643078" w:rsidRDefault="00430C4D" w:rsidP="00430C4D">
      <w:pPr>
        <w:rPr>
          <w:rStyle w:val="Nadruk"/>
          <w:i w:val="0"/>
        </w:rPr>
      </w:pPr>
    </w:p>
    <w:p w14:paraId="61BD98E8" w14:textId="77777777" w:rsidR="00430C4D" w:rsidRPr="00B2182F" w:rsidRDefault="00430C4D" w:rsidP="0074384C">
      <w:pPr>
        <w:pStyle w:val="Kop4"/>
      </w:pPr>
      <w:bookmarkStart w:id="425" w:name="_Ref337120002"/>
      <w:bookmarkStart w:id="426" w:name="_Ref346831936"/>
      <w:bookmarkStart w:id="427" w:name="_Ref347765537"/>
      <w:r w:rsidRPr="00B2182F">
        <w:t>Detail van de VI-volume berekening</w:t>
      </w:r>
      <w:bookmarkEnd w:id="425"/>
      <w:r w:rsidRPr="00B2182F">
        <w:t xml:space="preserve"> - Détail du calcul d</w:t>
      </w:r>
      <w:bookmarkEnd w:id="426"/>
      <w:r w:rsidRPr="00B2182F">
        <w:t>u volume VI</w:t>
      </w:r>
      <w:bookmarkEnd w:id="427"/>
    </w:p>
    <w:p w14:paraId="61BD98E9" w14:textId="77777777" w:rsidR="00430C4D" w:rsidRPr="001C11BC" w:rsidRDefault="00430C4D" w:rsidP="00430C4D">
      <w:pPr>
        <w:rPr>
          <w:lang w:val="nl-BE"/>
        </w:rPr>
      </w:pPr>
    </w:p>
    <w:tbl>
      <w:tblPr>
        <w:tblW w:w="0" w:type="auto"/>
        <w:tblInd w:w="108" w:type="dxa"/>
        <w:tblBorders>
          <w:insideV w:val="single" w:sz="4" w:space="0" w:color="000000"/>
        </w:tblBorders>
        <w:tblLook w:val="04A0" w:firstRow="1" w:lastRow="0" w:firstColumn="1" w:lastColumn="0" w:noHBand="0" w:noVBand="1"/>
      </w:tblPr>
      <w:tblGrid>
        <w:gridCol w:w="6746"/>
        <w:gridCol w:w="6844"/>
      </w:tblGrid>
      <w:tr w:rsidR="00430C4D" w:rsidRPr="00B2182F" w14:paraId="61BD98F0" w14:textId="77777777" w:rsidTr="00526BCA">
        <w:trPr>
          <w:trHeight w:val="387"/>
        </w:trPr>
        <w:tc>
          <w:tcPr>
            <w:tcW w:w="6804" w:type="dxa"/>
            <w:tcBorders>
              <w:top w:val="nil"/>
              <w:left w:val="nil"/>
              <w:bottom w:val="nil"/>
              <w:right w:val="single" w:sz="4" w:space="0" w:color="000000"/>
            </w:tcBorders>
          </w:tcPr>
          <w:p w14:paraId="61BD98EA" w14:textId="0F024245" w:rsidR="00430C4D" w:rsidRPr="00643078" w:rsidRDefault="00430C4D" w:rsidP="00DB3A0C">
            <w:pPr>
              <w:spacing w:before="0"/>
              <w:ind w:left="-108" w:right="179"/>
              <w:jc w:val="both"/>
              <w:rPr>
                <w:rFonts w:cs="Arial"/>
                <w:lang w:val="nl-BE"/>
              </w:rPr>
            </w:pPr>
            <w:r w:rsidRPr="00643078">
              <w:rPr>
                <w:rFonts w:cs="Arial"/>
                <w:lang w:val="nl-BE"/>
              </w:rPr>
              <w:t>In wat volgt wordt een overzicht gegeven van de vers</w:t>
            </w:r>
            <w:r w:rsidR="00A07D23">
              <w:rPr>
                <w:rFonts w:cs="Arial"/>
                <w:lang w:val="nl-BE"/>
              </w:rPr>
              <w:t>chillende stappen van de VI-vol</w:t>
            </w:r>
            <w:r w:rsidRPr="00643078">
              <w:rPr>
                <w:rFonts w:cs="Arial"/>
                <w:lang w:val="nl-BE"/>
              </w:rPr>
              <w:t>umeberekening. Het volume ME</w:t>
            </w:r>
            <w:r w:rsidRPr="00643078">
              <w:rPr>
                <w:rFonts w:cs="Arial"/>
                <w:vertAlign w:val="subscript"/>
                <w:lang w:val="nl-BE"/>
              </w:rPr>
              <w:t>k</w:t>
            </w:r>
            <w:r w:rsidRPr="00643078">
              <w:rPr>
                <w:rFonts w:cs="Arial"/>
                <w:lang w:val="nl-BE"/>
              </w:rPr>
              <w:t xml:space="preserve"> waarvan sprake in onderstaande formules is </w:t>
            </w:r>
            <w:r w:rsidR="007F7CBA" w:rsidRPr="00643078">
              <w:rPr>
                <w:rFonts w:cs="Arial"/>
                <w:lang w:val="nl-BE"/>
              </w:rPr>
              <w:t>terug te vinden in het document</w:t>
            </w:r>
            <w:r w:rsidR="00D9333B" w:rsidRPr="00643078">
              <w:rPr>
                <w:rFonts w:cs="Arial"/>
                <w:i/>
                <w:szCs w:val="18"/>
                <w:lang w:val="nl-BE"/>
              </w:rPr>
              <w:t xml:space="preserve"> </w:t>
            </w:r>
            <w:r w:rsidR="00B109DE">
              <w:rPr>
                <w:rFonts w:cs="Arial"/>
                <w:i/>
                <w:szCs w:val="18"/>
                <w:lang w:val="nl-BE"/>
              </w:rPr>
              <w:t>UMIG</w:t>
            </w:r>
            <w:r w:rsidR="00D9333B" w:rsidRPr="00643078">
              <w:rPr>
                <w:rFonts w:cs="Arial"/>
                <w:i/>
                <w:szCs w:val="18"/>
                <w:lang w:val="nl-BE"/>
              </w:rPr>
              <w:t xml:space="preserve"> - GE - XD - 04 – Input Volumes Processes</w:t>
            </w:r>
            <w:r w:rsidRPr="00643078">
              <w:rPr>
                <w:rFonts w:cs="Arial"/>
                <w:lang w:val="nl-BE"/>
              </w:rPr>
              <w:t xml:space="preserve"> voor de verschillende types meters</w:t>
            </w:r>
            <w:r w:rsidR="007A7AE8">
              <w:rPr>
                <w:rFonts w:cs="Arial"/>
                <w:lang w:val="nl-BE"/>
              </w:rPr>
              <w:t>,</w:t>
            </w:r>
            <w:r w:rsidRPr="00643078">
              <w:rPr>
                <w:rFonts w:cs="Arial"/>
                <w:lang w:val="nl-BE"/>
              </w:rPr>
              <w:t xml:space="preserve"> meetregimes en toegangspuntconfiguraties.</w:t>
            </w:r>
            <w:r w:rsidR="00526BCA" w:rsidRPr="00643078">
              <w:rPr>
                <w:rFonts w:cs="Arial"/>
                <w:lang w:val="nl-BE"/>
              </w:rPr>
              <w:t xml:space="preserve"> </w:t>
            </w:r>
          </w:p>
          <w:p w14:paraId="61BD98EB" w14:textId="77777777" w:rsidR="00526BCA" w:rsidRPr="00643078" w:rsidRDefault="00526BCA" w:rsidP="00DB3A0C">
            <w:pPr>
              <w:spacing w:before="0"/>
              <w:ind w:left="-108" w:right="179"/>
              <w:jc w:val="both"/>
              <w:rPr>
                <w:rFonts w:cs="Arial"/>
                <w:lang w:val="nl-BE"/>
              </w:rPr>
            </w:pPr>
          </w:p>
          <w:p w14:paraId="61BD98EC" w14:textId="4DCEA52B" w:rsidR="00526BCA" w:rsidRPr="00643078" w:rsidRDefault="00925B81" w:rsidP="005D53DC">
            <w:pPr>
              <w:spacing w:before="0"/>
              <w:ind w:left="-108" w:right="179"/>
              <w:jc w:val="both"/>
              <w:rPr>
                <w:lang w:val="nl-BE"/>
              </w:rPr>
            </w:pPr>
            <w:r w:rsidRPr="00643078">
              <w:rPr>
                <w:lang w:val="nl-BE"/>
              </w:rPr>
              <w:t xml:space="preserve">Merk op dat, hoewel de trigger voor het berekenen van het VI-volume steeds billing-relevante metering is, er voor het bepalen van de volumes per </w:t>
            </w:r>
            <w:r w:rsidRPr="00643078">
              <w:rPr>
                <w:lang w:val="nl-BE"/>
              </w:rPr>
              <w:lastRenderedPageBreak/>
              <w:t>kalendermaand gebruik gemaakt word</w:t>
            </w:r>
            <w:r w:rsidR="005D53DC" w:rsidRPr="00643078">
              <w:rPr>
                <w:lang w:val="nl-BE"/>
              </w:rPr>
              <w:t>t</w:t>
            </w:r>
            <w:r w:rsidRPr="00643078">
              <w:rPr>
                <w:lang w:val="nl-BE"/>
              </w:rPr>
              <w:t xml:space="preserve"> van de </w:t>
            </w:r>
            <w:r w:rsidR="00CC56B8">
              <w:rPr>
                <w:lang w:val="nl-BE"/>
              </w:rPr>
              <w:t xml:space="preserve">maandelijkse </w:t>
            </w:r>
            <w:r w:rsidRPr="00643078">
              <w:rPr>
                <w:lang w:val="nl-BE"/>
              </w:rPr>
              <w:t>informatieve volumes gekend op het moment dat de billing-relevante metering beschikbaar is</w:t>
            </w:r>
            <w:r w:rsidR="00526BCA" w:rsidRPr="002D5768">
              <w:rPr>
                <w:rStyle w:val="Voetnootmarkering"/>
                <w:lang w:val="en-US"/>
              </w:rPr>
              <w:footnoteReference w:id="6"/>
            </w:r>
            <w:r w:rsidR="00526BCA" w:rsidRPr="00643078">
              <w:rPr>
                <w:rFonts w:cs="Arial"/>
                <w:lang w:val="nl-BE"/>
              </w:rPr>
              <w:t>.</w:t>
            </w:r>
          </w:p>
        </w:tc>
        <w:tc>
          <w:tcPr>
            <w:tcW w:w="6917" w:type="dxa"/>
            <w:tcBorders>
              <w:top w:val="nil"/>
              <w:left w:val="single" w:sz="4" w:space="0" w:color="000000"/>
              <w:bottom w:val="nil"/>
              <w:right w:val="nil"/>
            </w:tcBorders>
          </w:tcPr>
          <w:p w14:paraId="61BD98ED" w14:textId="1150A517" w:rsidR="00430C4D" w:rsidRPr="00824049" w:rsidRDefault="00430C4D" w:rsidP="00822513">
            <w:pPr>
              <w:spacing w:before="0"/>
              <w:ind w:left="176"/>
              <w:jc w:val="both"/>
              <w:rPr>
                <w:rFonts w:cs="Arial"/>
              </w:rPr>
            </w:pPr>
            <w:r w:rsidRPr="00824049">
              <w:rPr>
                <w:rFonts w:cs="Arial"/>
              </w:rPr>
              <w:lastRenderedPageBreak/>
              <w:t>Vous trouverez un aperçu des diverses étapes du calcul d</w:t>
            </w:r>
            <w:r w:rsidR="00282D42">
              <w:rPr>
                <w:rFonts w:cs="Arial"/>
              </w:rPr>
              <w:t>u</w:t>
            </w:r>
            <w:r w:rsidRPr="00824049">
              <w:rPr>
                <w:rFonts w:cs="Arial"/>
              </w:rPr>
              <w:t xml:space="preserve"> volume VI ci-après. Le volume ME</w:t>
            </w:r>
            <w:r w:rsidRPr="00824049">
              <w:rPr>
                <w:rFonts w:cs="Arial"/>
                <w:vertAlign w:val="subscript"/>
              </w:rPr>
              <w:t>k</w:t>
            </w:r>
            <w:r w:rsidRPr="00824049">
              <w:rPr>
                <w:rFonts w:cs="Arial"/>
              </w:rPr>
              <w:t xml:space="preserve"> dont il est question dans les formules suivantes se trouve dans le document </w:t>
            </w:r>
            <w:r w:rsidR="00B109DE">
              <w:rPr>
                <w:rFonts w:cs="Arial"/>
                <w:i/>
              </w:rPr>
              <w:t>UMIG</w:t>
            </w:r>
            <w:r w:rsidR="00D9333B" w:rsidRPr="00824049">
              <w:rPr>
                <w:rFonts w:cs="Arial"/>
                <w:i/>
              </w:rPr>
              <w:t xml:space="preserve"> - GE - XD - 04 – Input Volumes Processes</w:t>
            </w:r>
            <w:r w:rsidRPr="00824049">
              <w:rPr>
                <w:rFonts w:cs="Arial"/>
              </w:rPr>
              <w:t xml:space="preserve"> pour les différents types de compteurs, régimes de comptage et configurations de points d’accès.</w:t>
            </w:r>
          </w:p>
          <w:p w14:paraId="61BD98EE" w14:textId="77777777" w:rsidR="00925B81" w:rsidRDefault="00925B81" w:rsidP="00822513">
            <w:pPr>
              <w:spacing w:before="0"/>
              <w:ind w:left="176"/>
              <w:jc w:val="both"/>
              <w:rPr>
                <w:rFonts w:cs="Arial"/>
              </w:rPr>
            </w:pPr>
          </w:p>
          <w:p w14:paraId="7398187F" w14:textId="77777777" w:rsidR="00301449" w:rsidRPr="00824049" w:rsidRDefault="00301449" w:rsidP="00822513">
            <w:pPr>
              <w:spacing w:before="0"/>
              <w:ind w:left="176"/>
              <w:jc w:val="both"/>
              <w:rPr>
                <w:rFonts w:cs="Arial"/>
              </w:rPr>
            </w:pPr>
          </w:p>
          <w:p w14:paraId="61BD98EF" w14:textId="7706922C" w:rsidR="002D2B0D" w:rsidRPr="00E816D0" w:rsidRDefault="002D5768" w:rsidP="00E816D0">
            <w:pPr>
              <w:spacing w:before="0"/>
              <w:ind w:left="176"/>
              <w:jc w:val="both"/>
              <w:rPr>
                <w:rFonts w:cs="Arial"/>
              </w:rPr>
            </w:pPr>
            <w:r w:rsidRPr="00824049">
              <w:rPr>
                <w:rFonts w:cs="Arial"/>
              </w:rPr>
              <w:t xml:space="preserve">Notez que, même si le trigger pour le calcul du volume VI est toujours un metering billing-relevant, pour la détermination des volumes par </w:t>
            </w:r>
            <w:r w:rsidR="00D46807" w:rsidRPr="00824049">
              <w:rPr>
                <w:rFonts w:cs="Arial"/>
              </w:rPr>
              <w:t>mois calendaire</w:t>
            </w:r>
            <w:r w:rsidRPr="00824049">
              <w:rPr>
                <w:rFonts w:cs="Arial"/>
              </w:rPr>
              <w:t xml:space="preserve">, des </w:t>
            </w:r>
            <w:r w:rsidRPr="00824049">
              <w:rPr>
                <w:rFonts w:cs="Arial"/>
              </w:rPr>
              <w:lastRenderedPageBreak/>
              <w:t xml:space="preserve">volumes informatifs </w:t>
            </w:r>
            <w:r w:rsidR="00CC56B8">
              <w:rPr>
                <w:rFonts w:cs="Arial"/>
              </w:rPr>
              <w:t xml:space="preserve">mensuels </w:t>
            </w:r>
            <w:r w:rsidRPr="00824049">
              <w:rPr>
                <w:rFonts w:cs="Arial"/>
              </w:rPr>
              <w:t xml:space="preserve">connus au moment ou le metering billing-relevant devient disponible, </w:t>
            </w:r>
            <w:r w:rsidR="005D53DC" w:rsidRPr="00824049">
              <w:rPr>
                <w:rFonts w:cs="Arial"/>
              </w:rPr>
              <w:t>seront</w:t>
            </w:r>
            <w:r w:rsidR="00925B81" w:rsidRPr="00824049">
              <w:rPr>
                <w:rFonts w:cs="Arial"/>
              </w:rPr>
              <w:t xml:space="preserve"> </w:t>
            </w:r>
            <w:r w:rsidR="005D53DC" w:rsidRPr="00824049">
              <w:rPr>
                <w:rFonts w:cs="Arial"/>
              </w:rPr>
              <w:t>utilisé</w:t>
            </w:r>
            <w:r w:rsidR="00925B81" w:rsidRPr="00824049">
              <w:rPr>
                <w:rFonts w:cs="Arial"/>
              </w:rPr>
              <w:t>s</w:t>
            </w:r>
            <w:r w:rsidR="00925B81" w:rsidRPr="00824049">
              <w:rPr>
                <w:rStyle w:val="Voetnootmarkering"/>
                <w:lang w:val="en-US"/>
              </w:rPr>
              <w:footnoteReference w:id="7"/>
            </w:r>
            <w:r w:rsidR="00925B81" w:rsidRPr="00824049">
              <w:rPr>
                <w:rFonts w:cs="Arial"/>
              </w:rPr>
              <w:t>.</w:t>
            </w:r>
          </w:p>
        </w:tc>
      </w:tr>
    </w:tbl>
    <w:p w14:paraId="61BD98F2" w14:textId="77777777" w:rsidR="00430C4D" w:rsidRPr="00E550D7" w:rsidRDefault="00430C4D" w:rsidP="0074384C">
      <w:pPr>
        <w:pStyle w:val="Kop5"/>
      </w:pPr>
      <w:bookmarkStart w:id="428" w:name="_Ref337215815"/>
      <w:bookmarkStart w:id="429" w:name="_Ref347222511"/>
      <w:bookmarkStart w:id="430" w:name="_Ref374705523"/>
      <w:r w:rsidRPr="00643078">
        <w:lastRenderedPageBreak/>
        <w:t xml:space="preserve">Continu gemeten toegangspunten – </w:t>
      </w:r>
      <w:bookmarkEnd w:id="428"/>
      <w:bookmarkEnd w:id="429"/>
      <w:r w:rsidRPr="00643078">
        <w:t xml:space="preserve">Points d’accès </w:t>
      </w:r>
      <w:r w:rsidR="00322A1F" w:rsidRPr="00643078">
        <w:t>mesurés</w:t>
      </w:r>
      <w:r w:rsidRPr="00643078">
        <w:t xml:space="preserve"> en continu</w:t>
      </w:r>
      <w:bookmarkEnd w:id="430"/>
    </w:p>
    <w:p w14:paraId="61BD98F3" w14:textId="77777777" w:rsidR="00430C4D" w:rsidRPr="00643078" w:rsidRDefault="00430C4D" w:rsidP="00430C4D"/>
    <w:tbl>
      <w:tblPr>
        <w:tblW w:w="0" w:type="auto"/>
        <w:tblInd w:w="108" w:type="dxa"/>
        <w:tblBorders>
          <w:insideV w:val="single" w:sz="4" w:space="0" w:color="000000"/>
        </w:tblBorders>
        <w:tblLook w:val="04A0" w:firstRow="1" w:lastRow="0" w:firstColumn="1" w:lastColumn="0" w:noHBand="0" w:noVBand="1"/>
      </w:tblPr>
      <w:tblGrid>
        <w:gridCol w:w="6728"/>
        <w:gridCol w:w="6862"/>
      </w:tblGrid>
      <w:tr w:rsidR="00430C4D" w:rsidRPr="00B2182F" w14:paraId="61BD98F6" w14:textId="77777777" w:rsidTr="00B432DA">
        <w:trPr>
          <w:trHeight w:val="633"/>
        </w:trPr>
        <w:tc>
          <w:tcPr>
            <w:tcW w:w="6804" w:type="dxa"/>
            <w:tcBorders>
              <w:top w:val="nil"/>
              <w:left w:val="nil"/>
              <w:bottom w:val="nil"/>
              <w:right w:val="single" w:sz="4" w:space="0" w:color="000000"/>
            </w:tcBorders>
            <w:hideMark/>
          </w:tcPr>
          <w:p w14:paraId="61BD98F4" w14:textId="3BA1B144" w:rsidR="00430C4D" w:rsidRPr="00643078" w:rsidRDefault="00430C4D" w:rsidP="00DB3A0C">
            <w:pPr>
              <w:ind w:left="-108" w:right="179"/>
              <w:jc w:val="both"/>
              <w:rPr>
                <w:lang w:val="nl-BE"/>
              </w:rPr>
            </w:pPr>
            <w:r w:rsidRPr="00643078">
              <w:rPr>
                <w:lang w:val="nl-BE"/>
              </w:rPr>
              <w:t>Het VI-volume voor continu gemeten toegangspunten</w:t>
            </w:r>
            <w:ins w:id="431" w:author="Auteur">
              <w:r w:rsidR="00C23282">
                <w:rPr>
                  <w:lang w:val="nl-BE"/>
                </w:rPr>
                <w:t xml:space="preserve"> (</w:t>
              </w:r>
              <w:r w:rsidR="00384F60">
                <w:rPr>
                  <w:lang w:val="nl-BE"/>
                </w:rPr>
                <w:t xml:space="preserve">exlusief </w:t>
              </w:r>
              <w:r w:rsidR="00C23282">
                <w:rPr>
                  <w:lang w:val="nl-BE"/>
                </w:rPr>
                <w:t>SMR1</w:t>
              </w:r>
              <w:r w:rsidR="00384F60">
                <w:rPr>
                  <w:lang w:val="nl-BE"/>
                </w:rPr>
                <w:t xml:space="preserve"> NonPofiled)</w:t>
              </w:r>
            </w:ins>
            <w:r w:rsidRPr="00643078">
              <w:rPr>
                <w:lang w:val="nl-BE"/>
              </w:rPr>
              <w:t xml:space="preserve"> wordt per energierichting als volgt berekend: </w:t>
            </w:r>
          </w:p>
        </w:tc>
        <w:tc>
          <w:tcPr>
            <w:tcW w:w="6946" w:type="dxa"/>
            <w:tcBorders>
              <w:top w:val="nil"/>
              <w:left w:val="single" w:sz="4" w:space="0" w:color="000000"/>
              <w:bottom w:val="nil"/>
              <w:right w:val="nil"/>
            </w:tcBorders>
          </w:tcPr>
          <w:p w14:paraId="61BD98F5" w14:textId="14FB2100" w:rsidR="00430C4D" w:rsidRPr="00824049" w:rsidRDefault="00430C4D" w:rsidP="00B432DA">
            <w:pPr>
              <w:ind w:left="176" w:right="34"/>
              <w:jc w:val="both"/>
              <w:rPr>
                <w:highlight w:val="cyan"/>
              </w:rPr>
            </w:pPr>
            <w:r w:rsidRPr="00824049">
              <w:t xml:space="preserve">Le volume VI pour des points d’accès </w:t>
            </w:r>
            <w:r w:rsidR="00322A1F" w:rsidRPr="00824049">
              <w:t>mesurés</w:t>
            </w:r>
            <w:r w:rsidRPr="00824049">
              <w:t xml:space="preserve"> en continu</w:t>
            </w:r>
            <w:ins w:id="432" w:author="Auteur">
              <w:r w:rsidR="00D04375">
                <w:t xml:space="preserve"> (SMR1 non-profilé excl</w:t>
              </w:r>
              <w:r w:rsidR="00806D0A">
                <w:t>us)</w:t>
              </w:r>
            </w:ins>
            <w:r w:rsidRPr="00824049">
              <w:t xml:space="preserve"> est calculé de la façon suivante par direction de l’énergie :</w:t>
            </w:r>
          </w:p>
        </w:tc>
      </w:tr>
    </w:tbl>
    <w:p w14:paraId="61BD98F7" w14:textId="77777777" w:rsidR="001E5F32" w:rsidRPr="00643078" w:rsidRDefault="001E5F32" w:rsidP="00430C4D">
      <w:pPr>
        <w:jc w:val="center"/>
      </w:pPr>
    </w:p>
    <w:p w14:paraId="61BD98F8" w14:textId="77777777" w:rsidR="00430C4D" w:rsidRPr="00B2182F" w:rsidRDefault="00405FD3" w:rsidP="00430C4D">
      <w:pPr>
        <w:jc w:val="center"/>
        <w:rPr>
          <w:b/>
          <w:lang w:val="en-US"/>
        </w:rPr>
      </w:pPr>
      <w:r w:rsidRPr="00405FD3">
        <w:rPr>
          <w:position w:val="-32"/>
          <w:lang w:val="en-US"/>
        </w:rPr>
        <w:object w:dxaOrig="2380" w:dyaOrig="560" w14:anchorId="61BD9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30.5pt" o:ole="" filled="t">
            <v:imagedata r:id="rId22" o:title="" blacklevel="-655f" grayscale="t" bilevel="t"/>
          </v:shape>
          <o:OLEObject Type="Embed" ProgID="Equation.3" ShapeID="_x0000_i1025" DrawAspect="Content" ObjectID="_1807446719" r:id="rId23"/>
        </w:object>
      </w:r>
    </w:p>
    <w:p w14:paraId="61BD98F9" w14:textId="77777777" w:rsidR="00430C4D" w:rsidRPr="00B2182F" w:rsidRDefault="00430C4D" w:rsidP="00430C4D">
      <w:pPr>
        <w:ind w:left="851"/>
        <w:rPr>
          <w:lang w:val="en-US"/>
        </w:rPr>
      </w:pPr>
    </w:p>
    <w:tbl>
      <w:tblPr>
        <w:tblW w:w="0" w:type="auto"/>
        <w:tblInd w:w="108" w:type="dxa"/>
        <w:tblBorders>
          <w:insideV w:val="single" w:sz="4" w:space="0" w:color="000000"/>
        </w:tblBorders>
        <w:tblLook w:val="04A0" w:firstRow="1" w:lastRow="0" w:firstColumn="1" w:lastColumn="0" w:noHBand="0" w:noVBand="1"/>
      </w:tblPr>
      <w:tblGrid>
        <w:gridCol w:w="6727"/>
        <w:gridCol w:w="6863"/>
      </w:tblGrid>
      <w:tr w:rsidR="00430C4D" w:rsidRPr="00B2182F" w14:paraId="61BD9907" w14:textId="77777777" w:rsidTr="00B432DA">
        <w:tc>
          <w:tcPr>
            <w:tcW w:w="6804" w:type="dxa"/>
            <w:tcBorders>
              <w:top w:val="nil"/>
              <w:left w:val="nil"/>
              <w:bottom w:val="nil"/>
              <w:right w:val="single" w:sz="4" w:space="0" w:color="000000"/>
            </w:tcBorders>
          </w:tcPr>
          <w:p w14:paraId="61BD98FA" w14:textId="77777777" w:rsidR="00430C4D" w:rsidRPr="00B2182F" w:rsidRDefault="00430C4D" w:rsidP="00430C4D">
            <w:pPr>
              <w:ind w:left="-108" w:right="179"/>
              <w:jc w:val="both"/>
            </w:pPr>
            <w:r w:rsidRPr="00B2182F">
              <w:rPr>
                <w:lang w:val="en-US"/>
              </w:rPr>
              <w:t>Waarbij:</w:t>
            </w:r>
          </w:p>
          <w:p w14:paraId="61BD98FB" w14:textId="26E00089" w:rsidR="00430C4D" w:rsidRPr="00643078" w:rsidRDefault="00430C4D" w:rsidP="00844E82">
            <w:pPr>
              <w:pStyle w:val="Lijstalinea"/>
              <w:numPr>
                <w:ilvl w:val="0"/>
                <w:numId w:val="37"/>
              </w:numPr>
              <w:ind w:left="459" w:right="179" w:hanging="283"/>
              <w:jc w:val="both"/>
              <w:rPr>
                <w:szCs w:val="18"/>
                <w:lang w:val="nl-BE"/>
              </w:rPr>
            </w:pPr>
            <w:r w:rsidRPr="00643078">
              <w:rPr>
                <w:szCs w:val="18"/>
                <w:lang w:val="nl-BE"/>
              </w:rPr>
              <w:t>VI</w:t>
            </w:r>
            <w:r w:rsidRPr="00643078">
              <w:rPr>
                <w:szCs w:val="18"/>
                <w:vertAlign w:val="subscript"/>
                <w:lang w:val="nl-BE"/>
              </w:rPr>
              <w:t>ToU</w:t>
            </w:r>
            <w:r w:rsidR="00DF1E5B">
              <w:rPr>
                <w:szCs w:val="18"/>
                <w:vertAlign w:val="subscript"/>
                <w:lang w:val="nl-BE"/>
              </w:rPr>
              <w:t>S</w:t>
            </w:r>
            <w:r w:rsidRPr="00643078">
              <w:rPr>
                <w:szCs w:val="18"/>
                <w:vertAlign w:val="subscript"/>
                <w:lang w:val="nl-BE"/>
              </w:rPr>
              <w:t>x,k,E,M</w:t>
            </w:r>
            <w:r w:rsidRPr="00643078">
              <w:rPr>
                <w:szCs w:val="18"/>
                <w:lang w:val="nl-BE"/>
              </w:rPr>
              <w:t xml:space="preserve"> = Het VI-volume voor een ToU</w:t>
            </w:r>
            <w:r w:rsidR="00DF1E5B">
              <w:rPr>
                <w:szCs w:val="18"/>
                <w:lang w:val="nl-BE"/>
              </w:rPr>
              <w:t>S</w:t>
            </w:r>
            <w:r w:rsidRPr="00643078">
              <w:rPr>
                <w:szCs w:val="18"/>
                <w:lang w:val="nl-BE"/>
              </w:rPr>
              <w:t xml:space="preserve">x is voor toegangspunt k voor </w:t>
            </w:r>
            <w:r w:rsidR="00A86EFD" w:rsidRPr="00643078">
              <w:rPr>
                <w:szCs w:val="18"/>
                <w:lang w:val="nl-BE"/>
              </w:rPr>
              <w:t>energierichting</w:t>
            </w:r>
            <w:r w:rsidRPr="00643078">
              <w:rPr>
                <w:szCs w:val="18"/>
                <w:lang w:val="nl-BE"/>
              </w:rPr>
              <w:t xml:space="preserve"> E voor de maand M</w:t>
            </w:r>
          </w:p>
          <w:p w14:paraId="61BD98FC" w14:textId="35C787EB" w:rsidR="00430C4D" w:rsidRPr="00643078" w:rsidRDefault="00430C4D" w:rsidP="00844E82">
            <w:pPr>
              <w:pStyle w:val="Lijstalinea"/>
              <w:numPr>
                <w:ilvl w:val="0"/>
                <w:numId w:val="37"/>
              </w:numPr>
              <w:ind w:left="459" w:right="179" w:hanging="283"/>
              <w:jc w:val="both"/>
              <w:rPr>
                <w:szCs w:val="18"/>
                <w:lang w:val="nl-BE"/>
              </w:rPr>
            </w:pPr>
            <w:r w:rsidRPr="00643078">
              <w:rPr>
                <w:szCs w:val="18"/>
                <w:lang w:val="nl-BE"/>
              </w:rPr>
              <w:t>ME</w:t>
            </w:r>
            <w:r w:rsidRPr="00643078">
              <w:rPr>
                <w:szCs w:val="18"/>
                <w:vertAlign w:val="subscript"/>
                <w:lang w:val="nl-BE"/>
              </w:rPr>
              <w:t>k</w:t>
            </w:r>
            <w:r w:rsidR="007A7AE8">
              <w:rPr>
                <w:szCs w:val="18"/>
                <w:vertAlign w:val="subscript"/>
                <w:lang w:val="nl-BE"/>
              </w:rPr>
              <w:t>,E</w:t>
            </w:r>
            <w:r w:rsidRPr="00643078">
              <w:rPr>
                <w:szCs w:val="18"/>
                <w:lang w:val="nl-BE"/>
              </w:rPr>
              <w:t>(t)  = De metering waarde voor een bepaald 15’/60’ voor toegangspunt k voor een bepaalde energierichting E</w:t>
            </w:r>
          </w:p>
          <w:p w14:paraId="61BD98FD" w14:textId="70E84A6E" w:rsidR="00430C4D" w:rsidRPr="00643078" w:rsidRDefault="00430C4D" w:rsidP="00430C4D">
            <w:pPr>
              <w:ind w:left="-108" w:right="179"/>
              <w:jc w:val="both"/>
              <w:rPr>
                <w:lang w:val="nl-BE"/>
              </w:rPr>
            </w:pPr>
            <w:r w:rsidRPr="00643078">
              <w:rPr>
                <w:lang w:val="nl-BE"/>
              </w:rPr>
              <w:t>Er wordt met andere woorden een aggregatie gedaan van alle 15’/60’ waarden voor een bepaalde ToU</w:t>
            </w:r>
            <w:r w:rsidR="00DF1E5B">
              <w:rPr>
                <w:lang w:val="nl-BE"/>
              </w:rPr>
              <w:t>S</w:t>
            </w:r>
            <w:r w:rsidRPr="00643078">
              <w:rPr>
                <w:lang w:val="nl-BE"/>
              </w:rPr>
              <w:t xml:space="preserve"> voor een bepaalde maand voor een bepaalde energi</w:t>
            </w:r>
            <w:r w:rsidR="00A07D23">
              <w:rPr>
                <w:lang w:val="nl-BE"/>
              </w:rPr>
              <w:t>e</w:t>
            </w:r>
            <w:r w:rsidRPr="00643078">
              <w:rPr>
                <w:lang w:val="nl-BE"/>
              </w:rPr>
              <w:t>richting van een bepaald toegangspunt.</w:t>
            </w:r>
          </w:p>
          <w:p w14:paraId="61BD98FE" w14:textId="77777777" w:rsidR="00430C4D" w:rsidRPr="00643078" w:rsidRDefault="00430C4D" w:rsidP="00430C4D">
            <w:pPr>
              <w:ind w:left="-108" w:right="179"/>
              <w:jc w:val="both"/>
              <w:rPr>
                <w:lang w:val="nl-BE"/>
              </w:rPr>
            </w:pPr>
            <w:r w:rsidRPr="00643078">
              <w:rPr>
                <w:lang w:val="nl-BE"/>
              </w:rPr>
              <w:t xml:space="preserve">Merk op dat indien er slechts voor een gedeelte van een maand meteringwaarden beschikbaar zijn (omwille van een structuring scenario) de aggregatie slechts voor het gedeelte van de maand gedaan wordt waarvoor er meteringwaarden beschikbaar zijn. </w:t>
            </w:r>
          </w:p>
          <w:p w14:paraId="61BD98FF" w14:textId="666C2976" w:rsidR="004A0DC0" w:rsidRPr="00643078" w:rsidRDefault="004A0DC0" w:rsidP="00D8397C">
            <w:pPr>
              <w:ind w:left="-108" w:right="179"/>
              <w:jc w:val="both"/>
              <w:rPr>
                <w:lang w:val="nl-BE"/>
              </w:rPr>
            </w:pPr>
            <w:del w:id="433" w:author="Auteur">
              <w:r w:rsidDel="00384F60">
                <w:rPr>
                  <w:lang w:val="nl-BE"/>
                </w:rPr>
                <w:delText>Merk tevens op dat</w:delText>
              </w:r>
              <w:r w:rsidR="00D8397C" w:rsidDel="00384F60">
                <w:rPr>
                  <w:lang w:val="nl-BE"/>
                </w:rPr>
                <w:delText xml:space="preserve"> </w:delText>
              </w:r>
              <w:r w:rsidDel="00384F60">
                <w:rPr>
                  <w:lang w:val="nl-BE"/>
                </w:rPr>
                <w:delText xml:space="preserve">de </w:delText>
              </w:r>
              <w:r w:rsidRPr="00F632FB" w:rsidDel="00384F60">
                <w:rPr>
                  <w:u w:color="FFFF00"/>
                  <w:lang w:val="nl-BE"/>
                </w:rPr>
                <w:delText>ToU</w:delText>
              </w:r>
              <w:r w:rsidR="00DF1E5B" w:rsidDel="00384F60">
                <w:rPr>
                  <w:u w:color="FFFF00"/>
                  <w:lang w:val="nl-BE"/>
                </w:rPr>
                <w:delText>S</w:delText>
              </w:r>
              <w:r w:rsidDel="00384F60">
                <w:rPr>
                  <w:lang w:val="nl-BE"/>
                </w:rPr>
                <w:delText xml:space="preserve"> waarnaar er geaggregeerd wordt voor </w:delText>
              </w:r>
              <w:r w:rsidR="00D8397C" w:rsidDel="00384F60">
                <w:rPr>
                  <w:lang w:val="nl-BE"/>
                </w:rPr>
                <w:delText xml:space="preserve">klassieke </w:delText>
              </w:r>
              <w:r w:rsidDel="00384F60">
                <w:rPr>
                  <w:lang w:val="nl-BE"/>
                </w:rPr>
                <w:delText xml:space="preserve">continu gemeten toegangspunten elektriciteit steeds </w:delText>
              </w:r>
              <w:r w:rsidRPr="00F632FB" w:rsidDel="00384F60">
                <w:rPr>
                  <w:u w:color="FFFF00"/>
                  <w:lang w:val="nl-BE"/>
                </w:rPr>
                <w:delText>ToU</w:delText>
              </w:r>
              <w:r w:rsidR="00DF1E5B" w:rsidDel="00384F60">
                <w:rPr>
                  <w:u w:color="FFFF00"/>
                  <w:lang w:val="nl-BE"/>
                </w:rPr>
                <w:delText>S</w:delText>
              </w:r>
              <w:r w:rsidDel="00384F60">
                <w:rPr>
                  <w:lang w:val="nl-BE"/>
                </w:rPr>
                <w:delText xml:space="preserve"> HI en </w:delText>
              </w:r>
              <w:r w:rsidRPr="00F632FB" w:rsidDel="00384F60">
                <w:rPr>
                  <w:u w:color="FFFF00"/>
                  <w:lang w:val="nl-BE"/>
                </w:rPr>
                <w:delText>ToU</w:delText>
              </w:r>
              <w:r w:rsidR="00DF1E5B" w:rsidDel="00384F60">
                <w:rPr>
                  <w:u w:color="FFFF00"/>
                  <w:lang w:val="nl-BE"/>
                </w:rPr>
                <w:delText>S</w:delText>
              </w:r>
              <w:r w:rsidDel="00384F60">
                <w:rPr>
                  <w:lang w:val="nl-BE"/>
                </w:rPr>
                <w:delText xml:space="preserve"> LO</w:delText>
              </w:r>
              <w:r w:rsidR="00D8397C" w:rsidDel="00384F60">
                <w:rPr>
                  <w:lang w:val="nl-BE"/>
                </w:rPr>
                <w:delText xml:space="preserve"> is</w:delText>
              </w:r>
              <w:r w:rsidDel="00384F60">
                <w:rPr>
                  <w:lang w:val="nl-BE"/>
                </w:rPr>
                <w:delText>.</w:delText>
              </w:r>
            </w:del>
          </w:p>
        </w:tc>
        <w:tc>
          <w:tcPr>
            <w:tcW w:w="6946" w:type="dxa"/>
            <w:tcBorders>
              <w:top w:val="nil"/>
              <w:left w:val="single" w:sz="4" w:space="0" w:color="000000"/>
              <w:bottom w:val="nil"/>
              <w:right w:val="nil"/>
            </w:tcBorders>
          </w:tcPr>
          <w:p w14:paraId="61BD9900" w14:textId="77777777" w:rsidR="00430C4D" w:rsidRPr="00824049" w:rsidRDefault="00430C4D" w:rsidP="00B432DA">
            <w:pPr>
              <w:ind w:left="176" w:right="-108"/>
              <w:jc w:val="both"/>
            </w:pPr>
            <w:r w:rsidRPr="00824049">
              <w:rPr>
                <w:lang w:val="en-US"/>
              </w:rPr>
              <w:t>Avec :</w:t>
            </w:r>
          </w:p>
          <w:p w14:paraId="61BD9901" w14:textId="27D3C4A5" w:rsidR="00430C4D" w:rsidRPr="00824049" w:rsidRDefault="00430C4D" w:rsidP="00844E82">
            <w:pPr>
              <w:pStyle w:val="Lijstalinea"/>
              <w:numPr>
                <w:ilvl w:val="0"/>
                <w:numId w:val="8"/>
              </w:numPr>
              <w:ind w:left="743" w:right="-108" w:hanging="284"/>
              <w:jc w:val="both"/>
              <w:rPr>
                <w:szCs w:val="18"/>
              </w:rPr>
            </w:pPr>
            <w:r w:rsidRPr="00824049">
              <w:rPr>
                <w:szCs w:val="18"/>
              </w:rPr>
              <w:t>VI</w:t>
            </w:r>
            <w:r w:rsidRPr="00824049">
              <w:rPr>
                <w:szCs w:val="18"/>
                <w:vertAlign w:val="subscript"/>
              </w:rPr>
              <w:t>ToU</w:t>
            </w:r>
            <w:r w:rsidR="00DF1E5B" w:rsidRPr="00824049">
              <w:rPr>
                <w:szCs w:val="18"/>
                <w:vertAlign w:val="subscript"/>
              </w:rPr>
              <w:t>S</w:t>
            </w:r>
            <w:r w:rsidRPr="00824049">
              <w:rPr>
                <w:szCs w:val="18"/>
                <w:vertAlign w:val="subscript"/>
              </w:rPr>
              <w:t>x,k,E,M</w:t>
            </w:r>
            <w:r w:rsidRPr="00824049">
              <w:rPr>
                <w:szCs w:val="18"/>
              </w:rPr>
              <w:t xml:space="preserve"> = </w:t>
            </w:r>
            <w:r w:rsidR="00824049">
              <w:rPr>
                <w:szCs w:val="18"/>
              </w:rPr>
              <w:t>L</w:t>
            </w:r>
            <w:r w:rsidRPr="00824049">
              <w:rPr>
                <w:szCs w:val="18"/>
              </w:rPr>
              <w:t>e volume VI pour un ToU</w:t>
            </w:r>
            <w:r w:rsidR="00DF1E5B" w:rsidRPr="00824049">
              <w:rPr>
                <w:szCs w:val="18"/>
              </w:rPr>
              <w:t>S</w:t>
            </w:r>
            <w:r w:rsidRPr="00824049">
              <w:rPr>
                <w:szCs w:val="18"/>
              </w:rPr>
              <w:t>x se rapporte à un point d’accès k, pour une direction de l’énergie E pour le mois M</w:t>
            </w:r>
          </w:p>
          <w:p w14:paraId="61BD9902" w14:textId="42B6062E" w:rsidR="00430C4D" w:rsidRPr="00824049" w:rsidRDefault="00430C4D" w:rsidP="00844E82">
            <w:pPr>
              <w:pStyle w:val="Lijstalinea"/>
              <w:numPr>
                <w:ilvl w:val="0"/>
                <w:numId w:val="8"/>
              </w:numPr>
              <w:ind w:left="743" w:right="-108" w:hanging="284"/>
              <w:jc w:val="both"/>
              <w:rPr>
                <w:szCs w:val="18"/>
              </w:rPr>
            </w:pPr>
            <w:r w:rsidRPr="00824049">
              <w:rPr>
                <w:szCs w:val="18"/>
              </w:rPr>
              <w:t>ME</w:t>
            </w:r>
            <w:r w:rsidRPr="00824049">
              <w:rPr>
                <w:szCs w:val="18"/>
                <w:vertAlign w:val="subscript"/>
              </w:rPr>
              <w:t>k</w:t>
            </w:r>
            <w:r w:rsidR="007A7AE8">
              <w:rPr>
                <w:szCs w:val="18"/>
                <w:vertAlign w:val="subscript"/>
              </w:rPr>
              <w:t>,E</w:t>
            </w:r>
            <w:r w:rsidRPr="00824049">
              <w:rPr>
                <w:szCs w:val="18"/>
              </w:rPr>
              <w:t xml:space="preserve">(t) = </w:t>
            </w:r>
            <w:r w:rsidR="00824049">
              <w:rPr>
                <w:szCs w:val="18"/>
              </w:rPr>
              <w:t>L</w:t>
            </w:r>
            <w:r w:rsidRPr="00824049">
              <w:rPr>
                <w:szCs w:val="18"/>
              </w:rPr>
              <w:t>a valeur metering pour une période donnée 15’/60’ pour un point d’accès k pour une direction de l’énergie donnée E</w:t>
            </w:r>
          </w:p>
          <w:p w14:paraId="61BD9903" w14:textId="77777777" w:rsidR="00430C4D" w:rsidRPr="00824049" w:rsidRDefault="00430C4D" w:rsidP="00B432DA">
            <w:pPr>
              <w:ind w:left="176" w:right="-108"/>
              <w:jc w:val="both"/>
            </w:pPr>
            <w:r w:rsidRPr="00824049">
              <w:t>Autrement dit, une agrégation de toutes les valeurs 15’/60’ a lieu pour un ToU donné, pour un mois donné, pour une direction de l’énergie donnée d’un point d’accès donné.</w:t>
            </w:r>
          </w:p>
          <w:p w14:paraId="61BD9904" w14:textId="77777777" w:rsidR="00430C4D" w:rsidRPr="00824049" w:rsidRDefault="00430C4D" w:rsidP="00B432DA">
            <w:pPr>
              <w:pStyle w:val="Lijstalinea"/>
              <w:ind w:left="176" w:right="-108"/>
              <w:jc w:val="both"/>
            </w:pPr>
            <w:r w:rsidRPr="00824049">
              <w:t>À noter que si des valeurs metering sont disponibles pour une partie seulement d’un mois (en raison d’un scénario structuring), l’agrégation n’aura lieu que pour la partie du mois pour laquelle des valeurs metering sont disponibles.</w:t>
            </w:r>
          </w:p>
          <w:p w14:paraId="61BD9905" w14:textId="77777777" w:rsidR="004A0DC0" w:rsidRPr="00824049" w:rsidRDefault="004A0DC0" w:rsidP="00B432DA">
            <w:pPr>
              <w:pStyle w:val="Lijstalinea"/>
              <w:ind w:left="176" w:right="-108"/>
              <w:jc w:val="both"/>
            </w:pPr>
          </w:p>
          <w:p w14:paraId="61BD9906" w14:textId="23032B3D" w:rsidR="004A0DC0" w:rsidRPr="00824049" w:rsidRDefault="004A0DC0" w:rsidP="00D8397C">
            <w:pPr>
              <w:pStyle w:val="Lijstalinea"/>
              <w:ind w:left="176" w:right="-108"/>
              <w:jc w:val="both"/>
            </w:pPr>
            <w:del w:id="434" w:author="Auteur">
              <w:r w:rsidRPr="00824049" w:rsidDel="00806D0A">
                <w:delText xml:space="preserve">Notez </w:delText>
              </w:r>
              <w:r w:rsidR="00322A1F" w:rsidRPr="00824049" w:rsidDel="00806D0A">
                <w:delText>égal</w:delText>
              </w:r>
              <w:r w:rsidR="009C1435" w:rsidRPr="00824049" w:rsidDel="00806D0A">
                <w:delText>e</w:delText>
              </w:r>
              <w:r w:rsidR="00322A1F" w:rsidRPr="00824049" w:rsidDel="00806D0A">
                <w:delText>ment</w:delText>
              </w:r>
              <w:r w:rsidR="00D8397C" w:rsidDel="00806D0A">
                <w:delText xml:space="preserve"> </w:delText>
              </w:r>
              <w:r w:rsidRPr="00824049" w:rsidDel="00806D0A">
                <w:delText xml:space="preserve">que pour les points d’accès </w:delText>
              </w:r>
              <w:r w:rsidR="00A07D23" w:rsidRPr="00824049" w:rsidDel="00806D0A">
                <w:delText>électricité</w:delText>
              </w:r>
              <w:r w:rsidRPr="00824049" w:rsidDel="00806D0A">
                <w:delText xml:space="preserve"> </w:delText>
              </w:r>
              <w:r w:rsidR="00322A1F" w:rsidRPr="00824049" w:rsidDel="00806D0A">
                <w:delText>mesurés</w:delText>
              </w:r>
              <w:r w:rsidRPr="00824049" w:rsidDel="00806D0A">
                <w:delText xml:space="preserve"> en continu</w:delText>
              </w:r>
              <w:r w:rsidR="00D8397C" w:rsidDel="00806D0A">
                <w:delText xml:space="preserve"> avec un compteur classique</w:delText>
              </w:r>
              <w:r w:rsidRPr="00824049" w:rsidDel="00806D0A">
                <w:delText xml:space="preserve"> on agr</w:delText>
              </w:r>
              <w:r w:rsidR="009C1435" w:rsidRPr="00824049" w:rsidDel="00806D0A">
                <w:delText>è</w:delText>
              </w:r>
              <w:r w:rsidRPr="00824049" w:rsidDel="00806D0A">
                <w:delText>ge toujours vers un ToU</w:delText>
              </w:r>
              <w:r w:rsidR="00DF1E5B" w:rsidRPr="00824049" w:rsidDel="00806D0A">
                <w:delText>S</w:delText>
              </w:r>
              <w:r w:rsidRPr="00824049" w:rsidDel="00806D0A">
                <w:delText xml:space="preserve"> HI et un ToU</w:delText>
              </w:r>
              <w:r w:rsidR="00DF1E5B" w:rsidRPr="00824049" w:rsidDel="00806D0A">
                <w:delText>S</w:delText>
              </w:r>
              <w:r w:rsidRPr="00824049" w:rsidDel="00806D0A">
                <w:delText xml:space="preserve"> LO.</w:delText>
              </w:r>
            </w:del>
            <w:ins w:id="435" w:author="Auteur">
              <w:r w:rsidR="00806D0A">
                <w:t>p</w:t>
              </w:r>
            </w:ins>
          </w:p>
        </w:tc>
      </w:tr>
    </w:tbl>
    <w:p w14:paraId="61BD9908" w14:textId="77777777" w:rsidR="00430C4D" w:rsidRPr="00643078" w:rsidRDefault="00430C4D" w:rsidP="00430C4D">
      <w:pPr>
        <w:ind w:right="179"/>
        <w:jc w:val="both"/>
      </w:pPr>
    </w:p>
    <w:p w14:paraId="61BD9909" w14:textId="6505F661" w:rsidR="00430C4D" w:rsidRPr="00E550D7" w:rsidRDefault="00430C4D" w:rsidP="0074384C">
      <w:pPr>
        <w:pStyle w:val="Kop5"/>
      </w:pPr>
      <w:bookmarkStart w:id="436" w:name="_Ref374705526"/>
      <w:r w:rsidRPr="001C11BC">
        <w:rPr>
          <w:lang w:val="nl-BE"/>
        </w:rPr>
        <w:t xml:space="preserve">Niet-continu gemeten toegangspunten met kalendermaandvolume – Points d’accès non mesurés en continu avec volume de </w:t>
      </w:r>
      <w:r w:rsidR="00D46807" w:rsidRPr="001C11BC">
        <w:rPr>
          <w:lang w:val="nl-BE"/>
        </w:rPr>
        <w:t>mois calendaire</w:t>
      </w:r>
      <w:bookmarkEnd w:id="436"/>
    </w:p>
    <w:p w14:paraId="61BD990A" w14:textId="77777777" w:rsidR="00430C4D" w:rsidRPr="001C11BC" w:rsidRDefault="00430C4D" w:rsidP="00430C4D">
      <w:pPr>
        <w:rPr>
          <w:lang w:val="nl-BE"/>
        </w:rPr>
      </w:pPr>
    </w:p>
    <w:tbl>
      <w:tblPr>
        <w:tblW w:w="0" w:type="auto"/>
        <w:tblInd w:w="108" w:type="dxa"/>
        <w:tblBorders>
          <w:insideV w:val="single" w:sz="4" w:space="0" w:color="000000"/>
        </w:tblBorders>
        <w:tblLook w:val="04A0" w:firstRow="1" w:lastRow="0" w:firstColumn="1" w:lastColumn="0" w:noHBand="0" w:noVBand="1"/>
      </w:tblPr>
      <w:tblGrid>
        <w:gridCol w:w="6728"/>
        <w:gridCol w:w="6862"/>
      </w:tblGrid>
      <w:tr w:rsidR="00430C4D" w:rsidRPr="00B2182F" w14:paraId="61BD990D" w14:textId="77777777" w:rsidTr="00B432DA">
        <w:trPr>
          <w:trHeight w:val="633"/>
        </w:trPr>
        <w:tc>
          <w:tcPr>
            <w:tcW w:w="6804" w:type="dxa"/>
            <w:tcBorders>
              <w:top w:val="nil"/>
              <w:left w:val="nil"/>
              <w:bottom w:val="nil"/>
              <w:right w:val="single" w:sz="4" w:space="0" w:color="000000"/>
            </w:tcBorders>
            <w:hideMark/>
          </w:tcPr>
          <w:p w14:paraId="61BD990B" w14:textId="20A5935F" w:rsidR="00430C4D" w:rsidRPr="00643078" w:rsidRDefault="00430C4D" w:rsidP="00645C7A">
            <w:pPr>
              <w:ind w:left="-108" w:right="179"/>
              <w:jc w:val="both"/>
              <w:rPr>
                <w:lang w:val="nl-BE"/>
              </w:rPr>
            </w:pPr>
            <w:r w:rsidRPr="00643078">
              <w:rPr>
                <w:lang w:val="nl-BE"/>
              </w:rPr>
              <w:lastRenderedPageBreak/>
              <w:t xml:space="preserve">Het VI-volume voor niet-continu gemeten toegangspunten </w:t>
            </w:r>
            <w:ins w:id="437" w:author="Auteur">
              <w:r w:rsidR="00335B40">
                <w:rPr>
                  <w:lang w:val="nl-BE"/>
                </w:rPr>
                <w:t xml:space="preserve">en voor </w:t>
              </w:r>
              <w:r w:rsidR="005A6819">
                <w:rPr>
                  <w:lang w:val="nl-BE"/>
                </w:rPr>
                <w:t xml:space="preserve">Non Profiled SMR1 </w:t>
              </w:r>
            </w:ins>
            <w:r w:rsidRPr="00643078">
              <w:rPr>
                <w:lang w:val="nl-BE"/>
              </w:rPr>
              <w:t>met een (</w:t>
            </w:r>
            <w:r w:rsidR="006365C8">
              <w:rPr>
                <w:lang w:val="nl-BE"/>
              </w:rPr>
              <w:t xml:space="preserve">maandelijks </w:t>
            </w:r>
            <w:r w:rsidRPr="00643078">
              <w:rPr>
                <w:lang w:val="nl-BE"/>
              </w:rPr>
              <w:t>informatief of billing-relevant) metering volume per kalendermaand beschikbaar per ToU</w:t>
            </w:r>
            <w:r w:rsidR="009F6E57">
              <w:rPr>
                <w:lang w:val="nl-BE"/>
              </w:rPr>
              <w:t>S</w:t>
            </w:r>
            <w:r w:rsidRPr="00643078">
              <w:rPr>
                <w:lang w:val="nl-BE"/>
              </w:rPr>
              <w:t xml:space="preserve"> wordt per energierichting als volgt berekend: </w:t>
            </w:r>
          </w:p>
        </w:tc>
        <w:tc>
          <w:tcPr>
            <w:tcW w:w="6946" w:type="dxa"/>
            <w:tcBorders>
              <w:top w:val="nil"/>
              <w:left w:val="single" w:sz="4" w:space="0" w:color="000000"/>
              <w:bottom w:val="nil"/>
              <w:right w:val="nil"/>
            </w:tcBorders>
            <w:hideMark/>
          </w:tcPr>
          <w:p w14:paraId="61BD990C" w14:textId="3341FC47" w:rsidR="00430C4D" w:rsidRPr="00824049" w:rsidRDefault="00430C4D" w:rsidP="00B432DA">
            <w:pPr>
              <w:ind w:left="176" w:right="-108"/>
              <w:jc w:val="both"/>
              <w:rPr>
                <w:highlight w:val="cyan"/>
              </w:rPr>
            </w:pPr>
            <w:r w:rsidRPr="00824049">
              <w:t>Le volume VI pour des points d’accès non mesurés en continu</w:t>
            </w:r>
            <w:ins w:id="438" w:author="Auteur">
              <w:r w:rsidR="0056042D">
                <w:t xml:space="preserve"> (SMR1 non-profilé inclus)</w:t>
              </w:r>
            </w:ins>
            <w:r w:rsidRPr="00824049">
              <w:t xml:space="preserve"> avec un volume metering (informatif </w:t>
            </w:r>
            <w:r w:rsidR="006365C8">
              <w:t xml:space="preserve">mensuel </w:t>
            </w:r>
            <w:r w:rsidRPr="00824049">
              <w:t xml:space="preserve">ou billing-relevant) par </w:t>
            </w:r>
            <w:r w:rsidR="00D46807" w:rsidRPr="00824049">
              <w:t>mois calendaire</w:t>
            </w:r>
            <w:r w:rsidRPr="00824049">
              <w:t xml:space="preserve"> disponible par ToU</w:t>
            </w:r>
            <w:r w:rsidR="009F6E57" w:rsidRPr="00824049">
              <w:t>S</w:t>
            </w:r>
            <w:r w:rsidRPr="00824049">
              <w:t xml:space="preserve"> est calculé de la façon suivante par direction de l’énergie :</w:t>
            </w:r>
          </w:p>
        </w:tc>
      </w:tr>
    </w:tbl>
    <w:p w14:paraId="61BD990E" w14:textId="77777777" w:rsidR="001E5F32" w:rsidRPr="00643078" w:rsidRDefault="001E5F32" w:rsidP="00430C4D">
      <w:pPr>
        <w:jc w:val="center"/>
      </w:pPr>
    </w:p>
    <w:p w14:paraId="61BD990F" w14:textId="77777777" w:rsidR="00430C4D" w:rsidRPr="00B2182F" w:rsidRDefault="009F6E57" w:rsidP="00430C4D">
      <w:pPr>
        <w:jc w:val="center"/>
        <w:rPr>
          <w:b/>
          <w:lang w:val="en-US"/>
        </w:rPr>
      </w:pPr>
      <w:r w:rsidRPr="00DE57B6">
        <w:rPr>
          <w:position w:val="-14"/>
          <w:lang w:val="en-US"/>
        </w:rPr>
        <w:object w:dxaOrig="2620" w:dyaOrig="380" w14:anchorId="61BD9D59">
          <v:shape id="_x0000_i1026" type="#_x0000_t75" style="width:134pt;height:25.5pt" o:ole="" filled="t">
            <v:imagedata r:id="rId24" o:title="" blacklevel="-655f" grayscale="t" bilevel="t"/>
          </v:shape>
          <o:OLEObject Type="Embed" ProgID="Equation.3" ShapeID="_x0000_i1026" DrawAspect="Content" ObjectID="_1807446720" r:id="rId25"/>
        </w:object>
      </w:r>
    </w:p>
    <w:p w14:paraId="61BD9910" w14:textId="77777777" w:rsidR="00430C4D" w:rsidRPr="00B2182F" w:rsidRDefault="00430C4D" w:rsidP="00430C4D">
      <w:pPr>
        <w:rPr>
          <w:lang w:val="en-US"/>
        </w:rPr>
      </w:pPr>
    </w:p>
    <w:tbl>
      <w:tblPr>
        <w:tblW w:w="0" w:type="auto"/>
        <w:tblInd w:w="108" w:type="dxa"/>
        <w:tblBorders>
          <w:insideV w:val="single" w:sz="4" w:space="0" w:color="000000"/>
        </w:tblBorders>
        <w:tblLook w:val="04A0" w:firstRow="1" w:lastRow="0" w:firstColumn="1" w:lastColumn="0" w:noHBand="0" w:noVBand="1"/>
      </w:tblPr>
      <w:tblGrid>
        <w:gridCol w:w="6726"/>
        <w:gridCol w:w="6864"/>
      </w:tblGrid>
      <w:tr w:rsidR="00430C4D" w:rsidRPr="00B2182F" w14:paraId="61BD991B" w14:textId="77777777" w:rsidTr="00B432DA">
        <w:tc>
          <w:tcPr>
            <w:tcW w:w="6804" w:type="dxa"/>
            <w:tcBorders>
              <w:top w:val="nil"/>
              <w:left w:val="nil"/>
              <w:bottom w:val="nil"/>
              <w:right w:val="single" w:sz="4" w:space="0" w:color="000000"/>
            </w:tcBorders>
          </w:tcPr>
          <w:p w14:paraId="61BD9911" w14:textId="77777777" w:rsidR="00430C4D" w:rsidRPr="00B2182F" w:rsidRDefault="00430C4D" w:rsidP="00822513">
            <w:pPr>
              <w:ind w:left="-108" w:right="179"/>
              <w:jc w:val="both"/>
            </w:pPr>
            <w:r w:rsidRPr="00B2182F">
              <w:rPr>
                <w:lang w:val="en-US"/>
              </w:rPr>
              <w:t>Waarbij:</w:t>
            </w:r>
          </w:p>
          <w:p w14:paraId="61BD9912" w14:textId="23CEE5F7" w:rsidR="00430C4D" w:rsidRPr="00643078" w:rsidRDefault="00430C4D" w:rsidP="00844E82">
            <w:pPr>
              <w:pStyle w:val="Lijstalinea"/>
              <w:numPr>
                <w:ilvl w:val="0"/>
                <w:numId w:val="38"/>
              </w:numPr>
              <w:ind w:left="459" w:right="179" w:hanging="283"/>
              <w:jc w:val="both"/>
              <w:rPr>
                <w:szCs w:val="18"/>
                <w:lang w:val="nl-BE"/>
              </w:rPr>
            </w:pPr>
            <w:r w:rsidRPr="00643078">
              <w:rPr>
                <w:szCs w:val="18"/>
                <w:lang w:val="nl-BE"/>
              </w:rPr>
              <w:t>VI</w:t>
            </w:r>
            <w:r w:rsidRPr="00643078">
              <w:rPr>
                <w:szCs w:val="18"/>
                <w:vertAlign w:val="subscript"/>
                <w:lang w:val="nl-BE"/>
              </w:rPr>
              <w:t>ToU</w:t>
            </w:r>
            <w:r w:rsidR="009F6E57">
              <w:rPr>
                <w:szCs w:val="18"/>
                <w:vertAlign w:val="subscript"/>
                <w:lang w:val="nl-BE"/>
              </w:rPr>
              <w:t>S</w:t>
            </w:r>
            <w:r w:rsidRPr="00643078">
              <w:rPr>
                <w:szCs w:val="18"/>
                <w:vertAlign w:val="subscript"/>
                <w:lang w:val="nl-BE"/>
              </w:rPr>
              <w:t>x,k,E,M</w:t>
            </w:r>
            <w:r w:rsidRPr="00643078">
              <w:rPr>
                <w:szCs w:val="18"/>
                <w:lang w:val="nl-BE"/>
              </w:rPr>
              <w:t xml:space="preserve"> = Het VI-volume voor een ToU</w:t>
            </w:r>
            <w:r w:rsidR="009F6E57">
              <w:rPr>
                <w:szCs w:val="18"/>
                <w:lang w:val="nl-BE"/>
              </w:rPr>
              <w:t>S</w:t>
            </w:r>
            <w:r w:rsidRPr="00643078">
              <w:rPr>
                <w:szCs w:val="18"/>
                <w:lang w:val="nl-BE"/>
              </w:rPr>
              <w:t xml:space="preserve">x is voor toegangspunt k voor </w:t>
            </w:r>
            <w:r w:rsidR="00A86EFD" w:rsidRPr="00643078">
              <w:rPr>
                <w:szCs w:val="18"/>
                <w:lang w:val="nl-BE"/>
              </w:rPr>
              <w:t>energierichting</w:t>
            </w:r>
            <w:r w:rsidRPr="00643078">
              <w:rPr>
                <w:szCs w:val="18"/>
                <w:lang w:val="nl-BE"/>
              </w:rPr>
              <w:t xml:space="preserve"> E voor de maand M</w:t>
            </w:r>
          </w:p>
          <w:p w14:paraId="61BD9913" w14:textId="206EEBC6" w:rsidR="00430C4D" w:rsidRPr="00643078" w:rsidRDefault="00430C4D" w:rsidP="00844E82">
            <w:pPr>
              <w:pStyle w:val="Lijstalinea"/>
              <w:numPr>
                <w:ilvl w:val="0"/>
                <w:numId w:val="38"/>
              </w:numPr>
              <w:ind w:left="459" w:right="179" w:hanging="283"/>
              <w:jc w:val="both"/>
              <w:rPr>
                <w:szCs w:val="18"/>
                <w:lang w:val="nl-BE"/>
              </w:rPr>
            </w:pPr>
            <w:r w:rsidRPr="00643078">
              <w:rPr>
                <w:szCs w:val="18"/>
                <w:lang w:val="nl-BE"/>
              </w:rPr>
              <w:t>ME</w:t>
            </w:r>
            <w:r w:rsidRPr="00643078">
              <w:rPr>
                <w:szCs w:val="18"/>
                <w:vertAlign w:val="subscript"/>
                <w:lang w:val="nl-BE"/>
              </w:rPr>
              <w:t>k,M,ToU</w:t>
            </w:r>
            <w:r w:rsidR="009F6E57">
              <w:rPr>
                <w:szCs w:val="18"/>
                <w:vertAlign w:val="subscript"/>
                <w:lang w:val="nl-BE"/>
              </w:rPr>
              <w:t>S</w:t>
            </w:r>
            <w:r w:rsidRPr="00643078">
              <w:rPr>
                <w:szCs w:val="18"/>
                <w:vertAlign w:val="subscript"/>
                <w:lang w:val="nl-BE"/>
              </w:rPr>
              <w:t>x</w:t>
            </w:r>
            <w:r w:rsidRPr="00643078">
              <w:rPr>
                <w:szCs w:val="18"/>
                <w:lang w:val="nl-BE"/>
              </w:rPr>
              <w:t xml:space="preserve">(t)  = </w:t>
            </w:r>
            <w:r w:rsidR="004A0DC0" w:rsidRPr="00643078">
              <w:rPr>
                <w:szCs w:val="18"/>
                <w:lang w:val="nl-BE"/>
              </w:rPr>
              <w:t>H</w:t>
            </w:r>
            <w:r w:rsidRPr="00643078">
              <w:rPr>
                <w:szCs w:val="18"/>
                <w:lang w:val="nl-BE"/>
              </w:rPr>
              <w:t>e</w:t>
            </w:r>
            <w:r w:rsidR="004A0DC0" w:rsidRPr="00643078">
              <w:rPr>
                <w:szCs w:val="18"/>
                <w:lang w:val="nl-BE"/>
              </w:rPr>
              <w:t>t</w:t>
            </w:r>
            <w:r w:rsidRPr="00643078">
              <w:rPr>
                <w:szCs w:val="18"/>
                <w:lang w:val="nl-BE"/>
              </w:rPr>
              <w:t xml:space="preserve"> metering </w:t>
            </w:r>
            <w:r w:rsidR="004A0DC0" w:rsidRPr="00643078">
              <w:rPr>
                <w:szCs w:val="18"/>
                <w:lang w:val="nl-BE"/>
              </w:rPr>
              <w:t>volume</w:t>
            </w:r>
            <w:r w:rsidR="009020B0">
              <w:rPr>
                <w:szCs w:val="18"/>
                <w:lang w:val="nl-BE"/>
              </w:rPr>
              <w:t xml:space="preserve"> (</w:t>
            </w:r>
            <w:r w:rsidR="006365C8">
              <w:rPr>
                <w:lang w:val="nl-BE"/>
              </w:rPr>
              <w:t xml:space="preserve">maandelijks </w:t>
            </w:r>
            <w:r w:rsidR="009020B0">
              <w:rPr>
                <w:szCs w:val="18"/>
                <w:lang w:val="nl-BE"/>
              </w:rPr>
              <w:t>informatief of billing-relevant)</w:t>
            </w:r>
            <w:r w:rsidRPr="00643078">
              <w:rPr>
                <w:szCs w:val="18"/>
                <w:lang w:val="nl-BE"/>
              </w:rPr>
              <w:t xml:space="preserve"> voor een bepaald maand M voor toegangspunt k voor een bepaalde energierichting E</w:t>
            </w:r>
          </w:p>
          <w:p w14:paraId="61BD9914" w14:textId="5A1D6BEF" w:rsidR="00430C4D" w:rsidRPr="00643078" w:rsidRDefault="00430C4D" w:rsidP="00822513">
            <w:pPr>
              <w:ind w:left="-108" w:right="179"/>
              <w:jc w:val="both"/>
              <w:rPr>
                <w:lang w:val="nl-BE"/>
              </w:rPr>
            </w:pPr>
            <w:r w:rsidRPr="00643078">
              <w:rPr>
                <w:lang w:val="nl-BE"/>
              </w:rPr>
              <w:t>Het volume beschikbaar voor een bepaalde energierichting van een bepaald toegangspunt voor een bepaalde maand en ToU</w:t>
            </w:r>
            <w:r w:rsidR="009F6E57">
              <w:rPr>
                <w:lang w:val="nl-BE"/>
              </w:rPr>
              <w:t>S</w:t>
            </w:r>
            <w:r w:rsidRPr="00643078">
              <w:rPr>
                <w:lang w:val="nl-BE"/>
              </w:rPr>
              <w:t xml:space="preserve"> wordt gebruikt. Hiervoor dient er geen aggregatie of split toegepast te worden.</w:t>
            </w:r>
          </w:p>
          <w:p w14:paraId="61BD9915" w14:textId="77777777" w:rsidR="00430C4D" w:rsidRPr="00643078" w:rsidRDefault="00430C4D" w:rsidP="00822513">
            <w:pPr>
              <w:ind w:left="-108" w:right="179"/>
              <w:jc w:val="both"/>
              <w:rPr>
                <w:lang w:val="nl-BE"/>
              </w:rPr>
            </w:pPr>
            <w:r w:rsidRPr="00643078">
              <w:rPr>
                <w:lang w:val="nl-BE"/>
              </w:rPr>
              <w:t xml:space="preserve">Merk op dat indien er slechts voor een gedeelte van een maand meteringwaarden beschikbaar zijn (omwille van een structuring scenario) het VI-volume slechts op dat gedeelte van de maand betrekking heeft. </w:t>
            </w:r>
          </w:p>
        </w:tc>
        <w:tc>
          <w:tcPr>
            <w:tcW w:w="6946" w:type="dxa"/>
            <w:tcBorders>
              <w:top w:val="nil"/>
              <w:left w:val="single" w:sz="4" w:space="0" w:color="000000"/>
              <w:bottom w:val="nil"/>
              <w:right w:val="nil"/>
            </w:tcBorders>
          </w:tcPr>
          <w:p w14:paraId="61BD9916" w14:textId="77777777" w:rsidR="00430C4D" w:rsidRPr="00824049" w:rsidRDefault="00430C4D" w:rsidP="00B432DA">
            <w:pPr>
              <w:ind w:left="459" w:right="-108" w:hanging="283"/>
              <w:jc w:val="both"/>
            </w:pPr>
            <w:r w:rsidRPr="00824049">
              <w:rPr>
                <w:lang w:val="en-US"/>
              </w:rPr>
              <w:t>Avec :</w:t>
            </w:r>
          </w:p>
          <w:p w14:paraId="61BD9917" w14:textId="4B60935D" w:rsidR="00430C4D" w:rsidRPr="00824049" w:rsidRDefault="00430C4D" w:rsidP="00844E82">
            <w:pPr>
              <w:pStyle w:val="Lijstalinea"/>
              <w:numPr>
                <w:ilvl w:val="0"/>
                <w:numId w:val="8"/>
              </w:numPr>
              <w:ind w:left="743" w:right="-108" w:hanging="284"/>
              <w:jc w:val="both"/>
              <w:rPr>
                <w:szCs w:val="18"/>
              </w:rPr>
            </w:pPr>
            <w:r w:rsidRPr="00824049">
              <w:rPr>
                <w:szCs w:val="18"/>
              </w:rPr>
              <w:t>VI</w:t>
            </w:r>
            <w:r w:rsidRPr="00824049">
              <w:rPr>
                <w:szCs w:val="18"/>
                <w:vertAlign w:val="subscript"/>
              </w:rPr>
              <w:t>ToU</w:t>
            </w:r>
            <w:r w:rsidR="009F6E57" w:rsidRPr="00824049">
              <w:rPr>
                <w:szCs w:val="18"/>
                <w:vertAlign w:val="subscript"/>
              </w:rPr>
              <w:t>S</w:t>
            </w:r>
            <w:r w:rsidRPr="00824049">
              <w:rPr>
                <w:szCs w:val="18"/>
                <w:vertAlign w:val="subscript"/>
              </w:rPr>
              <w:t>x,k,E,M</w:t>
            </w:r>
            <w:r w:rsidRPr="00824049">
              <w:rPr>
                <w:szCs w:val="18"/>
              </w:rPr>
              <w:t xml:space="preserve"> = </w:t>
            </w:r>
            <w:r w:rsidR="00824049">
              <w:rPr>
                <w:szCs w:val="18"/>
              </w:rPr>
              <w:t>L</w:t>
            </w:r>
            <w:r w:rsidRPr="00824049">
              <w:rPr>
                <w:szCs w:val="18"/>
              </w:rPr>
              <w:t>e volume VI pour un ToU</w:t>
            </w:r>
            <w:r w:rsidR="009F6E57" w:rsidRPr="00824049">
              <w:rPr>
                <w:szCs w:val="18"/>
              </w:rPr>
              <w:t>S</w:t>
            </w:r>
            <w:r w:rsidRPr="00824049">
              <w:rPr>
                <w:szCs w:val="18"/>
              </w:rPr>
              <w:t>x se rapporte à un point d’accès k, pour une direction de l’énergie E pour le mois M</w:t>
            </w:r>
          </w:p>
          <w:p w14:paraId="61BD9918" w14:textId="3462FD15" w:rsidR="00430C4D" w:rsidRPr="00824049" w:rsidRDefault="00430C4D" w:rsidP="00844E82">
            <w:pPr>
              <w:pStyle w:val="Lijstalinea"/>
              <w:numPr>
                <w:ilvl w:val="0"/>
                <w:numId w:val="8"/>
              </w:numPr>
              <w:ind w:left="743" w:right="-108" w:hanging="284"/>
              <w:jc w:val="both"/>
              <w:rPr>
                <w:szCs w:val="18"/>
              </w:rPr>
            </w:pPr>
            <w:r w:rsidRPr="00824049">
              <w:rPr>
                <w:szCs w:val="18"/>
              </w:rPr>
              <w:t>ME</w:t>
            </w:r>
            <w:r w:rsidRPr="00824049">
              <w:rPr>
                <w:szCs w:val="18"/>
                <w:vertAlign w:val="subscript"/>
              </w:rPr>
              <w:t>k,M,ToU</w:t>
            </w:r>
            <w:r w:rsidR="009F6E57" w:rsidRPr="00824049">
              <w:rPr>
                <w:szCs w:val="18"/>
                <w:vertAlign w:val="subscript"/>
              </w:rPr>
              <w:t>S</w:t>
            </w:r>
            <w:r w:rsidRPr="00824049">
              <w:rPr>
                <w:szCs w:val="18"/>
                <w:vertAlign w:val="subscript"/>
              </w:rPr>
              <w:t>x</w:t>
            </w:r>
            <w:r w:rsidR="004A0DC0" w:rsidRPr="00824049">
              <w:rPr>
                <w:szCs w:val="18"/>
              </w:rPr>
              <w:t xml:space="preserve">(t) = </w:t>
            </w:r>
            <w:r w:rsidR="00824049">
              <w:rPr>
                <w:szCs w:val="18"/>
              </w:rPr>
              <w:t>L</w:t>
            </w:r>
            <w:r w:rsidR="004A0DC0" w:rsidRPr="00824049">
              <w:rPr>
                <w:szCs w:val="18"/>
              </w:rPr>
              <w:t>e volume</w:t>
            </w:r>
            <w:r w:rsidRPr="00824049">
              <w:rPr>
                <w:szCs w:val="18"/>
              </w:rPr>
              <w:t xml:space="preserve"> metering</w:t>
            </w:r>
            <w:r w:rsidR="009020B0">
              <w:rPr>
                <w:szCs w:val="18"/>
              </w:rPr>
              <w:t xml:space="preserve"> </w:t>
            </w:r>
            <w:r w:rsidR="009020B0" w:rsidRPr="00824049">
              <w:t xml:space="preserve">(informatif </w:t>
            </w:r>
            <w:r w:rsidR="006365C8">
              <w:t xml:space="preserve">mensuel </w:t>
            </w:r>
            <w:r w:rsidR="009020B0" w:rsidRPr="00824049">
              <w:t>ou billing-relevant)</w:t>
            </w:r>
            <w:r w:rsidRPr="00824049">
              <w:rPr>
                <w:szCs w:val="18"/>
              </w:rPr>
              <w:t xml:space="preserve"> pour un mois donné M, pour un point d’accès k, pour une direction de l’énergie donnée E</w:t>
            </w:r>
          </w:p>
          <w:p w14:paraId="61BD9919" w14:textId="35C29C65" w:rsidR="00430C4D" w:rsidRPr="00824049" w:rsidRDefault="00430C4D" w:rsidP="00B432DA">
            <w:pPr>
              <w:ind w:left="176" w:right="-108"/>
              <w:jc w:val="both"/>
            </w:pPr>
            <w:r w:rsidRPr="00824049">
              <w:t>Le volume disponible pour une direction de l’énergie donnée d’un point d’accès donné pour un mois donné et ToU</w:t>
            </w:r>
            <w:r w:rsidR="009F6E57" w:rsidRPr="00824049">
              <w:t>S</w:t>
            </w:r>
            <w:r w:rsidRPr="00824049">
              <w:t xml:space="preserve"> est utilisé. Il convient de ne pas appliquer d’agrégation ou de split dans ce cas.</w:t>
            </w:r>
          </w:p>
          <w:p w14:paraId="61BD991A" w14:textId="77777777" w:rsidR="00430C4D" w:rsidRPr="00824049" w:rsidRDefault="00430C4D" w:rsidP="00B432DA">
            <w:pPr>
              <w:pStyle w:val="Lijstalinea"/>
              <w:ind w:left="176" w:right="-108"/>
              <w:jc w:val="both"/>
            </w:pPr>
            <w:r w:rsidRPr="00824049">
              <w:t>À noter que s’il y a des valeurs metering disponibles uniquement pour une partie d’un mois (en raison d’un scénario structuring), le volume VI ne se rapportera qu’à cette partie du mois.</w:t>
            </w:r>
          </w:p>
        </w:tc>
      </w:tr>
    </w:tbl>
    <w:p w14:paraId="61BD991C" w14:textId="77777777" w:rsidR="00430C4D" w:rsidRPr="00643078" w:rsidRDefault="00430C4D" w:rsidP="00430C4D">
      <w:pPr>
        <w:ind w:right="179"/>
        <w:jc w:val="both"/>
      </w:pPr>
    </w:p>
    <w:p w14:paraId="61BD991D" w14:textId="0C676734" w:rsidR="00430C4D" w:rsidRPr="00E550D7" w:rsidRDefault="00430C4D" w:rsidP="0074384C">
      <w:pPr>
        <w:pStyle w:val="Kop5"/>
      </w:pPr>
      <w:bookmarkStart w:id="439" w:name="_Ref374705529"/>
      <w:r w:rsidRPr="00643078">
        <w:t xml:space="preserve">Niet-continu gemeten toegangspunten zonder kalendermaandvolume consumptie/afname – Points d’accès non mesurés en continu sans volume de </w:t>
      </w:r>
      <w:r w:rsidR="00D46807">
        <w:t>mois calendaire</w:t>
      </w:r>
      <w:r w:rsidRPr="00643078">
        <w:t xml:space="preserve"> consommation/prélèvement</w:t>
      </w:r>
      <w:bookmarkEnd w:id="439"/>
    </w:p>
    <w:p w14:paraId="61BD991E" w14:textId="77777777" w:rsidR="00430C4D" w:rsidRPr="00643078" w:rsidRDefault="00430C4D" w:rsidP="00430C4D"/>
    <w:tbl>
      <w:tblPr>
        <w:tblW w:w="0" w:type="auto"/>
        <w:tblInd w:w="108" w:type="dxa"/>
        <w:tblBorders>
          <w:insideV w:val="single" w:sz="4" w:space="0" w:color="000000"/>
        </w:tblBorders>
        <w:tblLook w:val="04A0" w:firstRow="1" w:lastRow="0" w:firstColumn="1" w:lastColumn="0" w:noHBand="0" w:noVBand="1"/>
      </w:tblPr>
      <w:tblGrid>
        <w:gridCol w:w="6718"/>
        <w:gridCol w:w="6872"/>
      </w:tblGrid>
      <w:tr w:rsidR="00430C4D" w:rsidRPr="00B2182F" w14:paraId="61BD9921" w14:textId="77777777" w:rsidTr="00384B9B">
        <w:trPr>
          <w:trHeight w:val="232"/>
        </w:trPr>
        <w:tc>
          <w:tcPr>
            <w:tcW w:w="6804" w:type="dxa"/>
            <w:tcBorders>
              <w:top w:val="nil"/>
              <w:left w:val="nil"/>
              <w:bottom w:val="nil"/>
              <w:right w:val="single" w:sz="4" w:space="0" w:color="000000"/>
            </w:tcBorders>
            <w:hideMark/>
          </w:tcPr>
          <w:p w14:paraId="61BD991F" w14:textId="5A57DE53" w:rsidR="00430C4D" w:rsidRPr="00643078" w:rsidRDefault="00430C4D" w:rsidP="00645C7A">
            <w:pPr>
              <w:ind w:left="-108" w:right="175"/>
              <w:jc w:val="both"/>
              <w:rPr>
                <w:lang w:val="nl-BE"/>
              </w:rPr>
            </w:pPr>
            <w:r w:rsidRPr="00643078">
              <w:rPr>
                <w:lang w:val="nl-BE"/>
              </w:rPr>
              <w:t xml:space="preserve">Het VI-volume voor niet-continu gemeten toegangspunten waarvoor er geen (billing relevant of </w:t>
            </w:r>
            <w:r w:rsidR="006365C8">
              <w:rPr>
                <w:lang w:val="nl-BE"/>
              </w:rPr>
              <w:t xml:space="preserve">maandelijks </w:t>
            </w:r>
            <w:r w:rsidRPr="00643078">
              <w:rPr>
                <w:lang w:val="nl-BE"/>
              </w:rPr>
              <w:t>informatief) metering volume per kalendermaand beschikbaar is per ToU</w:t>
            </w:r>
            <w:r w:rsidR="009F6E57">
              <w:rPr>
                <w:lang w:val="nl-BE"/>
              </w:rPr>
              <w:t>S</w:t>
            </w:r>
            <w:r w:rsidRPr="00643078">
              <w:rPr>
                <w:lang w:val="nl-BE"/>
              </w:rPr>
              <w:t xml:space="preserve">, per energierichting wordt als volgt berekend voor de energierichtingen consumptie/afname: </w:t>
            </w:r>
          </w:p>
        </w:tc>
        <w:tc>
          <w:tcPr>
            <w:tcW w:w="6946" w:type="dxa"/>
            <w:tcBorders>
              <w:top w:val="nil"/>
              <w:left w:val="single" w:sz="4" w:space="0" w:color="000000"/>
              <w:bottom w:val="nil"/>
              <w:right w:val="nil"/>
            </w:tcBorders>
            <w:hideMark/>
          </w:tcPr>
          <w:p w14:paraId="61BD9920" w14:textId="411A4304" w:rsidR="00430C4D" w:rsidRPr="00824049" w:rsidRDefault="00430C4D" w:rsidP="00B432DA">
            <w:pPr>
              <w:ind w:left="176" w:right="-108"/>
              <w:jc w:val="both"/>
              <w:rPr>
                <w:highlight w:val="cyan"/>
              </w:rPr>
            </w:pPr>
            <w:r w:rsidRPr="00824049">
              <w:t xml:space="preserve">Le volume VI pour des points d’accès non relevés en continu pour lesquels il n’y a pas de volume metering par </w:t>
            </w:r>
            <w:r w:rsidR="00D46807" w:rsidRPr="00824049">
              <w:t>mois calendaire</w:t>
            </w:r>
            <w:r w:rsidRPr="00824049">
              <w:t xml:space="preserve"> (billing relevant ou informatif</w:t>
            </w:r>
            <w:r w:rsidR="006365C8">
              <w:t xml:space="preserve"> mensuel</w:t>
            </w:r>
            <w:r w:rsidRPr="00824049">
              <w:t>) disponible par ToU</w:t>
            </w:r>
            <w:r w:rsidR="009F6E57" w:rsidRPr="00824049">
              <w:t>S</w:t>
            </w:r>
            <w:r w:rsidRPr="00824049">
              <w:t>, par direction de l’énergie est calculé de la façon suivante pour les directions de l’énergie consommation/prélèvement :</w:t>
            </w:r>
          </w:p>
        </w:tc>
      </w:tr>
    </w:tbl>
    <w:p w14:paraId="61BD9923" w14:textId="77777777" w:rsidR="00430C4D" w:rsidRDefault="009D487B" w:rsidP="00430C4D">
      <w:pPr>
        <w:jc w:val="center"/>
        <w:rPr>
          <w:lang w:val="en-US"/>
        </w:rPr>
      </w:pPr>
      <w:r w:rsidRPr="00824049">
        <w:rPr>
          <w:color w:val="FF0000"/>
          <w:position w:val="-64"/>
          <w:lang w:val="en-US"/>
        </w:rPr>
        <w:object w:dxaOrig="4819" w:dyaOrig="1380" w14:anchorId="61BD9D5A">
          <v:shape id="_x0000_i1027" type="#_x0000_t75" style="width:246.5pt;height:67pt" o:ole="">
            <v:imagedata r:id="rId26" o:title=""/>
          </v:shape>
          <o:OLEObject Type="Embed" ProgID="Equation.3" ShapeID="_x0000_i1027" DrawAspect="Content" ObjectID="_1807446721" r:id="rId27"/>
        </w:object>
      </w:r>
    </w:p>
    <w:p w14:paraId="61BD9924" w14:textId="77777777" w:rsidR="00270CA8" w:rsidRPr="00B2182F" w:rsidRDefault="00270CA8" w:rsidP="00430C4D">
      <w:pPr>
        <w:jc w:val="center"/>
        <w:rPr>
          <w:b/>
          <w:lang w:val="en-US"/>
        </w:rPr>
      </w:pPr>
    </w:p>
    <w:tbl>
      <w:tblPr>
        <w:tblW w:w="0" w:type="auto"/>
        <w:tblInd w:w="108" w:type="dxa"/>
        <w:tblBorders>
          <w:insideV w:val="single" w:sz="4" w:space="0" w:color="000000"/>
        </w:tblBorders>
        <w:tblLook w:val="04A0" w:firstRow="1" w:lastRow="0" w:firstColumn="1" w:lastColumn="0" w:noHBand="0" w:noVBand="1"/>
      </w:tblPr>
      <w:tblGrid>
        <w:gridCol w:w="6725"/>
        <w:gridCol w:w="6865"/>
      </w:tblGrid>
      <w:tr w:rsidR="00430C4D" w:rsidRPr="00B2182F" w14:paraId="61BD993A" w14:textId="77777777" w:rsidTr="00B432DA">
        <w:tc>
          <w:tcPr>
            <w:tcW w:w="6804" w:type="dxa"/>
            <w:tcBorders>
              <w:top w:val="nil"/>
              <w:left w:val="nil"/>
              <w:bottom w:val="nil"/>
              <w:right w:val="single" w:sz="4" w:space="0" w:color="000000"/>
            </w:tcBorders>
          </w:tcPr>
          <w:p w14:paraId="61BD9926" w14:textId="6232FBCE" w:rsidR="00430C4D" w:rsidRPr="00B2182F" w:rsidRDefault="00430C4D" w:rsidP="00DB3A0C">
            <w:pPr>
              <w:ind w:left="-108" w:right="175"/>
              <w:jc w:val="both"/>
            </w:pPr>
            <w:r w:rsidRPr="00B2182F">
              <w:rPr>
                <w:lang w:val="en-US"/>
              </w:rPr>
              <w:lastRenderedPageBreak/>
              <w:t>Waarbij:</w:t>
            </w:r>
          </w:p>
          <w:p w14:paraId="61BD9927" w14:textId="6692956D" w:rsidR="00430C4D" w:rsidRPr="00643078" w:rsidRDefault="00430C4D" w:rsidP="00844E82">
            <w:pPr>
              <w:pStyle w:val="Lijstalinea"/>
              <w:numPr>
                <w:ilvl w:val="0"/>
                <w:numId w:val="39"/>
              </w:numPr>
              <w:ind w:left="459" w:right="175" w:hanging="283"/>
              <w:jc w:val="both"/>
              <w:rPr>
                <w:szCs w:val="18"/>
                <w:lang w:val="nl-BE"/>
              </w:rPr>
            </w:pPr>
            <w:r w:rsidRPr="00643078">
              <w:rPr>
                <w:szCs w:val="18"/>
                <w:lang w:val="nl-BE"/>
              </w:rPr>
              <w:t>VI</w:t>
            </w:r>
            <w:r w:rsidRPr="00643078">
              <w:rPr>
                <w:szCs w:val="18"/>
                <w:vertAlign w:val="subscript"/>
                <w:lang w:val="nl-BE"/>
              </w:rPr>
              <w:t>ToU</w:t>
            </w:r>
            <w:r w:rsidR="009F6E57">
              <w:rPr>
                <w:szCs w:val="18"/>
                <w:vertAlign w:val="subscript"/>
                <w:lang w:val="nl-BE"/>
              </w:rPr>
              <w:t>S</w:t>
            </w:r>
            <w:r w:rsidRPr="00643078">
              <w:rPr>
                <w:szCs w:val="18"/>
                <w:vertAlign w:val="subscript"/>
                <w:lang w:val="nl-BE"/>
              </w:rPr>
              <w:t>x,k,E,M</w:t>
            </w:r>
            <w:r w:rsidRPr="00643078">
              <w:rPr>
                <w:szCs w:val="18"/>
                <w:lang w:val="nl-BE"/>
              </w:rPr>
              <w:t xml:space="preserve"> = Het VI-volume voor een ToU</w:t>
            </w:r>
            <w:r w:rsidR="009F6E57">
              <w:rPr>
                <w:szCs w:val="18"/>
                <w:lang w:val="nl-BE"/>
              </w:rPr>
              <w:t>S</w:t>
            </w:r>
            <w:r w:rsidRPr="00643078">
              <w:rPr>
                <w:szCs w:val="18"/>
                <w:lang w:val="nl-BE"/>
              </w:rPr>
              <w:t xml:space="preserve">x is voor toegangspunt k voor </w:t>
            </w:r>
            <w:r w:rsidR="00A86EFD" w:rsidRPr="00643078">
              <w:rPr>
                <w:szCs w:val="18"/>
                <w:lang w:val="nl-BE"/>
              </w:rPr>
              <w:t>energierichting</w:t>
            </w:r>
            <w:r w:rsidRPr="00643078">
              <w:rPr>
                <w:szCs w:val="18"/>
                <w:lang w:val="nl-BE"/>
              </w:rPr>
              <w:t xml:space="preserve"> E voor de maand M</w:t>
            </w:r>
          </w:p>
          <w:p w14:paraId="61BD9928" w14:textId="2D3A0CDE" w:rsidR="00430C4D" w:rsidRPr="00643078" w:rsidRDefault="00430C4D" w:rsidP="00844E82">
            <w:pPr>
              <w:pStyle w:val="Lijstalinea"/>
              <w:numPr>
                <w:ilvl w:val="0"/>
                <w:numId w:val="39"/>
              </w:numPr>
              <w:ind w:left="459" w:right="175" w:hanging="283"/>
              <w:jc w:val="both"/>
              <w:rPr>
                <w:szCs w:val="18"/>
                <w:lang w:val="nl-BE"/>
              </w:rPr>
            </w:pPr>
            <w:r w:rsidRPr="00643078">
              <w:rPr>
                <w:szCs w:val="18"/>
                <w:lang w:val="nl-BE"/>
              </w:rPr>
              <w:t>ME</w:t>
            </w:r>
            <w:r w:rsidRPr="00643078">
              <w:rPr>
                <w:szCs w:val="18"/>
                <w:vertAlign w:val="subscript"/>
                <w:lang w:val="nl-BE"/>
              </w:rPr>
              <w:t>k,</w:t>
            </w:r>
            <w:r w:rsidR="00F25901" w:rsidRPr="00643078">
              <w:rPr>
                <w:szCs w:val="18"/>
                <w:vertAlign w:val="subscript"/>
                <w:lang w:val="nl-BE"/>
              </w:rPr>
              <w:t>P,E,</w:t>
            </w:r>
            <w:r w:rsidRPr="00643078">
              <w:rPr>
                <w:szCs w:val="18"/>
                <w:vertAlign w:val="subscript"/>
                <w:lang w:val="nl-BE"/>
              </w:rPr>
              <w:t>ToU</w:t>
            </w:r>
            <w:r w:rsidR="009F6E57">
              <w:rPr>
                <w:szCs w:val="18"/>
                <w:vertAlign w:val="subscript"/>
                <w:lang w:val="nl-BE"/>
              </w:rPr>
              <w:t>S</w:t>
            </w:r>
            <w:r w:rsidRPr="00643078">
              <w:rPr>
                <w:szCs w:val="18"/>
                <w:vertAlign w:val="subscript"/>
                <w:lang w:val="nl-BE"/>
              </w:rPr>
              <w:t>x</w:t>
            </w:r>
            <w:r w:rsidRPr="00643078">
              <w:rPr>
                <w:szCs w:val="18"/>
                <w:lang w:val="nl-BE"/>
              </w:rPr>
              <w:t>(t) = De metering waarde voor een ToU</w:t>
            </w:r>
            <w:r w:rsidR="009F6E57">
              <w:rPr>
                <w:szCs w:val="18"/>
                <w:lang w:val="nl-BE"/>
              </w:rPr>
              <w:t>S</w:t>
            </w:r>
            <w:r w:rsidRPr="00643078">
              <w:rPr>
                <w:szCs w:val="18"/>
                <w:lang w:val="nl-BE"/>
              </w:rPr>
              <w:t>x is voor toegangspunt k voor een bepaalde energierichting E voor een bepaalde periode P</w:t>
            </w:r>
          </w:p>
          <w:p w14:paraId="76E95FED" w14:textId="0776590B" w:rsidR="00D246BF" w:rsidRPr="00643078" w:rsidRDefault="00D246BF" w:rsidP="00844E82">
            <w:pPr>
              <w:pStyle w:val="Lijstalinea"/>
              <w:numPr>
                <w:ilvl w:val="0"/>
                <w:numId w:val="39"/>
              </w:numPr>
              <w:ind w:left="459" w:right="175" w:hanging="283"/>
              <w:jc w:val="both"/>
              <w:rPr>
                <w:szCs w:val="18"/>
                <w:lang w:val="nl-BE"/>
              </w:rPr>
            </w:pPr>
            <w:r>
              <w:rPr>
                <w:szCs w:val="18"/>
                <w:lang w:val="nl-BE"/>
              </w:rPr>
              <w:t>LP</w:t>
            </w:r>
            <w:r w:rsidRPr="00643078">
              <w:rPr>
                <w:szCs w:val="18"/>
                <w:lang w:val="nl-BE"/>
              </w:rPr>
              <w:t xml:space="preserve">(t)  = </w:t>
            </w:r>
            <w:r>
              <w:rPr>
                <w:szCs w:val="18"/>
                <w:lang w:val="nl-BE"/>
              </w:rPr>
              <w:t xml:space="preserve">Het lastprofiel dat als basis gebruikt wordt voor de split. Dit wordt </w:t>
            </w:r>
            <w:r w:rsidR="00530E2D">
              <w:rPr>
                <w:szCs w:val="18"/>
                <w:lang w:val="nl-BE"/>
              </w:rPr>
              <w:t>bepaal</w:t>
            </w:r>
            <w:r>
              <w:rPr>
                <w:szCs w:val="18"/>
                <w:lang w:val="nl-BE"/>
              </w:rPr>
              <w:t>d in functie van de ToUS. Voor de ToU</w:t>
            </w:r>
            <w:r w:rsidRPr="00424D21">
              <w:rPr>
                <w:szCs w:val="18"/>
                <w:vertAlign w:val="subscript"/>
                <w:lang w:val="nl-BE"/>
              </w:rPr>
              <w:t>S</w:t>
            </w:r>
            <w:r>
              <w:rPr>
                <w:szCs w:val="18"/>
                <w:lang w:val="nl-BE"/>
              </w:rPr>
              <w:t xml:space="preserve"> EX dient er gebruik gemaakt te worden van het specifieke synthethisch lastprofiel EX, voor alle andere ToU</w:t>
            </w:r>
            <w:r w:rsidRPr="00424D21">
              <w:rPr>
                <w:szCs w:val="18"/>
                <w:vertAlign w:val="subscript"/>
                <w:lang w:val="nl-BE"/>
              </w:rPr>
              <w:t>S</w:t>
            </w:r>
            <w:r>
              <w:rPr>
                <w:szCs w:val="18"/>
                <w:lang w:val="nl-BE"/>
              </w:rPr>
              <w:t xml:space="preserve"> wordt er gebruik gemaakt van </w:t>
            </w:r>
            <w:r w:rsidR="00530E2D">
              <w:rPr>
                <w:szCs w:val="18"/>
                <w:lang w:val="nl-BE"/>
              </w:rPr>
              <w:t>het</w:t>
            </w:r>
            <w:r>
              <w:rPr>
                <w:szCs w:val="18"/>
                <w:lang w:val="nl-BE"/>
              </w:rPr>
              <w:t xml:space="preserve"> profiel RLP0N</w:t>
            </w:r>
          </w:p>
          <w:p w14:paraId="72120F3D" w14:textId="7EC8BCCD" w:rsidR="00D246BF" w:rsidRPr="00643078" w:rsidRDefault="00D246BF" w:rsidP="00844E82">
            <w:pPr>
              <w:pStyle w:val="Lijstalinea"/>
              <w:numPr>
                <w:ilvl w:val="0"/>
                <w:numId w:val="39"/>
              </w:numPr>
              <w:ind w:left="459" w:right="175" w:hanging="283"/>
              <w:jc w:val="both"/>
              <w:rPr>
                <w:szCs w:val="18"/>
                <w:lang w:val="nl-BE"/>
              </w:rPr>
            </w:pPr>
            <w:r>
              <w:rPr>
                <w:szCs w:val="18"/>
                <w:lang w:val="nl-BE"/>
              </w:rPr>
              <w:t>KCF</w:t>
            </w:r>
            <w:r w:rsidRPr="00643078">
              <w:rPr>
                <w:szCs w:val="18"/>
                <w:lang w:val="nl-BE"/>
              </w:rPr>
              <w:t xml:space="preserve">(t)  = De </w:t>
            </w:r>
            <w:r w:rsidR="007E2619">
              <w:rPr>
                <w:szCs w:val="18"/>
                <w:lang w:val="nl-BE"/>
              </w:rPr>
              <w:t xml:space="preserve">klimaatcorrectiefactor </w:t>
            </w:r>
          </w:p>
          <w:p w14:paraId="61BD9929" w14:textId="50F30919" w:rsidR="00430C4D" w:rsidRPr="00201FC8" w:rsidRDefault="00D246BF" w:rsidP="00844E82">
            <w:pPr>
              <w:pStyle w:val="Lijstalinea"/>
              <w:numPr>
                <w:ilvl w:val="0"/>
                <w:numId w:val="39"/>
              </w:numPr>
              <w:ind w:left="459" w:right="175" w:hanging="283"/>
              <w:jc w:val="both"/>
              <w:rPr>
                <w:szCs w:val="18"/>
                <w:lang w:val="nl-BE"/>
              </w:rPr>
            </w:pPr>
            <w:r>
              <w:rPr>
                <w:szCs w:val="18"/>
                <w:lang w:val="nl-BE"/>
              </w:rPr>
              <w:t>RF</w:t>
            </w:r>
            <w:r w:rsidRPr="00643078">
              <w:rPr>
                <w:szCs w:val="18"/>
                <w:lang w:val="nl-BE"/>
              </w:rPr>
              <w:t xml:space="preserve">(t)  = De </w:t>
            </w:r>
            <w:r w:rsidR="007E2619">
              <w:rPr>
                <w:szCs w:val="18"/>
                <w:lang w:val="nl-BE"/>
              </w:rPr>
              <w:t>res</w:t>
            </w:r>
            <w:r w:rsidR="007E79E3">
              <w:rPr>
                <w:szCs w:val="18"/>
                <w:lang w:val="nl-BE"/>
              </w:rPr>
              <w:t>idufactor</w:t>
            </w:r>
          </w:p>
          <w:p w14:paraId="61BD992D" w14:textId="77777777" w:rsidR="00430C4D" w:rsidRPr="00D242C1" w:rsidRDefault="00430C4D" w:rsidP="00424D21">
            <w:pPr>
              <w:ind w:left="-108" w:right="176"/>
              <w:jc w:val="both"/>
              <w:rPr>
                <w:lang w:val="nl-BE"/>
              </w:rPr>
            </w:pPr>
            <w:r w:rsidRPr="00643078">
              <w:rPr>
                <w:lang w:val="nl-BE"/>
              </w:rPr>
              <w:t xml:space="preserve">Het gemeten volume voor de energierichting consumptie/afname voor dit toegangspunt wordt bepaald door de opgenomen indexen (begin- en eindindex).  </w:t>
            </w:r>
            <w:r w:rsidRPr="00D242C1">
              <w:rPr>
                <w:lang w:val="nl-BE"/>
              </w:rPr>
              <w:t>Dit volume betreft een periode “P” tussen [datum index</w:t>
            </w:r>
            <w:r w:rsidRPr="00D242C1">
              <w:rPr>
                <w:vertAlign w:val="subscript"/>
                <w:lang w:val="nl-BE"/>
              </w:rPr>
              <w:t>1</w:t>
            </w:r>
            <w:r w:rsidRPr="00D242C1">
              <w:rPr>
                <w:lang w:val="nl-BE"/>
              </w:rPr>
              <w:t> ; datum index</w:t>
            </w:r>
            <w:r w:rsidRPr="00D242C1">
              <w:rPr>
                <w:vertAlign w:val="subscript"/>
                <w:lang w:val="nl-BE"/>
              </w:rPr>
              <w:t>2</w:t>
            </w:r>
            <w:r w:rsidRPr="00D242C1">
              <w:rPr>
                <w:lang w:val="nl-BE"/>
              </w:rPr>
              <w:t xml:space="preserve">[. </w:t>
            </w:r>
          </w:p>
          <w:p w14:paraId="61BD992E" w14:textId="0380585F" w:rsidR="00430C4D" w:rsidRPr="00424D21" w:rsidRDefault="00430C4D" w:rsidP="00424D21">
            <w:pPr>
              <w:ind w:left="-108" w:right="176"/>
              <w:jc w:val="both"/>
              <w:rPr>
                <w:lang w:val="nl-BE"/>
              </w:rPr>
            </w:pPr>
            <w:r w:rsidRPr="00424D21">
              <w:rPr>
                <w:lang w:val="nl-BE"/>
              </w:rPr>
              <w:t>Dit metering volume word</w:t>
            </w:r>
            <w:r w:rsidR="00201FC8" w:rsidRPr="00424D21">
              <w:rPr>
                <w:lang w:val="nl-BE"/>
              </w:rPr>
              <w:t>t</w:t>
            </w:r>
            <w:r w:rsidRPr="00424D21">
              <w:rPr>
                <w:lang w:val="nl-BE"/>
              </w:rPr>
              <w:t xml:space="preserve"> verdeeld per elementaire periode ‘t’ (15’</w:t>
            </w:r>
            <w:r w:rsidR="00201FC8" w:rsidRPr="00424D21">
              <w:rPr>
                <w:lang w:val="nl-BE"/>
              </w:rPr>
              <w:t xml:space="preserve"> voor elektriciteit</w:t>
            </w:r>
            <w:r w:rsidRPr="00424D21">
              <w:rPr>
                <w:lang w:val="nl-BE"/>
              </w:rPr>
              <w:t>/60’ waarden</w:t>
            </w:r>
            <w:r w:rsidR="00201FC8" w:rsidRPr="00424D21">
              <w:rPr>
                <w:lang w:val="nl-BE"/>
              </w:rPr>
              <w:t xml:space="preserve"> voor gas</w:t>
            </w:r>
            <w:r w:rsidRPr="00424D21">
              <w:rPr>
                <w:lang w:val="nl-BE"/>
              </w:rPr>
              <w:t>) tussen de dat</w:t>
            </w:r>
            <w:r w:rsidR="0037231F">
              <w:rPr>
                <w:lang w:val="nl-BE"/>
              </w:rPr>
              <w:t>um</w:t>
            </w:r>
            <w:r w:rsidRPr="00424D21">
              <w:rPr>
                <w:lang w:val="nl-BE"/>
              </w:rPr>
              <w:t xml:space="preserve"> van de indexen op basis van</w:t>
            </w:r>
            <w:r w:rsidR="00201FC8" w:rsidRPr="00424D21">
              <w:rPr>
                <w:lang w:val="nl-BE"/>
              </w:rPr>
              <w:t xml:space="preserve"> de residufactor</w:t>
            </w:r>
            <w:r w:rsidR="00D242C1">
              <w:rPr>
                <w:lang w:val="nl-BE"/>
              </w:rPr>
              <w:t xml:space="preserve"> (RF)</w:t>
            </w:r>
            <w:r w:rsidR="00201FC8" w:rsidRPr="00424D21">
              <w:rPr>
                <w:lang w:val="nl-BE"/>
              </w:rPr>
              <w:t xml:space="preserve"> uit de allocatie, de klimaatcorrectiefactor</w:t>
            </w:r>
            <w:r w:rsidR="00D242C1">
              <w:rPr>
                <w:lang w:val="nl-BE"/>
              </w:rPr>
              <w:t xml:space="preserve"> (KCF)</w:t>
            </w:r>
            <w:r w:rsidR="00201FC8" w:rsidRPr="00424D21">
              <w:rPr>
                <w:lang w:val="nl-BE"/>
              </w:rPr>
              <w:t xml:space="preserve"> en</w:t>
            </w:r>
            <w:r w:rsidRPr="00424D21">
              <w:rPr>
                <w:lang w:val="nl-BE"/>
              </w:rPr>
              <w:t xml:space="preserve"> het profiel </w:t>
            </w:r>
            <w:r w:rsidR="00D52C95">
              <w:rPr>
                <w:lang w:val="nl-BE"/>
              </w:rPr>
              <w:t>RLP0N</w:t>
            </w:r>
            <w:r w:rsidR="00201FC8" w:rsidRPr="00424D21">
              <w:rPr>
                <w:lang w:val="nl-BE"/>
              </w:rPr>
              <w:t>, behalve indien het gaat om een exclusief nacht volume</w:t>
            </w:r>
            <w:r w:rsidR="00692F8E">
              <w:rPr>
                <w:lang w:val="nl-BE"/>
              </w:rPr>
              <w:t xml:space="preserve"> elektriciteit</w:t>
            </w:r>
            <w:r w:rsidR="00201FC8" w:rsidRPr="00424D21">
              <w:rPr>
                <w:lang w:val="nl-BE"/>
              </w:rPr>
              <w:t xml:space="preserve"> (EX)</w:t>
            </w:r>
            <w:r w:rsidRPr="00424D21">
              <w:rPr>
                <w:lang w:val="nl-BE"/>
              </w:rPr>
              <w:t>.</w:t>
            </w:r>
            <w:r w:rsidR="00201FC8" w:rsidRPr="00424D21">
              <w:rPr>
                <w:lang w:val="nl-BE"/>
              </w:rPr>
              <w:t xml:space="preserve"> In dat geval wordt het SLP EX profiel gebruikt.</w:t>
            </w:r>
            <w:r w:rsidRPr="00424D21">
              <w:rPr>
                <w:lang w:val="nl-BE"/>
              </w:rPr>
              <w:t xml:space="preserve"> </w:t>
            </w:r>
            <w:r w:rsidR="00201FC8" w:rsidRPr="00424D21">
              <w:rPr>
                <w:lang w:val="nl-BE"/>
              </w:rPr>
              <w:t xml:space="preserve"> Vervolgens wordt er een aggregatie gedaan </w:t>
            </w:r>
            <w:r w:rsidR="00D242C1" w:rsidRPr="00424D21">
              <w:rPr>
                <w:lang w:val="nl-BE"/>
              </w:rPr>
              <w:t xml:space="preserve">per kalendermaand </w:t>
            </w:r>
            <w:r w:rsidR="00201FC8" w:rsidRPr="00424D21">
              <w:rPr>
                <w:lang w:val="nl-BE"/>
              </w:rPr>
              <w:t>van alle op deze manier bekomen kwartier- of uu</w:t>
            </w:r>
            <w:r w:rsidR="00D242C1" w:rsidRPr="00424D21">
              <w:rPr>
                <w:lang w:val="nl-BE"/>
              </w:rPr>
              <w:t>rwaarden.</w:t>
            </w:r>
          </w:p>
          <w:p w14:paraId="4DCDFE8B" w14:textId="0CAD0491" w:rsidR="004451FF" w:rsidRPr="004451FF" w:rsidRDefault="004451FF" w:rsidP="004451FF">
            <w:pPr>
              <w:ind w:left="-108" w:right="176"/>
              <w:jc w:val="both"/>
              <w:rPr>
                <w:lang w:val="nl-BE"/>
              </w:rPr>
            </w:pPr>
            <w:r w:rsidRPr="004451FF">
              <w:rPr>
                <w:lang w:val="nl-BE"/>
              </w:rPr>
              <w:t>Een volume wordt slechts één keer gesplit na zijn validatie, rekening houdende met de residufactor die de RFsplit wordt genoemd. De te gebruiken RFsplit han</w:t>
            </w:r>
            <w:r w:rsidR="006F649A">
              <w:rPr>
                <w:lang w:val="nl-BE"/>
              </w:rPr>
              <w:t>gt af van de periode tussen de datum van de eindindex</w:t>
            </w:r>
            <w:r w:rsidRPr="004451FF">
              <w:rPr>
                <w:lang w:val="nl-BE"/>
              </w:rPr>
              <w:t xml:space="preserve"> aan de ene kant en de maand waarvoor er een VI-volume berekend wordt aan de andere kant:</w:t>
            </w:r>
          </w:p>
          <w:p w14:paraId="72AAF65B" w14:textId="77777777" w:rsidR="004451FF" w:rsidRPr="004451FF" w:rsidRDefault="004451FF" w:rsidP="004451FF">
            <w:pPr>
              <w:ind w:left="-108" w:right="176"/>
              <w:jc w:val="both"/>
              <w:rPr>
                <w:lang w:val="nl-BE"/>
              </w:rPr>
            </w:pPr>
          </w:p>
          <w:p w14:paraId="23B9F56D" w14:textId="5188305E" w:rsidR="004451FF" w:rsidRPr="004451FF" w:rsidRDefault="004451FF" w:rsidP="00844E82">
            <w:pPr>
              <w:pStyle w:val="Lijstalinea"/>
              <w:numPr>
                <w:ilvl w:val="0"/>
                <w:numId w:val="76"/>
              </w:numPr>
              <w:ind w:right="176"/>
              <w:jc w:val="both"/>
              <w:rPr>
                <w:lang w:val="nl-BE"/>
              </w:rPr>
            </w:pPr>
            <w:r w:rsidRPr="004451FF">
              <w:rPr>
                <w:lang w:val="nl-BE"/>
              </w:rPr>
              <w:t>Als deze periode bestaat uit een periode van minder dan twee kalendermaanden is de RFsplit gelijk aan 1;</w:t>
            </w:r>
          </w:p>
          <w:p w14:paraId="30090D85" w14:textId="33C85710" w:rsidR="004451FF" w:rsidRPr="004451FF" w:rsidRDefault="004451FF" w:rsidP="00844E82">
            <w:pPr>
              <w:pStyle w:val="Lijstalinea"/>
              <w:numPr>
                <w:ilvl w:val="0"/>
                <w:numId w:val="76"/>
              </w:numPr>
              <w:ind w:right="176"/>
              <w:jc w:val="both"/>
              <w:rPr>
                <w:lang w:val="nl-BE"/>
              </w:rPr>
            </w:pPr>
            <w:r w:rsidRPr="004451FF">
              <w:rPr>
                <w:lang w:val="nl-BE"/>
              </w:rPr>
              <w:t xml:space="preserve">Als deze periode bestaat uit een periode van meer dan twee kalendermaanden wordt de RFsplit die op dat moment gekend is gebruikt. Deze RF kan de RF zijn van een rerun die plaats gehad heeft voor dit moment. </w:t>
            </w:r>
          </w:p>
          <w:p w14:paraId="665886A0" w14:textId="77777777" w:rsidR="004451FF" w:rsidRPr="004451FF" w:rsidRDefault="004451FF" w:rsidP="004451FF">
            <w:pPr>
              <w:ind w:left="-108" w:right="176"/>
              <w:jc w:val="both"/>
              <w:rPr>
                <w:lang w:val="nl-BE"/>
              </w:rPr>
            </w:pPr>
            <w:r w:rsidRPr="004451FF">
              <w:rPr>
                <w:lang w:val="nl-BE"/>
              </w:rPr>
              <w:t xml:space="preserve"> </w:t>
            </w:r>
          </w:p>
          <w:p w14:paraId="6D3183C3" w14:textId="77777777" w:rsidR="004451FF" w:rsidRPr="00645C7A" w:rsidRDefault="004451FF" w:rsidP="004451FF">
            <w:pPr>
              <w:ind w:left="-108" w:right="176"/>
              <w:jc w:val="both"/>
              <w:rPr>
                <w:u w:val="single"/>
                <w:lang w:val="nl-BE"/>
              </w:rPr>
            </w:pPr>
            <w:r w:rsidRPr="00645C7A">
              <w:rPr>
                <w:u w:val="single"/>
                <w:lang w:val="nl-BE"/>
              </w:rPr>
              <w:t>Voorbeeld:</w:t>
            </w:r>
          </w:p>
          <w:p w14:paraId="1F98AF4D" w14:textId="6943AF61" w:rsidR="004451FF" w:rsidRPr="004451FF" w:rsidRDefault="006F649A" w:rsidP="004451FF">
            <w:pPr>
              <w:ind w:left="-108" w:right="176"/>
              <w:jc w:val="both"/>
              <w:rPr>
                <w:lang w:val="nl-BE"/>
              </w:rPr>
            </w:pPr>
            <w:r>
              <w:rPr>
                <w:lang w:val="nl-BE"/>
              </w:rPr>
              <w:t>Datum eindindex</w:t>
            </w:r>
            <w:r w:rsidR="004451FF" w:rsidRPr="004451FF">
              <w:rPr>
                <w:lang w:val="nl-BE"/>
              </w:rPr>
              <w:t xml:space="preserve"> = 14/11/2014 </w:t>
            </w:r>
          </w:p>
          <w:p w14:paraId="3F89E02F" w14:textId="77777777" w:rsidR="004451FF" w:rsidRPr="004451FF" w:rsidRDefault="004451FF" w:rsidP="004451FF">
            <w:pPr>
              <w:ind w:left="-108" w:right="176"/>
              <w:jc w:val="both"/>
              <w:rPr>
                <w:lang w:val="nl-BE"/>
              </w:rPr>
            </w:pPr>
            <w:r w:rsidRPr="004451FF">
              <w:rPr>
                <w:lang w:val="nl-BE"/>
              </w:rPr>
              <w:t>RFsplit = RF van de maandelijkse allocatie gekend op dat moment wordt gebruikt voor augustus en de maanden ervoor</w:t>
            </w:r>
          </w:p>
          <w:p w14:paraId="276A424B" w14:textId="77777777" w:rsidR="004451FF" w:rsidRPr="004451FF" w:rsidRDefault="004451FF" w:rsidP="004451FF">
            <w:pPr>
              <w:ind w:left="-108" w:right="176"/>
              <w:jc w:val="both"/>
              <w:rPr>
                <w:lang w:val="nl-BE"/>
              </w:rPr>
            </w:pPr>
            <w:r w:rsidRPr="004451FF">
              <w:rPr>
                <w:lang w:val="nl-BE"/>
              </w:rPr>
              <w:lastRenderedPageBreak/>
              <w:t>RFsplit = 1 voor september, oktober en november 2014</w:t>
            </w:r>
          </w:p>
          <w:p w14:paraId="327DFB35" w14:textId="77777777" w:rsidR="004451FF" w:rsidRPr="004451FF" w:rsidRDefault="004451FF" w:rsidP="004451FF">
            <w:pPr>
              <w:ind w:left="-108" w:right="176"/>
              <w:jc w:val="both"/>
              <w:rPr>
                <w:lang w:val="nl-BE"/>
              </w:rPr>
            </w:pPr>
            <w:r w:rsidRPr="004451FF">
              <w:rPr>
                <w:lang w:val="nl-BE"/>
              </w:rPr>
              <w:t xml:space="preserve"> </w:t>
            </w:r>
          </w:p>
          <w:p w14:paraId="61BD992F" w14:textId="1DC32192" w:rsidR="00430C4D" w:rsidRPr="00643078" w:rsidRDefault="004451FF" w:rsidP="00424D21">
            <w:pPr>
              <w:ind w:left="-108" w:right="176"/>
              <w:jc w:val="both"/>
              <w:rPr>
                <w:lang w:val="nl-BE"/>
              </w:rPr>
            </w:pPr>
            <w:r w:rsidRPr="004451FF">
              <w:rPr>
                <w:lang w:val="nl-BE"/>
              </w:rPr>
              <w:t>Als op het moment van de berekening de RF van de maandelijkse allocatie zou moeten gebruikt worden, maar deze nog niet beschikbaar is ten gevolge van een no-run, blijft de RFsplit gelijk aan 1. In het geval van een rerun wordt de RF gekend na de rerun gebruikt voor de nieuwe berekeningen (incl. rectificaties). De berekeningen uit het verleden worden echter niet herberekend op basis van de nieuwe RF.</w:t>
            </w:r>
            <w:r w:rsidR="00430C4D" w:rsidRPr="00643078">
              <w:rPr>
                <w:lang w:val="nl-BE"/>
              </w:rPr>
              <w:t>Merk op dat indien er slechts voor een gedeelte van een maand meteringwaarden beschikbaar zijn (omwille van een structuring scenario) het VI-volume slechts op dat gedeelte van de maand betrekking heeft. In dat geval wordt er in de teller ook slechts een aggregatie van dat gedeelte van de maand gedaan i.p.v. de volledige maand.</w:t>
            </w:r>
          </w:p>
        </w:tc>
        <w:tc>
          <w:tcPr>
            <w:tcW w:w="6946" w:type="dxa"/>
            <w:tcBorders>
              <w:top w:val="nil"/>
              <w:left w:val="single" w:sz="4" w:space="0" w:color="000000"/>
              <w:bottom w:val="nil"/>
              <w:right w:val="nil"/>
            </w:tcBorders>
          </w:tcPr>
          <w:p w14:paraId="61BD9930" w14:textId="77777777" w:rsidR="00430C4D" w:rsidRPr="00824049" w:rsidRDefault="00430C4D" w:rsidP="00B432DA">
            <w:pPr>
              <w:ind w:left="176" w:right="-108"/>
              <w:jc w:val="both"/>
            </w:pPr>
            <w:r w:rsidRPr="00824049">
              <w:rPr>
                <w:lang w:val="en-US"/>
              </w:rPr>
              <w:lastRenderedPageBreak/>
              <w:t>Avec :</w:t>
            </w:r>
          </w:p>
          <w:p w14:paraId="61BD9931" w14:textId="026AB2BE" w:rsidR="00430C4D" w:rsidRPr="00824049" w:rsidRDefault="00430C4D" w:rsidP="00844E82">
            <w:pPr>
              <w:pStyle w:val="Lijstalinea"/>
              <w:numPr>
                <w:ilvl w:val="0"/>
                <w:numId w:val="8"/>
              </w:numPr>
              <w:ind w:right="-108"/>
              <w:jc w:val="both"/>
              <w:rPr>
                <w:szCs w:val="18"/>
              </w:rPr>
            </w:pPr>
            <w:r w:rsidRPr="00824049">
              <w:rPr>
                <w:szCs w:val="18"/>
              </w:rPr>
              <w:t>VI</w:t>
            </w:r>
            <w:r w:rsidRPr="00824049">
              <w:rPr>
                <w:szCs w:val="18"/>
                <w:vertAlign w:val="subscript"/>
              </w:rPr>
              <w:t>ToU</w:t>
            </w:r>
            <w:r w:rsidR="009F6E57" w:rsidRPr="00824049">
              <w:rPr>
                <w:szCs w:val="18"/>
                <w:vertAlign w:val="subscript"/>
              </w:rPr>
              <w:t>S</w:t>
            </w:r>
            <w:r w:rsidRPr="00824049">
              <w:rPr>
                <w:szCs w:val="18"/>
                <w:vertAlign w:val="subscript"/>
              </w:rPr>
              <w:t>x,k,E,M</w:t>
            </w:r>
            <w:r w:rsidRPr="00824049">
              <w:rPr>
                <w:szCs w:val="18"/>
              </w:rPr>
              <w:t xml:space="preserve"> = </w:t>
            </w:r>
            <w:r w:rsidR="00824049">
              <w:rPr>
                <w:szCs w:val="18"/>
              </w:rPr>
              <w:t>L</w:t>
            </w:r>
            <w:r w:rsidRPr="00824049">
              <w:rPr>
                <w:szCs w:val="18"/>
              </w:rPr>
              <w:t>e volume VI pour un ToU</w:t>
            </w:r>
            <w:r w:rsidR="009F6E57" w:rsidRPr="00824049">
              <w:rPr>
                <w:szCs w:val="18"/>
              </w:rPr>
              <w:t>S</w:t>
            </w:r>
            <w:r w:rsidRPr="00824049">
              <w:rPr>
                <w:szCs w:val="18"/>
              </w:rPr>
              <w:t>x se rapporte à un point d’accès k, pour une direction de l’énergie E pour le mois M</w:t>
            </w:r>
          </w:p>
          <w:p w14:paraId="61BD9932" w14:textId="0DDB490A" w:rsidR="00430C4D" w:rsidRPr="00824049" w:rsidRDefault="00430C4D" w:rsidP="00844E82">
            <w:pPr>
              <w:pStyle w:val="Lijstalinea"/>
              <w:numPr>
                <w:ilvl w:val="0"/>
                <w:numId w:val="8"/>
              </w:numPr>
              <w:ind w:right="-108"/>
              <w:jc w:val="both"/>
              <w:rPr>
                <w:szCs w:val="18"/>
              </w:rPr>
            </w:pPr>
            <w:r w:rsidRPr="00824049">
              <w:rPr>
                <w:szCs w:val="18"/>
              </w:rPr>
              <w:t>ME</w:t>
            </w:r>
            <w:r w:rsidRPr="00824049">
              <w:rPr>
                <w:szCs w:val="18"/>
                <w:vertAlign w:val="subscript"/>
              </w:rPr>
              <w:t>k,ToU</w:t>
            </w:r>
            <w:r w:rsidR="009F6E57" w:rsidRPr="00824049">
              <w:rPr>
                <w:szCs w:val="18"/>
                <w:vertAlign w:val="subscript"/>
              </w:rPr>
              <w:t>S</w:t>
            </w:r>
            <w:r w:rsidRPr="00824049">
              <w:rPr>
                <w:szCs w:val="18"/>
                <w:vertAlign w:val="subscript"/>
              </w:rPr>
              <w:t>x</w:t>
            </w:r>
            <w:r w:rsidRPr="00824049">
              <w:rPr>
                <w:szCs w:val="18"/>
              </w:rPr>
              <w:t xml:space="preserve">(t) = </w:t>
            </w:r>
            <w:r w:rsidR="00824049">
              <w:rPr>
                <w:szCs w:val="18"/>
              </w:rPr>
              <w:t>L</w:t>
            </w:r>
            <w:r w:rsidRPr="00824049">
              <w:rPr>
                <w:szCs w:val="18"/>
              </w:rPr>
              <w:t>a valeur metering pour un ToU</w:t>
            </w:r>
            <w:r w:rsidR="009F6E57" w:rsidRPr="00824049">
              <w:rPr>
                <w:szCs w:val="18"/>
              </w:rPr>
              <w:t>S</w:t>
            </w:r>
            <w:r w:rsidRPr="00824049">
              <w:rPr>
                <w:szCs w:val="18"/>
              </w:rPr>
              <w:t>x se rapporte à un point d’accès k, une direction de l’énergie donnée E, une période donnée P</w:t>
            </w:r>
          </w:p>
          <w:p w14:paraId="31CEFAB8" w14:textId="1C4C856C" w:rsidR="00A6123B" w:rsidRPr="00424D21" w:rsidRDefault="00A6123B" w:rsidP="00844E82">
            <w:pPr>
              <w:pStyle w:val="Lijstalinea"/>
              <w:numPr>
                <w:ilvl w:val="0"/>
                <w:numId w:val="8"/>
              </w:numPr>
              <w:ind w:right="175"/>
              <w:jc w:val="both"/>
              <w:rPr>
                <w:szCs w:val="18"/>
              </w:rPr>
            </w:pPr>
            <w:r w:rsidRPr="00424D21">
              <w:rPr>
                <w:szCs w:val="18"/>
              </w:rPr>
              <w:t>LP(t)  = Le profil de charge utilisé comme base pour le split. Ce</w:t>
            </w:r>
            <w:r w:rsidR="00D12DE5">
              <w:rPr>
                <w:szCs w:val="18"/>
              </w:rPr>
              <w:t>lui-ci</w:t>
            </w:r>
            <w:r w:rsidRPr="00424D21">
              <w:rPr>
                <w:szCs w:val="18"/>
              </w:rPr>
              <w:t xml:space="preserve"> est déterminé en fonction du ToU</w:t>
            </w:r>
            <w:r w:rsidRPr="00424D21">
              <w:rPr>
                <w:szCs w:val="18"/>
                <w:vertAlign w:val="subscript"/>
              </w:rPr>
              <w:t>S</w:t>
            </w:r>
            <w:r w:rsidRPr="00424D21">
              <w:rPr>
                <w:szCs w:val="18"/>
              </w:rPr>
              <w:t>. Pour le ToUS EX un profil de charge synhtéthique doit être utilisé</w:t>
            </w:r>
            <w:r w:rsidR="00692F8E" w:rsidRPr="00424D21">
              <w:rPr>
                <w:szCs w:val="18"/>
              </w:rPr>
              <w:t>, pour tous les autres ToU</w:t>
            </w:r>
            <w:r w:rsidR="00692F8E" w:rsidRPr="00424D21">
              <w:rPr>
                <w:szCs w:val="18"/>
                <w:vertAlign w:val="subscript"/>
              </w:rPr>
              <w:t>S</w:t>
            </w:r>
            <w:r w:rsidR="00692F8E" w:rsidRPr="00424D21">
              <w:rPr>
                <w:szCs w:val="18"/>
              </w:rPr>
              <w:t xml:space="preserve"> le profil RLP0N doit être utilisé.</w:t>
            </w:r>
          </w:p>
          <w:p w14:paraId="6C7520E5" w14:textId="635BD61E" w:rsidR="00A6123B" w:rsidRPr="00424D21" w:rsidRDefault="00A6123B" w:rsidP="00844E82">
            <w:pPr>
              <w:pStyle w:val="Lijstalinea"/>
              <w:numPr>
                <w:ilvl w:val="0"/>
                <w:numId w:val="8"/>
              </w:numPr>
              <w:ind w:right="175"/>
              <w:jc w:val="both"/>
              <w:rPr>
                <w:szCs w:val="18"/>
              </w:rPr>
            </w:pPr>
            <w:r w:rsidRPr="00424D21">
              <w:rPr>
                <w:szCs w:val="18"/>
              </w:rPr>
              <w:t xml:space="preserve">KCF(t)  = </w:t>
            </w:r>
            <w:r w:rsidR="00692F8E" w:rsidRPr="00424D21">
              <w:rPr>
                <w:szCs w:val="18"/>
              </w:rPr>
              <w:t>L</w:t>
            </w:r>
            <w:r w:rsidRPr="00424D21">
              <w:rPr>
                <w:szCs w:val="18"/>
              </w:rPr>
              <w:t xml:space="preserve">e </w:t>
            </w:r>
            <w:r w:rsidR="00692F8E" w:rsidRPr="00424D21">
              <w:rPr>
                <w:szCs w:val="18"/>
              </w:rPr>
              <w:t>facteur de correction climatique</w:t>
            </w:r>
            <w:r w:rsidRPr="00424D21">
              <w:rPr>
                <w:szCs w:val="18"/>
              </w:rPr>
              <w:t xml:space="preserve"> </w:t>
            </w:r>
          </w:p>
          <w:p w14:paraId="61BD9933" w14:textId="2F9A1D3D" w:rsidR="00430C4D" w:rsidRPr="009933E5" w:rsidRDefault="00A6123B" w:rsidP="00844E82">
            <w:pPr>
              <w:pStyle w:val="Lijstalinea"/>
              <w:numPr>
                <w:ilvl w:val="0"/>
                <w:numId w:val="8"/>
              </w:numPr>
              <w:ind w:right="-108"/>
              <w:jc w:val="both"/>
              <w:rPr>
                <w:b/>
                <w:i/>
                <w:szCs w:val="18"/>
              </w:rPr>
            </w:pPr>
            <w:r w:rsidRPr="00424D21">
              <w:rPr>
                <w:szCs w:val="18"/>
              </w:rPr>
              <w:t xml:space="preserve">RF(t)  = </w:t>
            </w:r>
            <w:r w:rsidR="00692F8E" w:rsidRPr="00424D21">
              <w:rPr>
                <w:szCs w:val="18"/>
              </w:rPr>
              <w:t>L</w:t>
            </w:r>
            <w:r w:rsidRPr="00424D21">
              <w:rPr>
                <w:szCs w:val="18"/>
              </w:rPr>
              <w:t xml:space="preserve">e </w:t>
            </w:r>
            <w:r w:rsidR="00692F8E" w:rsidRPr="00424D21">
              <w:rPr>
                <w:szCs w:val="18"/>
              </w:rPr>
              <w:t>f</w:t>
            </w:r>
            <w:r w:rsidRPr="00424D21">
              <w:rPr>
                <w:szCs w:val="18"/>
              </w:rPr>
              <w:t>act</w:t>
            </w:r>
            <w:r w:rsidR="00692F8E" w:rsidRPr="00424D21">
              <w:rPr>
                <w:szCs w:val="18"/>
              </w:rPr>
              <w:t>eu</w:t>
            </w:r>
            <w:r w:rsidRPr="00424D21">
              <w:rPr>
                <w:szCs w:val="18"/>
              </w:rPr>
              <w:t>r</w:t>
            </w:r>
            <w:r w:rsidR="00692F8E" w:rsidRPr="00424D21">
              <w:rPr>
                <w:szCs w:val="18"/>
              </w:rPr>
              <w:t xml:space="preserve"> de résidu</w:t>
            </w:r>
          </w:p>
          <w:p w14:paraId="2CF0C7C2" w14:textId="77777777" w:rsidR="00301449" w:rsidRPr="00301449" w:rsidRDefault="00301449" w:rsidP="00B432DA">
            <w:pPr>
              <w:spacing w:after="120" w:line="280" w:lineRule="auto"/>
              <w:ind w:left="176" w:right="-108"/>
              <w:jc w:val="both"/>
              <w:rPr>
                <w:sz w:val="4"/>
              </w:rPr>
            </w:pPr>
          </w:p>
          <w:p w14:paraId="61BD9937" w14:textId="77777777" w:rsidR="00430C4D" w:rsidRPr="00692F8E" w:rsidRDefault="00430C4D" w:rsidP="00B432DA">
            <w:pPr>
              <w:spacing w:after="120" w:line="280" w:lineRule="auto"/>
              <w:ind w:left="176" w:right="-108"/>
              <w:jc w:val="both"/>
            </w:pPr>
            <w:r w:rsidRPr="00824049">
              <w:t xml:space="preserve">Le volume relevé pour la direction de l’énergie consommation/prélèvement pour ce point d’accès est déterminé par les index enregistrés (index de début et de fin). Ce </w:t>
            </w:r>
            <w:r w:rsidRPr="00692F8E">
              <w:t>volume concerne une période « P » entre [date index</w:t>
            </w:r>
            <w:r w:rsidRPr="00692F8E">
              <w:rPr>
                <w:vertAlign w:val="subscript"/>
              </w:rPr>
              <w:t>1</w:t>
            </w:r>
            <w:r w:rsidRPr="00692F8E">
              <w:t>  ; date index</w:t>
            </w:r>
            <w:r w:rsidRPr="00692F8E">
              <w:rPr>
                <w:vertAlign w:val="subscript"/>
              </w:rPr>
              <w:t>2</w:t>
            </w:r>
            <w:r w:rsidRPr="00692F8E">
              <w:t xml:space="preserve">[. </w:t>
            </w:r>
          </w:p>
          <w:p w14:paraId="2C2C2E7A" w14:textId="35FFBF5C" w:rsidR="00301449" w:rsidRDefault="00430C4D" w:rsidP="00301449">
            <w:pPr>
              <w:ind w:left="176" w:right="176"/>
              <w:jc w:val="both"/>
            </w:pPr>
            <w:r w:rsidRPr="00424D21">
              <w:t>Ces volumes metering sont divisés par période élémentaire ‘t’ (valeurs 15’</w:t>
            </w:r>
            <w:r w:rsidR="00692F8E" w:rsidRPr="00424D21">
              <w:t xml:space="preserve"> pour l’électricité</w:t>
            </w:r>
            <w:r w:rsidRPr="00424D21">
              <w:t>/</w:t>
            </w:r>
            <w:r w:rsidR="00692F8E" w:rsidRPr="00424D21">
              <w:t xml:space="preserve">valeurs </w:t>
            </w:r>
            <w:r w:rsidRPr="00424D21">
              <w:t>60’</w:t>
            </w:r>
            <w:r w:rsidR="00692F8E" w:rsidRPr="00424D21">
              <w:t xml:space="preserve"> pour le gaz</w:t>
            </w:r>
            <w:r w:rsidRPr="00424D21">
              <w:t xml:space="preserve">) </w:t>
            </w:r>
            <w:r w:rsidR="00692F8E">
              <w:t xml:space="preserve">entre les dates des index sur base du facteur de résidu (RF) de l’allocation, </w:t>
            </w:r>
            <w:r w:rsidR="0037231F">
              <w:t>du</w:t>
            </w:r>
            <w:r w:rsidR="00692F8E">
              <w:t xml:space="preserve"> facteur de correction climatique (KCF) et </w:t>
            </w:r>
            <w:r w:rsidR="0037231F">
              <w:t>du</w:t>
            </w:r>
            <w:r w:rsidR="00692F8E">
              <w:t xml:space="preserve"> profil RLP0N, sauf si’l s’agit d’un volume électricité exclusif nuit (EX). Dans ces cas le SLP EX est utilisé. </w:t>
            </w:r>
            <w:r w:rsidR="00692F8E" w:rsidRPr="00424D21">
              <w:t>Ensuite une agrégation est faite de toutes ces valeurs (quart)horaire par mois calendair</w:t>
            </w:r>
            <w:r w:rsidR="00EC1E28" w:rsidRPr="00424D21">
              <w:t>e</w:t>
            </w:r>
            <w:r w:rsidR="00692F8E" w:rsidRPr="00424D21">
              <w:t>.</w:t>
            </w:r>
          </w:p>
          <w:p w14:paraId="24AFA076" w14:textId="0C1998E3" w:rsidR="004451FF" w:rsidRDefault="004451FF" w:rsidP="004451FF">
            <w:pPr>
              <w:ind w:left="176" w:right="176"/>
              <w:jc w:val="both"/>
            </w:pPr>
            <w:r>
              <w:t xml:space="preserve">Un volume n’est splitté qu’une seule fois juste après sa validation en tenant compte du facteur de résidu appelé RFsplit. Le RFsplit à utiliser dépend de la période entre </w:t>
            </w:r>
            <w:r w:rsidR="006F649A">
              <w:t>la date du dernier index</w:t>
            </w:r>
            <w:r>
              <w:t xml:space="preserve"> d’un côté et le mois pour lequel le volume VI est calculé de l’autre côté:</w:t>
            </w:r>
          </w:p>
          <w:p w14:paraId="00ABA244" w14:textId="77777777" w:rsidR="004451FF" w:rsidRDefault="004451FF" w:rsidP="004451FF">
            <w:pPr>
              <w:ind w:left="176" w:right="176"/>
              <w:jc w:val="both"/>
            </w:pPr>
          </w:p>
          <w:p w14:paraId="537CC48C" w14:textId="450EFA12" w:rsidR="004451FF" w:rsidRDefault="004451FF" w:rsidP="00844E82">
            <w:pPr>
              <w:pStyle w:val="Lijstalinea"/>
              <w:numPr>
                <w:ilvl w:val="0"/>
                <w:numId w:val="77"/>
              </w:numPr>
              <w:ind w:right="176"/>
              <w:jc w:val="both"/>
            </w:pPr>
            <w:r>
              <w:t>Si cette période consiste en une période inférieure à deux mois calendrier, le RFsplit est égal à 1;</w:t>
            </w:r>
          </w:p>
          <w:p w14:paraId="748D1163" w14:textId="074139FF" w:rsidR="004451FF" w:rsidRDefault="004451FF" w:rsidP="00844E82">
            <w:pPr>
              <w:pStyle w:val="Lijstalinea"/>
              <w:numPr>
                <w:ilvl w:val="0"/>
                <w:numId w:val="77"/>
              </w:numPr>
              <w:ind w:right="176"/>
              <w:jc w:val="both"/>
            </w:pPr>
            <w:r>
              <w:t xml:space="preserve">Si cette période consiste en une période supérieure à deux mois calendrier, le RFsplit de l’allocation mensuelle connu à ce moment-là est utilisé. Ce RF pourra être le RF d’un rerun qui a eu lieu avant ce moment-là. </w:t>
            </w:r>
          </w:p>
          <w:p w14:paraId="62E10929" w14:textId="77777777" w:rsidR="004451FF" w:rsidRDefault="004451FF" w:rsidP="004451FF">
            <w:pPr>
              <w:ind w:left="176" w:right="176"/>
              <w:jc w:val="both"/>
            </w:pPr>
            <w:r>
              <w:t xml:space="preserve"> </w:t>
            </w:r>
          </w:p>
          <w:p w14:paraId="6E295005" w14:textId="77777777" w:rsidR="004451FF" w:rsidRPr="00645C7A" w:rsidRDefault="004451FF" w:rsidP="004451FF">
            <w:pPr>
              <w:ind w:left="176" w:right="176"/>
              <w:jc w:val="both"/>
              <w:rPr>
                <w:u w:val="single"/>
              </w:rPr>
            </w:pPr>
            <w:r w:rsidRPr="00645C7A">
              <w:rPr>
                <w:u w:val="single"/>
              </w:rPr>
              <w:t>Example:</w:t>
            </w:r>
          </w:p>
          <w:p w14:paraId="41EFBFC2" w14:textId="20A79626" w:rsidR="004451FF" w:rsidRDefault="006F649A" w:rsidP="004451FF">
            <w:pPr>
              <w:ind w:left="176" w:right="176"/>
              <w:jc w:val="both"/>
            </w:pPr>
            <w:r>
              <w:t>Date du dernier index</w:t>
            </w:r>
            <w:r w:rsidR="004451FF">
              <w:t xml:space="preserve"> = 14/11/2014 </w:t>
            </w:r>
          </w:p>
          <w:p w14:paraId="259C5D8E" w14:textId="77777777" w:rsidR="004451FF" w:rsidRDefault="004451FF" w:rsidP="004451FF">
            <w:pPr>
              <w:ind w:left="176" w:right="176"/>
              <w:jc w:val="both"/>
            </w:pPr>
            <w:r>
              <w:t>RFsplit = RF de l’allocation mensuelle connu à ce moment-là est utilisé pour aout et tous les mois avant</w:t>
            </w:r>
          </w:p>
          <w:p w14:paraId="7ABDCF86" w14:textId="77777777" w:rsidR="004451FF" w:rsidRDefault="004451FF" w:rsidP="004451FF">
            <w:pPr>
              <w:ind w:left="176" w:right="176"/>
              <w:jc w:val="both"/>
            </w:pPr>
            <w:r>
              <w:lastRenderedPageBreak/>
              <w:t>RFsplit = 1 pour septembre, octobre et novembre 2014</w:t>
            </w:r>
          </w:p>
          <w:p w14:paraId="5ECF37B2" w14:textId="77777777" w:rsidR="004451FF" w:rsidRDefault="004451FF" w:rsidP="004451FF">
            <w:pPr>
              <w:ind w:left="176" w:right="176"/>
              <w:jc w:val="both"/>
            </w:pPr>
            <w:r>
              <w:t xml:space="preserve"> </w:t>
            </w:r>
          </w:p>
          <w:p w14:paraId="61BD9939" w14:textId="4FFA5046" w:rsidR="00430C4D" w:rsidRPr="00824049" w:rsidRDefault="004451FF" w:rsidP="00B432DA">
            <w:pPr>
              <w:pStyle w:val="Lijstalinea"/>
              <w:ind w:left="176" w:right="-108"/>
              <w:jc w:val="both"/>
            </w:pPr>
            <w:r>
              <w:t>Si au moment du calcul, le RF de l’allocation mensuelle devrait être utilisé, mais celui-là n’est pas encore disponible à cause d’un no-run, le RFsplit restera égal à 1. Dans le cas d’un rerun, le RF connu après le rerun doit être utilisé pour les nouveaux calculs (incl. rectifications). Les calculs du passé ne sont par ailleurs pas recalculés sur base de ce nouveau RF.</w:t>
            </w:r>
            <w:r w:rsidR="00430C4D" w:rsidRPr="00824049">
              <w:t>À noter que s’il y a des valeurs metering disponibles uniquement pour une partie d’un mois (en raison d’un scénario structuring), le volume VI ne se rapportera qu’à cette partie du mois. Dans ce cas, il n’y a qu’une agrégation de cette partie du mois dans le compteur au lieu du mois entier.</w:t>
            </w:r>
          </w:p>
        </w:tc>
      </w:tr>
    </w:tbl>
    <w:p w14:paraId="61BD993B" w14:textId="77777777" w:rsidR="00430C4D" w:rsidRDefault="00430C4D" w:rsidP="00430C4D">
      <w:pPr>
        <w:ind w:right="179"/>
        <w:jc w:val="both"/>
        <w:rPr>
          <w:sz w:val="10"/>
        </w:rPr>
      </w:pPr>
    </w:p>
    <w:p w14:paraId="20B4D756" w14:textId="77777777" w:rsidR="00301449" w:rsidRPr="00384B9B" w:rsidRDefault="00301449" w:rsidP="00430C4D">
      <w:pPr>
        <w:ind w:right="179"/>
        <w:jc w:val="both"/>
        <w:rPr>
          <w:sz w:val="10"/>
        </w:rPr>
      </w:pPr>
    </w:p>
    <w:p w14:paraId="61BD993C" w14:textId="7A7E1726" w:rsidR="00430C4D" w:rsidRDefault="00430C4D" w:rsidP="0074384C">
      <w:pPr>
        <w:pStyle w:val="Kop5"/>
      </w:pPr>
      <w:bookmarkStart w:id="440" w:name="_Ref374705537"/>
      <w:r w:rsidRPr="00643078">
        <w:t xml:space="preserve">Niet-continu gemeten toegangspunten zonder kalendermaandvolume injectie/productie – Points d’accès non relevés en continu sans volume de </w:t>
      </w:r>
      <w:r w:rsidR="00D46807">
        <w:t>mois calendaire</w:t>
      </w:r>
      <w:r w:rsidRPr="00643078">
        <w:t xml:space="preserve"> injection/production</w:t>
      </w:r>
      <w:bookmarkEnd w:id="440"/>
    </w:p>
    <w:p w14:paraId="1964805B" w14:textId="77777777" w:rsidR="002F21ED" w:rsidRPr="00384B9B" w:rsidRDefault="002F21ED" w:rsidP="00384B9B">
      <w:pPr>
        <w:rPr>
          <w:sz w:val="8"/>
        </w:rPr>
      </w:pPr>
    </w:p>
    <w:tbl>
      <w:tblPr>
        <w:tblW w:w="0" w:type="auto"/>
        <w:tblInd w:w="108" w:type="dxa"/>
        <w:tblBorders>
          <w:insideV w:val="single" w:sz="4" w:space="0" w:color="000000"/>
        </w:tblBorders>
        <w:tblLook w:val="04A0" w:firstRow="1" w:lastRow="0" w:firstColumn="1" w:lastColumn="0" w:noHBand="0" w:noVBand="1"/>
      </w:tblPr>
      <w:tblGrid>
        <w:gridCol w:w="6722"/>
        <w:gridCol w:w="6868"/>
      </w:tblGrid>
      <w:tr w:rsidR="00430C4D" w:rsidRPr="00B2182F" w14:paraId="61BD9940" w14:textId="77777777" w:rsidTr="4533DD2B">
        <w:trPr>
          <w:trHeight w:val="633"/>
        </w:trPr>
        <w:tc>
          <w:tcPr>
            <w:tcW w:w="6804" w:type="dxa"/>
            <w:tcBorders>
              <w:top w:val="nil"/>
              <w:left w:val="nil"/>
              <w:bottom w:val="nil"/>
              <w:right w:val="single" w:sz="4" w:space="0" w:color="000000" w:themeColor="text1"/>
            </w:tcBorders>
            <w:hideMark/>
          </w:tcPr>
          <w:p w14:paraId="61BD993E" w14:textId="75A5DBD7" w:rsidR="00430C4D" w:rsidRPr="00D462E6" w:rsidRDefault="00430C4D" w:rsidP="4533DD2B">
            <w:pPr>
              <w:ind w:left="-108" w:right="179"/>
              <w:jc w:val="both"/>
              <w:rPr>
                <w:lang w:val="nl-BE"/>
              </w:rPr>
            </w:pPr>
            <w:r w:rsidRPr="00D462E6">
              <w:rPr>
                <w:lang w:val="nl-BE"/>
              </w:rPr>
              <w:t>Het VI-volume voor niet-continu gemeten toegangspunten waarvoor er geen volume per kalendermaand beschikbaar is per ToU</w:t>
            </w:r>
            <w:r w:rsidR="009F6E57" w:rsidRPr="00D462E6">
              <w:rPr>
                <w:lang w:val="nl-BE"/>
              </w:rPr>
              <w:t>S</w:t>
            </w:r>
            <w:r w:rsidRPr="00D462E6">
              <w:rPr>
                <w:lang w:val="nl-BE"/>
              </w:rPr>
              <w:t>, per energierichting wordt als volgt berekend voor de energierichtingen productie/injectie</w:t>
            </w:r>
            <w:r w:rsidR="0087136C" w:rsidRPr="4533DD2B">
              <w:rPr>
                <w:rStyle w:val="Voetnootmarkering"/>
              </w:rPr>
              <w:footnoteReference w:id="8"/>
            </w:r>
            <w:r w:rsidRPr="00D462E6">
              <w:rPr>
                <w:lang w:val="nl-BE"/>
              </w:rPr>
              <w:t xml:space="preserve">: </w:t>
            </w:r>
          </w:p>
        </w:tc>
        <w:tc>
          <w:tcPr>
            <w:tcW w:w="6946" w:type="dxa"/>
            <w:tcBorders>
              <w:top w:val="nil"/>
              <w:left w:val="single" w:sz="4" w:space="0" w:color="000000" w:themeColor="text1"/>
              <w:bottom w:val="nil"/>
              <w:right w:val="nil"/>
            </w:tcBorders>
            <w:hideMark/>
          </w:tcPr>
          <w:p w14:paraId="61BD993F" w14:textId="77F8D89B" w:rsidR="00430C4D" w:rsidRPr="00824049" w:rsidRDefault="00430C4D" w:rsidP="00B432DA">
            <w:pPr>
              <w:ind w:left="176" w:right="-108"/>
              <w:jc w:val="both"/>
              <w:rPr>
                <w:highlight w:val="cyan"/>
              </w:rPr>
            </w:pPr>
            <w:r w:rsidRPr="00824049">
              <w:t xml:space="preserve">Le mois VI pour des points d’accès non relevés en continu pour lesquels il n’y a pas de volume par </w:t>
            </w:r>
            <w:r w:rsidR="00D46807" w:rsidRPr="00824049">
              <w:t>mois calendaire</w:t>
            </w:r>
            <w:r w:rsidRPr="00824049">
              <w:t xml:space="preserve"> disponible par ToU</w:t>
            </w:r>
            <w:r w:rsidR="009F6E57" w:rsidRPr="00824049">
              <w:t>S</w:t>
            </w:r>
            <w:r w:rsidRPr="00824049">
              <w:t>, par direction de l’énergie est calculé de la façon suivante pour les directions de l’énergie production/injection</w:t>
            </w:r>
            <w:r w:rsidR="0087136C">
              <w:rPr>
                <w:rStyle w:val="Voetnootmarkering"/>
              </w:rPr>
              <w:footnoteReference w:id="9"/>
            </w:r>
            <w:r w:rsidRPr="00824049">
              <w:t> :</w:t>
            </w:r>
          </w:p>
        </w:tc>
      </w:tr>
    </w:tbl>
    <w:p w14:paraId="61BD9942" w14:textId="77777777" w:rsidR="00430C4D" w:rsidRDefault="00C65F7E" w:rsidP="00430C4D">
      <w:pPr>
        <w:jc w:val="center"/>
        <w:rPr>
          <w:lang w:val="en-US"/>
        </w:rPr>
      </w:pPr>
      <w:r w:rsidRPr="00530E2D">
        <w:rPr>
          <w:position w:val="-64"/>
          <w:lang w:val="en-US"/>
        </w:rPr>
        <w:object w:dxaOrig="4099" w:dyaOrig="1380" w14:anchorId="61BD9D5B">
          <v:shape id="_x0000_i1028" type="#_x0000_t75" style="width:211pt;height:67pt" o:ole="">
            <v:imagedata r:id="rId28" o:title=""/>
          </v:shape>
          <o:OLEObject Type="Embed" ProgID="Equation.3" ShapeID="_x0000_i1028" DrawAspect="Content" ObjectID="_1807446722" r:id="rId29"/>
        </w:object>
      </w:r>
    </w:p>
    <w:p w14:paraId="61BD9944" w14:textId="2F133C35" w:rsidR="00430C4D" w:rsidRPr="00B2182F" w:rsidRDefault="00430C4D" w:rsidP="00430C4D">
      <w:pPr>
        <w:rPr>
          <w:lang w:val="en-US"/>
        </w:rPr>
      </w:pPr>
    </w:p>
    <w:tbl>
      <w:tblPr>
        <w:tblW w:w="0" w:type="auto"/>
        <w:tblInd w:w="108" w:type="dxa"/>
        <w:tblBorders>
          <w:insideV w:val="single" w:sz="4" w:space="0" w:color="000000"/>
        </w:tblBorders>
        <w:tblLook w:val="04A0" w:firstRow="1" w:lastRow="0" w:firstColumn="1" w:lastColumn="0" w:noHBand="0" w:noVBand="1"/>
      </w:tblPr>
      <w:tblGrid>
        <w:gridCol w:w="6726"/>
        <w:gridCol w:w="6864"/>
      </w:tblGrid>
      <w:tr w:rsidR="00430C4D" w:rsidRPr="00B2182F" w14:paraId="61BD9955" w14:textId="77777777" w:rsidTr="00B432DA">
        <w:tc>
          <w:tcPr>
            <w:tcW w:w="6804" w:type="dxa"/>
            <w:tcBorders>
              <w:top w:val="nil"/>
              <w:left w:val="nil"/>
              <w:bottom w:val="nil"/>
              <w:right w:val="single" w:sz="4" w:space="0" w:color="000000"/>
            </w:tcBorders>
          </w:tcPr>
          <w:p w14:paraId="61BD9945" w14:textId="77777777" w:rsidR="00430C4D" w:rsidRPr="00B2182F" w:rsidRDefault="00430C4D" w:rsidP="00B432DA">
            <w:pPr>
              <w:ind w:left="-108" w:right="175"/>
              <w:jc w:val="both"/>
            </w:pPr>
            <w:r w:rsidRPr="00B2182F">
              <w:rPr>
                <w:lang w:val="en-US"/>
              </w:rPr>
              <w:t>Waarbij:</w:t>
            </w:r>
          </w:p>
          <w:p w14:paraId="61BD9946" w14:textId="35579C3F" w:rsidR="00430C4D" w:rsidRPr="00643078" w:rsidRDefault="00430C4D" w:rsidP="00844E82">
            <w:pPr>
              <w:pStyle w:val="Lijstalinea"/>
              <w:numPr>
                <w:ilvl w:val="0"/>
                <w:numId w:val="40"/>
              </w:numPr>
              <w:ind w:left="459" w:right="175" w:hanging="283"/>
              <w:jc w:val="both"/>
              <w:rPr>
                <w:szCs w:val="18"/>
                <w:lang w:val="nl-BE"/>
              </w:rPr>
            </w:pPr>
            <w:r w:rsidRPr="00643078">
              <w:rPr>
                <w:szCs w:val="18"/>
                <w:lang w:val="nl-BE"/>
              </w:rPr>
              <w:t>VI</w:t>
            </w:r>
            <w:r w:rsidRPr="00643078">
              <w:rPr>
                <w:szCs w:val="18"/>
                <w:vertAlign w:val="subscript"/>
                <w:lang w:val="nl-BE"/>
              </w:rPr>
              <w:t>ToU</w:t>
            </w:r>
            <w:r w:rsidR="009F6E57">
              <w:rPr>
                <w:szCs w:val="18"/>
                <w:vertAlign w:val="subscript"/>
                <w:lang w:val="nl-BE"/>
              </w:rPr>
              <w:t>S</w:t>
            </w:r>
            <w:r w:rsidRPr="00643078">
              <w:rPr>
                <w:szCs w:val="18"/>
                <w:vertAlign w:val="subscript"/>
                <w:lang w:val="nl-BE"/>
              </w:rPr>
              <w:t>x,k,E,M</w:t>
            </w:r>
            <w:r w:rsidRPr="00643078">
              <w:rPr>
                <w:szCs w:val="18"/>
                <w:lang w:val="nl-BE"/>
              </w:rPr>
              <w:t xml:space="preserve"> = Het VI-volume voor een ToU</w:t>
            </w:r>
            <w:r w:rsidR="009F6E57">
              <w:rPr>
                <w:szCs w:val="18"/>
                <w:lang w:val="nl-BE"/>
              </w:rPr>
              <w:t>S</w:t>
            </w:r>
            <w:r w:rsidRPr="00643078">
              <w:rPr>
                <w:szCs w:val="18"/>
                <w:lang w:val="nl-BE"/>
              </w:rPr>
              <w:t xml:space="preserve">x voor toegangspunt k voor </w:t>
            </w:r>
            <w:r w:rsidR="00A86EFD" w:rsidRPr="00643078">
              <w:rPr>
                <w:szCs w:val="18"/>
                <w:lang w:val="nl-BE"/>
              </w:rPr>
              <w:t>energierichting</w:t>
            </w:r>
            <w:r w:rsidRPr="00643078">
              <w:rPr>
                <w:szCs w:val="18"/>
                <w:lang w:val="nl-BE"/>
              </w:rPr>
              <w:t xml:space="preserve"> E voor de maand M</w:t>
            </w:r>
          </w:p>
          <w:p w14:paraId="61BD9947" w14:textId="7A7CAE2C" w:rsidR="00430C4D" w:rsidRPr="00643078" w:rsidRDefault="00430C4D" w:rsidP="00844E82">
            <w:pPr>
              <w:pStyle w:val="Lijstalinea"/>
              <w:numPr>
                <w:ilvl w:val="0"/>
                <w:numId w:val="40"/>
              </w:numPr>
              <w:ind w:left="459" w:right="175" w:hanging="283"/>
              <w:jc w:val="both"/>
              <w:rPr>
                <w:szCs w:val="18"/>
                <w:lang w:val="nl-BE"/>
              </w:rPr>
            </w:pPr>
            <w:r w:rsidRPr="00643078">
              <w:rPr>
                <w:szCs w:val="18"/>
                <w:lang w:val="nl-BE"/>
              </w:rPr>
              <w:t>ME</w:t>
            </w:r>
            <w:r w:rsidRPr="00643078">
              <w:rPr>
                <w:szCs w:val="18"/>
                <w:vertAlign w:val="subscript"/>
                <w:lang w:val="nl-BE"/>
              </w:rPr>
              <w:t>k</w:t>
            </w:r>
            <w:r w:rsidR="00F25901" w:rsidRPr="00643078">
              <w:rPr>
                <w:szCs w:val="18"/>
                <w:vertAlign w:val="subscript"/>
                <w:lang w:val="nl-BE"/>
              </w:rPr>
              <w:t>,P,E</w:t>
            </w:r>
            <w:r w:rsidRPr="00643078">
              <w:rPr>
                <w:szCs w:val="18"/>
                <w:vertAlign w:val="subscript"/>
                <w:lang w:val="nl-BE"/>
              </w:rPr>
              <w:t>,ToU</w:t>
            </w:r>
            <w:r w:rsidR="00BF5A29">
              <w:rPr>
                <w:szCs w:val="18"/>
                <w:vertAlign w:val="subscript"/>
                <w:lang w:val="nl-BE"/>
              </w:rPr>
              <w:t>S</w:t>
            </w:r>
            <w:r w:rsidRPr="00643078">
              <w:rPr>
                <w:szCs w:val="18"/>
                <w:vertAlign w:val="subscript"/>
                <w:lang w:val="nl-BE"/>
              </w:rPr>
              <w:t>x</w:t>
            </w:r>
            <w:r w:rsidRPr="00643078">
              <w:rPr>
                <w:szCs w:val="18"/>
                <w:lang w:val="nl-BE"/>
              </w:rPr>
              <w:t>(t)  = De metering waarde voor een ToU</w:t>
            </w:r>
            <w:r w:rsidR="009F6E57">
              <w:rPr>
                <w:szCs w:val="18"/>
                <w:lang w:val="nl-BE"/>
              </w:rPr>
              <w:t>S</w:t>
            </w:r>
            <w:r w:rsidRPr="00643078">
              <w:rPr>
                <w:szCs w:val="18"/>
                <w:lang w:val="nl-BE"/>
              </w:rPr>
              <w:t xml:space="preserve">x voor </w:t>
            </w:r>
            <w:r w:rsidR="0052203D">
              <w:rPr>
                <w:szCs w:val="18"/>
                <w:lang w:val="nl-BE"/>
              </w:rPr>
              <w:t xml:space="preserve"> </w:t>
            </w:r>
            <w:r w:rsidRPr="00643078">
              <w:rPr>
                <w:szCs w:val="18"/>
                <w:lang w:val="nl-BE"/>
              </w:rPr>
              <w:t>toegangspunt k voor een bepaalde energierichting E voor een bepaald periode P</w:t>
            </w:r>
          </w:p>
          <w:p w14:paraId="61BD9948" w14:textId="6CD398DC" w:rsidR="00430C4D" w:rsidRDefault="00430C4D" w:rsidP="00844E82">
            <w:pPr>
              <w:pStyle w:val="Lijstalinea"/>
              <w:numPr>
                <w:ilvl w:val="0"/>
                <w:numId w:val="40"/>
              </w:numPr>
              <w:ind w:left="459" w:right="175" w:hanging="283"/>
              <w:jc w:val="both"/>
              <w:rPr>
                <w:szCs w:val="18"/>
                <w:lang w:val="nl-BE"/>
              </w:rPr>
            </w:pPr>
            <w:r w:rsidRPr="00643078">
              <w:rPr>
                <w:szCs w:val="18"/>
                <w:lang w:val="nl-BE"/>
              </w:rPr>
              <w:t>SPP</w:t>
            </w:r>
            <w:r w:rsidR="00BA5E12">
              <w:rPr>
                <w:szCs w:val="18"/>
                <w:vertAlign w:val="subscript"/>
                <w:lang w:val="nl-BE"/>
              </w:rPr>
              <w:t>ex-</w:t>
            </w:r>
            <w:r w:rsidR="00C65F7E">
              <w:rPr>
                <w:szCs w:val="18"/>
                <w:vertAlign w:val="subscript"/>
                <w:lang w:val="nl-BE"/>
              </w:rPr>
              <w:t>post</w:t>
            </w:r>
            <w:r w:rsidRPr="00643078">
              <w:rPr>
                <w:szCs w:val="18"/>
                <w:lang w:val="nl-BE"/>
              </w:rPr>
              <w:t xml:space="preserve"> = Het </w:t>
            </w:r>
            <w:r w:rsidR="00BA5E12">
              <w:rPr>
                <w:szCs w:val="18"/>
                <w:lang w:val="nl-BE"/>
              </w:rPr>
              <w:t>ex-</w:t>
            </w:r>
            <w:r w:rsidR="00C65F7E">
              <w:rPr>
                <w:szCs w:val="18"/>
                <w:lang w:val="nl-BE"/>
              </w:rPr>
              <w:t>post</w:t>
            </w:r>
            <w:r w:rsidR="00BA5E12">
              <w:rPr>
                <w:szCs w:val="18"/>
                <w:lang w:val="nl-BE"/>
              </w:rPr>
              <w:t xml:space="preserve"> </w:t>
            </w:r>
            <w:r w:rsidR="00824049">
              <w:rPr>
                <w:szCs w:val="18"/>
                <w:lang w:val="nl-BE"/>
              </w:rPr>
              <w:t xml:space="preserve">Synthetisch Productie Profiel </w:t>
            </w:r>
          </w:p>
          <w:p w14:paraId="61BD994A" w14:textId="19AF211E" w:rsidR="00430C4D" w:rsidRPr="00643078" w:rsidRDefault="00430C4D" w:rsidP="00301449">
            <w:pPr>
              <w:spacing w:after="120"/>
              <w:ind w:left="-108" w:right="176"/>
              <w:jc w:val="both"/>
              <w:rPr>
                <w:lang w:val="nl-BE"/>
              </w:rPr>
            </w:pPr>
            <w:r w:rsidRPr="00643078">
              <w:rPr>
                <w:lang w:val="nl-BE"/>
              </w:rPr>
              <w:lastRenderedPageBreak/>
              <w:t>We beschouwen de energierichting productie/injectie voor een (maand- of jaargemeten) toegangspunt k. Het gemeten volume voor dit toegangspunt wordt bepaald door de opgenomen indexen (begin- en eindindex).  Dit volume betreft een periode “P” tussen [datum index</w:t>
            </w:r>
            <w:r w:rsidRPr="00643078">
              <w:rPr>
                <w:vertAlign w:val="subscript"/>
                <w:lang w:val="nl-BE"/>
              </w:rPr>
              <w:t>1</w:t>
            </w:r>
            <w:r w:rsidRPr="00643078">
              <w:rPr>
                <w:lang w:val="nl-BE"/>
              </w:rPr>
              <w:t> ; datum index</w:t>
            </w:r>
            <w:r w:rsidRPr="00643078">
              <w:rPr>
                <w:vertAlign w:val="subscript"/>
                <w:lang w:val="nl-BE"/>
              </w:rPr>
              <w:t>2</w:t>
            </w:r>
            <w:r w:rsidRPr="00643078">
              <w:rPr>
                <w:lang w:val="nl-BE"/>
              </w:rPr>
              <w:t>[.</w:t>
            </w:r>
          </w:p>
          <w:p w14:paraId="61BD994B" w14:textId="167EDFF4" w:rsidR="00430C4D" w:rsidRPr="00643078" w:rsidRDefault="00430C4D" w:rsidP="00301449">
            <w:pPr>
              <w:spacing w:after="120"/>
              <w:ind w:left="-108" w:right="176"/>
              <w:jc w:val="both"/>
              <w:rPr>
                <w:lang w:val="nl-BE"/>
              </w:rPr>
            </w:pPr>
            <w:r w:rsidRPr="00643078">
              <w:rPr>
                <w:lang w:val="nl-BE"/>
              </w:rPr>
              <w:t>D</w:t>
            </w:r>
            <w:r w:rsidR="00C65F7E">
              <w:rPr>
                <w:lang w:val="nl-BE"/>
              </w:rPr>
              <w:t>eze</w:t>
            </w:r>
            <w:r w:rsidRPr="00643078">
              <w:rPr>
                <w:lang w:val="nl-BE"/>
              </w:rPr>
              <w:t xml:space="preserve"> metering volumes worden verdeeld per elementaire periode ‘t’ (15’/60’ waarden) tussen de data van de indexen op basis van het profiel SPP</w:t>
            </w:r>
            <w:r w:rsidR="00C65F7E">
              <w:rPr>
                <w:vertAlign w:val="subscript"/>
                <w:lang w:val="nl-BE"/>
              </w:rPr>
              <w:t>ex-post</w:t>
            </w:r>
            <w:r w:rsidRPr="00643078">
              <w:rPr>
                <w:lang w:val="nl-BE"/>
              </w:rPr>
              <w:t>. Het metering volume wordt gedeeld door het profiel SPP</w:t>
            </w:r>
            <w:r w:rsidR="00F934A8">
              <w:rPr>
                <w:vertAlign w:val="subscript"/>
                <w:lang w:val="nl-BE"/>
              </w:rPr>
              <w:t>ex-p</w:t>
            </w:r>
            <w:r w:rsidR="00C65F7E">
              <w:rPr>
                <w:vertAlign w:val="subscript"/>
                <w:lang w:val="nl-BE"/>
              </w:rPr>
              <w:t>o</w:t>
            </w:r>
            <w:r w:rsidR="00F934A8">
              <w:rPr>
                <w:vertAlign w:val="subscript"/>
                <w:lang w:val="nl-BE"/>
              </w:rPr>
              <w:t>s</w:t>
            </w:r>
            <w:r w:rsidR="00C65F7E">
              <w:rPr>
                <w:vertAlign w:val="subscript"/>
                <w:lang w:val="nl-BE"/>
              </w:rPr>
              <w:t>t</w:t>
            </w:r>
            <w:r w:rsidRPr="00643078">
              <w:rPr>
                <w:lang w:val="nl-BE"/>
              </w:rPr>
              <w:t xml:space="preserve"> geaggregeerd over de periode P. Dit wordt dan vervolgens vermenigvuldigd met een aggregatie van dit profiel voor de maand M. </w:t>
            </w:r>
          </w:p>
          <w:p w14:paraId="61BD994C" w14:textId="77777777" w:rsidR="00430C4D" w:rsidRPr="00643078" w:rsidRDefault="00430C4D" w:rsidP="00B432DA">
            <w:pPr>
              <w:ind w:left="-108" w:right="175"/>
              <w:jc w:val="both"/>
              <w:rPr>
                <w:lang w:val="nl-BE"/>
              </w:rPr>
            </w:pPr>
            <w:r w:rsidRPr="00643078">
              <w:rPr>
                <w:lang w:val="nl-BE"/>
              </w:rPr>
              <w:t>Merk op dat indien er slechts voor een gedeelte van een maand meteringwaarden beschikbaar zijn (omwille van een structuring scenario) het VI-volume slechts op dat gedeelte van de maand betrekking heeft. In dat geval wordt er in de teller ook slechts een aggregatie van dat gedeelte van de maand gedaan i.p.v. de volledige maand.</w:t>
            </w:r>
          </w:p>
        </w:tc>
        <w:tc>
          <w:tcPr>
            <w:tcW w:w="6946" w:type="dxa"/>
            <w:tcBorders>
              <w:top w:val="nil"/>
              <w:left w:val="single" w:sz="4" w:space="0" w:color="000000"/>
              <w:bottom w:val="nil"/>
              <w:right w:val="nil"/>
            </w:tcBorders>
          </w:tcPr>
          <w:p w14:paraId="61BD994D" w14:textId="77777777" w:rsidR="00430C4D" w:rsidRPr="00824049" w:rsidRDefault="00430C4D" w:rsidP="00B432DA">
            <w:pPr>
              <w:ind w:left="176" w:right="-108"/>
              <w:jc w:val="both"/>
            </w:pPr>
            <w:r w:rsidRPr="00824049">
              <w:rPr>
                <w:lang w:val="en-US"/>
              </w:rPr>
              <w:lastRenderedPageBreak/>
              <w:t>Avec :</w:t>
            </w:r>
          </w:p>
          <w:p w14:paraId="61BD994E" w14:textId="60C1776E" w:rsidR="00430C4D" w:rsidRPr="00824049" w:rsidRDefault="00430C4D" w:rsidP="00844E82">
            <w:pPr>
              <w:pStyle w:val="Lijstalinea"/>
              <w:numPr>
                <w:ilvl w:val="0"/>
                <w:numId w:val="41"/>
              </w:numPr>
              <w:ind w:left="743" w:right="-108" w:hanging="284"/>
              <w:jc w:val="both"/>
              <w:rPr>
                <w:szCs w:val="18"/>
              </w:rPr>
            </w:pPr>
            <w:r w:rsidRPr="00824049">
              <w:rPr>
                <w:szCs w:val="18"/>
              </w:rPr>
              <w:t>VI</w:t>
            </w:r>
            <w:r w:rsidRPr="00824049">
              <w:rPr>
                <w:szCs w:val="18"/>
                <w:vertAlign w:val="subscript"/>
              </w:rPr>
              <w:t>ToU</w:t>
            </w:r>
            <w:r w:rsidR="00BF5A29" w:rsidRPr="00824049">
              <w:rPr>
                <w:szCs w:val="18"/>
                <w:vertAlign w:val="subscript"/>
              </w:rPr>
              <w:t>S</w:t>
            </w:r>
            <w:r w:rsidRPr="00824049">
              <w:rPr>
                <w:szCs w:val="18"/>
                <w:vertAlign w:val="subscript"/>
              </w:rPr>
              <w:t>x,k,E,M</w:t>
            </w:r>
            <w:r w:rsidR="00824049">
              <w:rPr>
                <w:szCs w:val="18"/>
              </w:rPr>
              <w:t xml:space="preserve"> = L</w:t>
            </w:r>
            <w:r w:rsidRPr="00824049">
              <w:rPr>
                <w:szCs w:val="18"/>
              </w:rPr>
              <w:t>e volume VI pour un ToU</w:t>
            </w:r>
            <w:r w:rsidR="00BF5A29" w:rsidRPr="00824049">
              <w:rPr>
                <w:szCs w:val="18"/>
              </w:rPr>
              <w:t>S</w:t>
            </w:r>
            <w:r w:rsidRPr="00824049">
              <w:rPr>
                <w:szCs w:val="18"/>
              </w:rPr>
              <w:t>x se rapporte à un point d’accès k, pour une direction de l’énergie E pour le mois M</w:t>
            </w:r>
          </w:p>
          <w:p w14:paraId="61BD994F" w14:textId="64EDDD3F" w:rsidR="00430C4D" w:rsidRPr="00824049" w:rsidRDefault="00430C4D" w:rsidP="00844E82">
            <w:pPr>
              <w:pStyle w:val="Lijstalinea"/>
              <w:numPr>
                <w:ilvl w:val="0"/>
                <w:numId w:val="41"/>
              </w:numPr>
              <w:ind w:left="743" w:right="-108" w:hanging="284"/>
              <w:jc w:val="both"/>
              <w:rPr>
                <w:szCs w:val="18"/>
              </w:rPr>
            </w:pPr>
            <w:r w:rsidRPr="00824049">
              <w:rPr>
                <w:szCs w:val="18"/>
              </w:rPr>
              <w:t>ME</w:t>
            </w:r>
            <w:r w:rsidRPr="00824049">
              <w:rPr>
                <w:szCs w:val="18"/>
                <w:vertAlign w:val="subscript"/>
              </w:rPr>
              <w:t>k,ToU</w:t>
            </w:r>
            <w:r w:rsidR="00BF5A29" w:rsidRPr="00824049">
              <w:rPr>
                <w:szCs w:val="18"/>
                <w:vertAlign w:val="subscript"/>
              </w:rPr>
              <w:t>S</w:t>
            </w:r>
            <w:r w:rsidRPr="00824049">
              <w:rPr>
                <w:szCs w:val="18"/>
                <w:vertAlign w:val="subscript"/>
              </w:rPr>
              <w:t>x</w:t>
            </w:r>
            <w:r w:rsidRPr="00824049">
              <w:rPr>
                <w:szCs w:val="18"/>
              </w:rPr>
              <w:t xml:space="preserve">(t) = </w:t>
            </w:r>
            <w:r w:rsidR="00824049">
              <w:rPr>
                <w:szCs w:val="18"/>
              </w:rPr>
              <w:t>L</w:t>
            </w:r>
            <w:r w:rsidRPr="00824049">
              <w:rPr>
                <w:szCs w:val="18"/>
              </w:rPr>
              <w:t>a valeur metering pour un ToU</w:t>
            </w:r>
            <w:r w:rsidR="00BF5A29" w:rsidRPr="00824049">
              <w:rPr>
                <w:szCs w:val="18"/>
              </w:rPr>
              <w:t>S</w:t>
            </w:r>
            <w:r w:rsidRPr="00824049">
              <w:rPr>
                <w:szCs w:val="18"/>
              </w:rPr>
              <w:t>x se rapporte à un point d’accès k, une direction de l’énergie donnée E, une période donnée P</w:t>
            </w:r>
          </w:p>
          <w:p w14:paraId="61BD9950" w14:textId="0C1640FA" w:rsidR="00430C4D" w:rsidRPr="00824049" w:rsidRDefault="00BF5A29" w:rsidP="00844E82">
            <w:pPr>
              <w:pStyle w:val="Lijstalinea"/>
              <w:numPr>
                <w:ilvl w:val="0"/>
                <w:numId w:val="41"/>
              </w:numPr>
              <w:ind w:left="743" w:right="-108" w:hanging="284"/>
              <w:jc w:val="both"/>
              <w:rPr>
                <w:szCs w:val="18"/>
              </w:rPr>
            </w:pPr>
            <w:r w:rsidRPr="00824049">
              <w:rPr>
                <w:szCs w:val="18"/>
              </w:rPr>
              <w:t>S</w:t>
            </w:r>
            <w:r w:rsidR="00430C4D" w:rsidRPr="00824049">
              <w:rPr>
                <w:szCs w:val="18"/>
              </w:rPr>
              <w:t>PP</w:t>
            </w:r>
            <w:r w:rsidR="0087136C">
              <w:rPr>
                <w:szCs w:val="18"/>
                <w:vertAlign w:val="subscript"/>
              </w:rPr>
              <w:t>ex-post</w:t>
            </w:r>
            <w:r w:rsidR="00430C4D" w:rsidRPr="00824049">
              <w:rPr>
                <w:szCs w:val="18"/>
              </w:rPr>
              <w:t xml:space="preserve"> = </w:t>
            </w:r>
            <w:r w:rsidR="00D31A92">
              <w:rPr>
                <w:szCs w:val="18"/>
              </w:rPr>
              <w:t>L</w:t>
            </w:r>
            <w:r w:rsidR="00430C4D" w:rsidRPr="00824049">
              <w:rPr>
                <w:szCs w:val="18"/>
              </w:rPr>
              <w:t>e Prof</w:t>
            </w:r>
            <w:r w:rsidR="00824049">
              <w:rPr>
                <w:szCs w:val="18"/>
              </w:rPr>
              <w:t xml:space="preserve">il </w:t>
            </w:r>
            <w:r w:rsidR="0087136C">
              <w:rPr>
                <w:szCs w:val="18"/>
              </w:rPr>
              <w:t xml:space="preserve">ex-post </w:t>
            </w:r>
            <w:r w:rsidR="00824049">
              <w:rPr>
                <w:szCs w:val="18"/>
              </w:rPr>
              <w:t xml:space="preserve">de production synthétique </w:t>
            </w:r>
          </w:p>
          <w:p w14:paraId="6E9648D9" w14:textId="77777777" w:rsidR="00F934A8" w:rsidRDefault="00F934A8" w:rsidP="00301449">
            <w:pPr>
              <w:spacing w:before="0"/>
              <w:ind w:left="176" w:right="-108"/>
              <w:jc w:val="both"/>
            </w:pPr>
          </w:p>
          <w:p w14:paraId="1A5C1CEC" w14:textId="1C2B7951" w:rsidR="00301449" w:rsidRDefault="00430C4D" w:rsidP="00301449">
            <w:pPr>
              <w:spacing w:before="0"/>
              <w:ind w:left="176" w:right="-108"/>
              <w:jc w:val="both"/>
            </w:pPr>
            <w:r w:rsidRPr="00824049">
              <w:lastRenderedPageBreak/>
              <w:t>Nous considérons la direction de l’énergie production/injection pour un point d’accès (relevé par mois ou par an) k. Le volume compté pour ce point d’accès est déterminé par les index enregistrés (index de début et de fin). Ce volume concerne une période « P » entre [date index</w:t>
            </w:r>
            <w:r w:rsidRPr="00824049">
              <w:rPr>
                <w:vertAlign w:val="subscript"/>
              </w:rPr>
              <w:t>1</w:t>
            </w:r>
            <w:r w:rsidRPr="00824049">
              <w:t>  ; date index</w:t>
            </w:r>
            <w:r w:rsidRPr="00824049">
              <w:rPr>
                <w:vertAlign w:val="subscript"/>
              </w:rPr>
              <w:t>2</w:t>
            </w:r>
            <w:r w:rsidRPr="00824049">
              <w:t>[.</w:t>
            </w:r>
          </w:p>
          <w:p w14:paraId="3BDE2D00" w14:textId="77777777" w:rsidR="00301449" w:rsidRDefault="00301449" w:rsidP="00301449">
            <w:pPr>
              <w:spacing w:before="0"/>
              <w:ind w:left="176" w:right="-108"/>
              <w:jc w:val="both"/>
            </w:pPr>
          </w:p>
          <w:p w14:paraId="54B5C99E" w14:textId="38DE423A" w:rsidR="00301449" w:rsidRDefault="00430C4D" w:rsidP="00F934A8">
            <w:pPr>
              <w:spacing w:before="0"/>
              <w:ind w:left="176" w:right="-108"/>
              <w:jc w:val="both"/>
            </w:pPr>
            <w:r w:rsidRPr="00824049">
              <w:t xml:space="preserve">Ces volumes metering sont divisés par période élémentaire ‘t’ (valeurs 15’/60’) entre les data des index selon le profil </w:t>
            </w:r>
            <w:r w:rsidR="00D700FD" w:rsidRPr="00824049">
              <w:t>S</w:t>
            </w:r>
            <w:r w:rsidRPr="00824049">
              <w:t>PP</w:t>
            </w:r>
            <w:r w:rsidR="0087136C">
              <w:rPr>
                <w:vertAlign w:val="subscript"/>
              </w:rPr>
              <w:t>ex-post</w:t>
            </w:r>
            <w:r w:rsidRPr="00824049">
              <w:t xml:space="preserve">. Le volume metering est divisé par le profil </w:t>
            </w:r>
            <w:r w:rsidR="00D700FD" w:rsidRPr="00824049">
              <w:t>S</w:t>
            </w:r>
            <w:r w:rsidRPr="00824049">
              <w:t>PP</w:t>
            </w:r>
            <w:r w:rsidR="0087136C">
              <w:rPr>
                <w:vertAlign w:val="subscript"/>
              </w:rPr>
              <w:t>ex-post</w:t>
            </w:r>
            <w:r w:rsidRPr="00824049">
              <w:t xml:space="preserve"> agrégé pendant la période P. Ce résultat est alors multiplié par une agrégation de ce profil pour le mois M. </w:t>
            </w:r>
          </w:p>
          <w:p w14:paraId="61BD9954" w14:textId="77777777" w:rsidR="00430C4D" w:rsidRPr="00824049" w:rsidRDefault="00430C4D" w:rsidP="00B432DA">
            <w:pPr>
              <w:pStyle w:val="Lijstalinea"/>
              <w:ind w:left="176" w:right="-108"/>
              <w:jc w:val="both"/>
            </w:pPr>
            <w:r w:rsidRPr="00824049">
              <w:t>À noter que s’il y a des valeurs metering disponibles uniquement pour une partie d’un mois (en raison d’un scénario structuring), le volume VI ne se rapportera qu’à cette partie du mois. Dans ce cas, il n’y a qu’une agrégation de cette partie du mois dans le compteur au lieu du mois entier.</w:t>
            </w:r>
          </w:p>
        </w:tc>
      </w:tr>
    </w:tbl>
    <w:p w14:paraId="61BD9956" w14:textId="77777777" w:rsidR="001A0F64" w:rsidRPr="00E816D0" w:rsidRDefault="001A0F64" w:rsidP="00384B9B">
      <w:pPr>
        <w:rPr>
          <w:sz w:val="8"/>
        </w:rPr>
      </w:pPr>
      <w:bookmarkStart w:id="441" w:name="_Ref347776193"/>
    </w:p>
    <w:p w14:paraId="3CEFB4DD" w14:textId="502BF86D" w:rsidR="008967AD" w:rsidRPr="00E550D7" w:rsidRDefault="00BA5E12" w:rsidP="008967AD">
      <w:pPr>
        <w:pStyle w:val="Kop5"/>
      </w:pPr>
      <w:r>
        <w:t>Productie- en consumptiev</w:t>
      </w:r>
      <w:r w:rsidR="008967AD">
        <w:t>olumes waarvoor geen gemeten volume beschikbaar</w:t>
      </w:r>
      <w:r>
        <w:t xml:space="preserve"> is</w:t>
      </w:r>
      <w:r w:rsidR="008967AD" w:rsidRPr="00643078">
        <w:t xml:space="preserve"> – </w:t>
      </w:r>
      <w:r w:rsidR="0087136C">
        <w:t>Volume de production et de consommation pour lequel pas de volume mesuré est disponible</w:t>
      </w:r>
    </w:p>
    <w:p w14:paraId="31567866" w14:textId="77777777" w:rsidR="008967AD" w:rsidRPr="00E816D0" w:rsidRDefault="008967AD" w:rsidP="00424D21">
      <w:pPr>
        <w:rPr>
          <w:sz w:val="8"/>
        </w:rPr>
      </w:pPr>
    </w:p>
    <w:tbl>
      <w:tblPr>
        <w:tblW w:w="0" w:type="auto"/>
        <w:tblInd w:w="108" w:type="dxa"/>
        <w:tblBorders>
          <w:insideV w:val="single" w:sz="4" w:space="0" w:color="000000"/>
        </w:tblBorders>
        <w:tblLook w:val="04A0" w:firstRow="1" w:lastRow="0" w:firstColumn="1" w:lastColumn="0" w:noHBand="0" w:noVBand="1"/>
      </w:tblPr>
      <w:tblGrid>
        <w:gridCol w:w="6730"/>
        <w:gridCol w:w="6860"/>
      </w:tblGrid>
      <w:tr w:rsidR="008967AD" w:rsidRPr="00B2182F" w14:paraId="2B438672" w14:textId="77777777" w:rsidTr="008967AD">
        <w:trPr>
          <w:trHeight w:val="633"/>
        </w:trPr>
        <w:tc>
          <w:tcPr>
            <w:tcW w:w="6804" w:type="dxa"/>
            <w:tcBorders>
              <w:top w:val="nil"/>
              <w:left w:val="nil"/>
              <w:bottom w:val="nil"/>
              <w:right w:val="single" w:sz="4" w:space="0" w:color="000000"/>
            </w:tcBorders>
            <w:hideMark/>
          </w:tcPr>
          <w:p w14:paraId="0605589D" w14:textId="5308CAC2" w:rsidR="008967AD" w:rsidRPr="00643078" w:rsidRDefault="008967AD" w:rsidP="00B3496D">
            <w:pPr>
              <w:tabs>
                <w:tab w:val="left" w:pos="0"/>
              </w:tabs>
              <w:ind w:left="-108" w:right="179"/>
              <w:jc w:val="both"/>
              <w:rPr>
                <w:lang w:val="nl-BE"/>
              </w:rPr>
            </w:pPr>
            <w:r>
              <w:rPr>
                <w:lang w:val="nl-BE"/>
              </w:rPr>
              <w:t xml:space="preserve">Voor toegangspunten </w:t>
            </w:r>
            <w:r w:rsidR="00D22E7E">
              <w:rPr>
                <w:lang w:val="nl-BE"/>
              </w:rPr>
              <w:t xml:space="preserve">elektriciteit </w:t>
            </w:r>
            <w:r>
              <w:rPr>
                <w:lang w:val="nl-BE"/>
              </w:rPr>
              <w:t>waarvoor er geen productie</w:t>
            </w:r>
            <w:r w:rsidR="00BA5E12">
              <w:rPr>
                <w:lang w:val="nl-BE"/>
              </w:rPr>
              <w:t>- en consumptie</w:t>
            </w:r>
            <w:r>
              <w:rPr>
                <w:lang w:val="nl-BE"/>
              </w:rPr>
              <w:t>volume gemeten wordt</w:t>
            </w:r>
            <w:r w:rsidR="00BA5E12">
              <w:rPr>
                <w:rStyle w:val="Voetnootmarkering"/>
                <w:lang w:val="nl-BE"/>
              </w:rPr>
              <w:footnoteReference w:id="10"/>
            </w:r>
            <w:r>
              <w:rPr>
                <w:lang w:val="nl-BE"/>
              </w:rPr>
              <w:t xml:space="preserve"> zal er geen productie- en consumptievolume </w:t>
            </w:r>
            <w:r w:rsidR="00BA5E12">
              <w:rPr>
                <w:lang w:val="nl-BE"/>
              </w:rPr>
              <w:t xml:space="preserve">beschikbaar zijn vanuit metering en bijgevolg evenmin </w:t>
            </w:r>
            <w:r>
              <w:rPr>
                <w:lang w:val="nl-BE"/>
              </w:rPr>
              <w:t>verstuurd worden via de UTIL-TS</w:t>
            </w:r>
            <w:r w:rsidR="00BA5E12">
              <w:rPr>
                <w:lang w:val="nl-BE"/>
              </w:rPr>
              <w:t xml:space="preserve">. Een </w:t>
            </w:r>
            <w:r w:rsidR="00BA5E12" w:rsidRPr="00762CEB">
              <w:rPr>
                <w:lang w:val="nl-BE"/>
              </w:rPr>
              <w:t>productie</w:t>
            </w:r>
            <w:r w:rsidR="00F84ACE" w:rsidRPr="00762CEB">
              <w:rPr>
                <w:lang w:val="nl-BE"/>
              </w:rPr>
              <w:t>- en consumptie</w:t>
            </w:r>
            <w:r w:rsidR="00BA5E12" w:rsidRPr="00762CEB">
              <w:rPr>
                <w:lang w:val="nl-BE"/>
              </w:rPr>
              <w:t>volume</w:t>
            </w:r>
            <w:r w:rsidR="00BA5E12">
              <w:rPr>
                <w:lang w:val="nl-BE"/>
              </w:rPr>
              <w:t xml:space="preserve"> is, zoals hoger aangegeven,</w:t>
            </w:r>
            <w:r w:rsidR="001C05FD">
              <w:rPr>
                <w:lang w:val="nl-BE"/>
              </w:rPr>
              <w:t xml:space="preserve"> in sommige gevallen </w:t>
            </w:r>
            <w:r>
              <w:rPr>
                <w:lang w:val="nl-BE"/>
              </w:rPr>
              <w:t xml:space="preserve">wel nodig voor het </w:t>
            </w:r>
            <w:r w:rsidR="00A34EF3">
              <w:rPr>
                <w:lang w:val="nl-BE"/>
              </w:rPr>
              <w:t>reconciliatie</w:t>
            </w:r>
            <w:r>
              <w:rPr>
                <w:lang w:val="nl-BE"/>
              </w:rPr>
              <w:t>proces (zie sectie</w:t>
            </w:r>
            <w:r w:rsidR="00813561">
              <w:rPr>
                <w:lang w:val="nl-BE"/>
              </w:rPr>
              <w:t xml:space="preserve"> </w:t>
            </w:r>
            <w:r w:rsidR="00813561">
              <w:rPr>
                <w:lang w:val="nl-BE"/>
              </w:rPr>
              <w:fldChar w:fldCharType="begin"/>
            </w:r>
            <w:r w:rsidR="00813561">
              <w:rPr>
                <w:lang w:val="nl-BE"/>
              </w:rPr>
              <w:instrText xml:space="preserve"> REF _Ref495582075 \r \h </w:instrText>
            </w:r>
            <w:r w:rsidR="00813561">
              <w:rPr>
                <w:lang w:val="nl-BE"/>
              </w:rPr>
            </w:r>
            <w:r w:rsidR="00813561">
              <w:rPr>
                <w:lang w:val="nl-BE"/>
              </w:rPr>
              <w:fldChar w:fldCharType="separate"/>
            </w:r>
            <w:r w:rsidR="00F6192D">
              <w:rPr>
                <w:lang w:val="nl-BE"/>
              </w:rPr>
              <w:t>4.4.5</w:t>
            </w:r>
            <w:r w:rsidR="00813561">
              <w:rPr>
                <w:lang w:val="nl-BE"/>
              </w:rPr>
              <w:fldChar w:fldCharType="end"/>
            </w:r>
            <w:r>
              <w:rPr>
                <w:lang w:val="nl-BE"/>
              </w:rPr>
              <w:t xml:space="preserve">). </w:t>
            </w:r>
            <w:r w:rsidR="001D72F9">
              <w:rPr>
                <w:lang w:val="nl-BE"/>
              </w:rPr>
              <w:t>In dergelijke gevallen z</w:t>
            </w:r>
            <w:r w:rsidR="00F84ACE">
              <w:rPr>
                <w:lang w:val="nl-BE"/>
              </w:rPr>
              <w:t>u</w:t>
            </w:r>
            <w:r w:rsidR="001D72F9">
              <w:rPr>
                <w:lang w:val="nl-BE"/>
              </w:rPr>
              <w:t>l</w:t>
            </w:r>
            <w:r w:rsidR="00F84ACE">
              <w:rPr>
                <w:lang w:val="nl-BE"/>
              </w:rPr>
              <w:t>len deze</w:t>
            </w:r>
            <w:r w:rsidR="001D72F9">
              <w:rPr>
                <w:lang w:val="nl-BE"/>
              </w:rPr>
              <w:t xml:space="preserve"> volume</w:t>
            </w:r>
            <w:r w:rsidR="00F84ACE">
              <w:rPr>
                <w:lang w:val="nl-BE"/>
              </w:rPr>
              <w:t>s</w:t>
            </w:r>
            <w:r w:rsidR="001D72F9">
              <w:rPr>
                <w:lang w:val="nl-BE"/>
              </w:rPr>
              <w:t xml:space="preserve"> berekend worden op basis van het vermogen</w:t>
            </w:r>
            <w:r w:rsidR="00211C95">
              <w:rPr>
                <w:lang w:val="nl-BE"/>
              </w:rPr>
              <w:t xml:space="preserve"> van de omvormer</w:t>
            </w:r>
            <w:r w:rsidR="005419CA">
              <w:rPr>
                <w:lang w:val="nl-BE"/>
              </w:rPr>
              <w:t xml:space="preserve"> van de zonnepaneleninstallatie</w:t>
            </w:r>
            <w:r w:rsidR="00F84ACE">
              <w:rPr>
                <w:lang w:val="nl-BE"/>
              </w:rPr>
              <w:t>.</w:t>
            </w:r>
          </w:p>
        </w:tc>
        <w:tc>
          <w:tcPr>
            <w:tcW w:w="6946" w:type="dxa"/>
            <w:tcBorders>
              <w:top w:val="nil"/>
              <w:left w:val="single" w:sz="4" w:space="0" w:color="000000"/>
              <w:bottom w:val="nil"/>
              <w:right w:val="nil"/>
            </w:tcBorders>
            <w:hideMark/>
          </w:tcPr>
          <w:p w14:paraId="16252D32" w14:textId="1357677F" w:rsidR="008967AD" w:rsidRPr="00824049" w:rsidRDefault="0087136C">
            <w:pPr>
              <w:ind w:left="176" w:right="-108"/>
              <w:jc w:val="both"/>
              <w:rPr>
                <w:highlight w:val="cyan"/>
              </w:rPr>
            </w:pPr>
            <w:r w:rsidRPr="00424D21">
              <w:t xml:space="preserve">Pour des points </w:t>
            </w:r>
            <w:r>
              <w:t xml:space="preserve">d’accès </w:t>
            </w:r>
            <w:r w:rsidR="00D22E7E">
              <w:t xml:space="preserve">électricité </w:t>
            </w:r>
            <w:r>
              <w:t xml:space="preserve">pour lesquels </w:t>
            </w:r>
            <w:r w:rsidR="001C6E02">
              <w:t>un</w:t>
            </w:r>
            <w:r>
              <w:t xml:space="preserve"> volume de production ou de consommation </w:t>
            </w:r>
            <w:r w:rsidR="001C6E02">
              <w:t>n’</w:t>
            </w:r>
            <w:r>
              <w:t xml:space="preserve">est </w:t>
            </w:r>
            <w:r w:rsidR="001C6E02">
              <w:t xml:space="preserve">pas </w:t>
            </w:r>
            <w:r w:rsidR="00F65385">
              <w:t>mesuré</w:t>
            </w:r>
            <w:r w:rsidR="008D762D">
              <w:rPr>
                <w:rStyle w:val="Voetnootmarkering"/>
              </w:rPr>
              <w:footnoteReference w:id="11"/>
            </w:r>
            <w:r w:rsidR="001C6E02">
              <w:t>, aucun</w:t>
            </w:r>
            <w:r w:rsidR="00F65385">
              <w:t xml:space="preserve"> volume de production et </w:t>
            </w:r>
            <w:r w:rsidR="001C6E02">
              <w:t xml:space="preserve">de </w:t>
            </w:r>
            <w:r w:rsidR="00F65385">
              <w:t xml:space="preserve">consommation </w:t>
            </w:r>
            <w:r w:rsidR="001C6E02">
              <w:t xml:space="preserve">ne </w:t>
            </w:r>
            <w:r w:rsidR="00F65385">
              <w:t xml:space="preserve">sera mis à disposition par </w:t>
            </w:r>
            <w:r w:rsidR="001C6E02">
              <w:t xml:space="preserve">le processus </w:t>
            </w:r>
            <w:r w:rsidR="00F65385">
              <w:t xml:space="preserve">metering et ce volume ne sera pas envoyé via l’UTIL-TS. Un </w:t>
            </w:r>
            <w:r w:rsidR="00F65385" w:rsidRPr="00762CEB">
              <w:t>volume de production</w:t>
            </w:r>
            <w:r w:rsidR="00F84ACE" w:rsidRPr="00762CEB">
              <w:t xml:space="preserve"> et de consommation</w:t>
            </w:r>
            <w:r w:rsidR="00F65385" w:rsidRPr="00762CEB">
              <w:t xml:space="preserve"> est, comme mentionné ci-dessus, da</w:t>
            </w:r>
            <w:r w:rsidR="00F65385">
              <w:t>ns certains cas nécessaire pour le processus de réconciliation (voir section</w:t>
            </w:r>
            <w:r w:rsidR="00813561">
              <w:t xml:space="preserve"> </w:t>
            </w:r>
            <w:r w:rsidR="00813561">
              <w:fldChar w:fldCharType="begin"/>
            </w:r>
            <w:r w:rsidR="00813561">
              <w:instrText xml:space="preserve"> REF _Ref495582128 \r \h </w:instrText>
            </w:r>
            <w:r w:rsidR="00813561">
              <w:fldChar w:fldCharType="separate"/>
            </w:r>
            <w:r w:rsidR="00F6192D">
              <w:t>4.4.5</w:t>
            </w:r>
            <w:r w:rsidR="00813561">
              <w:fldChar w:fldCharType="end"/>
            </w:r>
            <w:r w:rsidR="00F65385">
              <w:t>). Dans ces cas ce</w:t>
            </w:r>
            <w:r w:rsidR="00F84ACE">
              <w:t>s</w:t>
            </w:r>
            <w:r w:rsidR="00F65385">
              <w:t xml:space="preserve"> volume ser</w:t>
            </w:r>
            <w:r w:rsidR="00F84ACE">
              <w:t>ont</w:t>
            </w:r>
            <w:r w:rsidR="00F65385">
              <w:t xml:space="preserve"> basé sur la puissance </w:t>
            </w:r>
            <w:r w:rsidR="00211C95">
              <w:t xml:space="preserve">de l’onduleur </w:t>
            </w:r>
            <w:r w:rsidR="00F65385">
              <w:t xml:space="preserve">de l’installation photovoltaïque. </w:t>
            </w:r>
          </w:p>
        </w:tc>
      </w:tr>
      <w:tr w:rsidR="00F84ACE" w:rsidRPr="00B2182F" w14:paraId="08046507" w14:textId="77777777" w:rsidTr="00384B9B">
        <w:trPr>
          <w:trHeight w:val="74"/>
        </w:trPr>
        <w:tc>
          <w:tcPr>
            <w:tcW w:w="6804" w:type="dxa"/>
            <w:tcBorders>
              <w:top w:val="nil"/>
              <w:left w:val="nil"/>
              <w:bottom w:val="nil"/>
              <w:right w:val="single" w:sz="4" w:space="0" w:color="000000"/>
            </w:tcBorders>
          </w:tcPr>
          <w:p w14:paraId="0229338C" w14:textId="77777777" w:rsidR="00F84ACE" w:rsidRPr="00762CEB" w:rsidRDefault="00F84ACE" w:rsidP="00F84ACE">
            <w:pPr>
              <w:tabs>
                <w:tab w:val="left" w:pos="0"/>
              </w:tabs>
              <w:ind w:left="-108" w:right="179"/>
              <w:jc w:val="both"/>
              <w:rPr>
                <w:i/>
                <w:u w:val="single"/>
                <w:lang w:val="nl-BE"/>
              </w:rPr>
            </w:pPr>
            <w:r w:rsidRPr="00384B9B">
              <w:rPr>
                <w:i/>
                <w:u w:val="single"/>
                <w:lang w:val="nl-BE"/>
              </w:rPr>
              <w:t>Productievolume</w:t>
            </w:r>
          </w:p>
          <w:p w14:paraId="67106350" w14:textId="7E22A564" w:rsidR="00F84ACE" w:rsidRPr="00F84ACE" w:rsidRDefault="00F84ACE">
            <w:pPr>
              <w:tabs>
                <w:tab w:val="left" w:pos="0"/>
              </w:tabs>
              <w:ind w:left="-108" w:right="179"/>
              <w:jc w:val="both"/>
              <w:rPr>
                <w:lang w:val="nl-BE"/>
              </w:rPr>
            </w:pPr>
            <w:r w:rsidRPr="00762CEB">
              <w:rPr>
                <w:lang w:val="nl-BE"/>
              </w:rPr>
              <w:t>Het productievolume wordt via onderstaande formule berekend:</w:t>
            </w:r>
          </w:p>
        </w:tc>
        <w:tc>
          <w:tcPr>
            <w:tcW w:w="6946" w:type="dxa"/>
            <w:tcBorders>
              <w:top w:val="nil"/>
              <w:left w:val="single" w:sz="4" w:space="0" w:color="000000"/>
              <w:bottom w:val="nil"/>
              <w:right w:val="nil"/>
            </w:tcBorders>
          </w:tcPr>
          <w:p w14:paraId="22579CD4" w14:textId="77777777" w:rsidR="00F84ACE" w:rsidRPr="00762CEB" w:rsidRDefault="00F84ACE" w:rsidP="00F84ACE">
            <w:pPr>
              <w:ind w:left="176" w:right="-108"/>
              <w:jc w:val="both"/>
              <w:rPr>
                <w:i/>
                <w:u w:val="single"/>
              </w:rPr>
            </w:pPr>
            <w:r w:rsidRPr="00384B9B">
              <w:rPr>
                <w:i/>
                <w:u w:val="single"/>
              </w:rPr>
              <w:t>Volume de production</w:t>
            </w:r>
          </w:p>
          <w:p w14:paraId="7ABEE281" w14:textId="529DE0E3" w:rsidR="00F84ACE" w:rsidRPr="00F84ACE" w:rsidRDefault="00F84ACE" w:rsidP="00F84ACE">
            <w:pPr>
              <w:ind w:left="176" w:right="-108"/>
              <w:jc w:val="both"/>
            </w:pPr>
            <w:r w:rsidRPr="00762CEB">
              <w:t>Le volume de procution est calculé sur base de la formule ci-dessous:</w:t>
            </w:r>
          </w:p>
        </w:tc>
      </w:tr>
    </w:tbl>
    <w:p w14:paraId="1A526C45" w14:textId="77777777" w:rsidR="00F84ACE" w:rsidRPr="00E816D0" w:rsidRDefault="00F84ACE" w:rsidP="00C554DB">
      <w:pPr>
        <w:jc w:val="center"/>
        <w:rPr>
          <w:sz w:val="8"/>
        </w:rPr>
      </w:pPr>
    </w:p>
    <w:p w14:paraId="40AF7535" w14:textId="77777777" w:rsidR="00C554DB" w:rsidRDefault="00211C95" w:rsidP="00C554DB">
      <w:pPr>
        <w:jc w:val="center"/>
        <w:rPr>
          <w:lang w:val="en-US"/>
        </w:rPr>
      </w:pPr>
      <w:r w:rsidRPr="00C554DB">
        <w:rPr>
          <w:position w:val="-32"/>
          <w:lang w:val="en-US"/>
        </w:rPr>
        <w:object w:dxaOrig="4099" w:dyaOrig="560" w14:anchorId="0011A9E5">
          <v:shape id="_x0000_i1029" type="#_x0000_t75" style="width:211pt;height:30.5pt" o:ole="" filled="t">
            <v:imagedata r:id="rId30" o:title="" blacklevel="-655f" grayscale="t" bilevel="t"/>
          </v:shape>
          <o:OLEObject Type="Embed" ProgID="Equation.3" ShapeID="_x0000_i1029" DrawAspect="Content" ObjectID="_1807446723" r:id="rId31"/>
        </w:object>
      </w:r>
    </w:p>
    <w:p w14:paraId="263042E1" w14:textId="77777777" w:rsidR="00C554DB" w:rsidRPr="00E816D0" w:rsidRDefault="00C554DB" w:rsidP="00C554DB">
      <w:pPr>
        <w:jc w:val="center"/>
        <w:rPr>
          <w:sz w:val="10"/>
          <w:lang w:val="en-US"/>
        </w:rPr>
      </w:pPr>
    </w:p>
    <w:tbl>
      <w:tblPr>
        <w:tblW w:w="0" w:type="auto"/>
        <w:tblInd w:w="108" w:type="dxa"/>
        <w:tblBorders>
          <w:insideV w:val="single" w:sz="4" w:space="0" w:color="000000"/>
        </w:tblBorders>
        <w:tblLook w:val="04A0" w:firstRow="1" w:lastRow="0" w:firstColumn="1" w:lastColumn="0" w:noHBand="0" w:noVBand="1"/>
      </w:tblPr>
      <w:tblGrid>
        <w:gridCol w:w="6719"/>
        <w:gridCol w:w="6871"/>
      </w:tblGrid>
      <w:tr w:rsidR="00C554DB" w:rsidRPr="00B2182F" w14:paraId="4E168FEA" w14:textId="77777777" w:rsidTr="00BE358A">
        <w:tc>
          <w:tcPr>
            <w:tcW w:w="6804" w:type="dxa"/>
            <w:tcBorders>
              <w:top w:val="nil"/>
              <w:left w:val="nil"/>
              <w:bottom w:val="nil"/>
              <w:right w:val="single" w:sz="4" w:space="0" w:color="000000"/>
            </w:tcBorders>
          </w:tcPr>
          <w:p w14:paraId="6F16CEE5" w14:textId="26D33843" w:rsidR="00C554DB" w:rsidRPr="00B2182F" w:rsidRDefault="00C554DB" w:rsidP="00C554DB">
            <w:pPr>
              <w:ind w:left="-108" w:right="179"/>
              <w:jc w:val="both"/>
            </w:pPr>
            <w:r w:rsidRPr="00B2182F">
              <w:rPr>
                <w:lang w:val="en-US"/>
              </w:rPr>
              <w:t>Waarbij:</w:t>
            </w:r>
          </w:p>
          <w:p w14:paraId="590C1C87" w14:textId="4A602361" w:rsidR="00C554DB" w:rsidRPr="00643078" w:rsidRDefault="00C554DB" w:rsidP="00844E82">
            <w:pPr>
              <w:pStyle w:val="Lijstalinea"/>
              <w:numPr>
                <w:ilvl w:val="0"/>
                <w:numId w:val="8"/>
              </w:numPr>
              <w:ind w:left="459" w:right="179" w:hanging="283"/>
              <w:jc w:val="both"/>
              <w:rPr>
                <w:szCs w:val="18"/>
                <w:lang w:val="nl-BE"/>
              </w:rPr>
            </w:pPr>
            <w:r w:rsidRPr="00643078">
              <w:rPr>
                <w:szCs w:val="18"/>
                <w:lang w:val="nl-BE"/>
              </w:rPr>
              <w:lastRenderedPageBreak/>
              <w:t>V</w:t>
            </w:r>
            <w:r>
              <w:rPr>
                <w:szCs w:val="18"/>
                <w:lang w:val="nl-BE"/>
              </w:rPr>
              <w:t>I</w:t>
            </w:r>
            <w:r w:rsidRPr="00643078">
              <w:rPr>
                <w:szCs w:val="18"/>
                <w:vertAlign w:val="subscript"/>
                <w:lang w:val="nl-BE"/>
              </w:rPr>
              <w:t>ToU</w:t>
            </w:r>
            <w:r>
              <w:rPr>
                <w:szCs w:val="18"/>
                <w:vertAlign w:val="subscript"/>
                <w:lang w:val="nl-BE"/>
              </w:rPr>
              <w:t>S</w:t>
            </w:r>
            <w:r w:rsidRPr="00643078">
              <w:rPr>
                <w:szCs w:val="18"/>
                <w:vertAlign w:val="subscript"/>
                <w:lang w:val="nl-BE"/>
              </w:rPr>
              <w:t>x,k,E,M</w:t>
            </w:r>
            <w:r w:rsidRPr="00643078">
              <w:rPr>
                <w:szCs w:val="18"/>
                <w:lang w:val="nl-BE"/>
              </w:rPr>
              <w:t xml:space="preserve"> = Het V</w:t>
            </w:r>
            <w:r>
              <w:rPr>
                <w:szCs w:val="18"/>
                <w:lang w:val="nl-BE"/>
              </w:rPr>
              <w:t>I</w:t>
            </w:r>
            <w:r w:rsidRPr="00643078">
              <w:rPr>
                <w:szCs w:val="18"/>
                <w:lang w:val="nl-BE"/>
              </w:rPr>
              <w:t>-volume voor een ToU</w:t>
            </w:r>
            <w:r>
              <w:rPr>
                <w:szCs w:val="18"/>
                <w:lang w:val="nl-BE"/>
              </w:rPr>
              <w:t>S</w:t>
            </w:r>
            <w:r w:rsidRPr="00643078">
              <w:rPr>
                <w:szCs w:val="18"/>
                <w:lang w:val="nl-BE"/>
              </w:rPr>
              <w:t>x is voor toegangspunt k voor energierichting E</w:t>
            </w:r>
            <w:r w:rsidR="001C5220">
              <w:rPr>
                <w:szCs w:val="18"/>
                <w:lang w:val="nl-BE"/>
              </w:rPr>
              <w:t xml:space="preserve"> (productie)</w:t>
            </w:r>
            <w:r w:rsidRPr="00643078">
              <w:rPr>
                <w:szCs w:val="18"/>
                <w:lang w:val="nl-BE"/>
              </w:rPr>
              <w:t xml:space="preserve"> voor de maand M</w:t>
            </w:r>
          </w:p>
          <w:p w14:paraId="38570A80" w14:textId="56274315" w:rsidR="005419CA" w:rsidRDefault="005419CA" w:rsidP="00844E82">
            <w:pPr>
              <w:pStyle w:val="Lijstalinea"/>
              <w:numPr>
                <w:ilvl w:val="0"/>
                <w:numId w:val="8"/>
              </w:numPr>
              <w:ind w:left="459" w:right="179" w:hanging="283"/>
              <w:jc w:val="both"/>
              <w:rPr>
                <w:szCs w:val="18"/>
                <w:lang w:val="nl-BE"/>
              </w:rPr>
            </w:pPr>
            <w:r>
              <w:rPr>
                <w:szCs w:val="18"/>
                <w:lang w:val="nl-BE"/>
              </w:rPr>
              <w:t>InstalledPower</w:t>
            </w:r>
            <w:r>
              <w:rPr>
                <w:szCs w:val="18"/>
                <w:vertAlign w:val="subscript"/>
                <w:lang w:val="nl-BE"/>
              </w:rPr>
              <w:t>k</w:t>
            </w:r>
            <w:r>
              <w:rPr>
                <w:szCs w:val="18"/>
                <w:lang w:val="nl-BE"/>
              </w:rPr>
              <w:t xml:space="preserve"> = Het vermogen van de zon</w:t>
            </w:r>
            <w:r w:rsidR="00D550DB">
              <w:rPr>
                <w:szCs w:val="18"/>
                <w:lang w:val="nl-BE"/>
              </w:rPr>
              <w:t>n</w:t>
            </w:r>
            <w:r>
              <w:rPr>
                <w:szCs w:val="18"/>
                <w:lang w:val="nl-BE"/>
              </w:rPr>
              <w:t>epaneleninstallatie van toegangspunt k is</w:t>
            </w:r>
          </w:p>
          <w:p w14:paraId="40AF521E" w14:textId="271E830C" w:rsidR="00C554DB" w:rsidRPr="00643078" w:rsidRDefault="00C554DB" w:rsidP="00844E82">
            <w:pPr>
              <w:pStyle w:val="Lijstalinea"/>
              <w:numPr>
                <w:ilvl w:val="0"/>
                <w:numId w:val="8"/>
              </w:numPr>
              <w:ind w:left="459" w:right="179" w:hanging="283"/>
              <w:jc w:val="both"/>
              <w:rPr>
                <w:szCs w:val="18"/>
                <w:lang w:val="nl-BE"/>
              </w:rPr>
            </w:pPr>
            <w:r>
              <w:rPr>
                <w:szCs w:val="18"/>
                <w:lang w:val="nl-BE"/>
              </w:rPr>
              <w:t>SPP</w:t>
            </w:r>
            <w:r w:rsidR="00C56CB2">
              <w:rPr>
                <w:szCs w:val="18"/>
                <w:vertAlign w:val="subscript"/>
                <w:lang w:val="nl-BE"/>
              </w:rPr>
              <w:t>ex-post</w:t>
            </w:r>
            <w:r>
              <w:rPr>
                <w:szCs w:val="18"/>
                <w:lang w:val="nl-BE"/>
              </w:rPr>
              <w:t xml:space="preserve">(t) = </w:t>
            </w:r>
            <w:r w:rsidR="00F65385">
              <w:rPr>
                <w:szCs w:val="18"/>
                <w:lang w:val="nl-BE"/>
              </w:rPr>
              <w:t>Het</w:t>
            </w:r>
            <w:r>
              <w:rPr>
                <w:szCs w:val="18"/>
                <w:lang w:val="nl-BE"/>
              </w:rPr>
              <w:t xml:space="preserve"> ex-post </w:t>
            </w:r>
            <w:r w:rsidR="00F65385">
              <w:rPr>
                <w:szCs w:val="18"/>
                <w:lang w:val="nl-BE"/>
              </w:rPr>
              <w:t>synthetisch productieprofiel</w:t>
            </w:r>
            <w:r>
              <w:rPr>
                <w:szCs w:val="18"/>
                <w:lang w:val="nl-BE"/>
              </w:rPr>
              <w:t xml:space="preserve"> </w:t>
            </w:r>
            <w:r w:rsidR="004D3601">
              <w:rPr>
                <w:szCs w:val="18"/>
                <w:lang w:val="nl-BE"/>
              </w:rPr>
              <w:t xml:space="preserve">is </w:t>
            </w:r>
            <w:r>
              <w:rPr>
                <w:szCs w:val="18"/>
                <w:lang w:val="nl-BE"/>
              </w:rPr>
              <w:t>voor een bepaalde DGO voor een bepaald kwartier</w:t>
            </w:r>
          </w:p>
          <w:p w14:paraId="703DC04F" w14:textId="43AD4F52" w:rsidR="00F609D3" w:rsidRDefault="00F609D3" w:rsidP="00C554DB">
            <w:pPr>
              <w:ind w:left="-108" w:right="179"/>
              <w:jc w:val="both"/>
              <w:rPr>
                <w:lang w:val="nl-BE"/>
              </w:rPr>
            </w:pPr>
            <w:r>
              <w:rPr>
                <w:lang w:val="nl-BE"/>
              </w:rPr>
              <w:t xml:space="preserve">Opmerking: Als </w:t>
            </w:r>
            <w:r w:rsidR="00B8559D">
              <w:rPr>
                <w:lang w:val="nl-BE"/>
              </w:rPr>
              <w:t xml:space="preserve">het </w:t>
            </w:r>
            <w:r>
              <w:rPr>
                <w:lang w:val="nl-BE"/>
              </w:rPr>
              <w:t xml:space="preserve">berekende productievolume kleiner is dan </w:t>
            </w:r>
            <w:r w:rsidR="00B8559D">
              <w:rPr>
                <w:lang w:val="nl-BE"/>
              </w:rPr>
              <w:t>het</w:t>
            </w:r>
            <w:r>
              <w:rPr>
                <w:lang w:val="nl-BE"/>
              </w:rPr>
              <w:t xml:space="preserve"> gemeten injectievolume zal </w:t>
            </w:r>
            <w:r w:rsidR="00B8559D">
              <w:rPr>
                <w:lang w:val="nl-BE"/>
              </w:rPr>
              <w:t>in plaats van het</w:t>
            </w:r>
            <w:r>
              <w:rPr>
                <w:lang w:val="nl-BE"/>
              </w:rPr>
              <w:t xml:space="preserve"> productievolume de waarde van </w:t>
            </w:r>
            <w:r w:rsidR="00B8559D">
              <w:rPr>
                <w:lang w:val="nl-BE"/>
              </w:rPr>
              <w:t>het</w:t>
            </w:r>
            <w:r>
              <w:rPr>
                <w:lang w:val="nl-BE"/>
              </w:rPr>
              <w:t xml:space="preserve"> injectievolume </w:t>
            </w:r>
            <w:r w:rsidR="00B8559D">
              <w:rPr>
                <w:lang w:val="nl-BE"/>
              </w:rPr>
              <w:t>genomen worden</w:t>
            </w:r>
            <w:r>
              <w:rPr>
                <w:lang w:val="nl-BE"/>
              </w:rPr>
              <w:t>.</w:t>
            </w:r>
          </w:p>
          <w:p w14:paraId="651CBCD2" w14:textId="5E4428A1" w:rsidR="00C554DB" w:rsidRPr="00643078" w:rsidRDefault="00C554DB" w:rsidP="00C554DB">
            <w:pPr>
              <w:ind w:left="-108" w:right="179"/>
              <w:jc w:val="both"/>
              <w:rPr>
                <w:lang w:val="nl-BE"/>
              </w:rPr>
            </w:pPr>
            <w:r w:rsidRPr="00643078">
              <w:rPr>
                <w:lang w:val="nl-BE"/>
              </w:rPr>
              <w:t>Er wordt met andere woorden</w:t>
            </w:r>
            <w:r w:rsidR="005419CA">
              <w:rPr>
                <w:lang w:val="nl-BE"/>
              </w:rPr>
              <w:t xml:space="preserve"> een</w:t>
            </w:r>
            <w:r w:rsidRPr="00643078">
              <w:rPr>
                <w:lang w:val="nl-BE"/>
              </w:rPr>
              <w:t xml:space="preserve"> </w:t>
            </w:r>
            <w:r w:rsidR="005419CA" w:rsidRPr="00643078">
              <w:rPr>
                <w:lang w:val="nl-BE"/>
              </w:rPr>
              <w:t xml:space="preserve">aggregatie gedaan van </w:t>
            </w:r>
            <w:r w:rsidR="005419CA">
              <w:rPr>
                <w:lang w:val="nl-BE"/>
              </w:rPr>
              <w:t>de</w:t>
            </w:r>
            <w:r w:rsidR="005419CA" w:rsidRPr="00643078">
              <w:rPr>
                <w:lang w:val="nl-BE"/>
              </w:rPr>
              <w:t xml:space="preserve"> 15’ waarden</w:t>
            </w:r>
            <w:r w:rsidR="005419CA">
              <w:rPr>
                <w:lang w:val="nl-BE"/>
              </w:rPr>
              <w:t xml:space="preserve"> berekend op basis van het vermogen van de zonnepaneleninstallatie en de ex-post SPP</w:t>
            </w:r>
            <w:r>
              <w:rPr>
                <w:lang w:val="nl-BE"/>
              </w:rPr>
              <w:t xml:space="preserve"> </w:t>
            </w:r>
            <w:r w:rsidRPr="00643078">
              <w:rPr>
                <w:lang w:val="nl-BE"/>
              </w:rPr>
              <w:t>voor een bepaalde ToU</w:t>
            </w:r>
            <w:r w:rsidRPr="00384B9B">
              <w:rPr>
                <w:lang w:val="nl-BE"/>
              </w:rPr>
              <w:t>S</w:t>
            </w:r>
            <w:r w:rsidRPr="00643078">
              <w:rPr>
                <w:lang w:val="nl-BE"/>
              </w:rPr>
              <w:t xml:space="preserve"> voor een bepaalde maand voor een bepaalde energi</w:t>
            </w:r>
            <w:r>
              <w:rPr>
                <w:lang w:val="nl-BE"/>
              </w:rPr>
              <w:t>e</w:t>
            </w:r>
            <w:r w:rsidRPr="00643078">
              <w:rPr>
                <w:lang w:val="nl-BE"/>
              </w:rPr>
              <w:t>richting</w:t>
            </w:r>
            <w:r w:rsidR="001C5220">
              <w:rPr>
                <w:lang w:val="nl-BE"/>
              </w:rPr>
              <w:t xml:space="preserve"> (productie)</w:t>
            </w:r>
            <w:r w:rsidRPr="00643078">
              <w:rPr>
                <w:lang w:val="nl-BE"/>
              </w:rPr>
              <w:t xml:space="preserve"> van een bepaald toegangspunt.</w:t>
            </w:r>
          </w:p>
          <w:p w14:paraId="1A84B55C" w14:textId="241C09F6" w:rsidR="00C554DB" w:rsidRPr="00643078" w:rsidRDefault="00C554DB" w:rsidP="00C554DB">
            <w:pPr>
              <w:ind w:left="-108" w:right="179"/>
              <w:jc w:val="both"/>
              <w:rPr>
                <w:lang w:val="nl-BE"/>
              </w:rPr>
            </w:pPr>
            <w:r w:rsidRPr="00643078">
              <w:rPr>
                <w:lang w:val="nl-BE"/>
              </w:rPr>
              <w:t xml:space="preserve">Merk op dat indien er slechts voor een gedeelte van een maand meteringwaarden beschikbaar zijn (omwille van een structuring scenario) de aggregatie slechts voor </w:t>
            </w:r>
            <w:r w:rsidR="006A6D97">
              <w:rPr>
                <w:lang w:val="nl-BE"/>
              </w:rPr>
              <w:t>een</w:t>
            </w:r>
            <w:r w:rsidRPr="00643078">
              <w:rPr>
                <w:lang w:val="nl-BE"/>
              </w:rPr>
              <w:t xml:space="preserve"> gedeelte van de</w:t>
            </w:r>
            <w:r w:rsidR="006A6D97">
              <w:rPr>
                <w:lang w:val="nl-BE"/>
              </w:rPr>
              <w:t xml:space="preserve"> maand gedaan wordt</w:t>
            </w:r>
            <w:r w:rsidRPr="00643078">
              <w:rPr>
                <w:lang w:val="nl-BE"/>
              </w:rPr>
              <w:t xml:space="preserve">. </w:t>
            </w:r>
          </w:p>
          <w:p w14:paraId="350A4F00" w14:textId="77777777" w:rsidR="00301449" w:rsidRDefault="004D3601" w:rsidP="00301449">
            <w:pPr>
              <w:ind w:left="-108" w:right="179"/>
              <w:jc w:val="both"/>
              <w:rPr>
                <w:lang w:val="nl-BE"/>
              </w:rPr>
            </w:pPr>
            <w:r>
              <w:rPr>
                <w:lang w:val="nl-BE"/>
              </w:rPr>
              <w:t xml:space="preserve">In het geval van eventuele wijzigingen aan het vermogen </w:t>
            </w:r>
            <w:r w:rsidR="0054626C">
              <w:rPr>
                <w:lang w:val="nl-BE"/>
              </w:rPr>
              <w:t>van de installatie</w:t>
            </w:r>
            <w:r>
              <w:rPr>
                <w:lang w:val="nl-BE"/>
              </w:rPr>
              <w:t xml:space="preserve"> wordt hiermee rekening gehouden in zoverre het geen retroactieve wijziging betreft die over een reeds verstuurde UTIL-VI gaat.</w:t>
            </w:r>
          </w:p>
          <w:p w14:paraId="0169A4A7" w14:textId="67857DA0" w:rsidR="002643CD" w:rsidRPr="00BF3838" w:rsidRDefault="002643CD" w:rsidP="00301449">
            <w:pPr>
              <w:pStyle w:val="Lijstalinea"/>
              <w:ind w:left="-108" w:right="-108"/>
              <w:jc w:val="both"/>
              <w:rPr>
                <w:i/>
                <w:lang w:val="nl-BE"/>
              </w:rPr>
            </w:pPr>
            <w:r w:rsidRPr="00BF3838">
              <w:rPr>
                <w:i/>
                <w:lang w:val="nl-BE"/>
              </w:rPr>
              <w:t xml:space="preserve">Voorbeeld: </w:t>
            </w:r>
          </w:p>
          <w:p w14:paraId="4BD86648" w14:textId="3EE925A5" w:rsidR="00243384" w:rsidRDefault="006021D7" w:rsidP="00301449">
            <w:pPr>
              <w:ind w:left="-108" w:right="179"/>
              <w:contextualSpacing/>
              <w:jc w:val="both"/>
              <w:rPr>
                <w:i/>
                <w:lang w:val="nl-BE"/>
              </w:rPr>
            </w:pPr>
            <w:r>
              <w:rPr>
                <w:i/>
                <w:lang w:val="nl-BE"/>
              </w:rPr>
              <w:t xml:space="preserve">Het vermogen van de zonnepanelen wordt </w:t>
            </w:r>
            <w:r w:rsidR="006A6D97">
              <w:rPr>
                <w:i/>
                <w:lang w:val="nl-BE"/>
              </w:rPr>
              <w:t xml:space="preserve">retroactief </w:t>
            </w:r>
            <w:r>
              <w:rPr>
                <w:i/>
                <w:lang w:val="nl-BE"/>
              </w:rPr>
              <w:t>aangepast</w:t>
            </w:r>
            <w:r w:rsidR="00243384">
              <w:rPr>
                <w:i/>
                <w:lang w:val="nl-BE"/>
              </w:rPr>
              <w:t xml:space="preserve"> van 7 kW naar 9 kW met ingang op</w:t>
            </w:r>
            <w:r w:rsidR="000771D8">
              <w:rPr>
                <w:i/>
                <w:lang w:val="nl-BE"/>
              </w:rPr>
              <w:t xml:space="preserve"> 21/01/2014. De laatste UTIL-VI werd verstuurd op 15/09</w:t>
            </w:r>
            <w:r w:rsidR="00905EA6">
              <w:rPr>
                <w:i/>
                <w:lang w:val="nl-BE"/>
              </w:rPr>
              <w:t>/2014</w:t>
            </w:r>
            <w:r w:rsidR="00243384">
              <w:rPr>
                <w:i/>
                <w:lang w:val="nl-BE"/>
              </w:rPr>
              <w:t xml:space="preserve"> en de voorlaatste op 15/09/2013</w:t>
            </w:r>
            <w:r w:rsidR="00905EA6">
              <w:rPr>
                <w:i/>
                <w:lang w:val="nl-BE"/>
              </w:rPr>
              <w:t xml:space="preserve">. Indien de retroactieve wijziging gebeurt </w:t>
            </w:r>
            <w:r w:rsidR="00205330">
              <w:rPr>
                <w:i/>
                <w:lang w:val="nl-BE"/>
              </w:rPr>
              <w:t>ná</w:t>
            </w:r>
            <w:r w:rsidR="00905EA6">
              <w:rPr>
                <w:i/>
                <w:lang w:val="nl-BE"/>
              </w:rPr>
              <w:t xml:space="preserve"> 15</w:t>
            </w:r>
            <w:r w:rsidR="006A6D97">
              <w:rPr>
                <w:i/>
                <w:lang w:val="nl-BE"/>
              </w:rPr>
              <w:t>/09/2014 wordt hier bijgevolg geen rekening mee gehouden</w:t>
            </w:r>
            <w:r w:rsidR="00243384">
              <w:rPr>
                <w:i/>
                <w:lang w:val="nl-BE"/>
              </w:rPr>
              <w:t xml:space="preserve"> </w:t>
            </w:r>
            <w:r w:rsidR="00205330">
              <w:rPr>
                <w:i/>
                <w:lang w:val="nl-BE"/>
              </w:rPr>
              <w:t>in</w:t>
            </w:r>
            <w:r w:rsidR="00243384">
              <w:rPr>
                <w:i/>
                <w:lang w:val="nl-BE"/>
              </w:rPr>
              <w:t xml:space="preserve"> de UTIL-VI</w:t>
            </w:r>
            <w:r w:rsidR="00493B67">
              <w:rPr>
                <w:i/>
                <w:lang w:val="nl-BE"/>
              </w:rPr>
              <w:t xml:space="preserve"> verstuurd op</w:t>
            </w:r>
            <w:r w:rsidR="00205330">
              <w:rPr>
                <w:i/>
                <w:lang w:val="nl-BE"/>
              </w:rPr>
              <w:t xml:space="preserve"> 15/09/2014</w:t>
            </w:r>
            <w:r w:rsidR="00243384">
              <w:rPr>
                <w:i/>
                <w:lang w:val="nl-BE"/>
              </w:rPr>
              <w:t xml:space="preserve">, maar wel </w:t>
            </w:r>
            <w:r w:rsidR="00205330">
              <w:rPr>
                <w:i/>
                <w:lang w:val="nl-BE"/>
              </w:rPr>
              <w:t>in</w:t>
            </w:r>
            <w:r w:rsidR="00243384">
              <w:rPr>
                <w:i/>
                <w:lang w:val="nl-BE"/>
              </w:rPr>
              <w:t xml:space="preserve"> de volgende UTIL-VI</w:t>
            </w:r>
            <w:r w:rsidR="00CD1641">
              <w:rPr>
                <w:i/>
                <w:lang w:val="nl-BE"/>
              </w:rPr>
              <w:t>. Er vindt in dit geval evenmin een rectificatie plaats van het reeds verstuurde VI-volume</w:t>
            </w:r>
            <w:r w:rsidR="00243384">
              <w:rPr>
                <w:i/>
                <w:lang w:val="nl-BE"/>
              </w:rPr>
              <w:t>:</w:t>
            </w:r>
          </w:p>
          <w:p w14:paraId="67A97244" w14:textId="77777777" w:rsidR="00205330" w:rsidRDefault="00205330" w:rsidP="00844E82">
            <w:pPr>
              <w:pStyle w:val="Lijstalinea"/>
              <w:numPr>
                <w:ilvl w:val="0"/>
                <w:numId w:val="64"/>
              </w:numPr>
              <w:ind w:right="179"/>
              <w:jc w:val="both"/>
              <w:rPr>
                <w:i/>
                <w:lang w:val="nl-BE"/>
              </w:rPr>
            </w:pPr>
            <w:r>
              <w:rPr>
                <w:i/>
                <w:lang w:val="nl-BE"/>
              </w:rPr>
              <w:t>UTIL-VI 15/09/2014:</w:t>
            </w:r>
          </w:p>
          <w:p w14:paraId="6984266A" w14:textId="76A63504" w:rsidR="00205330" w:rsidRPr="00E74F7A" w:rsidRDefault="00205330" w:rsidP="00844E82">
            <w:pPr>
              <w:pStyle w:val="Lijstalinea"/>
              <w:numPr>
                <w:ilvl w:val="1"/>
                <w:numId w:val="64"/>
              </w:numPr>
              <w:ind w:right="179"/>
              <w:jc w:val="both"/>
              <w:rPr>
                <w:i/>
                <w:lang w:val="nl-BE"/>
              </w:rPr>
            </w:pPr>
            <w:r>
              <w:rPr>
                <w:i/>
                <w:lang w:val="nl-BE"/>
              </w:rPr>
              <w:t xml:space="preserve">Maandelijkse VI volumes 15/09/2013 tot 15/09/2014 op basis van </w:t>
            </w:r>
            <w:r w:rsidR="00DA5955">
              <w:rPr>
                <w:i/>
                <w:lang w:val="nl-BE"/>
              </w:rPr>
              <w:t>7</w:t>
            </w:r>
            <w:r>
              <w:rPr>
                <w:i/>
                <w:lang w:val="nl-BE"/>
              </w:rPr>
              <w:t xml:space="preserve"> kW  </w:t>
            </w:r>
          </w:p>
          <w:p w14:paraId="5AFAB11E" w14:textId="34DB0CB6" w:rsidR="00205330" w:rsidRPr="00424D21" w:rsidRDefault="00205330" w:rsidP="00424D21">
            <w:pPr>
              <w:ind w:right="179"/>
              <w:jc w:val="both"/>
              <w:rPr>
                <w:i/>
                <w:lang w:val="nl-BE"/>
              </w:rPr>
            </w:pPr>
            <w:r>
              <w:rPr>
                <w:i/>
                <w:lang w:val="nl-BE"/>
              </w:rPr>
              <w:t>Indien de retroactieve wijziging gebeurt vóór 15/09/2014 dan wordt hier wel rekening mee gehouden in de UTIL-VI:</w:t>
            </w:r>
            <w:r w:rsidR="00CD1641">
              <w:rPr>
                <w:i/>
                <w:lang w:val="nl-BE"/>
              </w:rPr>
              <w:t xml:space="preserve"> verstuurd op 15/09/2014:</w:t>
            </w:r>
          </w:p>
          <w:p w14:paraId="34689AB2" w14:textId="1A6C92F9" w:rsidR="00243384" w:rsidRDefault="00243384" w:rsidP="00844E82">
            <w:pPr>
              <w:pStyle w:val="Lijstalinea"/>
              <w:numPr>
                <w:ilvl w:val="0"/>
                <w:numId w:val="64"/>
              </w:numPr>
              <w:ind w:right="179"/>
              <w:jc w:val="both"/>
              <w:rPr>
                <w:i/>
                <w:lang w:val="nl-BE"/>
              </w:rPr>
            </w:pPr>
            <w:r>
              <w:rPr>
                <w:i/>
                <w:lang w:val="nl-BE"/>
              </w:rPr>
              <w:t>UTIL-VI 15/09/2014:</w:t>
            </w:r>
          </w:p>
          <w:p w14:paraId="47A1D773" w14:textId="2E7F9683" w:rsidR="00950AE5" w:rsidRPr="00424D21" w:rsidRDefault="00950AE5" w:rsidP="00844E82">
            <w:pPr>
              <w:pStyle w:val="Lijstalinea"/>
              <w:numPr>
                <w:ilvl w:val="1"/>
                <w:numId w:val="64"/>
              </w:numPr>
              <w:ind w:right="179"/>
              <w:jc w:val="both"/>
              <w:rPr>
                <w:i/>
                <w:lang w:val="nl-BE"/>
              </w:rPr>
            </w:pPr>
            <w:r>
              <w:rPr>
                <w:i/>
                <w:lang w:val="nl-BE"/>
              </w:rPr>
              <w:t>Maandelijkse VI volumes 15/09/2013 tot 21/01/2014 op basis van 7 kW</w:t>
            </w:r>
          </w:p>
          <w:p w14:paraId="3FED6A2F" w14:textId="5775F40B" w:rsidR="00243384" w:rsidRPr="00424D21" w:rsidRDefault="00950AE5" w:rsidP="00844E82">
            <w:pPr>
              <w:pStyle w:val="Lijstalinea"/>
              <w:numPr>
                <w:ilvl w:val="1"/>
                <w:numId w:val="64"/>
              </w:numPr>
              <w:ind w:right="179"/>
              <w:jc w:val="both"/>
              <w:rPr>
                <w:i/>
                <w:lang w:val="nl-BE"/>
              </w:rPr>
            </w:pPr>
            <w:r>
              <w:rPr>
                <w:i/>
                <w:lang w:val="nl-BE"/>
              </w:rPr>
              <w:t xml:space="preserve">Maandelijkse VI volumes 21/01/2014 tot 15/09/2014 op basis van 9 kW  </w:t>
            </w:r>
          </w:p>
          <w:p w14:paraId="554D3CE1" w14:textId="0A53429D" w:rsidR="005B49A9" w:rsidRPr="00384B9B" w:rsidRDefault="005B49A9" w:rsidP="005B49A9">
            <w:pPr>
              <w:tabs>
                <w:tab w:val="left" w:pos="0"/>
              </w:tabs>
              <w:ind w:left="-108" w:right="179"/>
              <w:jc w:val="both"/>
              <w:rPr>
                <w:i/>
                <w:u w:val="single"/>
                <w:lang w:val="nl-BE"/>
              </w:rPr>
            </w:pPr>
            <w:r w:rsidRPr="00384B9B">
              <w:rPr>
                <w:i/>
                <w:u w:val="single"/>
                <w:lang w:val="nl-BE"/>
              </w:rPr>
              <w:t>Consumptievolume</w:t>
            </w:r>
          </w:p>
          <w:p w14:paraId="6D7AFEE3" w14:textId="774A8405" w:rsidR="00055A8A" w:rsidRPr="00E73385" w:rsidRDefault="00E73385" w:rsidP="00113009">
            <w:pPr>
              <w:ind w:left="-108" w:right="179"/>
              <w:jc w:val="both"/>
              <w:rPr>
                <w:lang w:val="nl-BE"/>
              </w:rPr>
            </w:pPr>
            <w:r>
              <w:rPr>
                <w:lang w:val="nl-BE"/>
              </w:rPr>
              <w:lastRenderedPageBreak/>
              <w:t xml:space="preserve">Het consumptievolume dient </w:t>
            </w:r>
            <w:r w:rsidR="00055A8A">
              <w:rPr>
                <w:lang w:val="nl-BE"/>
              </w:rPr>
              <w:t xml:space="preserve">berekend te worden op basis van het gemeten injectie- (A-) en afnamevolume (A+) en het hierboven berekende productievolume. </w:t>
            </w:r>
            <w:r w:rsidR="000771D8">
              <w:rPr>
                <w:lang w:val="nl-BE"/>
              </w:rPr>
              <w:t>De berekeningsformule ziet er als volgt uit:</w:t>
            </w:r>
          </w:p>
        </w:tc>
        <w:tc>
          <w:tcPr>
            <w:tcW w:w="6946" w:type="dxa"/>
            <w:tcBorders>
              <w:top w:val="nil"/>
              <w:left w:val="single" w:sz="4" w:space="0" w:color="000000"/>
              <w:bottom w:val="nil"/>
              <w:right w:val="nil"/>
            </w:tcBorders>
          </w:tcPr>
          <w:p w14:paraId="1A7209A0" w14:textId="77777777" w:rsidR="00F65385" w:rsidRPr="001C6E02" w:rsidRDefault="00F65385" w:rsidP="00F65385">
            <w:pPr>
              <w:ind w:left="176" w:right="-108"/>
              <w:jc w:val="both"/>
            </w:pPr>
            <w:r w:rsidRPr="00424D21">
              <w:lastRenderedPageBreak/>
              <w:t>Avec :</w:t>
            </w:r>
          </w:p>
          <w:p w14:paraId="23E7FE5E" w14:textId="1A101BE3" w:rsidR="00F65385" w:rsidRPr="001C6E02" w:rsidRDefault="00F65385" w:rsidP="00844E82">
            <w:pPr>
              <w:pStyle w:val="Lijstalinea"/>
              <w:numPr>
                <w:ilvl w:val="0"/>
                <w:numId w:val="41"/>
              </w:numPr>
              <w:ind w:right="-108"/>
              <w:jc w:val="both"/>
              <w:rPr>
                <w:szCs w:val="18"/>
              </w:rPr>
            </w:pPr>
            <w:r w:rsidRPr="001C6E02">
              <w:rPr>
                <w:szCs w:val="18"/>
              </w:rPr>
              <w:lastRenderedPageBreak/>
              <w:t>VI</w:t>
            </w:r>
            <w:r w:rsidRPr="001C6E02">
              <w:rPr>
                <w:szCs w:val="18"/>
                <w:vertAlign w:val="subscript"/>
              </w:rPr>
              <w:t>ToUSx,k,E,M</w:t>
            </w:r>
            <w:r w:rsidRPr="001C6E02">
              <w:rPr>
                <w:szCs w:val="18"/>
              </w:rPr>
              <w:t xml:space="preserve"> = Le volume VI pour un ToUSx </w:t>
            </w:r>
            <w:r w:rsidR="001C6E02" w:rsidRPr="00424D21">
              <w:rPr>
                <w:szCs w:val="18"/>
              </w:rPr>
              <w:t xml:space="preserve">qui </w:t>
            </w:r>
            <w:r w:rsidRPr="001C6E02">
              <w:rPr>
                <w:szCs w:val="18"/>
              </w:rPr>
              <w:t>se rapporte à un point d’accès k, pour une direction de l’énergie E (production) pour le mois M</w:t>
            </w:r>
          </w:p>
          <w:p w14:paraId="29333A7C" w14:textId="223B4FA9" w:rsidR="00F65385" w:rsidRPr="00424D21" w:rsidRDefault="00F65385" w:rsidP="00844E82">
            <w:pPr>
              <w:pStyle w:val="Lijstalinea"/>
              <w:numPr>
                <w:ilvl w:val="0"/>
                <w:numId w:val="41"/>
              </w:numPr>
              <w:ind w:right="179"/>
              <w:jc w:val="both"/>
              <w:rPr>
                <w:szCs w:val="18"/>
              </w:rPr>
            </w:pPr>
            <w:r w:rsidRPr="00424D21">
              <w:rPr>
                <w:szCs w:val="18"/>
              </w:rPr>
              <w:t>InstalledPower</w:t>
            </w:r>
            <w:r w:rsidRPr="00424D21">
              <w:rPr>
                <w:szCs w:val="18"/>
                <w:vertAlign w:val="subscript"/>
              </w:rPr>
              <w:t>k</w:t>
            </w:r>
            <w:r w:rsidRPr="00424D21">
              <w:rPr>
                <w:szCs w:val="18"/>
              </w:rPr>
              <w:t xml:space="preserve"> = La puissance de l’installation photovoltaïque d’un point d’accès k donné</w:t>
            </w:r>
          </w:p>
          <w:p w14:paraId="6922AA9F" w14:textId="370E95BA" w:rsidR="00F65385" w:rsidRPr="00424D21" w:rsidRDefault="00F65385" w:rsidP="00844E82">
            <w:pPr>
              <w:pStyle w:val="Lijstalinea"/>
              <w:numPr>
                <w:ilvl w:val="0"/>
                <w:numId w:val="41"/>
              </w:numPr>
              <w:ind w:right="-108"/>
              <w:jc w:val="both"/>
              <w:rPr>
                <w:i/>
                <w:szCs w:val="18"/>
              </w:rPr>
            </w:pPr>
            <w:r w:rsidRPr="001C6E02">
              <w:rPr>
                <w:szCs w:val="18"/>
              </w:rPr>
              <w:t>SPP</w:t>
            </w:r>
            <w:r w:rsidRPr="001C6E02">
              <w:rPr>
                <w:szCs w:val="18"/>
                <w:vertAlign w:val="subscript"/>
              </w:rPr>
              <w:t>ex-post</w:t>
            </w:r>
            <w:r w:rsidRPr="001C6E02">
              <w:rPr>
                <w:szCs w:val="18"/>
              </w:rPr>
              <w:t xml:space="preserve"> = Le profil ex-post de production synthétique pour un DGO donné et pour un quart d’heure donné</w:t>
            </w:r>
          </w:p>
          <w:p w14:paraId="39305D68" w14:textId="2FA6361E" w:rsidR="00F609D3" w:rsidRPr="00F609D3" w:rsidRDefault="00F609D3" w:rsidP="00424D21">
            <w:pPr>
              <w:ind w:left="176" w:right="-108"/>
              <w:jc w:val="both"/>
              <w:rPr>
                <w:szCs w:val="18"/>
              </w:rPr>
            </w:pPr>
            <w:r w:rsidRPr="00424D21">
              <w:rPr>
                <w:szCs w:val="18"/>
              </w:rPr>
              <w:t>Remarque :</w:t>
            </w:r>
            <w:r w:rsidRPr="00F609D3">
              <w:rPr>
                <w:szCs w:val="18"/>
              </w:rPr>
              <w:t xml:space="preserve"> Si le volume </w:t>
            </w:r>
            <w:r>
              <w:rPr>
                <w:szCs w:val="18"/>
              </w:rPr>
              <w:t>de production</w:t>
            </w:r>
            <w:r w:rsidRPr="00424D21">
              <w:rPr>
                <w:szCs w:val="18"/>
              </w:rPr>
              <w:t xml:space="preserve"> calculé est inférieur au volume d’injection mesuré, le volume de production prendra la valeur du volume d’injection mesuré.</w:t>
            </w:r>
          </w:p>
          <w:p w14:paraId="0C425731" w14:textId="4E387FF0" w:rsidR="00C554DB" w:rsidRPr="001C6E02" w:rsidRDefault="00F65385" w:rsidP="00BE358A">
            <w:pPr>
              <w:pStyle w:val="Lijstalinea"/>
              <w:ind w:left="176" w:right="-108"/>
              <w:jc w:val="both"/>
            </w:pPr>
            <w:r w:rsidRPr="001C6E02">
              <w:t>En d’autres mots une agrégation est faite des valeurs 15’ calculé</w:t>
            </w:r>
            <w:r w:rsidR="001C6E02" w:rsidRPr="001C6E02">
              <w:t>es</w:t>
            </w:r>
            <w:r w:rsidRPr="001C6E02">
              <w:t xml:space="preserve"> sur base de la puissance de l’installation photovoltaïque et de l’SPP ex-post pour un ToU</w:t>
            </w:r>
            <w:r w:rsidRPr="00384B9B">
              <w:t>S</w:t>
            </w:r>
            <w:r w:rsidRPr="001C6E02">
              <w:t xml:space="preserve"> donné pou un mois donné pour une direction d’énergie donnée (production) </w:t>
            </w:r>
            <w:r w:rsidR="001C6E02" w:rsidRPr="001C6E02">
              <w:t>et p</w:t>
            </w:r>
            <w:r w:rsidRPr="001C6E02">
              <w:t>our un point d’accès donné.</w:t>
            </w:r>
          </w:p>
          <w:p w14:paraId="6D784D4B" w14:textId="77777777" w:rsidR="00F65385" w:rsidRPr="001C6E02" w:rsidRDefault="00F65385" w:rsidP="00BE358A">
            <w:pPr>
              <w:pStyle w:val="Lijstalinea"/>
              <w:ind w:left="176" w:right="-108"/>
              <w:jc w:val="both"/>
            </w:pPr>
          </w:p>
          <w:p w14:paraId="26A8BD55" w14:textId="77777777" w:rsidR="00F65385" w:rsidRPr="001C6E02" w:rsidRDefault="0054626C" w:rsidP="00BE358A">
            <w:pPr>
              <w:pStyle w:val="Lijstalinea"/>
              <w:ind w:left="176" w:right="-108"/>
              <w:jc w:val="both"/>
            </w:pPr>
            <w:r w:rsidRPr="001C6E02">
              <w:t>À noter que s’il y a des valeurs metering disponibles uniquement pour une partie d’un mois (en raison d’un scénario structuring), le volume VI ne se rapportera qu’à cette partie du mois. Dans ce cas, il n’y a qu’une agrégation de cette partie du mois dans le compteur au lieu du mois entier.</w:t>
            </w:r>
          </w:p>
          <w:p w14:paraId="3274238C" w14:textId="77777777" w:rsidR="0054626C" w:rsidRPr="001C6E02" w:rsidRDefault="0054626C" w:rsidP="00BE358A">
            <w:pPr>
              <w:pStyle w:val="Lijstalinea"/>
              <w:ind w:left="176" w:right="-108"/>
              <w:jc w:val="both"/>
            </w:pPr>
          </w:p>
          <w:p w14:paraId="143FF352" w14:textId="6890EC4F" w:rsidR="0054626C" w:rsidRPr="001C6E02" w:rsidRDefault="0054626C" w:rsidP="00BE358A">
            <w:pPr>
              <w:pStyle w:val="Lijstalinea"/>
              <w:ind w:left="176" w:right="-108"/>
              <w:jc w:val="both"/>
            </w:pPr>
            <w:r w:rsidRPr="001C6E02">
              <w:t>En cas de changements éventuels de la puissance de l’installation ceux-ci sont pris en compte pour autant que ça ne concerne pas de changement rétroactif qui dépasse un UTIL-VI qui avait déjà été envoyé.</w:t>
            </w:r>
          </w:p>
          <w:p w14:paraId="74664649" w14:textId="77777777" w:rsidR="00493B67" w:rsidRPr="001C6E02" w:rsidRDefault="00493B67" w:rsidP="00BE358A">
            <w:pPr>
              <w:pStyle w:val="Lijstalinea"/>
              <w:ind w:left="176" w:right="-108"/>
              <w:jc w:val="both"/>
            </w:pPr>
          </w:p>
          <w:p w14:paraId="79068710" w14:textId="4E1EC526" w:rsidR="00493B67" w:rsidRPr="00301449" w:rsidRDefault="00493B67" w:rsidP="00301449">
            <w:pPr>
              <w:pStyle w:val="Lijstalinea"/>
              <w:ind w:left="176" w:right="-108"/>
              <w:contextualSpacing w:val="0"/>
              <w:jc w:val="both"/>
              <w:rPr>
                <w:i/>
              </w:rPr>
            </w:pPr>
            <w:r w:rsidRPr="00384B9B">
              <w:rPr>
                <w:i/>
              </w:rPr>
              <w:t>Example :</w:t>
            </w:r>
          </w:p>
          <w:p w14:paraId="3C3AEBB5" w14:textId="7E8A3D04" w:rsidR="00493B67" w:rsidRPr="00384B9B" w:rsidRDefault="00493B67" w:rsidP="00301449">
            <w:pPr>
              <w:pStyle w:val="Lijstalinea"/>
              <w:ind w:left="176" w:right="-108"/>
              <w:contextualSpacing w:val="0"/>
              <w:jc w:val="both"/>
              <w:rPr>
                <w:i/>
              </w:rPr>
            </w:pPr>
            <w:r w:rsidRPr="00384B9B">
              <w:rPr>
                <w:i/>
              </w:rPr>
              <w:t>La puissance des panneaux photovoltaïques est modifiée de façon rétroacti</w:t>
            </w:r>
            <w:r w:rsidR="005B0C9C" w:rsidRPr="00384B9B">
              <w:rPr>
                <w:i/>
              </w:rPr>
              <w:t>ve</w:t>
            </w:r>
            <w:r w:rsidRPr="00384B9B">
              <w:rPr>
                <w:i/>
              </w:rPr>
              <w:t xml:space="preserve"> de 7 kW à 9 kW à partir du 21/01/2014. Le dernier UTIL-VI a été envoyé le 15/09/2014 et l’avant dernier le 15/09/2013. Si cette modification rétroacti</w:t>
            </w:r>
            <w:r w:rsidR="001C6E02" w:rsidRPr="00384B9B">
              <w:rPr>
                <w:i/>
              </w:rPr>
              <w:t>ve</w:t>
            </w:r>
            <w:r w:rsidRPr="00384B9B">
              <w:rPr>
                <w:i/>
              </w:rPr>
              <w:t xml:space="preserve"> se passe après le 15/09/2014 ceci n’est pas pris en compte dans l’UTIL-VI envoyé le 15/09/2014, mais </w:t>
            </w:r>
            <w:r w:rsidR="001C6E02" w:rsidRPr="00384B9B">
              <w:rPr>
                <w:i/>
              </w:rPr>
              <w:t xml:space="preserve">le sera </w:t>
            </w:r>
            <w:r w:rsidR="00E515CF" w:rsidRPr="00384B9B">
              <w:rPr>
                <w:i/>
              </w:rPr>
              <w:t>à partir de l’UTIL-VI suivant. Dans ce cas-ci il n</w:t>
            </w:r>
            <w:r w:rsidR="001C6E02" w:rsidRPr="00384B9B">
              <w:rPr>
                <w:i/>
              </w:rPr>
              <w:t>y</w:t>
            </w:r>
            <w:r w:rsidR="00E515CF" w:rsidRPr="00384B9B">
              <w:rPr>
                <w:i/>
              </w:rPr>
              <w:t xml:space="preserve"> a également pas de réctification de l’UTIL-VI déjà </w:t>
            </w:r>
            <w:r w:rsidR="007D2B3D" w:rsidRPr="00384B9B">
              <w:rPr>
                <w:i/>
              </w:rPr>
              <w:t>envoyé:</w:t>
            </w:r>
            <w:r w:rsidR="00E515CF" w:rsidRPr="00384B9B">
              <w:rPr>
                <w:i/>
              </w:rPr>
              <w:t xml:space="preserve"> </w:t>
            </w:r>
            <w:r w:rsidRPr="00384B9B">
              <w:rPr>
                <w:i/>
              </w:rPr>
              <w:t xml:space="preserve"> </w:t>
            </w:r>
          </w:p>
          <w:p w14:paraId="7A584177" w14:textId="77777777" w:rsidR="007D2B3D" w:rsidRPr="00384B9B" w:rsidRDefault="007D2B3D" w:rsidP="00E515CF">
            <w:pPr>
              <w:pStyle w:val="Lijstalinea"/>
              <w:ind w:left="176" w:right="-108"/>
              <w:jc w:val="both"/>
              <w:rPr>
                <w:i/>
              </w:rPr>
            </w:pPr>
          </w:p>
          <w:p w14:paraId="3B7164A8" w14:textId="77777777" w:rsidR="007D2B3D" w:rsidRPr="00384B9B" w:rsidRDefault="007D2B3D" w:rsidP="00844E82">
            <w:pPr>
              <w:pStyle w:val="Lijstalinea"/>
              <w:numPr>
                <w:ilvl w:val="1"/>
                <w:numId w:val="72"/>
              </w:numPr>
              <w:ind w:right="179"/>
              <w:jc w:val="both"/>
              <w:rPr>
                <w:i/>
              </w:rPr>
            </w:pPr>
            <w:r w:rsidRPr="00384B9B">
              <w:rPr>
                <w:i/>
              </w:rPr>
              <w:t>UTIL-VI 15/09/2014:</w:t>
            </w:r>
          </w:p>
          <w:p w14:paraId="082F5C13" w14:textId="1853C7E7" w:rsidR="007D2B3D" w:rsidRPr="00384B9B" w:rsidRDefault="007D2B3D" w:rsidP="00844E82">
            <w:pPr>
              <w:pStyle w:val="Lijstalinea"/>
              <w:numPr>
                <w:ilvl w:val="2"/>
                <w:numId w:val="74"/>
              </w:numPr>
              <w:ind w:right="179"/>
              <w:jc w:val="both"/>
              <w:rPr>
                <w:i/>
              </w:rPr>
            </w:pPr>
            <w:r w:rsidRPr="00384B9B">
              <w:rPr>
                <w:i/>
              </w:rPr>
              <w:t>Volumes V</w:t>
            </w:r>
            <w:r w:rsidR="005B0C9C" w:rsidRPr="00384B9B">
              <w:rPr>
                <w:i/>
              </w:rPr>
              <w:t>I</w:t>
            </w:r>
            <w:r w:rsidRPr="00384B9B">
              <w:rPr>
                <w:i/>
              </w:rPr>
              <w:t xml:space="preserve"> mensuels 15/09/2013 à 15/09/2014 sur base de </w:t>
            </w:r>
            <w:r w:rsidR="00DA5955" w:rsidRPr="00384B9B">
              <w:rPr>
                <w:i/>
              </w:rPr>
              <w:t>7</w:t>
            </w:r>
            <w:r w:rsidRPr="00384B9B">
              <w:rPr>
                <w:i/>
              </w:rPr>
              <w:t xml:space="preserve"> kW  </w:t>
            </w:r>
          </w:p>
          <w:p w14:paraId="1BEBEC9E" w14:textId="2F098269" w:rsidR="007D2B3D" w:rsidRPr="00384B9B" w:rsidRDefault="007D2B3D" w:rsidP="007D2B3D">
            <w:pPr>
              <w:ind w:right="179"/>
              <w:jc w:val="both"/>
              <w:rPr>
                <w:i/>
              </w:rPr>
            </w:pPr>
            <w:r w:rsidRPr="00384B9B">
              <w:rPr>
                <w:i/>
              </w:rPr>
              <w:t>En cas de changement rétroactif avant le 15/09/2014 ce changement est pris en compte dans l’UTIL-VI: envoyé le 15/09/2014:</w:t>
            </w:r>
          </w:p>
          <w:p w14:paraId="44E12737" w14:textId="77777777" w:rsidR="007D2B3D" w:rsidRPr="00384B9B" w:rsidRDefault="007D2B3D" w:rsidP="00844E82">
            <w:pPr>
              <w:pStyle w:val="Lijstalinea"/>
              <w:numPr>
                <w:ilvl w:val="1"/>
                <w:numId w:val="73"/>
              </w:numPr>
              <w:ind w:right="179"/>
              <w:jc w:val="both"/>
              <w:rPr>
                <w:i/>
              </w:rPr>
            </w:pPr>
            <w:r w:rsidRPr="00384B9B">
              <w:rPr>
                <w:i/>
              </w:rPr>
              <w:t>UTIL-VI 15/09/2014:</w:t>
            </w:r>
          </w:p>
          <w:p w14:paraId="0CAA3D34" w14:textId="0D9DF310" w:rsidR="007D2B3D" w:rsidRPr="00384B9B" w:rsidRDefault="007D2B3D" w:rsidP="00844E82">
            <w:pPr>
              <w:pStyle w:val="Lijstalinea"/>
              <w:numPr>
                <w:ilvl w:val="2"/>
                <w:numId w:val="75"/>
              </w:numPr>
              <w:ind w:right="179"/>
              <w:jc w:val="both"/>
              <w:rPr>
                <w:i/>
              </w:rPr>
            </w:pPr>
            <w:r w:rsidRPr="00384B9B">
              <w:rPr>
                <w:i/>
              </w:rPr>
              <w:t>Volumes VI mensuels 15/09/2013 à 21/01/2014 sur base de 7 kW</w:t>
            </w:r>
          </w:p>
          <w:p w14:paraId="79FAADA8" w14:textId="3F301FBE" w:rsidR="007D2B3D" w:rsidRPr="00384B9B" w:rsidRDefault="007D2B3D" w:rsidP="00844E82">
            <w:pPr>
              <w:pStyle w:val="Lijstalinea"/>
              <w:numPr>
                <w:ilvl w:val="2"/>
                <w:numId w:val="75"/>
              </w:numPr>
              <w:ind w:right="179"/>
              <w:jc w:val="both"/>
              <w:rPr>
                <w:i/>
              </w:rPr>
            </w:pPr>
            <w:r w:rsidRPr="00384B9B">
              <w:rPr>
                <w:i/>
              </w:rPr>
              <w:t xml:space="preserve">Volumes VI mensuels 21/01/2014 à 15/09/2014 sur base de 9 kW  </w:t>
            </w:r>
          </w:p>
          <w:p w14:paraId="2A104B15" w14:textId="439B394A" w:rsidR="005B49A9" w:rsidRPr="00384B9B" w:rsidRDefault="005B49A9" w:rsidP="005B49A9">
            <w:pPr>
              <w:ind w:left="176" w:right="-108"/>
              <w:jc w:val="both"/>
              <w:rPr>
                <w:i/>
                <w:u w:val="single"/>
              </w:rPr>
            </w:pPr>
            <w:r w:rsidRPr="00384B9B">
              <w:rPr>
                <w:i/>
                <w:u w:val="single"/>
              </w:rPr>
              <w:lastRenderedPageBreak/>
              <w:t>Volume de consommation</w:t>
            </w:r>
          </w:p>
          <w:p w14:paraId="5D84E373" w14:textId="657FA0F7" w:rsidR="007D2B3D" w:rsidRPr="00424D21" w:rsidRDefault="007D2B3D" w:rsidP="001C6E02">
            <w:pPr>
              <w:pStyle w:val="Lijstalinea"/>
              <w:ind w:left="176" w:right="-108"/>
              <w:jc w:val="both"/>
              <w:rPr>
                <w:i/>
              </w:rPr>
            </w:pPr>
            <w:r w:rsidRPr="00424D21">
              <w:t xml:space="preserve">Le volume de consommation devra être calculé sur base d’un volume d’injection (A-) et de prélèvement (A+) et </w:t>
            </w:r>
            <w:r w:rsidR="001C6E02" w:rsidRPr="001C6E02">
              <w:t>du</w:t>
            </w:r>
            <w:r w:rsidRPr="00424D21">
              <w:t xml:space="preserve"> volume de production calculé </w:t>
            </w:r>
            <w:r w:rsidR="001C6E02" w:rsidRPr="001C6E02">
              <w:t>c</w:t>
            </w:r>
            <w:r w:rsidRPr="00424D21">
              <w:t>i-dessus. L</w:t>
            </w:r>
            <w:r w:rsidR="001C6E02" w:rsidRPr="001C6E02">
              <w:t>a</w:t>
            </w:r>
            <w:r w:rsidRPr="00424D21">
              <w:t xml:space="preserve"> formule de calcul est la suivante:</w:t>
            </w:r>
          </w:p>
        </w:tc>
      </w:tr>
    </w:tbl>
    <w:p w14:paraId="74C8CF1B" w14:textId="7033B31D" w:rsidR="001C11BC" w:rsidRDefault="001C11BC" w:rsidP="00E73385">
      <w:pPr>
        <w:jc w:val="center"/>
        <w:rPr>
          <w:lang w:val="en-US"/>
        </w:rPr>
      </w:pPr>
    </w:p>
    <w:p w14:paraId="55E934A5" w14:textId="288E2B1E" w:rsidR="001C11BC" w:rsidRDefault="00E52692" w:rsidP="00E73385">
      <w:pPr>
        <w:jc w:val="center"/>
        <w:rPr>
          <w:lang w:val="en-US"/>
        </w:rPr>
      </w:pPr>
      <w:r w:rsidRPr="003F07C5">
        <w:rPr>
          <w:position w:val="-32"/>
          <w:lang w:val="en-US"/>
        </w:rPr>
        <w:object w:dxaOrig="8700" w:dyaOrig="760" w14:anchorId="687E0217">
          <v:shape id="_x0000_i1030" type="#_x0000_t75" style="width:427pt;height:35.5pt" o:ole="" filled="t">
            <v:imagedata r:id="rId32" o:title="" blacklevel="-655f" grayscale="t" bilevel="t"/>
          </v:shape>
          <o:OLEObject Type="Embed" ProgID="Equation.3" ShapeID="_x0000_i1030" DrawAspect="Content" ObjectID="_1807446724" r:id="rId33"/>
        </w:object>
      </w:r>
    </w:p>
    <w:p w14:paraId="01AE0476" w14:textId="77777777" w:rsidR="00E73385" w:rsidRPr="00B2182F" w:rsidRDefault="00E73385" w:rsidP="00E73385">
      <w:pPr>
        <w:jc w:val="center"/>
        <w:rPr>
          <w:lang w:val="en-US"/>
        </w:rPr>
      </w:pPr>
    </w:p>
    <w:tbl>
      <w:tblPr>
        <w:tblW w:w="0" w:type="auto"/>
        <w:tblInd w:w="108" w:type="dxa"/>
        <w:tblBorders>
          <w:insideV w:val="single" w:sz="4" w:space="0" w:color="000000"/>
        </w:tblBorders>
        <w:tblLook w:val="04A0" w:firstRow="1" w:lastRow="0" w:firstColumn="1" w:lastColumn="0" w:noHBand="0" w:noVBand="1"/>
      </w:tblPr>
      <w:tblGrid>
        <w:gridCol w:w="6732"/>
        <w:gridCol w:w="6858"/>
      </w:tblGrid>
      <w:tr w:rsidR="00E73385" w:rsidRPr="00C34186" w14:paraId="43DDD668" w14:textId="77777777" w:rsidTr="00530E2D">
        <w:tc>
          <w:tcPr>
            <w:tcW w:w="6804" w:type="dxa"/>
            <w:tcBorders>
              <w:top w:val="nil"/>
              <w:left w:val="nil"/>
              <w:bottom w:val="nil"/>
              <w:right w:val="single" w:sz="4" w:space="0" w:color="000000"/>
            </w:tcBorders>
          </w:tcPr>
          <w:p w14:paraId="0BEDD513" w14:textId="77777777" w:rsidR="00E73385" w:rsidRPr="00021DB7" w:rsidRDefault="00E73385" w:rsidP="00530E2D">
            <w:pPr>
              <w:ind w:left="-108" w:right="179"/>
              <w:jc w:val="both"/>
              <w:rPr>
                <w:color w:val="000000" w:themeColor="text1"/>
              </w:rPr>
            </w:pPr>
            <w:r w:rsidRPr="00021DB7">
              <w:rPr>
                <w:color w:val="000000" w:themeColor="text1"/>
                <w:lang w:val="en-US"/>
              </w:rPr>
              <w:t>Waarbij:</w:t>
            </w:r>
          </w:p>
          <w:p w14:paraId="772EB184" w14:textId="4DBBA15E" w:rsidR="00E52692" w:rsidRPr="00021DB7" w:rsidRDefault="00E52692" w:rsidP="00844E82">
            <w:pPr>
              <w:pStyle w:val="Lijstalinea"/>
              <w:numPr>
                <w:ilvl w:val="0"/>
                <w:numId w:val="8"/>
              </w:numPr>
              <w:ind w:right="-108"/>
              <w:jc w:val="both"/>
              <w:rPr>
                <w:color w:val="000000" w:themeColor="text1"/>
                <w:szCs w:val="18"/>
                <w:lang w:val="nl-BE"/>
              </w:rPr>
            </w:pPr>
            <w:r w:rsidRPr="00021DB7">
              <w:rPr>
                <w:color w:val="000000" w:themeColor="text1"/>
                <w:szCs w:val="18"/>
                <w:lang w:val="nl-BE"/>
              </w:rPr>
              <w:t>ME</w:t>
            </w:r>
            <w:r w:rsidRPr="00021DB7">
              <w:rPr>
                <w:color w:val="000000" w:themeColor="text1"/>
                <w:szCs w:val="18"/>
                <w:vertAlign w:val="subscript"/>
                <w:lang w:val="nl-BE"/>
              </w:rPr>
              <w:t>k,ToUSx,P</w:t>
            </w:r>
            <w:r w:rsidRPr="00021DB7">
              <w:rPr>
                <w:color w:val="000000" w:themeColor="text1"/>
                <w:szCs w:val="18"/>
                <w:lang w:val="nl-BE"/>
              </w:rPr>
              <w:t>(t) = De metering waarde voor een ToUSx is voor toegangspunt k voor een bepaalde energierichting E voor een bepaalde periode P.</w:t>
            </w:r>
          </w:p>
          <w:p w14:paraId="0628F5B6" w14:textId="66F55C78" w:rsidR="00725984" w:rsidRPr="00021DB7" w:rsidRDefault="00725984" w:rsidP="00844E82">
            <w:pPr>
              <w:pStyle w:val="Lijstalinea"/>
              <w:numPr>
                <w:ilvl w:val="0"/>
                <w:numId w:val="8"/>
              </w:numPr>
              <w:ind w:right="179"/>
              <w:jc w:val="both"/>
              <w:rPr>
                <w:color w:val="000000" w:themeColor="text1"/>
                <w:szCs w:val="18"/>
                <w:lang w:val="nl-BE"/>
              </w:rPr>
            </w:pPr>
            <w:r w:rsidRPr="00021DB7">
              <w:rPr>
                <w:color w:val="000000" w:themeColor="text1"/>
                <w:szCs w:val="18"/>
                <w:lang w:val="nl-BE"/>
              </w:rPr>
              <w:t>A</w:t>
            </w:r>
            <w:r w:rsidRPr="00021DB7">
              <w:rPr>
                <w:color w:val="000000" w:themeColor="text1"/>
                <w:szCs w:val="18"/>
                <w:vertAlign w:val="superscript"/>
                <w:lang w:val="nl-BE"/>
              </w:rPr>
              <w:t>+</w:t>
            </w:r>
            <w:r w:rsidRPr="00021DB7">
              <w:rPr>
                <w:color w:val="000000" w:themeColor="text1"/>
                <w:szCs w:val="18"/>
                <w:vertAlign w:val="subscript"/>
                <w:lang w:val="nl-BE"/>
              </w:rPr>
              <w:t>ToUSx,k,E,M</w:t>
            </w:r>
            <w:r w:rsidRPr="00021DB7">
              <w:rPr>
                <w:color w:val="000000" w:themeColor="text1"/>
                <w:szCs w:val="18"/>
                <w:lang w:val="nl-BE"/>
              </w:rPr>
              <w:t xml:space="preserve">= Het afnamevolume voor een ToUSx is voor toegangspunt k voor energierichting E voor </w:t>
            </w:r>
            <w:r w:rsidR="00E52692" w:rsidRPr="00021DB7">
              <w:rPr>
                <w:color w:val="000000" w:themeColor="text1"/>
                <w:szCs w:val="18"/>
                <w:lang w:val="nl-BE"/>
              </w:rPr>
              <w:t>een bepaalde periode P.</w:t>
            </w:r>
          </w:p>
          <w:p w14:paraId="446A6BCE" w14:textId="42774B45" w:rsidR="00725984" w:rsidRPr="00021DB7" w:rsidRDefault="00725984" w:rsidP="00844E82">
            <w:pPr>
              <w:pStyle w:val="Lijstalinea"/>
              <w:numPr>
                <w:ilvl w:val="0"/>
                <w:numId w:val="8"/>
              </w:numPr>
              <w:ind w:right="179"/>
              <w:jc w:val="both"/>
              <w:rPr>
                <w:color w:val="000000" w:themeColor="text1"/>
                <w:szCs w:val="18"/>
                <w:lang w:val="nl-BE"/>
              </w:rPr>
            </w:pPr>
            <w:r w:rsidRPr="00021DB7">
              <w:rPr>
                <w:color w:val="000000" w:themeColor="text1"/>
                <w:szCs w:val="18"/>
                <w:lang w:val="nl-BE"/>
              </w:rPr>
              <w:t>A</w:t>
            </w:r>
            <w:r w:rsidRPr="00021DB7">
              <w:rPr>
                <w:color w:val="000000" w:themeColor="text1"/>
                <w:szCs w:val="18"/>
                <w:vertAlign w:val="superscript"/>
                <w:lang w:val="nl-BE"/>
              </w:rPr>
              <w:t>+</w:t>
            </w:r>
            <w:r w:rsidRPr="00021DB7">
              <w:rPr>
                <w:color w:val="000000" w:themeColor="text1"/>
                <w:szCs w:val="18"/>
                <w:vertAlign w:val="subscript"/>
                <w:lang w:val="nl-BE"/>
              </w:rPr>
              <w:t>ToUSx,k,E,M</w:t>
            </w:r>
            <w:r w:rsidRPr="00021DB7">
              <w:rPr>
                <w:color w:val="000000" w:themeColor="text1"/>
                <w:szCs w:val="18"/>
                <w:lang w:val="nl-BE"/>
              </w:rPr>
              <w:t xml:space="preserve">= Het injectievolume voor een ToUSx is voor toegangspunt k voor energierichting E voor </w:t>
            </w:r>
            <w:r w:rsidR="00E52692" w:rsidRPr="00021DB7">
              <w:rPr>
                <w:color w:val="000000" w:themeColor="text1"/>
                <w:szCs w:val="18"/>
                <w:lang w:val="nl-BE"/>
              </w:rPr>
              <w:t>een bepaalde periode P.</w:t>
            </w:r>
          </w:p>
          <w:p w14:paraId="772FF427" w14:textId="282A9663" w:rsidR="00E73385" w:rsidRPr="00021DB7" w:rsidRDefault="00113009" w:rsidP="00844E82">
            <w:pPr>
              <w:pStyle w:val="Lijstalinea"/>
              <w:numPr>
                <w:ilvl w:val="0"/>
                <w:numId w:val="8"/>
              </w:numPr>
              <w:ind w:right="179"/>
              <w:jc w:val="both"/>
              <w:rPr>
                <w:color w:val="000000" w:themeColor="text1"/>
                <w:szCs w:val="18"/>
                <w:lang w:val="nl-BE"/>
              </w:rPr>
            </w:pPr>
            <w:r w:rsidRPr="00021DB7">
              <w:rPr>
                <w:color w:val="000000" w:themeColor="text1"/>
                <w:szCs w:val="18"/>
                <w:lang w:val="nl-BE"/>
              </w:rPr>
              <w:t>Installed</w:t>
            </w:r>
            <w:r w:rsidR="00E73385" w:rsidRPr="00021DB7">
              <w:rPr>
                <w:color w:val="000000" w:themeColor="text1"/>
                <w:szCs w:val="18"/>
                <w:lang w:val="nl-BE"/>
              </w:rPr>
              <w:t>Power</w:t>
            </w:r>
            <w:r w:rsidR="005419CA" w:rsidRPr="00021DB7">
              <w:rPr>
                <w:color w:val="000000" w:themeColor="text1"/>
                <w:szCs w:val="18"/>
                <w:vertAlign w:val="subscript"/>
                <w:lang w:val="nl-BE"/>
              </w:rPr>
              <w:t>k</w:t>
            </w:r>
            <w:r w:rsidRPr="00021DB7">
              <w:rPr>
                <w:color w:val="000000" w:themeColor="text1"/>
                <w:szCs w:val="18"/>
                <w:lang w:val="nl-BE"/>
              </w:rPr>
              <w:t xml:space="preserve"> </w:t>
            </w:r>
            <w:r w:rsidR="00E73385" w:rsidRPr="00021DB7">
              <w:rPr>
                <w:color w:val="000000" w:themeColor="text1"/>
                <w:szCs w:val="18"/>
                <w:lang w:val="nl-BE"/>
              </w:rPr>
              <w:t xml:space="preserve">= Het vermogen van de </w:t>
            </w:r>
            <w:r w:rsidR="005419CA" w:rsidRPr="00021DB7">
              <w:rPr>
                <w:color w:val="000000" w:themeColor="text1"/>
                <w:szCs w:val="18"/>
                <w:lang w:val="nl-BE"/>
              </w:rPr>
              <w:t>zonenpanelen</w:t>
            </w:r>
            <w:r w:rsidRPr="00021DB7">
              <w:rPr>
                <w:color w:val="000000" w:themeColor="text1"/>
                <w:szCs w:val="18"/>
                <w:lang w:val="nl-BE"/>
              </w:rPr>
              <w:t xml:space="preserve">installatie </w:t>
            </w:r>
            <w:r w:rsidR="005419CA" w:rsidRPr="00021DB7">
              <w:rPr>
                <w:color w:val="000000" w:themeColor="text1"/>
                <w:szCs w:val="18"/>
                <w:lang w:val="nl-BE"/>
              </w:rPr>
              <w:t xml:space="preserve">van toegangspunt k </w:t>
            </w:r>
            <w:r w:rsidRPr="00021DB7">
              <w:rPr>
                <w:color w:val="000000" w:themeColor="text1"/>
                <w:szCs w:val="18"/>
                <w:lang w:val="nl-BE"/>
              </w:rPr>
              <w:t>is</w:t>
            </w:r>
          </w:p>
          <w:p w14:paraId="05B68285" w14:textId="77777777" w:rsidR="00E73385" w:rsidRPr="00021DB7" w:rsidRDefault="00E73385" w:rsidP="00844E82">
            <w:pPr>
              <w:pStyle w:val="Lijstalinea"/>
              <w:numPr>
                <w:ilvl w:val="0"/>
                <w:numId w:val="8"/>
              </w:numPr>
              <w:ind w:right="179"/>
              <w:jc w:val="both"/>
              <w:rPr>
                <w:color w:val="000000" w:themeColor="text1"/>
                <w:szCs w:val="18"/>
                <w:lang w:val="nl-BE"/>
              </w:rPr>
            </w:pPr>
            <w:r w:rsidRPr="00021DB7">
              <w:rPr>
                <w:color w:val="000000" w:themeColor="text1"/>
                <w:szCs w:val="18"/>
                <w:lang w:val="nl-BE"/>
              </w:rPr>
              <w:t>SPP(t) = De ex-post SPP is voor een bepaalde DGO voor een bepaald kwartier</w:t>
            </w:r>
          </w:p>
          <w:p w14:paraId="45B9CFA7" w14:textId="484F0701" w:rsidR="00E73385" w:rsidRPr="00021DB7" w:rsidRDefault="00E73385" w:rsidP="00530E2D">
            <w:pPr>
              <w:ind w:left="-108" w:right="179"/>
              <w:jc w:val="both"/>
              <w:rPr>
                <w:color w:val="000000" w:themeColor="text1"/>
                <w:lang w:val="nl-BE"/>
              </w:rPr>
            </w:pPr>
            <w:r w:rsidRPr="00021DB7">
              <w:rPr>
                <w:color w:val="000000" w:themeColor="text1"/>
                <w:lang w:val="nl-BE"/>
              </w:rPr>
              <w:t>Er wordt met andere woorden een aggregatie gedaan van de 15’ waarden berekend op basis van het vermogen</w:t>
            </w:r>
            <w:r w:rsidR="00113009" w:rsidRPr="00021DB7">
              <w:rPr>
                <w:color w:val="000000" w:themeColor="text1"/>
                <w:lang w:val="nl-BE"/>
              </w:rPr>
              <w:t xml:space="preserve"> van de </w:t>
            </w:r>
            <w:r w:rsidR="005419CA" w:rsidRPr="00021DB7">
              <w:rPr>
                <w:color w:val="000000" w:themeColor="text1"/>
                <w:lang w:val="nl-BE"/>
              </w:rPr>
              <w:t>zonnepanelen</w:t>
            </w:r>
            <w:r w:rsidR="00113009" w:rsidRPr="00021DB7">
              <w:rPr>
                <w:color w:val="000000" w:themeColor="text1"/>
                <w:lang w:val="nl-BE"/>
              </w:rPr>
              <w:t xml:space="preserve">installatie </w:t>
            </w:r>
            <w:r w:rsidRPr="00021DB7">
              <w:rPr>
                <w:color w:val="000000" w:themeColor="text1"/>
                <w:lang w:val="nl-BE"/>
              </w:rPr>
              <w:t xml:space="preserve">en de </w:t>
            </w:r>
            <w:r w:rsidR="00113009" w:rsidRPr="00021DB7">
              <w:rPr>
                <w:color w:val="000000" w:themeColor="text1"/>
                <w:lang w:val="nl-BE"/>
              </w:rPr>
              <w:t xml:space="preserve">ex-post </w:t>
            </w:r>
            <w:r w:rsidRPr="00021DB7">
              <w:rPr>
                <w:color w:val="000000" w:themeColor="text1"/>
                <w:lang w:val="nl-BE"/>
              </w:rPr>
              <w:t>SPP voor een bepaalde ToUS voor een bepaalde</w:t>
            </w:r>
            <w:r w:rsidR="00E52692" w:rsidRPr="00021DB7">
              <w:rPr>
                <w:color w:val="000000" w:themeColor="text1"/>
                <w:lang w:val="nl-BE"/>
              </w:rPr>
              <w:t xml:space="preserve"> periode P</w:t>
            </w:r>
            <w:r w:rsidR="00021DB7" w:rsidRPr="00021DB7">
              <w:rPr>
                <w:color w:val="000000" w:themeColor="text1"/>
                <w:lang w:val="nl-BE"/>
              </w:rPr>
              <w:t>.</w:t>
            </w:r>
            <w:r w:rsidR="00725984" w:rsidRPr="00021DB7">
              <w:rPr>
                <w:color w:val="000000" w:themeColor="text1"/>
                <w:lang w:val="nl-BE"/>
              </w:rPr>
              <w:t xml:space="preserve"> </w:t>
            </w:r>
            <w:r w:rsidR="00E52692" w:rsidRPr="00021DB7">
              <w:rPr>
                <w:color w:val="000000" w:themeColor="text1"/>
                <w:lang w:val="nl-BE"/>
              </w:rPr>
              <w:t>Vervolgens wordt de VI volume berekend op basis van de formula beschreven in 4.4.6.1.3.</w:t>
            </w:r>
          </w:p>
          <w:p w14:paraId="0460215F" w14:textId="77777777" w:rsidR="00E73385" w:rsidRPr="00021DB7" w:rsidRDefault="00E73385" w:rsidP="00530E2D">
            <w:pPr>
              <w:ind w:left="-108" w:right="179"/>
              <w:jc w:val="both"/>
              <w:rPr>
                <w:color w:val="000000" w:themeColor="text1"/>
                <w:lang w:val="nl-BE"/>
              </w:rPr>
            </w:pPr>
            <w:r w:rsidRPr="00021DB7">
              <w:rPr>
                <w:color w:val="000000" w:themeColor="text1"/>
                <w:lang w:val="nl-BE"/>
              </w:rPr>
              <w:t xml:space="preserve">Merk op dat indien er slechts voor een gedeelte van een maand meteringwaarden beschikbaar zijn (omwille van een structuring scenario) de aggregatie slechts voor het gedeelte van de maand gedaan wordt waarvoor er meteringwaarden beschikbaar zijn. </w:t>
            </w:r>
          </w:p>
          <w:p w14:paraId="76ECFBF8" w14:textId="50DF2A83" w:rsidR="00E73385" w:rsidRPr="00021DB7" w:rsidRDefault="00E73385" w:rsidP="00530E2D">
            <w:pPr>
              <w:ind w:left="-108" w:right="179"/>
              <w:jc w:val="both"/>
              <w:rPr>
                <w:color w:val="000000" w:themeColor="text1"/>
                <w:lang w:val="nl-BE"/>
              </w:rPr>
            </w:pPr>
            <w:r w:rsidRPr="00021DB7">
              <w:rPr>
                <w:color w:val="000000" w:themeColor="text1"/>
                <w:lang w:val="nl-BE"/>
              </w:rPr>
              <w:t xml:space="preserve">In het geval van eventuele wijzigingen aan het vermogen (van de zonnepanelen en/of de omvormer) wordt hiermee </w:t>
            </w:r>
            <w:r w:rsidR="00B705B6" w:rsidRPr="00021DB7">
              <w:rPr>
                <w:color w:val="000000" w:themeColor="text1"/>
                <w:lang w:val="nl-BE"/>
              </w:rPr>
              <w:t xml:space="preserve">op dezelfde manier </w:t>
            </w:r>
            <w:r w:rsidRPr="00021DB7">
              <w:rPr>
                <w:color w:val="000000" w:themeColor="text1"/>
                <w:lang w:val="nl-BE"/>
              </w:rPr>
              <w:t xml:space="preserve">rekening gehouden </w:t>
            </w:r>
            <w:r w:rsidR="00B705B6" w:rsidRPr="00021DB7">
              <w:rPr>
                <w:color w:val="000000" w:themeColor="text1"/>
                <w:lang w:val="nl-BE"/>
              </w:rPr>
              <w:t>als voor niet-gemeten productievolumes</w:t>
            </w:r>
            <w:r w:rsidRPr="00021DB7">
              <w:rPr>
                <w:color w:val="000000" w:themeColor="text1"/>
                <w:lang w:val="nl-BE"/>
              </w:rPr>
              <w:t>.</w:t>
            </w:r>
          </w:p>
          <w:p w14:paraId="06192D2C" w14:textId="03196889" w:rsidR="006A6D97" w:rsidRPr="00021DB7" w:rsidRDefault="006A6D97" w:rsidP="00530E2D">
            <w:pPr>
              <w:ind w:left="-108" w:right="179"/>
              <w:jc w:val="both"/>
              <w:rPr>
                <w:color w:val="000000" w:themeColor="text1"/>
                <w:lang w:val="nl-BE"/>
              </w:rPr>
            </w:pPr>
            <w:r w:rsidRPr="00021DB7">
              <w:rPr>
                <w:color w:val="000000" w:themeColor="text1"/>
                <w:lang w:val="nl-BE"/>
              </w:rPr>
              <w:t>Merk op dat zoals hierboven beschreven de berekening van de VI-volumes zich niet baseert op gemeten volumes, maar dat de trigger (timing) voor het berekenen van deze volumes nog steeds samenhangt met een billing-relevant volume.</w:t>
            </w:r>
          </w:p>
        </w:tc>
        <w:tc>
          <w:tcPr>
            <w:tcW w:w="6946" w:type="dxa"/>
            <w:tcBorders>
              <w:top w:val="nil"/>
              <w:left w:val="single" w:sz="4" w:space="0" w:color="000000"/>
              <w:bottom w:val="nil"/>
              <w:right w:val="nil"/>
            </w:tcBorders>
          </w:tcPr>
          <w:p w14:paraId="5052F5BD" w14:textId="7FA747DB" w:rsidR="00E52692" w:rsidRPr="00021DB7" w:rsidRDefault="007D2B3D" w:rsidP="00021DB7">
            <w:pPr>
              <w:ind w:left="176" w:right="179"/>
              <w:jc w:val="both"/>
              <w:rPr>
                <w:color w:val="000000" w:themeColor="text1"/>
              </w:rPr>
            </w:pPr>
            <w:r w:rsidRPr="00021DB7">
              <w:rPr>
                <w:color w:val="000000" w:themeColor="text1"/>
              </w:rPr>
              <w:t>Avec:</w:t>
            </w:r>
          </w:p>
          <w:p w14:paraId="1F3A7BB8" w14:textId="3D33841A" w:rsidR="001C11BC" w:rsidRPr="00021DB7" w:rsidRDefault="001C11BC" w:rsidP="00844E82">
            <w:pPr>
              <w:pStyle w:val="Lijstalinea"/>
              <w:numPr>
                <w:ilvl w:val="0"/>
                <w:numId w:val="8"/>
              </w:numPr>
              <w:ind w:left="565" w:right="-108" w:hanging="283"/>
              <w:jc w:val="both"/>
              <w:rPr>
                <w:color w:val="000000" w:themeColor="text1"/>
                <w:szCs w:val="18"/>
              </w:rPr>
            </w:pPr>
            <w:r w:rsidRPr="00021DB7">
              <w:rPr>
                <w:color w:val="000000" w:themeColor="text1"/>
                <w:szCs w:val="18"/>
              </w:rPr>
              <w:t>ME</w:t>
            </w:r>
            <w:r w:rsidRPr="00021DB7">
              <w:rPr>
                <w:color w:val="000000" w:themeColor="text1"/>
                <w:szCs w:val="18"/>
                <w:vertAlign w:val="subscript"/>
              </w:rPr>
              <w:t>k,ToUSx,P</w:t>
            </w:r>
            <w:r w:rsidRPr="00021DB7">
              <w:rPr>
                <w:color w:val="000000" w:themeColor="text1"/>
                <w:szCs w:val="18"/>
              </w:rPr>
              <w:t>(t) = La valeur metering pour un ToUSx se rapporte à un point d’accès k, une direction de l’énergie donnée E, une période donnée P</w:t>
            </w:r>
            <w:r w:rsidR="00021DB7" w:rsidRPr="00021DB7">
              <w:rPr>
                <w:color w:val="000000" w:themeColor="text1"/>
                <w:szCs w:val="18"/>
              </w:rPr>
              <w:t>.</w:t>
            </w:r>
          </w:p>
          <w:p w14:paraId="7B0CEBA7" w14:textId="46A9DE89" w:rsidR="007D2B3D" w:rsidRPr="00021DB7" w:rsidRDefault="007D2B3D" w:rsidP="00844E82">
            <w:pPr>
              <w:pStyle w:val="Lijstalinea"/>
              <w:numPr>
                <w:ilvl w:val="0"/>
                <w:numId w:val="8"/>
              </w:numPr>
              <w:ind w:left="601" w:right="179" w:hanging="283"/>
              <w:jc w:val="both"/>
              <w:rPr>
                <w:color w:val="000000" w:themeColor="text1"/>
                <w:szCs w:val="18"/>
              </w:rPr>
            </w:pPr>
            <w:r w:rsidRPr="00021DB7">
              <w:rPr>
                <w:color w:val="000000" w:themeColor="text1"/>
                <w:szCs w:val="18"/>
              </w:rPr>
              <w:t>A</w:t>
            </w:r>
            <w:r w:rsidRPr="00021DB7">
              <w:rPr>
                <w:color w:val="000000" w:themeColor="text1"/>
                <w:szCs w:val="18"/>
                <w:vertAlign w:val="superscript"/>
              </w:rPr>
              <w:t>+</w:t>
            </w:r>
            <w:r w:rsidRPr="00021DB7">
              <w:rPr>
                <w:color w:val="000000" w:themeColor="text1"/>
                <w:szCs w:val="18"/>
                <w:vertAlign w:val="subscript"/>
              </w:rPr>
              <w:t>ToUSx,k,E,M</w:t>
            </w:r>
            <w:r w:rsidRPr="00021DB7">
              <w:rPr>
                <w:color w:val="000000" w:themeColor="text1"/>
                <w:szCs w:val="18"/>
              </w:rPr>
              <w:t xml:space="preserve">= </w:t>
            </w:r>
            <w:r w:rsidR="001A1510" w:rsidRPr="00021DB7">
              <w:rPr>
                <w:color w:val="000000" w:themeColor="text1"/>
                <w:szCs w:val="18"/>
              </w:rPr>
              <w:t xml:space="preserve">Le volume de prélèvement pour un point d’accès k, pour un ToUSx pour un point d’accès k pour la direction d’énergie E </w:t>
            </w:r>
            <w:r w:rsidR="00E52692" w:rsidRPr="00021DB7">
              <w:rPr>
                <w:color w:val="000000" w:themeColor="text1"/>
                <w:szCs w:val="18"/>
              </w:rPr>
              <w:t xml:space="preserve"> et une période donnée P.</w:t>
            </w:r>
          </w:p>
          <w:p w14:paraId="39B9724F" w14:textId="1057BED5" w:rsidR="007D2B3D" w:rsidRPr="00021DB7" w:rsidRDefault="007D2B3D" w:rsidP="00844E82">
            <w:pPr>
              <w:pStyle w:val="Lijstalinea"/>
              <w:numPr>
                <w:ilvl w:val="0"/>
                <w:numId w:val="8"/>
              </w:numPr>
              <w:ind w:left="601" w:right="179" w:hanging="283"/>
              <w:jc w:val="both"/>
              <w:rPr>
                <w:color w:val="000000" w:themeColor="text1"/>
                <w:szCs w:val="18"/>
              </w:rPr>
            </w:pPr>
            <w:r w:rsidRPr="00021DB7">
              <w:rPr>
                <w:color w:val="000000" w:themeColor="text1"/>
                <w:szCs w:val="18"/>
              </w:rPr>
              <w:t>A</w:t>
            </w:r>
            <w:r w:rsidRPr="00021DB7">
              <w:rPr>
                <w:color w:val="000000" w:themeColor="text1"/>
                <w:szCs w:val="18"/>
                <w:vertAlign w:val="superscript"/>
              </w:rPr>
              <w:t>+</w:t>
            </w:r>
            <w:r w:rsidRPr="00021DB7">
              <w:rPr>
                <w:color w:val="000000" w:themeColor="text1"/>
                <w:szCs w:val="18"/>
                <w:vertAlign w:val="subscript"/>
              </w:rPr>
              <w:t>ToUSx,k,E,M</w:t>
            </w:r>
            <w:r w:rsidRPr="00021DB7">
              <w:rPr>
                <w:color w:val="000000" w:themeColor="text1"/>
                <w:szCs w:val="18"/>
              </w:rPr>
              <w:t xml:space="preserve">= </w:t>
            </w:r>
            <w:r w:rsidR="001A1510" w:rsidRPr="00021DB7">
              <w:rPr>
                <w:color w:val="000000" w:themeColor="text1"/>
                <w:szCs w:val="18"/>
              </w:rPr>
              <w:t xml:space="preserve">Le volume d’injection pour un ToUSx pour un point d’accès k pour la direction d’énergie E </w:t>
            </w:r>
            <w:r w:rsidR="00E52692" w:rsidRPr="00021DB7">
              <w:rPr>
                <w:color w:val="000000" w:themeColor="text1"/>
                <w:szCs w:val="18"/>
              </w:rPr>
              <w:t xml:space="preserve"> et une période donnée P.</w:t>
            </w:r>
          </w:p>
          <w:p w14:paraId="1A63184B" w14:textId="68C3EC77" w:rsidR="007D2B3D" w:rsidRPr="00021DB7" w:rsidRDefault="007D2B3D" w:rsidP="00844E82">
            <w:pPr>
              <w:pStyle w:val="Lijstalinea"/>
              <w:numPr>
                <w:ilvl w:val="0"/>
                <w:numId w:val="8"/>
              </w:numPr>
              <w:ind w:left="601" w:right="179" w:hanging="283"/>
              <w:jc w:val="both"/>
              <w:rPr>
                <w:color w:val="000000" w:themeColor="text1"/>
                <w:szCs w:val="18"/>
              </w:rPr>
            </w:pPr>
            <w:r w:rsidRPr="00021DB7">
              <w:rPr>
                <w:color w:val="000000" w:themeColor="text1"/>
                <w:szCs w:val="18"/>
              </w:rPr>
              <w:t>InstalledPower</w:t>
            </w:r>
            <w:r w:rsidRPr="00021DB7">
              <w:rPr>
                <w:color w:val="000000" w:themeColor="text1"/>
                <w:szCs w:val="18"/>
                <w:vertAlign w:val="subscript"/>
              </w:rPr>
              <w:t>k</w:t>
            </w:r>
            <w:r w:rsidRPr="00021DB7">
              <w:rPr>
                <w:color w:val="000000" w:themeColor="text1"/>
                <w:szCs w:val="18"/>
              </w:rPr>
              <w:t xml:space="preserve"> = </w:t>
            </w:r>
            <w:r w:rsidR="001A1510" w:rsidRPr="00021DB7">
              <w:rPr>
                <w:color w:val="000000" w:themeColor="text1"/>
                <w:szCs w:val="18"/>
              </w:rPr>
              <w:t>La puissance de l’installation photovoltaïque pour un point d’accès k</w:t>
            </w:r>
          </w:p>
          <w:p w14:paraId="66A7B5AF" w14:textId="40B69318" w:rsidR="007D2B3D" w:rsidRPr="00021DB7" w:rsidRDefault="007D2B3D" w:rsidP="00844E82">
            <w:pPr>
              <w:pStyle w:val="Lijstalinea"/>
              <w:numPr>
                <w:ilvl w:val="0"/>
                <w:numId w:val="8"/>
              </w:numPr>
              <w:ind w:left="601" w:right="179" w:hanging="283"/>
              <w:jc w:val="both"/>
              <w:rPr>
                <w:color w:val="000000" w:themeColor="text1"/>
                <w:szCs w:val="18"/>
              </w:rPr>
            </w:pPr>
            <w:r w:rsidRPr="00021DB7">
              <w:rPr>
                <w:color w:val="000000" w:themeColor="text1"/>
                <w:szCs w:val="18"/>
              </w:rPr>
              <w:t xml:space="preserve">SPP(t) = </w:t>
            </w:r>
            <w:r w:rsidR="001A1510" w:rsidRPr="00021DB7">
              <w:rPr>
                <w:color w:val="000000" w:themeColor="text1"/>
                <w:szCs w:val="18"/>
              </w:rPr>
              <w:t>L’SPP ex-post pour un DGO donné pour un quart d’heure donné</w:t>
            </w:r>
          </w:p>
          <w:p w14:paraId="02CF3520" w14:textId="64F9C804" w:rsidR="00321039" w:rsidRPr="00021DB7" w:rsidRDefault="001A1510" w:rsidP="007D2B3D">
            <w:pPr>
              <w:ind w:left="176" w:right="179"/>
              <w:jc w:val="both"/>
              <w:rPr>
                <w:color w:val="000000" w:themeColor="text1"/>
              </w:rPr>
            </w:pPr>
            <w:r w:rsidRPr="00021DB7">
              <w:rPr>
                <w:color w:val="000000" w:themeColor="text1"/>
              </w:rPr>
              <w:t>En d’autres mots on fait une agrégation des valeurs par 15’ sur base de la puissance de l’inst</w:t>
            </w:r>
            <w:r w:rsidR="001C6E02" w:rsidRPr="00021DB7">
              <w:rPr>
                <w:color w:val="000000" w:themeColor="text1"/>
              </w:rPr>
              <w:t>a</w:t>
            </w:r>
            <w:r w:rsidRPr="00021DB7">
              <w:rPr>
                <w:color w:val="000000" w:themeColor="text1"/>
              </w:rPr>
              <w:t>llation photovoltaïque et de l’SPP ex-post</w:t>
            </w:r>
            <w:r w:rsidR="00A4431C" w:rsidRPr="00021DB7">
              <w:rPr>
                <w:color w:val="000000" w:themeColor="text1"/>
              </w:rPr>
              <w:t xml:space="preserve"> </w:t>
            </w:r>
            <w:r w:rsidR="005B0C9C" w:rsidRPr="00021DB7">
              <w:rPr>
                <w:color w:val="000000" w:themeColor="text1"/>
              </w:rPr>
              <w:t>p</w:t>
            </w:r>
            <w:r w:rsidR="00A4431C" w:rsidRPr="00021DB7">
              <w:rPr>
                <w:color w:val="000000" w:themeColor="text1"/>
              </w:rPr>
              <w:t>our un ToUS donné pour un</w:t>
            </w:r>
            <w:r w:rsidR="00E52692" w:rsidRPr="00021DB7">
              <w:rPr>
                <w:color w:val="000000" w:themeColor="text1"/>
              </w:rPr>
              <w:t>e période P.</w:t>
            </w:r>
            <w:r w:rsidR="00A4431C" w:rsidRPr="00021DB7">
              <w:rPr>
                <w:color w:val="000000" w:themeColor="text1"/>
              </w:rPr>
              <w:t xml:space="preserve"> </w:t>
            </w:r>
            <w:r w:rsidR="00E52692" w:rsidRPr="00021DB7">
              <w:rPr>
                <w:color w:val="000000" w:themeColor="text1"/>
              </w:rPr>
              <w:t>Ensuite on peut calculer le volume VI sur base de la formule définie en 4.4.6.1.3.</w:t>
            </w:r>
          </w:p>
          <w:p w14:paraId="303BA1A4" w14:textId="77777777" w:rsidR="001D599E" w:rsidRPr="00021DB7" w:rsidRDefault="001D599E" w:rsidP="007D2B3D">
            <w:pPr>
              <w:ind w:left="176" w:right="179"/>
              <w:jc w:val="both"/>
              <w:rPr>
                <w:color w:val="000000" w:themeColor="text1"/>
                <w:sz w:val="6"/>
              </w:rPr>
            </w:pPr>
          </w:p>
          <w:p w14:paraId="31B491CF" w14:textId="1120BF46" w:rsidR="00321039" w:rsidRPr="00021DB7" w:rsidRDefault="008F0D3C" w:rsidP="007D2B3D">
            <w:pPr>
              <w:ind w:left="176" w:right="179"/>
              <w:jc w:val="both"/>
              <w:rPr>
                <w:color w:val="000000" w:themeColor="text1"/>
              </w:rPr>
            </w:pPr>
            <w:r w:rsidRPr="00021DB7">
              <w:rPr>
                <w:color w:val="000000" w:themeColor="text1"/>
              </w:rPr>
              <w:t>Attention que si des données de comptage ne sont disponibles pour une partie du mois (suite à un scénario structuring), l’aggrégation ne sera effectuée que pour la période ou des données de comptage mesurées sont disponibles.</w:t>
            </w:r>
          </w:p>
          <w:p w14:paraId="24E89DE4" w14:textId="77777777" w:rsidR="001D599E" w:rsidRPr="00021DB7" w:rsidRDefault="001D599E" w:rsidP="007D2B3D">
            <w:pPr>
              <w:ind w:left="176" w:right="179"/>
              <w:jc w:val="both"/>
              <w:rPr>
                <w:color w:val="000000" w:themeColor="text1"/>
                <w:sz w:val="6"/>
              </w:rPr>
            </w:pPr>
          </w:p>
          <w:p w14:paraId="22666046" w14:textId="54EC87C0" w:rsidR="008F0D3C" w:rsidRPr="00021DB7" w:rsidRDefault="008F0D3C" w:rsidP="007D2B3D">
            <w:pPr>
              <w:ind w:left="176" w:right="179"/>
              <w:jc w:val="both"/>
              <w:rPr>
                <w:color w:val="000000" w:themeColor="text1"/>
              </w:rPr>
            </w:pPr>
            <w:r w:rsidRPr="00021DB7">
              <w:rPr>
                <w:color w:val="000000" w:themeColor="text1"/>
              </w:rPr>
              <w:t xml:space="preserve">Dans le cas d’une modification éventuelle d’une capacité (des panneaux </w:t>
            </w:r>
            <w:r w:rsidR="005B0C9C" w:rsidRPr="00021DB7">
              <w:rPr>
                <w:color w:val="000000" w:themeColor="text1"/>
              </w:rPr>
              <w:t>solaires</w:t>
            </w:r>
            <w:r w:rsidRPr="00021DB7">
              <w:rPr>
                <w:color w:val="000000" w:themeColor="text1"/>
              </w:rPr>
              <w:t xml:space="preserve"> ou de l’onduleur) il en est tenu compte de la même manière que pour des volumes de production non mesurés.</w:t>
            </w:r>
          </w:p>
          <w:p w14:paraId="74D50A8E" w14:textId="00483384" w:rsidR="008F0D3C" w:rsidRPr="00021DB7" w:rsidRDefault="008F0D3C" w:rsidP="007D2B3D">
            <w:pPr>
              <w:ind w:left="176" w:right="179"/>
              <w:jc w:val="both"/>
              <w:rPr>
                <w:color w:val="000000" w:themeColor="text1"/>
              </w:rPr>
            </w:pPr>
            <w:r w:rsidRPr="00021DB7">
              <w:rPr>
                <w:color w:val="000000" w:themeColor="text1"/>
              </w:rPr>
              <w:t>Attention que comme décrit ci-dessus, le calcul des volumes VI ne se base pas sur les volumes mesurés, mais que le trigger (timing) pour le calcul de ces volumes tient toujours avec un volume billing relevant.</w:t>
            </w:r>
          </w:p>
          <w:p w14:paraId="0EE6B5EC" w14:textId="64F5E04C" w:rsidR="00E73385" w:rsidRPr="00021DB7" w:rsidRDefault="00E73385" w:rsidP="007D2B3D">
            <w:pPr>
              <w:pStyle w:val="Lijstalinea"/>
              <w:ind w:left="176" w:right="-108"/>
              <w:jc w:val="both"/>
              <w:rPr>
                <w:color w:val="000000" w:themeColor="text1"/>
              </w:rPr>
            </w:pPr>
          </w:p>
        </w:tc>
      </w:tr>
    </w:tbl>
    <w:p w14:paraId="5D55BAE4" w14:textId="5A202249" w:rsidR="008967AD" w:rsidRDefault="008967AD" w:rsidP="00424D21"/>
    <w:p w14:paraId="1DD03EA9" w14:textId="77777777" w:rsidR="00E816D0" w:rsidRPr="00C06473" w:rsidRDefault="00E816D0" w:rsidP="00424D21"/>
    <w:p w14:paraId="61BD9957" w14:textId="77777777" w:rsidR="00430C4D" w:rsidRPr="00B2182F" w:rsidRDefault="00430C4D" w:rsidP="0074384C">
      <w:pPr>
        <w:pStyle w:val="Kop4"/>
      </w:pPr>
      <w:bookmarkStart w:id="442" w:name="_Ref370989959"/>
      <w:r w:rsidRPr="00B2182F">
        <w:t>Detail van de VA-volume berekening - Détail du calcul du volume VA</w:t>
      </w:r>
      <w:bookmarkEnd w:id="441"/>
      <w:bookmarkEnd w:id="442"/>
    </w:p>
    <w:p w14:paraId="61BD9958" w14:textId="77777777" w:rsidR="00430C4D" w:rsidRPr="00643078" w:rsidRDefault="00430C4D" w:rsidP="00430C4D"/>
    <w:tbl>
      <w:tblPr>
        <w:tblW w:w="0" w:type="auto"/>
        <w:tblInd w:w="108" w:type="dxa"/>
        <w:tblBorders>
          <w:insideV w:val="single" w:sz="4" w:space="0" w:color="000000"/>
        </w:tblBorders>
        <w:tblLook w:val="04A0" w:firstRow="1" w:lastRow="0" w:firstColumn="1" w:lastColumn="0" w:noHBand="0" w:noVBand="1"/>
      </w:tblPr>
      <w:tblGrid>
        <w:gridCol w:w="6726"/>
        <w:gridCol w:w="6864"/>
      </w:tblGrid>
      <w:tr w:rsidR="00430C4D" w:rsidRPr="00B2182F" w14:paraId="61BD995B" w14:textId="77777777" w:rsidTr="00B432DA">
        <w:trPr>
          <w:trHeight w:val="689"/>
        </w:trPr>
        <w:tc>
          <w:tcPr>
            <w:tcW w:w="6804" w:type="dxa"/>
            <w:tcBorders>
              <w:top w:val="nil"/>
              <w:left w:val="nil"/>
              <w:bottom w:val="nil"/>
              <w:right w:val="single" w:sz="4" w:space="0" w:color="000000"/>
            </w:tcBorders>
          </w:tcPr>
          <w:p w14:paraId="61BD9959" w14:textId="132C4045" w:rsidR="00430C4D" w:rsidRPr="00B2182F" w:rsidRDefault="00430C4D" w:rsidP="00D4464E">
            <w:pPr>
              <w:spacing w:before="0"/>
              <w:ind w:left="-108" w:right="179"/>
              <w:jc w:val="both"/>
              <w:rPr>
                <w:rFonts w:cs="Arial"/>
                <w:lang w:val="en-US"/>
              </w:rPr>
            </w:pPr>
            <w:r w:rsidRPr="00643078">
              <w:rPr>
                <w:rFonts w:cs="Arial"/>
                <w:lang w:val="nl-BE"/>
              </w:rPr>
              <w:t>Zoals reeds hoger aangegeven bestaat het VA-volume voor de maand M volledig uit de volumes uit de allocatie (15’/60’-waarden) die voor een bepaalde energierichting van een bepaald toegangspunt geaggregeerd worden tot een volume per ToU</w:t>
            </w:r>
            <w:r w:rsidR="00BF5A29">
              <w:rPr>
                <w:rFonts w:cs="Arial"/>
                <w:lang w:val="nl-BE"/>
              </w:rPr>
              <w:t>S</w:t>
            </w:r>
            <w:r w:rsidRPr="00643078">
              <w:rPr>
                <w:rFonts w:cs="Arial"/>
                <w:lang w:val="nl-BE"/>
              </w:rPr>
              <w:t xml:space="preserve"> per maand. </w:t>
            </w:r>
            <w:r w:rsidRPr="00B2182F">
              <w:rPr>
                <w:rFonts w:cs="Arial"/>
                <w:lang w:val="en-US"/>
              </w:rPr>
              <w:t>De berekening gebeurt bijgevolg als volgt:</w:t>
            </w:r>
          </w:p>
        </w:tc>
        <w:tc>
          <w:tcPr>
            <w:tcW w:w="6946" w:type="dxa"/>
            <w:tcBorders>
              <w:top w:val="nil"/>
              <w:left w:val="single" w:sz="4" w:space="0" w:color="000000"/>
              <w:bottom w:val="nil"/>
              <w:right w:val="nil"/>
            </w:tcBorders>
          </w:tcPr>
          <w:p w14:paraId="61BD995A" w14:textId="23AA5569" w:rsidR="00430C4D" w:rsidRPr="00824049" w:rsidRDefault="00430C4D" w:rsidP="00276DE0">
            <w:pPr>
              <w:spacing w:before="0"/>
              <w:ind w:left="176" w:right="-108"/>
              <w:jc w:val="both"/>
              <w:rPr>
                <w:rFonts w:cs="Arial"/>
                <w:lang w:val="en-US"/>
              </w:rPr>
            </w:pPr>
            <w:r w:rsidRPr="00824049">
              <w:rPr>
                <w:rFonts w:cs="Arial"/>
              </w:rPr>
              <w:t>Comme indiqué ci-dessus, le volume VA pour le mois M se compose entièrement des volumes provenant de l’allocation (valeurs 15’/60’) qui sont agrégés en un volume ToU</w:t>
            </w:r>
            <w:r w:rsidR="00BF5A29" w:rsidRPr="00824049">
              <w:rPr>
                <w:rFonts w:cs="Arial"/>
              </w:rPr>
              <w:t>S</w:t>
            </w:r>
            <w:r w:rsidRPr="00824049">
              <w:rPr>
                <w:rFonts w:cs="Arial"/>
              </w:rPr>
              <w:t xml:space="preserve"> par mois pour une direction de l’énergie donnée d’un point d’accès donné. </w:t>
            </w:r>
            <w:r w:rsidRPr="00824049">
              <w:rPr>
                <w:rFonts w:cs="Arial"/>
                <w:lang w:val="en-US"/>
              </w:rPr>
              <w:t>Par conséquent, ce calcul est fait comme suit :</w:t>
            </w:r>
          </w:p>
        </w:tc>
      </w:tr>
    </w:tbl>
    <w:p w14:paraId="61BD995C" w14:textId="77777777" w:rsidR="00270CA8" w:rsidRDefault="00270CA8" w:rsidP="0074384C">
      <w:pPr>
        <w:jc w:val="center"/>
        <w:rPr>
          <w:lang w:val="en-US"/>
        </w:rPr>
      </w:pPr>
    </w:p>
    <w:p w14:paraId="61BD995D" w14:textId="77777777" w:rsidR="00430C4D" w:rsidRDefault="007263CF" w:rsidP="0074384C">
      <w:pPr>
        <w:jc w:val="center"/>
        <w:rPr>
          <w:lang w:val="en-US"/>
        </w:rPr>
      </w:pPr>
      <w:r w:rsidRPr="007263CF">
        <w:rPr>
          <w:position w:val="-32"/>
          <w:lang w:val="en-US"/>
        </w:rPr>
        <w:object w:dxaOrig="2640" w:dyaOrig="560" w14:anchorId="61BD9D5C">
          <v:shape id="_x0000_i1031" type="#_x0000_t75" style="width:134pt;height:30.5pt" o:ole="" filled="t">
            <v:imagedata r:id="rId34" o:title="" blacklevel="-655f" grayscale="t" bilevel="t"/>
          </v:shape>
          <o:OLEObject Type="Embed" ProgID="Equation.3" ShapeID="_x0000_i1031" DrawAspect="Content" ObjectID="_1807446725" r:id="rId35"/>
        </w:object>
      </w:r>
    </w:p>
    <w:p w14:paraId="61BD995E" w14:textId="77777777" w:rsidR="00270CA8" w:rsidRPr="00B2182F" w:rsidRDefault="00270CA8" w:rsidP="0074384C">
      <w:pPr>
        <w:jc w:val="center"/>
        <w:rPr>
          <w:lang w:val="en-US"/>
        </w:rPr>
      </w:pPr>
    </w:p>
    <w:tbl>
      <w:tblPr>
        <w:tblW w:w="0" w:type="auto"/>
        <w:tblInd w:w="108" w:type="dxa"/>
        <w:tblBorders>
          <w:insideV w:val="single" w:sz="4" w:space="0" w:color="000000"/>
        </w:tblBorders>
        <w:tblLook w:val="04A0" w:firstRow="1" w:lastRow="0" w:firstColumn="1" w:lastColumn="0" w:noHBand="0" w:noVBand="1"/>
      </w:tblPr>
      <w:tblGrid>
        <w:gridCol w:w="6726"/>
        <w:gridCol w:w="6864"/>
      </w:tblGrid>
      <w:tr w:rsidR="00430C4D" w:rsidRPr="00B2182F" w14:paraId="61BD9969" w14:textId="77777777" w:rsidTr="00B432DA">
        <w:tc>
          <w:tcPr>
            <w:tcW w:w="6804" w:type="dxa"/>
            <w:tcBorders>
              <w:top w:val="nil"/>
              <w:left w:val="nil"/>
              <w:bottom w:val="nil"/>
              <w:right w:val="single" w:sz="4" w:space="0" w:color="000000"/>
            </w:tcBorders>
          </w:tcPr>
          <w:p w14:paraId="61BD995F" w14:textId="77777777" w:rsidR="00430C4D" w:rsidRPr="00B2182F" w:rsidRDefault="00430C4D" w:rsidP="00DB3A0C">
            <w:pPr>
              <w:ind w:left="-108" w:right="179"/>
              <w:jc w:val="both"/>
            </w:pPr>
            <w:r w:rsidRPr="00B2182F">
              <w:rPr>
                <w:lang w:val="en-US"/>
              </w:rPr>
              <w:t>Waarbij:</w:t>
            </w:r>
          </w:p>
          <w:p w14:paraId="61BD9960" w14:textId="225313AF" w:rsidR="00430C4D" w:rsidRPr="00643078" w:rsidRDefault="00430C4D" w:rsidP="00844E82">
            <w:pPr>
              <w:pStyle w:val="Lijstalinea"/>
              <w:numPr>
                <w:ilvl w:val="0"/>
                <w:numId w:val="8"/>
              </w:numPr>
              <w:ind w:left="459" w:right="179" w:hanging="283"/>
              <w:jc w:val="both"/>
              <w:rPr>
                <w:szCs w:val="18"/>
                <w:lang w:val="nl-BE"/>
              </w:rPr>
            </w:pPr>
            <w:r w:rsidRPr="00643078">
              <w:rPr>
                <w:szCs w:val="18"/>
                <w:lang w:val="nl-BE"/>
              </w:rPr>
              <w:t>VA</w:t>
            </w:r>
            <w:r w:rsidRPr="00643078">
              <w:rPr>
                <w:szCs w:val="18"/>
                <w:vertAlign w:val="subscript"/>
                <w:lang w:val="nl-BE"/>
              </w:rPr>
              <w:t>ToU</w:t>
            </w:r>
            <w:r w:rsidR="00BF5A29">
              <w:rPr>
                <w:szCs w:val="18"/>
                <w:vertAlign w:val="subscript"/>
                <w:lang w:val="nl-BE"/>
              </w:rPr>
              <w:t>S</w:t>
            </w:r>
            <w:r w:rsidRPr="00643078">
              <w:rPr>
                <w:szCs w:val="18"/>
                <w:vertAlign w:val="subscript"/>
                <w:lang w:val="nl-BE"/>
              </w:rPr>
              <w:t>x,k,E,M</w:t>
            </w:r>
            <w:r w:rsidRPr="00643078">
              <w:rPr>
                <w:szCs w:val="18"/>
                <w:lang w:val="nl-BE"/>
              </w:rPr>
              <w:t xml:space="preserve"> = Het VA-volume voor een ToU</w:t>
            </w:r>
            <w:r w:rsidR="00BF5A29">
              <w:rPr>
                <w:szCs w:val="18"/>
                <w:lang w:val="nl-BE"/>
              </w:rPr>
              <w:t>S</w:t>
            </w:r>
            <w:r w:rsidRPr="00643078">
              <w:rPr>
                <w:szCs w:val="18"/>
                <w:lang w:val="nl-BE"/>
              </w:rPr>
              <w:t xml:space="preserve">x is voor toegangspunt k voor </w:t>
            </w:r>
            <w:r w:rsidR="00A86EFD" w:rsidRPr="00643078">
              <w:rPr>
                <w:szCs w:val="18"/>
                <w:lang w:val="nl-BE"/>
              </w:rPr>
              <w:t>energierichting</w:t>
            </w:r>
            <w:r w:rsidRPr="00643078">
              <w:rPr>
                <w:szCs w:val="18"/>
                <w:lang w:val="nl-BE"/>
              </w:rPr>
              <w:t xml:space="preserve"> E voor de maand M</w:t>
            </w:r>
          </w:p>
          <w:p w14:paraId="61BD9961" w14:textId="77777777" w:rsidR="00430C4D" w:rsidRPr="00643078" w:rsidRDefault="00430C4D" w:rsidP="00844E82">
            <w:pPr>
              <w:pStyle w:val="Lijstalinea"/>
              <w:numPr>
                <w:ilvl w:val="0"/>
                <w:numId w:val="8"/>
              </w:numPr>
              <w:ind w:left="459" w:right="179" w:hanging="283"/>
              <w:jc w:val="both"/>
              <w:rPr>
                <w:szCs w:val="18"/>
                <w:lang w:val="nl-BE"/>
              </w:rPr>
            </w:pPr>
            <w:r w:rsidRPr="00643078">
              <w:rPr>
                <w:szCs w:val="18"/>
                <w:lang w:val="nl-BE"/>
              </w:rPr>
              <w:t>Alloc</w:t>
            </w:r>
            <w:r w:rsidRPr="00643078">
              <w:rPr>
                <w:szCs w:val="18"/>
                <w:vertAlign w:val="subscript"/>
                <w:lang w:val="nl-BE"/>
              </w:rPr>
              <w:t>k,E</w:t>
            </w:r>
            <w:r w:rsidRPr="00643078">
              <w:rPr>
                <w:szCs w:val="18"/>
                <w:lang w:val="nl-BE"/>
              </w:rPr>
              <w:t>(t)  = De waarde uit de maandelijkse allocatie voor een bepaald 15’/60’ voor toegangspunt k voor een bepaalde energierichting E</w:t>
            </w:r>
            <w:r w:rsidRPr="00643078">
              <w:rPr>
                <w:lang w:val="nl-BE"/>
              </w:rPr>
              <w:t xml:space="preserve"> </w:t>
            </w:r>
          </w:p>
          <w:p w14:paraId="61BD9962" w14:textId="77777777" w:rsidR="00430C4D" w:rsidRPr="00643078" w:rsidRDefault="00430C4D" w:rsidP="00DB3A0C">
            <w:pPr>
              <w:ind w:left="-108" w:right="179"/>
              <w:jc w:val="both"/>
              <w:rPr>
                <w:lang w:val="nl-BE"/>
              </w:rPr>
            </w:pPr>
            <w:r w:rsidRPr="00643078">
              <w:rPr>
                <w:lang w:val="nl-BE"/>
              </w:rPr>
              <w:t>Merk op dat indien er slechts voor een gedeelte van een maand een VA-volume berekend moet worden (cfr. infra) het VA-volume slechts voor dat gedeelte van de maand geaggregeerd moet worden i.p.v. de volledige maand zoals aangegeven in de formule hierboven.</w:t>
            </w:r>
          </w:p>
          <w:p w14:paraId="61BD9963" w14:textId="77777777" w:rsidR="00430C4D" w:rsidRPr="00643078" w:rsidRDefault="00430C4D" w:rsidP="00DB3A0C">
            <w:pPr>
              <w:ind w:left="-108" w:right="179"/>
              <w:jc w:val="both"/>
              <w:rPr>
                <w:lang w:val="nl-BE"/>
              </w:rPr>
            </w:pPr>
            <w:r w:rsidRPr="00643078">
              <w:rPr>
                <w:lang w:val="nl-BE"/>
              </w:rPr>
              <w:t>Merk tevens op dat indien er voor een bepaalde energierichting van een bepaald toegangspunt geen allocatievolumes beschikbaar zijn voor (een gedeelte van) de maand M deze volumes voor die periodes gelijkgesteld worden aan nul.</w:t>
            </w:r>
          </w:p>
        </w:tc>
        <w:tc>
          <w:tcPr>
            <w:tcW w:w="6946" w:type="dxa"/>
            <w:tcBorders>
              <w:top w:val="nil"/>
              <w:left w:val="single" w:sz="4" w:space="0" w:color="000000"/>
              <w:bottom w:val="nil"/>
              <w:right w:val="nil"/>
            </w:tcBorders>
          </w:tcPr>
          <w:p w14:paraId="61BD9964" w14:textId="77777777" w:rsidR="00430C4D" w:rsidRPr="001C6E02" w:rsidRDefault="00430C4D" w:rsidP="00276DE0">
            <w:pPr>
              <w:ind w:left="176" w:right="-108"/>
              <w:jc w:val="both"/>
            </w:pPr>
            <w:r w:rsidRPr="00424D21">
              <w:t>Avec :</w:t>
            </w:r>
          </w:p>
          <w:p w14:paraId="61BD9965" w14:textId="7E022AA8" w:rsidR="00430C4D" w:rsidRPr="001C6E02" w:rsidRDefault="00430C4D" w:rsidP="00844E82">
            <w:pPr>
              <w:pStyle w:val="Lijstalinea"/>
              <w:numPr>
                <w:ilvl w:val="0"/>
                <w:numId w:val="8"/>
              </w:numPr>
              <w:ind w:left="743" w:right="-108" w:hanging="284"/>
              <w:jc w:val="both"/>
              <w:rPr>
                <w:szCs w:val="18"/>
              </w:rPr>
            </w:pPr>
            <w:r w:rsidRPr="001C6E02">
              <w:rPr>
                <w:szCs w:val="18"/>
              </w:rPr>
              <w:t>VA</w:t>
            </w:r>
            <w:r w:rsidRPr="001C6E02">
              <w:rPr>
                <w:szCs w:val="18"/>
                <w:vertAlign w:val="subscript"/>
              </w:rPr>
              <w:t>ToU</w:t>
            </w:r>
            <w:r w:rsidR="00BF5A29" w:rsidRPr="001C6E02">
              <w:rPr>
                <w:szCs w:val="18"/>
                <w:vertAlign w:val="subscript"/>
              </w:rPr>
              <w:t>S</w:t>
            </w:r>
            <w:r w:rsidRPr="001C6E02">
              <w:rPr>
                <w:szCs w:val="18"/>
                <w:vertAlign w:val="subscript"/>
              </w:rPr>
              <w:t>x,k,E,M</w:t>
            </w:r>
            <w:r w:rsidRPr="001C6E02">
              <w:rPr>
                <w:szCs w:val="18"/>
              </w:rPr>
              <w:t xml:space="preserve"> = </w:t>
            </w:r>
            <w:r w:rsidR="00D31A92" w:rsidRPr="001C6E02">
              <w:rPr>
                <w:szCs w:val="18"/>
              </w:rPr>
              <w:t>L</w:t>
            </w:r>
            <w:r w:rsidRPr="001C6E02">
              <w:rPr>
                <w:szCs w:val="18"/>
              </w:rPr>
              <w:t>e volume VA pour un ToU</w:t>
            </w:r>
            <w:r w:rsidR="00BF5A29" w:rsidRPr="001C6E02">
              <w:rPr>
                <w:szCs w:val="18"/>
              </w:rPr>
              <w:t>S</w:t>
            </w:r>
            <w:r w:rsidRPr="001C6E02">
              <w:rPr>
                <w:szCs w:val="18"/>
              </w:rPr>
              <w:t>x se rapporte à un point d’accès k, une direction de l’énergie E pour le mois M</w:t>
            </w:r>
          </w:p>
          <w:p w14:paraId="61BD9966" w14:textId="028D9495" w:rsidR="00430C4D" w:rsidRPr="001C6E02" w:rsidRDefault="00430C4D" w:rsidP="00844E82">
            <w:pPr>
              <w:pStyle w:val="Lijstalinea"/>
              <w:numPr>
                <w:ilvl w:val="0"/>
                <w:numId w:val="8"/>
              </w:numPr>
              <w:ind w:left="743" w:right="-108" w:hanging="284"/>
              <w:jc w:val="both"/>
              <w:rPr>
                <w:szCs w:val="18"/>
              </w:rPr>
            </w:pPr>
            <w:r w:rsidRPr="001C6E02">
              <w:rPr>
                <w:szCs w:val="18"/>
              </w:rPr>
              <w:t>Alloc</w:t>
            </w:r>
            <w:r w:rsidRPr="001C6E02">
              <w:rPr>
                <w:szCs w:val="18"/>
                <w:vertAlign w:val="subscript"/>
              </w:rPr>
              <w:t>k,E</w:t>
            </w:r>
            <w:r w:rsidRPr="001C6E02">
              <w:rPr>
                <w:szCs w:val="18"/>
              </w:rPr>
              <w:t xml:space="preserve">(t) = </w:t>
            </w:r>
            <w:r w:rsidR="00D31A92" w:rsidRPr="001C6E02">
              <w:rPr>
                <w:szCs w:val="18"/>
              </w:rPr>
              <w:t>L</w:t>
            </w:r>
            <w:r w:rsidRPr="001C6E02">
              <w:rPr>
                <w:szCs w:val="18"/>
              </w:rPr>
              <w:t>a valeur de l’allocation mensuelle pour une période donnée 15’/60’, pour un point d’accès k, pour une direction de l’énergie donnée E</w:t>
            </w:r>
            <w:r w:rsidRPr="001C6E02">
              <w:t xml:space="preserve"> </w:t>
            </w:r>
          </w:p>
          <w:p w14:paraId="61BD9967" w14:textId="77777777" w:rsidR="00430C4D" w:rsidRPr="001C6E02" w:rsidRDefault="00430C4D" w:rsidP="00276DE0">
            <w:pPr>
              <w:ind w:left="176" w:right="-108"/>
              <w:jc w:val="both"/>
            </w:pPr>
            <w:r w:rsidRPr="001C6E02">
              <w:t>À noter que s’il faut calculer un volume VA uniquement pour une partie d’un mois (voir ci-dessous), le volume VA ne doit être agrégé que pour cette partie du mois au lieu du mois entier, comme indiqué dans la formule ci-dessus.</w:t>
            </w:r>
          </w:p>
          <w:p w14:paraId="61BD9968" w14:textId="77777777" w:rsidR="00430C4D" w:rsidRPr="00824049" w:rsidRDefault="00430C4D" w:rsidP="00276DE0">
            <w:pPr>
              <w:pStyle w:val="Lijstalinea"/>
              <w:ind w:left="176" w:right="-108"/>
              <w:jc w:val="both"/>
            </w:pPr>
            <w:r w:rsidRPr="001C6E02">
              <w:t>À noter également que s’il n’y a pas de volumes d’allocation disponibles pour une direction de l’énergie donnée d’un point d’accès donné pour le mois M (une partie du mois), ces volumes seront ramenés à zéro pour ces périodes.</w:t>
            </w:r>
          </w:p>
        </w:tc>
      </w:tr>
    </w:tbl>
    <w:p w14:paraId="61BD996A" w14:textId="77777777" w:rsidR="003572C7" w:rsidRDefault="003572C7" w:rsidP="00384B9B">
      <w:bookmarkStart w:id="443" w:name="_Ref347771992"/>
    </w:p>
    <w:p w14:paraId="61BD996B" w14:textId="77777777" w:rsidR="00430C4D" w:rsidRPr="00643078" w:rsidRDefault="00430C4D" w:rsidP="0074384C">
      <w:pPr>
        <w:pStyle w:val="Kop4"/>
        <w:rPr>
          <w:lang w:val="nl-BE"/>
        </w:rPr>
      </w:pPr>
      <w:bookmarkStart w:id="444" w:name="_Ref370990030"/>
      <w:r w:rsidRPr="00643078">
        <w:rPr>
          <w:lang w:val="nl-BE"/>
        </w:rPr>
        <w:t>Detail van de VIA-volume berekening - Détail du calcul du volume VIA</w:t>
      </w:r>
      <w:bookmarkEnd w:id="443"/>
      <w:bookmarkEnd w:id="444"/>
    </w:p>
    <w:p w14:paraId="61BD996C" w14:textId="77777777" w:rsidR="00430C4D" w:rsidRPr="00643078" w:rsidRDefault="00430C4D" w:rsidP="00430C4D">
      <w:pPr>
        <w:rPr>
          <w:lang w:val="nl-BE"/>
        </w:rPr>
      </w:pPr>
    </w:p>
    <w:tbl>
      <w:tblPr>
        <w:tblW w:w="0" w:type="auto"/>
        <w:tblInd w:w="-34" w:type="dxa"/>
        <w:tblBorders>
          <w:insideV w:val="single" w:sz="4" w:space="0" w:color="000000"/>
        </w:tblBorders>
        <w:tblLook w:val="04A0" w:firstRow="1" w:lastRow="0" w:firstColumn="1" w:lastColumn="0" w:noHBand="0" w:noVBand="1"/>
      </w:tblPr>
      <w:tblGrid>
        <w:gridCol w:w="5392"/>
        <w:gridCol w:w="5435"/>
        <w:gridCol w:w="2905"/>
      </w:tblGrid>
      <w:tr w:rsidR="00430C4D" w:rsidRPr="00B2182F" w14:paraId="61BD997D" w14:textId="77777777" w:rsidTr="00B432DA">
        <w:trPr>
          <w:gridAfter w:val="1"/>
          <w:wAfter w:w="360" w:type="dxa"/>
          <w:trHeight w:val="689"/>
        </w:trPr>
        <w:tc>
          <w:tcPr>
            <w:tcW w:w="6946" w:type="dxa"/>
            <w:tcBorders>
              <w:top w:val="nil"/>
              <w:left w:val="nil"/>
              <w:bottom w:val="nil"/>
              <w:right w:val="single" w:sz="4" w:space="0" w:color="000000"/>
            </w:tcBorders>
          </w:tcPr>
          <w:p w14:paraId="61BD996D" w14:textId="1B2A1FA6" w:rsidR="00430C4D" w:rsidRPr="00643078" w:rsidRDefault="00430C4D" w:rsidP="00430C4D">
            <w:pPr>
              <w:spacing w:before="0"/>
              <w:ind w:right="179"/>
              <w:jc w:val="both"/>
              <w:rPr>
                <w:rFonts w:cs="Arial"/>
                <w:lang w:val="nl-BE"/>
              </w:rPr>
            </w:pPr>
            <w:r w:rsidRPr="00643078">
              <w:rPr>
                <w:rFonts w:cs="Arial"/>
                <w:lang w:val="nl-BE"/>
              </w:rPr>
              <w:t xml:space="preserve">Zoals aangegeven in de processtap ‘Bereken VIA-volume per toegangspunt’ wordt het VIA-volume </w:t>
            </w:r>
            <w:r w:rsidR="00884319">
              <w:rPr>
                <w:rFonts w:cs="Arial"/>
                <w:lang w:val="nl-BE"/>
              </w:rPr>
              <w:t xml:space="preserve"> tijdens de reconciliatiephoto berekend:</w:t>
            </w:r>
            <w:r w:rsidRPr="00643078">
              <w:rPr>
                <w:rFonts w:cs="Arial"/>
                <w:lang w:val="nl-BE"/>
              </w:rPr>
              <w:t xml:space="preserve"> </w:t>
            </w:r>
          </w:p>
          <w:p w14:paraId="64ED4A51" w14:textId="16675F21" w:rsidR="00A509EE" w:rsidRPr="00762CEB" w:rsidRDefault="00A509EE" w:rsidP="00A509EE">
            <w:pPr>
              <w:tabs>
                <w:tab w:val="left" w:pos="4335"/>
              </w:tabs>
              <w:spacing w:before="0"/>
              <w:ind w:right="175"/>
              <w:jc w:val="both"/>
              <w:rPr>
                <w:rFonts w:cs="Arial"/>
                <w:szCs w:val="18"/>
                <w:lang w:val="nl-BE"/>
              </w:rPr>
            </w:pPr>
            <w:r w:rsidRPr="00643078">
              <w:rPr>
                <w:rFonts w:cs="Arial"/>
                <w:szCs w:val="18"/>
                <w:lang w:val="nl-BE"/>
              </w:rPr>
              <w:t xml:space="preserve">In het geval van de VIA-volume berekening na een maandelijkse allocatierun (incl. eventuele reruns) betreft het </w:t>
            </w:r>
            <w:r w:rsidRPr="00762CEB">
              <w:rPr>
                <w:rFonts w:cs="Arial"/>
                <w:szCs w:val="18"/>
                <w:lang w:val="nl-BE"/>
              </w:rPr>
              <w:t xml:space="preserve">een berekening op basis van VA-volumes die worden berekend via een aggregatie van de volumes per 15’/60’ van de maandelijkse allocatie (cfr. infra) en eventuele reeds beschikbare VI-volumes. </w:t>
            </w:r>
            <w:ins w:id="445" w:author="Auteur">
              <w:r w:rsidR="006F5D65" w:rsidRPr="006F5D65">
                <w:rPr>
                  <w:rFonts w:cs="Arial"/>
                  <w:szCs w:val="18"/>
                  <w:lang w:val="nl-BE"/>
                </w:rPr>
                <w:t>Als de VI niet beschikbaar is</w:t>
              </w:r>
              <w:r w:rsidR="00AD599D">
                <w:rPr>
                  <w:rFonts w:cs="Arial"/>
                  <w:szCs w:val="18"/>
                  <w:lang w:val="nl-BE"/>
                </w:rPr>
                <w:t xml:space="preserve"> tijdens de VIA berkening</w:t>
              </w:r>
              <w:r w:rsidR="006F5D65" w:rsidRPr="006F5D65">
                <w:rPr>
                  <w:rFonts w:cs="Arial"/>
                  <w:szCs w:val="18"/>
                  <w:lang w:val="nl-BE"/>
                </w:rPr>
                <w:t>, maar de IMV wel</w:t>
              </w:r>
              <w:r w:rsidR="00AD599D">
                <w:rPr>
                  <w:rFonts w:cs="Arial"/>
                  <w:szCs w:val="18"/>
                  <w:lang w:val="nl-BE"/>
                </w:rPr>
                <w:t xml:space="preserve">, </w:t>
              </w:r>
              <w:r w:rsidR="006F5D65" w:rsidRPr="006F5D65">
                <w:rPr>
                  <w:rFonts w:cs="Arial"/>
                  <w:szCs w:val="18"/>
                  <w:lang w:val="nl-BE"/>
                </w:rPr>
                <w:t xml:space="preserve">wordt de </w:t>
              </w:r>
              <w:r w:rsidR="00977347">
                <w:rPr>
                  <w:rFonts w:cs="Arial"/>
                  <w:szCs w:val="18"/>
                  <w:lang w:val="nl-BE"/>
                </w:rPr>
                <w:t>VI</w:t>
              </w:r>
              <w:r w:rsidR="006F5D65" w:rsidRPr="006F5D65">
                <w:rPr>
                  <w:rFonts w:cs="Arial"/>
                  <w:szCs w:val="18"/>
                  <w:lang w:val="nl-BE"/>
                </w:rPr>
                <w:t xml:space="preserve"> vervangen door de </w:t>
              </w:r>
              <w:r w:rsidR="00977347">
                <w:rPr>
                  <w:rFonts w:cs="Arial"/>
                  <w:szCs w:val="18"/>
                  <w:lang w:val="nl-BE"/>
                </w:rPr>
                <w:t>IMV</w:t>
              </w:r>
              <w:r w:rsidR="006F5D65" w:rsidRPr="006F5D65">
                <w:rPr>
                  <w:rFonts w:cs="Arial"/>
                  <w:szCs w:val="18"/>
                  <w:lang w:val="nl-BE"/>
                </w:rPr>
                <w:t>.</w:t>
              </w:r>
            </w:ins>
          </w:p>
          <w:p w14:paraId="34A826EE" w14:textId="77777777" w:rsidR="00A509EE" w:rsidRDefault="00A509EE" w:rsidP="00A509EE">
            <w:pPr>
              <w:tabs>
                <w:tab w:val="left" w:pos="4335"/>
              </w:tabs>
              <w:spacing w:before="0"/>
              <w:ind w:right="175"/>
              <w:jc w:val="both"/>
              <w:rPr>
                <w:rFonts w:cs="Arial"/>
                <w:szCs w:val="18"/>
                <w:lang w:val="nl-BE"/>
              </w:rPr>
            </w:pPr>
          </w:p>
          <w:p w14:paraId="1B6FA65B" w14:textId="77777777" w:rsidR="00A509EE" w:rsidRDefault="00A509EE" w:rsidP="00A509EE">
            <w:pPr>
              <w:tabs>
                <w:tab w:val="left" w:pos="4335"/>
              </w:tabs>
              <w:spacing w:before="0"/>
              <w:ind w:right="175"/>
              <w:jc w:val="both"/>
              <w:rPr>
                <w:rFonts w:cs="Arial"/>
                <w:szCs w:val="18"/>
                <w:lang w:val="nl-BE"/>
              </w:rPr>
            </w:pPr>
          </w:p>
          <w:p w14:paraId="7E48E8B4" w14:textId="646CD632" w:rsidR="00A509EE" w:rsidRDefault="00A509EE" w:rsidP="00A509EE">
            <w:pPr>
              <w:tabs>
                <w:tab w:val="left" w:pos="4335"/>
              </w:tabs>
              <w:spacing w:before="0"/>
              <w:ind w:right="175"/>
              <w:jc w:val="both"/>
              <w:rPr>
                <w:rFonts w:cs="Arial"/>
                <w:szCs w:val="18"/>
                <w:lang w:val="nl-BE"/>
              </w:rPr>
            </w:pPr>
            <w:del w:id="446" w:author="Auteur">
              <w:r w:rsidRPr="00762CEB" w:rsidDel="000959BC">
                <w:rPr>
                  <w:rFonts w:cs="Arial"/>
                  <w:szCs w:val="18"/>
                  <w:lang w:val="nl-BE"/>
                </w:rPr>
                <w:delText>In het geval van de VIA-volume berekening op basis van een billing-relevant</w:delText>
              </w:r>
              <w:r w:rsidRPr="00643078" w:rsidDel="000959BC">
                <w:rPr>
                  <w:rFonts w:cs="Arial"/>
                  <w:szCs w:val="18"/>
                  <w:lang w:val="nl-BE"/>
                </w:rPr>
                <w:delText xml:space="preserve"> metering volume </w:delText>
              </w:r>
            </w:del>
            <w:ins w:id="447" w:author="Auteur">
              <w:del w:id="448" w:author="Auteur">
                <w:r w:rsidR="00BA6B5D" w:rsidDel="000959BC">
                  <w:rPr>
                    <w:rFonts w:cs="Arial"/>
                    <w:szCs w:val="18"/>
                    <w:lang w:val="nl-BE"/>
                  </w:rPr>
                  <w:delText>of een IMV</w:delText>
                </w:r>
              </w:del>
              <w:r w:rsidR="000959BC">
                <w:rPr>
                  <w:rFonts w:cs="Arial"/>
                  <w:szCs w:val="18"/>
                  <w:lang w:val="nl-BE"/>
                </w:rPr>
                <w:t>De VIA berekening</w:t>
              </w:r>
              <w:r w:rsidR="00BA6B5D">
                <w:rPr>
                  <w:rFonts w:cs="Arial"/>
                  <w:szCs w:val="18"/>
                  <w:lang w:val="nl-BE"/>
                </w:rPr>
                <w:t xml:space="preserve"> </w:t>
              </w:r>
            </w:ins>
            <w:r w:rsidRPr="00643078">
              <w:rPr>
                <w:rFonts w:cs="Arial"/>
                <w:szCs w:val="18"/>
                <w:lang w:val="nl-BE"/>
              </w:rPr>
              <w:t>bestaat het al naargelang het geval uit:</w:t>
            </w:r>
          </w:p>
          <w:p w14:paraId="62E7D5E1" w14:textId="77777777" w:rsidR="00A509EE" w:rsidRPr="00643078" w:rsidRDefault="00A509EE" w:rsidP="00A509EE">
            <w:pPr>
              <w:tabs>
                <w:tab w:val="left" w:pos="4335"/>
              </w:tabs>
              <w:spacing w:before="0"/>
              <w:ind w:right="175"/>
              <w:jc w:val="both"/>
              <w:rPr>
                <w:rFonts w:cs="Arial"/>
                <w:szCs w:val="18"/>
                <w:lang w:val="nl-BE"/>
              </w:rPr>
            </w:pPr>
          </w:p>
          <w:p w14:paraId="4E143514" w14:textId="169F5A5D" w:rsidR="00A509EE" w:rsidRPr="00BC70F4" w:rsidRDefault="00A509EE" w:rsidP="00A40668">
            <w:pPr>
              <w:pStyle w:val="Lijstalinea"/>
              <w:numPr>
                <w:ilvl w:val="0"/>
                <w:numId w:val="89"/>
              </w:numPr>
              <w:tabs>
                <w:tab w:val="left" w:pos="4335"/>
              </w:tabs>
              <w:spacing w:before="0"/>
              <w:ind w:right="175"/>
              <w:jc w:val="both"/>
              <w:rPr>
                <w:rFonts w:cs="Arial"/>
                <w:szCs w:val="18"/>
                <w:lang w:val="nl-BE"/>
              </w:rPr>
            </w:pPr>
            <w:r w:rsidRPr="00BC70F4">
              <w:rPr>
                <w:rFonts w:cs="Arial"/>
                <w:szCs w:val="18"/>
                <w:lang w:val="nl-BE"/>
              </w:rPr>
              <w:t xml:space="preserve">Het berekenen van een VIA-volume op basis van het in de vorige stap berekende VI-volume </w:t>
            </w:r>
            <w:ins w:id="449" w:author="Auteur">
              <w:r w:rsidR="002022C8">
                <w:rPr>
                  <w:rFonts w:cs="Arial"/>
                  <w:szCs w:val="18"/>
                  <w:lang w:val="nl-BE"/>
                </w:rPr>
                <w:t xml:space="preserve"> of IMV</w:t>
              </w:r>
              <w:r w:rsidR="002642EF">
                <w:rPr>
                  <w:rFonts w:cs="Arial"/>
                  <w:szCs w:val="18"/>
                  <w:lang w:val="nl-BE"/>
                </w:rPr>
                <w:t xml:space="preserve"> </w:t>
              </w:r>
            </w:ins>
            <w:r w:rsidRPr="00BC70F4">
              <w:rPr>
                <w:rFonts w:cs="Arial"/>
                <w:szCs w:val="18"/>
                <w:lang w:val="nl-BE"/>
              </w:rPr>
              <w:t>en de eventueel reeds vroeger berekende VA-volumes.</w:t>
            </w:r>
          </w:p>
          <w:p w14:paraId="1FE342EB" w14:textId="77777777" w:rsidR="00BC70F4" w:rsidRDefault="00BC70F4" w:rsidP="00A509EE">
            <w:pPr>
              <w:spacing w:before="0"/>
              <w:ind w:right="179"/>
              <w:jc w:val="both"/>
              <w:rPr>
                <w:rFonts w:cs="Arial"/>
                <w:szCs w:val="18"/>
                <w:lang w:val="nl-BE"/>
              </w:rPr>
            </w:pPr>
          </w:p>
          <w:p w14:paraId="61BD9970" w14:textId="62259AC3" w:rsidR="00430C4D" w:rsidRPr="00BC70F4" w:rsidRDefault="00A509EE" w:rsidP="00A40668">
            <w:pPr>
              <w:pStyle w:val="Lijstalinea"/>
              <w:numPr>
                <w:ilvl w:val="0"/>
                <w:numId w:val="89"/>
              </w:numPr>
              <w:spacing w:before="0"/>
              <w:ind w:right="179"/>
              <w:jc w:val="both"/>
              <w:rPr>
                <w:rFonts w:cs="Arial"/>
                <w:lang w:val="nl-BE"/>
              </w:rPr>
            </w:pPr>
            <w:r w:rsidRPr="00BC70F4">
              <w:rPr>
                <w:rFonts w:cs="Arial"/>
                <w:szCs w:val="18"/>
                <w:lang w:val="nl-BE"/>
              </w:rPr>
              <w:t>Het berekenen van een extra VIA-volume (op basis van een VA-of VI</w:t>
            </w:r>
            <w:ins w:id="450" w:author="Auteur">
              <w:r w:rsidR="003534CF">
                <w:rPr>
                  <w:rFonts w:cs="Arial"/>
                  <w:szCs w:val="18"/>
                  <w:lang w:val="nl-BE"/>
                </w:rPr>
                <w:t>/IMV</w:t>
              </w:r>
            </w:ins>
            <w:r w:rsidRPr="00BC70F4">
              <w:rPr>
                <w:rFonts w:cs="Arial"/>
                <w:szCs w:val="18"/>
                <w:lang w:val="nl-BE"/>
              </w:rPr>
              <w:t>-</w:t>
            </w:r>
            <w:r w:rsidR="00BC70F4" w:rsidRPr="00BC70F4">
              <w:rPr>
                <w:rFonts w:cs="Arial"/>
                <w:szCs w:val="18"/>
                <w:lang w:val="nl-BE"/>
              </w:rPr>
              <w:t xml:space="preserve"> volume) voor eenzelfde maand in geval van een metering volume ten gevolge van een retroactieve switch.</w:t>
            </w:r>
          </w:p>
          <w:p w14:paraId="6982299C" w14:textId="77777777" w:rsidR="00D474E5" w:rsidRDefault="00D474E5" w:rsidP="00430C4D">
            <w:pPr>
              <w:spacing w:before="0"/>
              <w:ind w:right="179"/>
              <w:jc w:val="both"/>
              <w:rPr>
                <w:rFonts w:cs="Arial"/>
                <w:lang w:val="nl-BE"/>
              </w:rPr>
            </w:pPr>
          </w:p>
          <w:p w14:paraId="259EBD68" w14:textId="48021914" w:rsidR="00A509EE" w:rsidRDefault="00A509EE" w:rsidP="00430C4D">
            <w:pPr>
              <w:spacing w:before="0"/>
              <w:ind w:right="179"/>
              <w:jc w:val="both"/>
              <w:rPr>
                <w:del w:id="451" w:author="Auteur"/>
                <w:rFonts w:cs="Arial"/>
                <w:lang w:val="nl-BE"/>
              </w:rPr>
            </w:pPr>
          </w:p>
          <w:p w14:paraId="51215BC1" w14:textId="77777777" w:rsidR="00D474E5" w:rsidRPr="00643078" w:rsidRDefault="00D474E5" w:rsidP="00430C4D">
            <w:pPr>
              <w:spacing w:before="0"/>
              <w:ind w:right="179"/>
              <w:jc w:val="both"/>
              <w:rPr>
                <w:rFonts w:cs="Arial"/>
                <w:lang w:val="nl-BE"/>
              </w:rPr>
            </w:pPr>
          </w:p>
          <w:p w14:paraId="61BD9971" w14:textId="77777777" w:rsidR="00430C4D" w:rsidRPr="00643078" w:rsidRDefault="00430C4D" w:rsidP="00430C4D">
            <w:pPr>
              <w:spacing w:before="0"/>
              <w:ind w:right="179"/>
              <w:jc w:val="both"/>
              <w:rPr>
                <w:rFonts w:cs="Arial"/>
                <w:lang w:val="nl-BE"/>
              </w:rPr>
            </w:pPr>
            <w:r w:rsidRPr="00643078">
              <w:rPr>
                <w:rFonts w:cs="Arial"/>
                <w:lang w:val="nl-BE"/>
              </w:rPr>
              <w:t>We zullen voor wat de berekening op het moment van de maandelijkse allocatie betreft hieronder drie mogelijke situaties onderscheiden:</w:t>
            </w:r>
          </w:p>
          <w:p w14:paraId="61BD9972" w14:textId="1BB73BBD" w:rsidR="00430C4D" w:rsidRPr="00643078" w:rsidRDefault="00430C4D" w:rsidP="00844E82">
            <w:pPr>
              <w:pStyle w:val="Lijstalinea"/>
              <w:numPr>
                <w:ilvl w:val="0"/>
                <w:numId w:val="10"/>
              </w:numPr>
              <w:spacing w:before="0"/>
              <w:ind w:left="601" w:right="179" w:hanging="283"/>
              <w:jc w:val="both"/>
              <w:rPr>
                <w:rFonts w:cs="Arial"/>
                <w:lang w:val="nl-BE"/>
              </w:rPr>
            </w:pPr>
            <w:r w:rsidRPr="00643078">
              <w:rPr>
                <w:rFonts w:cs="Arial"/>
                <w:lang w:val="nl-BE"/>
              </w:rPr>
              <w:t>er is reeds een VI</w:t>
            </w:r>
            <w:ins w:id="452" w:author="Auteur">
              <w:r w:rsidR="000267F3">
                <w:rPr>
                  <w:rFonts w:cs="Arial"/>
                  <w:lang w:val="nl-BE"/>
                </w:rPr>
                <w:t>/</w:t>
              </w:r>
              <w:del w:id="453" w:author="Auteur">
                <w:r w:rsidR="003534CF" w:rsidDel="000267F3">
                  <w:rPr>
                    <w:rFonts w:cs="Arial"/>
                    <w:lang w:val="nl-BE"/>
                  </w:rPr>
                  <w:delText xml:space="preserve"> of </w:delText>
                </w:r>
              </w:del>
              <w:r w:rsidR="003534CF">
                <w:rPr>
                  <w:rFonts w:cs="Arial"/>
                  <w:lang w:val="nl-BE"/>
                </w:rPr>
                <w:t>IMV</w:t>
              </w:r>
            </w:ins>
            <w:r w:rsidRPr="00643078">
              <w:rPr>
                <w:rFonts w:cs="Arial"/>
                <w:lang w:val="nl-BE"/>
              </w:rPr>
              <w:t>-volume berekend voor de volledige maand</w:t>
            </w:r>
          </w:p>
          <w:p w14:paraId="61BD9973" w14:textId="38A8EC3B" w:rsidR="00430C4D" w:rsidRPr="00643078" w:rsidRDefault="00430C4D" w:rsidP="00844E82">
            <w:pPr>
              <w:pStyle w:val="Lijstalinea"/>
              <w:numPr>
                <w:ilvl w:val="0"/>
                <w:numId w:val="10"/>
              </w:numPr>
              <w:spacing w:before="0"/>
              <w:ind w:left="601" w:right="179" w:hanging="283"/>
              <w:jc w:val="both"/>
              <w:rPr>
                <w:rFonts w:cs="Arial"/>
                <w:lang w:val="nl-BE"/>
              </w:rPr>
            </w:pPr>
            <w:r w:rsidRPr="00643078">
              <w:rPr>
                <w:rFonts w:cs="Arial"/>
                <w:lang w:val="nl-BE"/>
              </w:rPr>
              <w:t>er is nog geen VI</w:t>
            </w:r>
            <w:ins w:id="454" w:author="Auteur">
              <w:r w:rsidR="000267F3">
                <w:rPr>
                  <w:rFonts w:cs="Arial"/>
                  <w:lang w:val="nl-BE"/>
                </w:rPr>
                <w:t xml:space="preserve"> of IMV</w:t>
              </w:r>
            </w:ins>
            <w:r w:rsidRPr="00643078">
              <w:rPr>
                <w:rFonts w:cs="Arial"/>
                <w:lang w:val="nl-BE"/>
              </w:rPr>
              <w:t>-volume berekend voor de maand</w:t>
            </w:r>
          </w:p>
          <w:p w14:paraId="61BD9974" w14:textId="64500348" w:rsidR="00430C4D" w:rsidRPr="00643078" w:rsidRDefault="00430C4D" w:rsidP="00844E82">
            <w:pPr>
              <w:pStyle w:val="Lijstalinea"/>
              <w:numPr>
                <w:ilvl w:val="0"/>
                <w:numId w:val="10"/>
              </w:numPr>
              <w:spacing w:before="0"/>
              <w:ind w:left="601" w:right="179" w:hanging="283"/>
              <w:jc w:val="both"/>
              <w:rPr>
                <w:rFonts w:cs="Arial"/>
                <w:lang w:val="nl-BE"/>
              </w:rPr>
            </w:pPr>
            <w:r w:rsidRPr="00643078">
              <w:rPr>
                <w:rFonts w:cs="Arial"/>
                <w:lang w:val="nl-BE"/>
              </w:rPr>
              <w:t>er is een VI</w:t>
            </w:r>
            <w:ins w:id="455" w:author="Auteur">
              <w:r w:rsidR="006B223B">
                <w:rPr>
                  <w:rFonts w:cs="Arial"/>
                  <w:lang w:val="nl-BE"/>
                </w:rPr>
                <w:t xml:space="preserve"> of IMV</w:t>
              </w:r>
            </w:ins>
            <w:r w:rsidRPr="00643078">
              <w:rPr>
                <w:rFonts w:cs="Arial"/>
                <w:lang w:val="nl-BE"/>
              </w:rPr>
              <w:t>-volume berekend voor een gedeelte van de maand</w:t>
            </w:r>
          </w:p>
        </w:tc>
        <w:tc>
          <w:tcPr>
            <w:tcW w:w="6946" w:type="dxa"/>
            <w:tcBorders>
              <w:top w:val="nil"/>
              <w:left w:val="single" w:sz="4" w:space="0" w:color="000000"/>
              <w:bottom w:val="nil"/>
              <w:right w:val="nil"/>
            </w:tcBorders>
          </w:tcPr>
          <w:p w14:paraId="61BD9975" w14:textId="451DF970" w:rsidR="00430C4D" w:rsidRPr="00824049" w:rsidRDefault="00430C4D" w:rsidP="00276DE0">
            <w:pPr>
              <w:spacing w:before="0"/>
              <w:ind w:left="176" w:right="-108"/>
              <w:jc w:val="both"/>
              <w:rPr>
                <w:rFonts w:cs="Arial"/>
              </w:rPr>
            </w:pPr>
            <w:r w:rsidRPr="00824049">
              <w:rPr>
                <w:rFonts w:cs="Arial"/>
              </w:rPr>
              <w:lastRenderedPageBreak/>
              <w:t xml:space="preserve">Comme indiqué dans l’étape ‘Calcul d’un volume VIA par point d’accès’, le volume VIA est calculé </w:t>
            </w:r>
            <w:r w:rsidR="00884319">
              <w:rPr>
                <w:rFonts w:cs="Arial"/>
              </w:rPr>
              <w:t>au moment de la photo de réconciliation :</w:t>
            </w:r>
            <w:r w:rsidRPr="00824049">
              <w:rPr>
                <w:rFonts w:cs="Arial"/>
              </w:rPr>
              <w:t xml:space="preserve"> </w:t>
            </w:r>
          </w:p>
          <w:p w14:paraId="482CBCAD" w14:textId="1D46DCF4" w:rsidR="00656C90" w:rsidRDefault="00656C90" w:rsidP="00656C90">
            <w:pPr>
              <w:tabs>
                <w:tab w:val="left" w:pos="4335"/>
              </w:tabs>
              <w:spacing w:before="0"/>
              <w:ind w:left="176"/>
              <w:jc w:val="both"/>
              <w:rPr>
                <w:ins w:id="456" w:author="Auteur"/>
                <w:rFonts w:cs="Arial"/>
                <w:szCs w:val="18"/>
              </w:rPr>
            </w:pPr>
            <w:r w:rsidRPr="00824049">
              <w:rPr>
                <w:rFonts w:cs="Arial"/>
                <w:szCs w:val="18"/>
              </w:rPr>
              <w:t xml:space="preserve">Le calcul du volume VIA après un run d’allocation mensuel (y compris d’éventuels reruns) est un calcul effectué à </w:t>
            </w:r>
            <w:r w:rsidRPr="00762CEB">
              <w:rPr>
                <w:rFonts w:cs="Arial"/>
                <w:szCs w:val="18"/>
              </w:rPr>
              <w:t>partir de volumes VA calculés via une agrégation des volumes de l’allocation mensuelle par 15’/60’ (voir ci-dessous) et éventuellement des volumes VI déjà disponibles.</w:t>
            </w:r>
            <w:r w:rsidRPr="00824049">
              <w:rPr>
                <w:rFonts w:cs="Arial"/>
                <w:szCs w:val="18"/>
              </w:rPr>
              <w:t xml:space="preserve"> </w:t>
            </w:r>
            <w:ins w:id="457" w:author="Auteur">
              <w:r w:rsidR="00633C54">
                <w:rPr>
                  <w:rFonts w:cs="Arial"/>
                  <w:szCs w:val="18"/>
                </w:rPr>
                <w:t>Si le VI n’est pas disponible, mais que le IMV l’est. L’IMV est substitué au VI pendant le calcul.</w:t>
              </w:r>
            </w:ins>
          </w:p>
          <w:p w14:paraId="4195CD19" w14:textId="77777777" w:rsidR="00633C54" w:rsidRPr="00824049" w:rsidRDefault="00633C54" w:rsidP="00656C90">
            <w:pPr>
              <w:tabs>
                <w:tab w:val="left" w:pos="4335"/>
              </w:tabs>
              <w:spacing w:before="0"/>
              <w:ind w:left="176"/>
              <w:jc w:val="both"/>
              <w:rPr>
                <w:rFonts w:cs="Arial"/>
                <w:szCs w:val="18"/>
              </w:rPr>
            </w:pPr>
          </w:p>
          <w:p w14:paraId="52556D22" w14:textId="24C4FEC8" w:rsidR="00656C90" w:rsidRPr="00656C90" w:rsidRDefault="00656C90" w:rsidP="00656C90">
            <w:pPr>
              <w:spacing w:before="0"/>
              <w:ind w:right="-108"/>
              <w:jc w:val="both"/>
              <w:rPr>
                <w:rFonts w:cs="Arial"/>
              </w:rPr>
            </w:pPr>
          </w:p>
          <w:p w14:paraId="346EF2F5" w14:textId="45EB7AE3" w:rsidR="00656C90" w:rsidRDefault="00656C90" w:rsidP="00656C90">
            <w:pPr>
              <w:spacing w:before="0"/>
              <w:ind w:right="-108"/>
              <w:jc w:val="both"/>
              <w:rPr>
                <w:rFonts w:cs="Arial"/>
              </w:rPr>
            </w:pPr>
          </w:p>
          <w:p w14:paraId="1BBB6E17" w14:textId="75287449" w:rsidR="00656C90" w:rsidRDefault="00656C90" w:rsidP="00656C90">
            <w:pPr>
              <w:spacing w:before="0"/>
              <w:ind w:right="-108"/>
              <w:jc w:val="both"/>
              <w:rPr>
                <w:rFonts w:cs="Arial"/>
              </w:rPr>
            </w:pPr>
          </w:p>
          <w:p w14:paraId="5F3C12AD" w14:textId="1562DB62" w:rsidR="00656C90" w:rsidRPr="00824049" w:rsidRDefault="00656C90" w:rsidP="00656C90">
            <w:pPr>
              <w:tabs>
                <w:tab w:val="left" w:pos="4335"/>
              </w:tabs>
              <w:spacing w:before="0"/>
              <w:ind w:left="176"/>
              <w:jc w:val="both"/>
              <w:rPr>
                <w:rFonts w:cs="Arial"/>
                <w:szCs w:val="18"/>
              </w:rPr>
            </w:pPr>
            <w:r w:rsidRPr="00824049">
              <w:rPr>
                <w:rFonts w:cs="Arial"/>
                <w:szCs w:val="18"/>
              </w:rPr>
              <w:t xml:space="preserve">Le calcul du volume VIA </w:t>
            </w:r>
            <w:del w:id="458" w:author="Auteur">
              <w:r w:rsidRPr="00824049" w:rsidDel="00BA4DE8">
                <w:rPr>
                  <w:rFonts w:cs="Arial"/>
                  <w:szCs w:val="18"/>
                </w:rPr>
                <w:delText xml:space="preserve">à partir d’un volume metering billing-relevant </w:delText>
              </w:r>
            </w:del>
            <w:r w:rsidRPr="00824049">
              <w:rPr>
                <w:rFonts w:cs="Arial"/>
                <w:szCs w:val="18"/>
              </w:rPr>
              <w:t>est selon le cas :</w:t>
            </w:r>
          </w:p>
          <w:p w14:paraId="1EA56991" w14:textId="4EC1547C" w:rsidR="00656C90" w:rsidRDefault="00656C90" w:rsidP="00656C90">
            <w:pPr>
              <w:pStyle w:val="Lijstalinea"/>
              <w:numPr>
                <w:ilvl w:val="0"/>
                <w:numId w:val="29"/>
              </w:numPr>
              <w:tabs>
                <w:tab w:val="left" w:pos="4335"/>
              </w:tabs>
              <w:spacing w:before="0"/>
              <w:ind w:left="743" w:hanging="284"/>
              <w:jc w:val="both"/>
              <w:rPr>
                <w:rFonts w:cs="Arial"/>
                <w:szCs w:val="18"/>
              </w:rPr>
            </w:pPr>
            <w:r w:rsidRPr="00824049">
              <w:rPr>
                <w:rFonts w:cs="Arial"/>
                <w:szCs w:val="18"/>
              </w:rPr>
              <w:t>Le calcul d’un volume VIA à partir du volume VI</w:t>
            </w:r>
            <w:ins w:id="459" w:author="Auteur">
              <w:r w:rsidR="00B96A6A">
                <w:rPr>
                  <w:rFonts w:cs="Arial"/>
                  <w:szCs w:val="18"/>
                </w:rPr>
                <w:t xml:space="preserve"> ou IMV,</w:t>
              </w:r>
            </w:ins>
            <w:r w:rsidRPr="00824049">
              <w:rPr>
                <w:rFonts w:cs="Arial"/>
                <w:szCs w:val="18"/>
              </w:rPr>
              <w:t xml:space="preserve"> et les volumes VA éventuellement calculés au préalable.</w:t>
            </w:r>
          </w:p>
          <w:p w14:paraId="049685CA" w14:textId="77777777" w:rsidR="00BC70F4" w:rsidRDefault="00BC70F4" w:rsidP="00BC70F4">
            <w:pPr>
              <w:pStyle w:val="Lijstalinea"/>
              <w:tabs>
                <w:tab w:val="left" w:pos="4335"/>
              </w:tabs>
              <w:spacing w:before="0"/>
              <w:ind w:left="743"/>
              <w:jc w:val="both"/>
              <w:rPr>
                <w:rFonts w:cs="Arial"/>
                <w:szCs w:val="18"/>
              </w:rPr>
            </w:pPr>
          </w:p>
          <w:p w14:paraId="42431BBD" w14:textId="77777777" w:rsidR="00BC70F4" w:rsidRPr="00824049" w:rsidRDefault="00BC70F4" w:rsidP="00A40668">
            <w:pPr>
              <w:pStyle w:val="Lijstalinea"/>
              <w:tabs>
                <w:tab w:val="left" w:pos="4335"/>
              </w:tabs>
              <w:spacing w:before="0"/>
              <w:ind w:left="743"/>
              <w:jc w:val="both"/>
              <w:rPr>
                <w:rFonts w:cs="Arial"/>
                <w:szCs w:val="18"/>
              </w:rPr>
            </w:pPr>
          </w:p>
          <w:p w14:paraId="4ACF96AC" w14:textId="041DE6F8" w:rsidR="00656C90" w:rsidRPr="00824049" w:rsidRDefault="00656C90" w:rsidP="00656C90">
            <w:pPr>
              <w:pStyle w:val="Lijstalinea"/>
              <w:numPr>
                <w:ilvl w:val="0"/>
                <w:numId w:val="29"/>
              </w:numPr>
              <w:tabs>
                <w:tab w:val="left" w:pos="4335"/>
              </w:tabs>
              <w:spacing w:before="0"/>
              <w:ind w:left="743" w:hanging="284"/>
              <w:jc w:val="both"/>
              <w:rPr>
                <w:rFonts w:cs="Arial"/>
                <w:szCs w:val="18"/>
              </w:rPr>
            </w:pPr>
            <w:r w:rsidRPr="00824049">
              <w:rPr>
                <w:rFonts w:cs="Arial"/>
                <w:szCs w:val="18"/>
              </w:rPr>
              <w:t>Le calcul d’un volume VIA supplémentaire (à partir d’un volume VA ou VI</w:t>
            </w:r>
            <w:ins w:id="460" w:author="Auteur">
              <w:r w:rsidR="000E1DE7">
                <w:rPr>
                  <w:rFonts w:cs="Arial"/>
                  <w:szCs w:val="18"/>
                </w:rPr>
                <w:t>/IMV</w:t>
              </w:r>
            </w:ins>
            <w:r w:rsidRPr="00824049">
              <w:rPr>
                <w:rFonts w:cs="Arial"/>
                <w:szCs w:val="18"/>
              </w:rPr>
              <w:t>) pour un même mois en cas de volume metering suite à un switch rétroactif.</w:t>
            </w:r>
          </w:p>
          <w:p w14:paraId="267D08E4" w14:textId="77777777" w:rsidR="00656C90" w:rsidRPr="00656C90" w:rsidRDefault="00656C90" w:rsidP="00A40668">
            <w:pPr>
              <w:spacing w:before="0"/>
              <w:ind w:right="-108"/>
              <w:jc w:val="both"/>
              <w:rPr>
                <w:rFonts w:cs="Arial"/>
              </w:rPr>
            </w:pPr>
          </w:p>
          <w:p w14:paraId="61BD9978" w14:textId="77777777" w:rsidR="00430C4D" w:rsidRPr="00824049" w:rsidRDefault="00430C4D" w:rsidP="00276DE0">
            <w:pPr>
              <w:spacing w:before="0"/>
              <w:ind w:left="176" w:right="-108"/>
              <w:jc w:val="both"/>
              <w:rPr>
                <w:rFonts w:cs="Arial"/>
              </w:rPr>
            </w:pPr>
          </w:p>
          <w:p w14:paraId="02BD3A32" w14:textId="77777777" w:rsidR="00BC70F4" w:rsidRDefault="00BC70F4" w:rsidP="00276DE0">
            <w:pPr>
              <w:spacing w:before="0"/>
              <w:ind w:left="176" w:right="-108"/>
              <w:jc w:val="both"/>
              <w:rPr>
                <w:rFonts w:cs="Arial"/>
              </w:rPr>
            </w:pPr>
          </w:p>
          <w:p w14:paraId="1E3BF0A0" w14:textId="77777777" w:rsidR="00BC70F4" w:rsidRDefault="00BC70F4" w:rsidP="00276DE0">
            <w:pPr>
              <w:spacing w:before="0"/>
              <w:ind w:left="176" w:right="-108"/>
              <w:jc w:val="both"/>
              <w:rPr>
                <w:rFonts w:cs="Arial"/>
              </w:rPr>
            </w:pPr>
          </w:p>
          <w:p w14:paraId="7B8C8AAA" w14:textId="77777777" w:rsidR="00BC70F4" w:rsidRDefault="00BC70F4" w:rsidP="00276DE0">
            <w:pPr>
              <w:spacing w:before="0"/>
              <w:ind w:left="176" w:right="-108"/>
              <w:jc w:val="both"/>
              <w:rPr>
                <w:rFonts w:cs="Arial"/>
              </w:rPr>
            </w:pPr>
          </w:p>
          <w:p w14:paraId="61BD9979" w14:textId="56DC86D7" w:rsidR="00430C4D" w:rsidRPr="00824049" w:rsidRDefault="00430C4D" w:rsidP="00A40668">
            <w:pPr>
              <w:spacing w:before="0"/>
              <w:ind w:right="-108"/>
              <w:jc w:val="both"/>
              <w:rPr>
                <w:rFonts w:cs="Arial"/>
              </w:rPr>
            </w:pPr>
            <w:r w:rsidRPr="00824049">
              <w:rPr>
                <w:rFonts w:cs="Arial"/>
              </w:rPr>
              <w:t>Nous distinguerons ci-après trois cas de figure possibles pour le calcul au moment de l’allocation mensuelle :</w:t>
            </w:r>
          </w:p>
          <w:p w14:paraId="61BD997A" w14:textId="2AE47CA0" w:rsidR="00430C4D" w:rsidRPr="00824049" w:rsidRDefault="00430C4D" w:rsidP="00844E82">
            <w:pPr>
              <w:pStyle w:val="Lijstalinea"/>
              <w:numPr>
                <w:ilvl w:val="0"/>
                <w:numId w:val="10"/>
              </w:numPr>
              <w:spacing w:before="0"/>
              <w:ind w:left="743" w:right="-108" w:hanging="284"/>
              <w:jc w:val="both"/>
              <w:rPr>
                <w:rFonts w:cs="Arial"/>
              </w:rPr>
            </w:pPr>
            <w:r w:rsidRPr="00824049">
              <w:rPr>
                <w:rFonts w:cs="Arial"/>
              </w:rPr>
              <w:t>un volume VI</w:t>
            </w:r>
            <w:ins w:id="461" w:author="Auteur">
              <w:r w:rsidR="00E634F3">
                <w:rPr>
                  <w:rFonts w:cs="Arial"/>
                </w:rPr>
                <w:t>/IMV</w:t>
              </w:r>
            </w:ins>
            <w:r w:rsidRPr="00824049">
              <w:rPr>
                <w:rFonts w:cs="Arial"/>
              </w:rPr>
              <w:t xml:space="preserve"> a déjà été calculé pour tout le mois</w:t>
            </w:r>
          </w:p>
          <w:p w14:paraId="61BD997B" w14:textId="6D43E840" w:rsidR="00430C4D" w:rsidRPr="00824049" w:rsidRDefault="00430C4D" w:rsidP="00844E82">
            <w:pPr>
              <w:pStyle w:val="Lijstalinea"/>
              <w:numPr>
                <w:ilvl w:val="0"/>
                <w:numId w:val="10"/>
              </w:numPr>
              <w:spacing w:before="0"/>
              <w:ind w:left="743" w:right="-108" w:hanging="284"/>
              <w:jc w:val="both"/>
              <w:rPr>
                <w:rFonts w:cs="Arial"/>
              </w:rPr>
            </w:pPr>
            <w:r w:rsidRPr="00824049">
              <w:rPr>
                <w:rFonts w:cs="Arial"/>
              </w:rPr>
              <w:t>il n’y a pas encore de volume VI</w:t>
            </w:r>
            <w:ins w:id="462" w:author="Auteur">
              <w:r w:rsidR="003C665C">
                <w:rPr>
                  <w:rFonts w:cs="Arial"/>
                </w:rPr>
                <w:t xml:space="preserve"> ou IMV</w:t>
              </w:r>
            </w:ins>
            <w:r w:rsidRPr="00824049">
              <w:rPr>
                <w:rFonts w:cs="Arial"/>
              </w:rPr>
              <w:t xml:space="preserve"> calculé pour le mois</w:t>
            </w:r>
          </w:p>
          <w:p w14:paraId="577DBABC" w14:textId="77777777" w:rsidR="00430C4D" w:rsidRDefault="00430C4D" w:rsidP="00844E82">
            <w:pPr>
              <w:pStyle w:val="Lijstalinea"/>
              <w:numPr>
                <w:ilvl w:val="0"/>
                <w:numId w:val="10"/>
              </w:numPr>
              <w:spacing w:before="0"/>
              <w:ind w:left="743" w:right="-108" w:hanging="284"/>
              <w:jc w:val="both"/>
              <w:rPr>
                <w:ins w:id="463" w:author="Auteur"/>
                <w:rFonts w:cs="Arial"/>
              </w:rPr>
            </w:pPr>
            <w:r w:rsidRPr="00824049">
              <w:rPr>
                <w:rFonts w:cs="Arial"/>
              </w:rPr>
              <w:t>un volume VI</w:t>
            </w:r>
            <w:ins w:id="464" w:author="Auteur">
              <w:r w:rsidR="003C665C">
                <w:rPr>
                  <w:rFonts w:cs="Arial"/>
                </w:rPr>
                <w:t xml:space="preserve"> ou IMV</w:t>
              </w:r>
            </w:ins>
            <w:r w:rsidRPr="00824049">
              <w:rPr>
                <w:rFonts w:cs="Arial"/>
              </w:rPr>
              <w:t xml:space="preserve"> a été calculé pour une partie du mois en question</w:t>
            </w:r>
          </w:p>
          <w:p w14:paraId="14952DB4" w14:textId="77777777" w:rsidR="00E1043D" w:rsidRDefault="00E1043D" w:rsidP="00E1043D">
            <w:pPr>
              <w:pStyle w:val="Lijstalinea"/>
              <w:spacing w:before="0"/>
              <w:ind w:left="743" w:right="-108"/>
              <w:jc w:val="both"/>
              <w:rPr>
                <w:ins w:id="465" w:author="Auteur"/>
                <w:rFonts w:cs="Arial"/>
              </w:rPr>
            </w:pPr>
          </w:p>
          <w:p w14:paraId="5C5CB3A2" w14:textId="77777777" w:rsidR="005118C0" w:rsidRDefault="005118C0" w:rsidP="00E1043D">
            <w:pPr>
              <w:pStyle w:val="Lijstalinea"/>
              <w:spacing w:before="0"/>
              <w:ind w:left="743" w:right="-108"/>
              <w:jc w:val="both"/>
              <w:rPr>
                <w:ins w:id="466" w:author="Auteur"/>
                <w:rFonts w:cs="Arial"/>
              </w:rPr>
            </w:pPr>
          </w:p>
          <w:p w14:paraId="39EDE4F7" w14:textId="77777777" w:rsidR="005118C0" w:rsidRDefault="005118C0" w:rsidP="00E1043D">
            <w:pPr>
              <w:pStyle w:val="Lijstalinea"/>
              <w:spacing w:before="0"/>
              <w:ind w:left="743" w:right="-108"/>
              <w:jc w:val="both"/>
              <w:rPr>
                <w:ins w:id="467" w:author="Auteur"/>
                <w:rFonts w:cs="Arial"/>
              </w:rPr>
            </w:pPr>
          </w:p>
          <w:p w14:paraId="5392C183" w14:textId="77777777" w:rsidR="005118C0" w:rsidRDefault="005118C0" w:rsidP="00E1043D">
            <w:pPr>
              <w:pStyle w:val="Lijstalinea"/>
              <w:spacing w:before="0"/>
              <w:ind w:left="743" w:right="-108"/>
              <w:jc w:val="both"/>
              <w:rPr>
                <w:ins w:id="468" w:author="Auteur"/>
                <w:rFonts w:cs="Arial"/>
              </w:rPr>
            </w:pPr>
          </w:p>
          <w:p w14:paraId="058C0754" w14:textId="77777777" w:rsidR="005118C0" w:rsidRDefault="005118C0" w:rsidP="00E1043D">
            <w:pPr>
              <w:pStyle w:val="Lijstalinea"/>
              <w:spacing w:before="0"/>
              <w:ind w:left="743" w:right="-108"/>
              <w:jc w:val="both"/>
              <w:rPr>
                <w:ins w:id="469" w:author="Auteur"/>
                <w:rFonts w:cs="Arial"/>
              </w:rPr>
            </w:pPr>
          </w:p>
          <w:p w14:paraId="4FD6A873" w14:textId="77777777" w:rsidR="005118C0" w:rsidRDefault="005118C0" w:rsidP="00E1043D">
            <w:pPr>
              <w:pStyle w:val="Lijstalinea"/>
              <w:spacing w:before="0"/>
              <w:ind w:left="743" w:right="-108"/>
              <w:jc w:val="both"/>
              <w:rPr>
                <w:ins w:id="470" w:author="Auteur"/>
                <w:rFonts w:cs="Arial"/>
              </w:rPr>
            </w:pPr>
          </w:p>
          <w:p w14:paraId="35BE43CC" w14:textId="77777777" w:rsidR="005118C0" w:rsidRDefault="005118C0" w:rsidP="00E1043D">
            <w:pPr>
              <w:pStyle w:val="Lijstalinea"/>
              <w:spacing w:before="0"/>
              <w:ind w:left="743" w:right="-108"/>
              <w:jc w:val="both"/>
              <w:rPr>
                <w:ins w:id="471" w:author="Auteur"/>
                <w:rFonts w:cs="Arial"/>
              </w:rPr>
            </w:pPr>
          </w:p>
          <w:p w14:paraId="492649A6" w14:textId="77777777" w:rsidR="005118C0" w:rsidRDefault="005118C0" w:rsidP="00E1043D">
            <w:pPr>
              <w:pStyle w:val="Lijstalinea"/>
              <w:spacing w:before="0"/>
              <w:ind w:left="743" w:right="-108"/>
              <w:jc w:val="both"/>
              <w:rPr>
                <w:ins w:id="472" w:author="Auteur"/>
                <w:rFonts w:cs="Arial"/>
              </w:rPr>
            </w:pPr>
          </w:p>
          <w:p w14:paraId="21087469" w14:textId="77777777" w:rsidR="005118C0" w:rsidRDefault="005118C0" w:rsidP="00E1043D">
            <w:pPr>
              <w:pStyle w:val="Lijstalinea"/>
              <w:spacing w:before="0"/>
              <w:ind w:left="743" w:right="-108"/>
              <w:jc w:val="both"/>
              <w:rPr>
                <w:ins w:id="473" w:author="Auteur"/>
                <w:rFonts w:cs="Arial"/>
              </w:rPr>
            </w:pPr>
          </w:p>
          <w:p w14:paraId="61BD997C" w14:textId="0CF4EAE7" w:rsidR="005118C0" w:rsidRPr="00824049" w:rsidRDefault="005118C0" w:rsidP="003972E2">
            <w:pPr>
              <w:pStyle w:val="Lijstalinea"/>
              <w:numPr>
                <w:ilvl w:val="0"/>
                <w:numId w:val="10"/>
              </w:numPr>
              <w:spacing w:before="0"/>
              <w:ind w:left="743" w:right="-108" w:hanging="284"/>
              <w:jc w:val="both"/>
              <w:rPr>
                <w:rFonts w:cs="Arial"/>
              </w:rPr>
            </w:pPr>
          </w:p>
        </w:tc>
      </w:tr>
      <w:tr w:rsidR="002B1DBD" w:rsidRPr="00994942" w14:paraId="451C33D0" w14:textId="77777777" w:rsidTr="00994942">
        <w:tblPrEx>
          <w:tblBorders>
            <w:insideV w:val="none" w:sz="0" w:space="0" w:color="auto"/>
          </w:tblBorders>
          <w:tblCellMar>
            <w:left w:w="70" w:type="dxa"/>
            <w:right w:w="70" w:type="dxa"/>
          </w:tblCellMar>
        </w:tblPrEx>
        <w:trPr>
          <w:trHeight w:val="300"/>
          <w:ins w:id="474" w:author="Auteur"/>
        </w:trPr>
        <w:tc>
          <w:tcPr>
            <w:tcW w:w="3620" w:type="dxa"/>
            <w:tcBorders>
              <w:top w:val="single" w:sz="4" w:space="0" w:color="000000"/>
              <w:left w:val="single" w:sz="4" w:space="0" w:color="000000"/>
              <w:bottom w:val="single" w:sz="8" w:space="0" w:color="000000"/>
              <w:right w:val="single" w:sz="8" w:space="0" w:color="000000"/>
            </w:tcBorders>
            <w:shd w:val="clear" w:color="000000" w:fill="C00000"/>
            <w:vAlign w:val="center"/>
            <w:hideMark/>
          </w:tcPr>
          <w:p w14:paraId="33055CA7" w14:textId="77777777" w:rsidR="00994942" w:rsidRPr="00994942" w:rsidRDefault="00994942" w:rsidP="00994942">
            <w:pPr>
              <w:spacing w:before="0"/>
              <w:jc w:val="center"/>
              <w:rPr>
                <w:ins w:id="475" w:author="Auteur"/>
                <w:rFonts w:cs="Arial"/>
                <w:b/>
                <w:bCs/>
                <w:color w:val="FFFFFF"/>
                <w:szCs w:val="18"/>
                <w:lang w:val="nl-BE" w:eastAsia="nl-BE"/>
              </w:rPr>
            </w:pPr>
            <w:ins w:id="476" w:author="Auteur">
              <w:r w:rsidRPr="00994942">
                <w:rPr>
                  <w:rFonts w:cs="Arial"/>
                  <w:b/>
                  <w:bCs/>
                  <w:color w:val="FFFFFF"/>
                  <w:szCs w:val="18"/>
                  <w:lang w:eastAsia="nl-BE"/>
                </w:rPr>
                <w:lastRenderedPageBreak/>
                <w:t>SettlementMethod</w:t>
              </w:r>
              <w:r w:rsidRPr="00994942">
                <w:rPr>
                  <w:rFonts w:cs="Arial"/>
                  <w:color w:val="FFFFFF"/>
                  <w:szCs w:val="18"/>
                  <w:lang w:eastAsia="nl-BE"/>
                </w:rPr>
                <w:t> </w:t>
              </w:r>
            </w:ins>
          </w:p>
        </w:tc>
        <w:tc>
          <w:tcPr>
            <w:tcW w:w="3820" w:type="dxa"/>
            <w:tcBorders>
              <w:top w:val="single" w:sz="4" w:space="0" w:color="000000"/>
              <w:left w:val="nil"/>
              <w:bottom w:val="single" w:sz="8" w:space="0" w:color="000000"/>
              <w:right w:val="single" w:sz="8" w:space="0" w:color="000000"/>
            </w:tcBorders>
            <w:shd w:val="clear" w:color="000000" w:fill="C00000"/>
            <w:vAlign w:val="center"/>
            <w:hideMark/>
          </w:tcPr>
          <w:p w14:paraId="6FC043BD" w14:textId="77777777" w:rsidR="00994942" w:rsidRPr="00994942" w:rsidRDefault="00994942" w:rsidP="00994942">
            <w:pPr>
              <w:spacing w:before="0"/>
              <w:jc w:val="center"/>
              <w:rPr>
                <w:ins w:id="477" w:author="Auteur"/>
                <w:rFonts w:cs="Arial"/>
                <w:b/>
                <w:bCs/>
                <w:color w:val="FFFFFF"/>
                <w:szCs w:val="18"/>
                <w:lang w:val="nl-BE" w:eastAsia="nl-BE"/>
              </w:rPr>
            </w:pPr>
            <w:ins w:id="478" w:author="Auteur">
              <w:r w:rsidRPr="00994942">
                <w:rPr>
                  <w:rFonts w:cs="Arial"/>
                  <w:b/>
                  <w:bCs/>
                  <w:color w:val="FFFFFF"/>
                  <w:szCs w:val="18"/>
                  <w:lang w:val="nl-BE" w:eastAsia="nl-BE"/>
                </w:rPr>
                <w:t>VI</w:t>
              </w:r>
            </w:ins>
          </w:p>
        </w:tc>
        <w:tc>
          <w:tcPr>
            <w:tcW w:w="3740" w:type="dxa"/>
            <w:tcBorders>
              <w:top w:val="single" w:sz="4" w:space="0" w:color="000000"/>
              <w:left w:val="nil"/>
              <w:bottom w:val="single" w:sz="8" w:space="0" w:color="000000"/>
              <w:right w:val="single" w:sz="8" w:space="0" w:color="000000"/>
            </w:tcBorders>
            <w:shd w:val="clear" w:color="000000" w:fill="C00000"/>
            <w:vAlign w:val="center"/>
            <w:hideMark/>
          </w:tcPr>
          <w:p w14:paraId="3DF39808" w14:textId="59B5E5C9" w:rsidR="00994942" w:rsidRPr="00994942" w:rsidRDefault="00994942" w:rsidP="00994942">
            <w:pPr>
              <w:spacing w:before="0"/>
              <w:jc w:val="center"/>
              <w:rPr>
                <w:ins w:id="479" w:author="Auteur"/>
                <w:rFonts w:cs="Arial"/>
                <w:b/>
                <w:bCs/>
                <w:color w:val="FFFFFF"/>
                <w:szCs w:val="18"/>
                <w:lang w:val="nl-BE" w:eastAsia="nl-BE"/>
              </w:rPr>
            </w:pPr>
            <w:ins w:id="480" w:author="Auteur">
              <w:r w:rsidRPr="00994942">
                <w:rPr>
                  <w:rFonts w:cs="Arial"/>
                  <w:b/>
                  <w:bCs/>
                  <w:color w:val="FFFFFF"/>
                  <w:szCs w:val="18"/>
                  <w:lang w:val="nl-BE" w:eastAsia="nl-BE"/>
                </w:rPr>
                <w:t>VIA</w:t>
              </w:r>
              <w:r w:rsidR="00B7439B">
                <w:rPr>
                  <w:rFonts w:cs="Arial"/>
                  <w:b/>
                  <w:bCs/>
                  <w:color w:val="FFFFFF"/>
                  <w:szCs w:val="18"/>
                  <w:lang w:val="nl-BE" w:eastAsia="nl-BE"/>
                </w:rPr>
                <w:t xml:space="preserve">  </w:t>
              </w:r>
            </w:ins>
          </w:p>
        </w:tc>
      </w:tr>
      <w:tr w:rsidR="002B1DBD" w:rsidRPr="00994942" w14:paraId="7173263C" w14:textId="77777777" w:rsidTr="00994942">
        <w:tblPrEx>
          <w:tblBorders>
            <w:insideV w:val="none" w:sz="0" w:space="0" w:color="auto"/>
          </w:tblBorders>
          <w:tblCellMar>
            <w:left w:w="70" w:type="dxa"/>
            <w:right w:w="70" w:type="dxa"/>
          </w:tblCellMar>
        </w:tblPrEx>
        <w:trPr>
          <w:trHeight w:val="300"/>
          <w:ins w:id="481" w:author="Auteur"/>
        </w:trPr>
        <w:tc>
          <w:tcPr>
            <w:tcW w:w="3620" w:type="dxa"/>
            <w:tcBorders>
              <w:top w:val="nil"/>
              <w:left w:val="single" w:sz="4" w:space="0" w:color="000000"/>
              <w:bottom w:val="single" w:sz="8" w:space="0" w:color="000000"/>
              <w:right w:val="single" w:sz="8" w:space="0" w:color="000000"/>
            </w:tcBorders>
            <w:shd w:val="clear" w:color="000000" w:fill="E7E7E7"/>
            <w:vAlign w:val="center"/>
            <w:hideMark/>
          </w:tcPr>
          <w:p w14:paraId="65FC8249" w14:textId="77777777" w:rsidR="00994942" w:rsidRPr="00994942" w:rsidRDefault="00994942" w:rsidP="00994942">
            <w:pPr>
              <w:spacing w:before="0"/>
              <w:jc w:val="both"/>
              <w:rPr>
                <w:ins w:id="482" w:author="Auteur"/>
                <w:rFonts w:cs="Arial"/>
                <w:color w:val="000000"/>
                <w:szCs w:val="18"/>
                <w:lang w:val="nl-BE" w:eastAsia="nl-BE"/>
              </w:rPr>
            </w:pPr>
            <w:ins w:id="483" w:author="Auteur">
              <w:r w:rsidRPr="00994942">
                <w:rPr>
                  <w:rFonts w:cs="Arial"/>
                  <w:color w:val="000000"/>
                  <w:szCs w:val="18"/>
                  <w:lang w:eastAsia="nl-BE"/>
                </w:rPr>
                <w:t>Non-Profiled AMR </w:t>
              </w:r>
            </w:ins>
          </w:p>
        </w:tc>
        <w:tc>
          <w:tcPr>
            <w:tcW w:w="3820" w:type="dxa"/>
            <w:tcBorders>
              <w:top w:val="nil"/>
              <w:left w:val="nil"/>
              <w:bottom w:val="single" w:sz="8" w:space="0" w:color="000000"/>
              <w:right w:val="single" w:sz="8" w:space="0" w:color="000000"/>
            </w:tcBorders>
            <w:shd w:val="clear" w:color="000000" w:fill="E7E7E7"/>
            <w:vAlign w:val="center"/>
            <w:hideMark/>
          </w:tcPr>
          <w:p w14:paraId="231F0E8D" w14:textId="77777777" w:rsidR="00994942" w:rsidRPr="002541A8" w:rsidRDefault="00994942" w:rsidP="00994942">
            <w:pPr>
              <w:spacing w:before="0"/>
              <w:jc w:val="both"/>
              <w:rPr>
                <w:ins w:id="484" w:author="Auteur"/>
                <w:rFonts w:cs="Arial"/>
                <w:color w:val="000000"/>
                <w:szCs w:val="18"/>
                <w:lang w:val="en-US" w:eastAsia="nl-BE"/>
              </w:rPr>
            </w:pPr>
            <w:ins w:id="485" w:author="Auteur">
              <w:r w:rsidRPr="002541A8">
                <w:rPr>
                  <w:rFonts w:cs="Arial"/>
                  <w:color w:val="000000"/>
                  <w:szCs w:val="18"/>
                  <w:lang w:val="en-US" w:eastAsia="nl-BE"/>
                </w:rPr>
                <w:t>VI based on 1/4h (un)validated  </w:t>
              </w:r>
            </w:ins>
          </w:p>
        </w:tc>
        <w:tc>
          <w:tcPr>
            <w:tcW w:w="3740" w:type="dxa"/>
            <w:tcBorders>
              <w:top w:val="nil"/>
              <w:left w:val="nil"/>
              <w:bottom w:val="single" w:sz="8" w:space="0" w:color="000000"/>
              <w:right w:val="single" w:sz="8" w:space="0" w:color="000000"/>
            </w:tcBorders>
            <w:shd w:val="clear" w:color="000000" w:fill="E7E7E7"/>
            <w:vAlign w:val="center"/>
            <w:hideMark/>
          </w:tcPr>
          <w:p w14:paraId="797DFD81" w14:textId="77777777" w:rsidR="00994942" w:rsidRPr="00994942" w:rsidRDefault="00994942" w:rsidP="00994942">
            <w:pPr>
              <w:spacing w:before="0"/>
              <w:jc w:val="both"/>
              <w:rPr>
                <w:ins w:id="486" w:author="Auteur"/>
                <w:rFonts w:cs="Arial"/>
                <w:color w:val="000000"/>
                <w:szCs w:val="18"/>
                <w:lang w:val="nl-BE" w:eastAsia="nl-BE"/>
              </w:rPr>
            </w:pPr>
            <w:ins w:id="487" w:author="Auteur">
              <w:r w:rsidRPr="00994942">
                <w:rPr>
                  <w:rFonts w:cs="Arial"/>
                  <w:color w:val="000000"/>
                  <w:szCs w:val="18"/>
                  <w:lang w:eastAsia="nl-BE"/>
                </w:rPr>
                <w:t>equals VI</w:t>
              </w:r>
            </w:ins>
          </w:p>
        </w:tc>
      </w:tr>
      <w:tr w:rsidR="002B1DBD" w:rsidRPr="00994942" w14:paraId="35CA0455" w14:textId="77777777" w:rsidTr="00994942">
        <w:tblPrEx>
          <w:tblBorders>
            <w:insideV w:val="none" w:sz="0" w:space="0" w:color="auto"/>
          </w:tblBorders>
          <w:tblCellMar>
            <w:left w:w="70" w:type="dxa"/>
            <w:right w:w="70" w:type="dxa"/>
          </w:tblCellMar>
        </w:tblPrEx>
        <w:trPr>
          <w:trHeight w:val="300"/>
          <w:ins w:id="488" w:author="Auteur"/>
        </w:trPr>
        <w:tc>
          <w:tcPr>
            <w:tcW w:w="3620" w:type="dxa"/>
            <w:tcBorders>
              <w:top w:val="nil"/>
              <w:left w:val="single" w:sz="4" w:space="0" w:color="000000"/>
              <w:bottom w:val="single" w:sz="8" w:space="0" w:color="000000"/>
              <w:right w:val="single" w:sz="8" w:space="0" w:color="000000"/>
            </w:tcBorders>
            <w:shd w:val="clear" w:color="000000" w:fill="E7E7E7"/>
            <w:vAlign w:val="center"/>
            <w:hideMark/>
          </w:tcPr>
          <w:p w14:paraId="698ECD0C" w14:textId="77777777" w:rsidR="00994942" w:rsidRPr="00994942" w:rsidRDefault="00994942" w:rsidP="00994942">
            <w:pPr>
              <w:spacing w:before="0"/>
              <w:jc w:val="both"/>
              <w:rPr>
                <w:ins w:id="489" w:author="Auteur"/>
                <w:rFonts w:cs="Arial"/>
                <w:color w:val="000000"/>
                <w:szCs w:val="18"/>
                <w:lang w:val="nl-BE" w:eastAsia="nl-BE"/>
              </w:rPr>
            </w:pPr>
            <w:ins w:id="490" w:author="Auteur">
              <w:r w:rsidRPr="00994942">
                <w:rPr>
                  <w:rFonts w:cs="Arial"/>
                  <w:color w:val="000000"/>
                  <w:szCs w:val="18"/>
                  <w:lang w:eastAsia="nl-BE"/>
                </w:rPr>
                <w:t>Non-Profiled SMR 3 </w:t>
              </w:r>
            </w:ins>
          </w:p>
        </w:tc>
        <w:tc>
          <w:tcPr>
            <w:tcW w:w="3820" w:type="dxa"/>
            <w:tcBorders>
              <w:top w:val="nil"/>
              <w:left w:val="nil"/>
              <w:bottom w:val="single" w:sz="8" w:space="0" w:color="000000"/>
              <w:right w:val="single" w:sz="8" w:space="0" w:color="000000"/>
            </w:tcBorders>
            <w:shd w:val="clear" w:color="000000" w:fill="E7E7E7"/>
            <w:vAlign w:val="center"/>
            <w:hideMark/>
          </w:tcPr>
          <w:p w14:paraId="265D2BF0" w14:textId="77777777" w:rsidR="00994942" w:rsidRPr="002541A8" w:rsidRDefault="00994942" w:rsidP="00994942">
            <w:pPr>
              <w:spacing w:before="0"/>
              <w:jc w:val="both"/>
              <w:rPr>
                <w:ins w:id="491" w:author="Auteur"/>
                <w:rFonts w:cs="Arial"/>
                <w:color w:val="000000"/>
                <w:szCs w:val="18"/>
                <w:lang w:val="en-US" w:eastAsia="nl-BE"/>
              </w:rPr>
            </w:pPr>
            <w:ins w:id="492" w:author="Auteur">
              <w:r w:rsidRPr="002541A8">
                <w:rPr>
                  <w:rFonts w:cs="Arial"/>
                  <w:color w:val="000000"/>
                  <w:szCs w:val="18"/>
                  <w:lang w:val="en-US" w:eastAsia="nl-BE"/>
                </w:rPr>
                <w:t>VI based on 1/4h (un)validated  </w:t>
              </w:r>
            </w:ins>
          </w:p>
        </w:tc>
        <w:tc>
          <w:tcPr>
            <w:tcW w:w="3740" w:type="dxa"/>
            <w:tcBorders>
              <w:top w:val="nil"/>
              <w:left w:val="nil"/>
              <w:bottom w:val="single" w:sz="8" w:space="0" w:color="000000"/>
              <w:right w:val="single" w:sz="8" w:space="0" w:color="000000"/>
            </w:tcBorders>
            <w:shd w:val="clear" w:color="000000" w:fill="E7E7E7"/>
            <w:vAlign w:val="center"/>
            <w:hideMark/>
          </w:tcPr>
          <w:p w14:paraId="5F6B6336" w14:textId="77777777" w:rsidR="00994942" w:rsidRPr="00994942" w:rsidRDefault="00994942" w:rsidP="00994942">
            <w:pPr>
              <w:spacing w:before="0"/>
              <w:jc w:val="both"/>
              <w:rPr>
                <w:ins w:id="493" w:author="Auteur"/>
                <w:rFonts w:cs="Arial"/>
                <w:color w:val="000000"/>
                <w:szCs w:val="18"/>
                <w:lang w:val="nl-BE" w:eastAsia="nl-BE"/>
              </w:rPr>
            </w:pPr>
            <w:ins w:id="494" w:author="Auteur">
              <w:r w:rsidRPr="00994942">
                <w:rPr>
                  <w:rFonts w:cs="Arial"/>
                  <w:color w:val="000000"/>
                  <w:szCs w:val="18"/>
                  <w:lang w:eastAsia="nl-BE"/>
                </w:rPr>
                <w:t>equals VI</w:t>
              </w:r>
            </w:ins>
          </w:p>
        </w:tc>
      </w:tr>
      <w:tr w:rsidR="002B1DBD" w:rsidRPr="002541A8" w14:paraId="298B1E7C" w14:textId="77777777" w:rsidTr="00994942">
        <w:tblPrEx>
          <w:tblBorders>
            <w:insideV w:val="none" w:sz="0" w:space="0" w:color="auto"/>
          </w:tblBorders>
          <w:tblCellMar>
            <w:left w:w="70" w:type="dxa"/>
            <w:right w:w="70" w:type="dxa"/>
          </w:tblCellMar>
        </w:tblPrEx>
        <w:trPr>
          <w:trHeight w:val="300"/>
          <w:ins w:id="495" w:author="Auteur"/>
        </w:trPr>
        <w:tc>
          <w:tcPr>
            <w:tcW w:w="3620" w:type="dxa"/>
            <w:tcBorders>
              <w:top w:val="nil"/>
              <w:left w:val="single" w:sz="4" w:space="0" w:color="000000"/>
              <w:bottom w:val="single" w:sz="8" w:space="0" w:color="000000"/>
              <w:right w:val="single" w:sz="8" w:space="0" w:color="000000"/>
            </w:tcBorders>
            <w:shd w:val="clear" w:color="000000" w:fill="E7E7E7"/>
            <w:vAlign w:val="center"/>
            <w:hideMark/>
          </w:tcPr>
          <w:p w14:paraId="2214F212" w14:textId="77777777" w:rsidR="00994942" w:rsidRPr="00994942" w:rsidRDefault="00994942" w:rsidP="00994942">
            <w:pPr>
              <w:spacing w:before="0"/>
              <w:rPr>
                <w:ins w:id="496" w:author="Auteur"/>
                <w:rFonts w:ascii="Aptos Narrow" w:hAnsi="Aptos Narrow"/>
                <w:color w:val="000000"/>
                <w:sz w:val="22"/>
                <w:szCs w:val="22"/>
                <w:lang w:val="nl-BE" w:eastAsia="nl-BE"/>
              </w:rPr>
            </w:pPr>
            <w:ins w:id="497" w:author="Auteur">
              <w:r w:rsidRPr="00994942">
                <w:rPr>
                  <w:rFonts w:ascii="Aptos Narrow" w:hAnsi="Aptos Narrow"/>
                  <w:color w:val="000000"/>
                  <w:sz w:val="22"/>
                  <w:szCs w:val="22"/>
                  <w:lang w:eastAsia="nl-BE"/>
                </w:rPr>
                <w:t>Non-profiled SMR1</w:t>
              </w:r>
            </w:ins>
          </w:p>
        </w:tc>
        <w:tc>
          <w:tcPr>
            <w:tcW w:w="3820" w:type="dxa"/>
            <w:tcBorders>
              <w:top w:val="nil"/>
              <w:left w:val="nil"/>
              <w:bottom w:val="single" w:sz="8" w:space="0" w:color="000000"/>
              <w:right w:val="single" w:sz="8" w:space="0" w:color="000000"/>
            </w:tcBorders>
            <w:shd w:val="clear" w:color="000000" w:fill="E7E7E7"/>
            <w:vAlign w:val="center"/>
            <w:hideMark/>
          </w:tcPr>
          <w:p w14:paraId="18975111" w14:textId="77777777" w:rsidR="00994942" w:rsidRPr="002541A8" w:rsidRDefault="00994942" w:rsidP="00994942">
            <w:pPr>
              <w:spacing w:before="0"/>
              <w:jc w:val="both"/>
              <w:rPr>
                <w:ins w:id="498" w:author="Auteur"/>
                <w:rFonts w:cs="Arial"/>
                <w:color w:val="000000"/>
                <w:szCs w:val="18"/>
                <w:lang w:val="en-US" w:eastAsia="nl-BE"/>
              </w:rPr>
            </w:pPr>
            <w:ins w:id="499" w:author="Auteur">
              <w:r w:rsidRPr="002541A8">
                <w:rPr>
                  <w:rFonts w:cs="Arial"/>
                  <w:color w:val="000000"/>
                  <w:szCs w:val="18"/>
                  <w:lang w:val="en-US" w:eastAsia="nl-BE"/>
                </w:rPr>
                <w:t>VI based on IMV or monthly BRV</w:t>
              </w:r>
            </w:ins>
          </w:p>
        </w:tc>
        <w:tc>
          <w:tcPr>
            <w:tcW w:w="3740" w:type="dxa"/>
            <w:tcBorders>
              <w:top w:val="nil"/>
              <w:left w:val="nil"/>
              <w:bottom w:val="single" w:sz="8" w:space="0" w:color="000000"/>
              <w:right w:val="single" w:sz="8" w:space="0" w:color="000000"/>
            </w:tcBorders>
            <w:shd w:val="clear" w:color="000000" w:fill="E7E7E7"/>
            <w:vAlign w:val="center"/>
            <w:hideMark/>
          </w:tcPr>
          <w:p w14:paraId="000DB952" w14:textId="3228A1FC" w:rsidR="00994942" w:rsidRPr="002541A8" w:rsidRDefault="00994942" w:rsidP="00994942">
            <w:pPr>
              <w:spacing w:before="0"/>
              <w:jc w:val="both"/>
              <w:rPr>
                <w:ins w:id="500" w:author="Auteur"/>
                <w:rFonts w:cs="Arial"/>
                <w:color w:val="000000"/>
                <w:szCs w:val="18"/>
                <w:lang w:val="en-US" w:eastAsia="nl-BE"/>
              </w:rPr>
            </w:pPr>
            <w:ins w:id="501" w:author="Auteur">
              <w:r w:rsidRPr="002541A8">
                <w:rPr>
                  <w:rFonts w:cs="Arial"/>
                  <w:color w:val="000000"/>
                  <w:szCs w:val="18"/>
                  <w:lang w:val="en-US" w:eastAsia="nl-BE"/>
                </w:rPr>
                <w:t xml:space="preserve">equals VI &gt; IMV &gt; VA </w:t>
              </w:r>
              <w:r w:rsidR="00146EBA" w:rsidRPr="002541A8">
                <w:rPr>
                  <w:rFonts w:cs="Arial"/>
                  <w:color w:val="000000"/>
                  <w:szCs w:val="18"/>
                  <w:lang w:val="en-US" w:eastAsia="nl-BE"/>
                </w:rPr>
                <w:t xml:space="preserve">or a </w:t>
              </w:r>
              <w:r w:rsidR="00146EBA">
                <w:rPr>
                  <w:rFonts w:cs="Arial"/>
                  <w:color w:val="000000"/>
                  <w:szCs w:val="18"/>
                  <w:lang w:val="en-US" w:eastAsia="nl-BE"/>
                </w:rPr>
                <w:t>combination of VI/IMV + VA</w:t>
              </w:r>
            </w:ins>
          </w:p>
        </w:tc>
      </w:tr>
      <w:tr w:rsidR="002B1DBD" w:rsidRPr="00994942" w14:paraId="66E2E2E6" w14:textId="77777777" w:rsidTr="00994942">
        <w:tblPrEx>
          <w:tblBorders>
            <w:insideV w:val="none" w:sz="0" w:space="0" w:color="auto"/>
          </w:tblBorders>
          <w:tblCellMar>
            <w:left w:w="70" w:type="dxa"/>
            <w:right w:w="70" w:type="dxa"/>
          </w:tblCellMar>
        </w:tblPrEx>
        <w:trPr>
          <w:trHeight w:val="300"/>
          <w:ins w:id="502" w:author="Auteur"/>
        </w:trPr>
        <w:tc>
          <w:tcPr>
            <w:tcW w:w="3620" w:type="dxa"/>
            <w:tcBorders>
              <w:top w:val="nil"/>
              <w:left w:val="single" w:sz="4" w:space="0" w:color="000000"/>
              <w:bottom w:val="single" w:sz="8" w:space="0" w:color="000000"/>
              <w:right w:val="single" w:sz="8" w:space="0" w:color="000000"/>
            </w:tcBorders>
            <w:shd w:val="clear" w:color="000000" w:fill="E7E7E7"/>
            <w:vAlign w:val="center"/>
            <w:hideMark/>
          </w:tcPr>
          <w:p w14:paraId="591D4E84" w14:textId="77777777" w:rsidR="00994942" w:rsidRPr="00994942" w:rsidRDefault="00994942" w:rsidP="00994942">
            <w:pPr>
              <w:spacing w:before="0"/>
              <w:rPr>
                <w:ins w:id="503" w:author="Auteur"/>
                <w:rFonts w:ascii="Aptos Narrow" w:hAnsi="Aptos Narrow"/>
                <w:color w:val="000000"/>
                <w:sz w:val="22"/>
                <w:szCs w:val="22"/>
                <w:lang w:val="nl-BE" w:eastAsia="nl-BE"/>
              </w:rPr>
            </w:pPr>
            <w:ins w:id="504" w:author="Auteur">
              <w:r w:rsidRPr="00994942">
                <w:rPr>
                  <w:rFonts w:ascii="Aptos Narrow" w:hAnsi="Aptos Narrow"/>
                  <w:color w:val="000000"/>
                  <w:sz w:val="22"/>
                  <w:szCs w:val="22"/>
                  <w:lang w:eastAsia="nl-BE"/>
                </w:rPr>
                <w:t>Profiled Monthly estimated  </w:t>
              </w:r>
            </w:ins>
          </w:p>
        </w:tc>
        <w:tc>
          <w:tcPr>
            <w:tcW w:w="3820" w:type="dxa"/>
            <w:tcBorders>
              <w:top w:val="nil"/>
              <w:left w:val="nil"/>
              <w:bottom w:val="single" w:sz="8" w:space="0" w:color="000000"/>
              <w:right w:val="single" w:sz="8" w:space="0" w:color="000000"/>
            </w:tcBorders>
            <w:shd w:val="clear" w:color="000000" w:fill="E7E7E7"/>
            <w:vAlign w:val="center"/>
            <w:hideMark/>
          </w:tcPr>
          <w:p w14:paraId="545A12C4" w14:textId="77777777" w:rsidR="00994942" w:rsidRPr="00994942" w:rsidRDefault="00994942" w:rsidP="00994942">
            <w:pPr>
              <w:spacing w:before="0"/>
              <w:rPr>
                <w:ins w:id="505" w:author="Auteur"/>
                <w:rFonts w:ascii="Aptos Narrow" w:hAnsi="Aptos Narrow"/>
                <w:color w:val="000000"/>
                <w:sz w:val="22"/>
                <w:szCs w:val="22"/>
                <w:lang w:val="nl-BE" w:eastAsia="nl-BE"/>
              </w:rPr>
            </w:pPr>
            <w:ins w:id="506" w:author="Auteur">
              <w:r w:rsidRPr="00994942">
                <w:rPr>
                  <w:rFonts w:ascii="Aptos Narrow" w:hAnsi="Aptos Narrow"/>
                  <w:color w:val="000000"/>
                  <w:sz w:val="22"/>
                  <w:szCs w:val="22"/>
                  <w:lang w:eastAsia="nl-BE"/>
                </w:rPr>
                <w:t xml:space="preserve">VI based on BRV </w:t>
              </w:r>
            </w:ins>
          </w:p>
        </w:tc>
        <w:tc>
          <w:tcPr>
            <w:tcW w:w="3740" w:type="dxa"/>
            <w:tcBorders>
              <w:top w:val="nil"/>
              <w:left w:val="nil"/>
              <w:bottom w:val="single" w:sz="8" w:space="0" w:color="000000"/>
              <w:right w:val="single" w:sz="8" w:space="0" w:color="000000"/>
            </w:tcBorders>
            <w:shd w:val="clear" w:color="000000" w:fill="E7E7E7"/>
            <w:vAlign w:val="center"/>
            <w:hideMark/>
          </w:tcPr>
          <w:p w14:paraId="1E8EC9DD" w14:textId="77777777" w:rsidR="00994942" w:rsidRPr="00994942" w:rsidRDefault="00994942" w:rsidP="00994942">
            <w:pPr>
              <w:spacing w:before="0"/>
              <w:rPr>
                <w:ins w:id="507" w:author="Auteur"/>
                <w:rFonts w:ascii="Aptos Narrow" w:hAnsi="Aptos Narrow"/>
                <w:color w:val="000000"/>
                <w:sz w:val="22"/>
                <w:szCs w:val="22"/>
                <w:lang w:val="nl-BE" w:eastAsia="nl-BE"/>
              </w:rPr>
            </w:pPr>
            <w:ins w:id="508" w:author="Auteur">
              <w:r w:rsidRPr="00994942">
                <w:rPr>
                  <w:rFonts w:ascii="Aptos Narrow" w:hAnsi="Aptos Narrow"/>
                  <w:color w:val="000000"/>
                  <w:sz w:val="22"/>
                  <w:szCs w:val="22"/>
                  <w:lang w:eastAsia="nl-BE"/>
                </w:rPr>
                <w:t>VI &gt; VA</w:t>
              </w:r>
            </w:ins>
          </w:p>
        </w:tc>
      </w:tr>
      <w:tr w:rsidR="002B1DBD" w:rsidRPr="002541A8" w14:paraId="179662AD" w14:textId="77777777" w:rsidTr="00994942">
        <w:tblPrEx>
          <w:tblBorders>
            <w:insideV w:val="none" w:sz="0" w:space="0" w:color="auto"/>
          </w:tblBorders>
          <w:tblCellMar>
            <w:left w:w="70" w:type="dxa"/>
            <w:right w:w="70" w:type="dxa"/>
          </w:tblCellMar>
        </w:tblPrEx>
        <w:trPr>
          <w:trHeight w:val="300"/>
          <w:ins w:id="509" w:author="Auteur"/>
        </w:trPr>
        <w:tc>
          <w:tcPr>
            <w:tcW w:w="3620" w:type="dxa"/>
            <w:tcBorders>
              <w:top w:val="nil"/>
              <w:left w:val="single" w:sz="4" w:space="0" w:color="000000"/>
              <w:bottom w:val="single" w:sz="8" w:space="0" w:color="000000"/>
              <w:right w:val="single" w:sz="8" w:space="0" w:color="000000"/>
            </w:tcBorders>
            <w:shd w:val="clear" w:color="000000" w:fill="E7E7E7"/>
            <w:vAlign w:val="center"/>
            <w:hideMark/>
          </w:tcPr>
          <w:p w14:paraId="29277390" w14:textId="77777777" w:rsidR="00994942" w:rsidRPr="00994942" w:rsidRDefault="00994942" w:rsidP="00994942">
            <w:pPr>
              <w:spacing w:before="0"/>
              <w:rPr>
                <w:ins w:id="510" w:author="Auteur"/>
                <w:rFonts w:ascii="Aptos Narrow" w:hAnsi="Aptos Narrow"/>
                <w:color w:val="000000"/>
                <w:sz w:val="22"/>
                <w:szCs w:val="22"/>
                <w:lang w:val="nl-BE" w:eastAsia="nl-BE"/>
              </w:rPr>
            </w:pPr>
            <w:ins w:id="511" w:author="Auteur">
              <w:r w:rsidRPr="00994942">
                <w:rPr>
                  <w:rFonts w:ascii="Aptos Narrow" w:hAnsi="Aptos Narrow"/>
                  <w:color w:val="000000"/>
                  <w:sz w:val="22"/>
                  <w:szCs w:val="22"/>
                  <w:lang w:eastAsia="nl-BE"/>
                </w:rPr>
                <w:t>Profiled Monthly MeterRead (SMR1) </w:t>
              </w:r>
            </w:ins>
          </w:p>
        </w:tc>
        <w:tc>
          <w:tcPr>
            <w:tcW w:w="3820" w:type="dxa"/>
            <w:tcBorders>
              <w:top w:val="nil"/>
              <w:left w:val="nil"/>
              <w:bottom w:val="single" w:sz="8" w:space="0" w:color="000000"/>
              <w:right w:val="single" w:sz="8" w:space="0" w:color="000000"/>
            </w:tcBorders>
            <w:shd w:val="clear" w:color="000000" w:fill="E7E7E7"/>
            <w:vAlign w:val="center"/>
            <w:hideMark/>
          </w:tcPr>
          <w:p w14:paraId="69892544" w14:textId="77777777" w:rsidR="00994942" w:rsidRPr="002541A8" w:rsidRDefault="00994942" w:rsidP="00994942">
            <w:pPr>
              <w:spacing w:before="0"/>
              <w:jc w:val="both"/>
              <w:rPr>
                <w:ins w:id="512" w:author="Auteur"/>
                <w:rFonts w:cs="Arial"/>
                <w:color w:val="000000"/>
                <w:szCs w:val="18"/>
                <w:lang w:val="en-US" w:eastAsia="nl-BE"/>
              </w:rPr>
            </w:pPr>
            <w:ins w:id="513" w:author="Auteur">
              <w:r w:rsidRPr="002541A8">
                <w:rPr>
                  <w:rFonts w:cs="Arial"/>
                  <w:color w:val="000000"/>
                  <w:szCs w:val="18"/>
                  <w:lang w:val="en-US" w:eastAsia="nl-BE"/>
                </w:rPr>
                <w:t>VI based on IMV or monthly BRV</w:t>
              </w:r>
            </w:ins>
          </w:p>
        </w:tc>
        <w:tc>
          <w:tcPr>
            <w:tcW w:w="3740" w:type="dxa"/>
            <w:tcBorders>
              <w:top w:val="nil"/>
              <w:left w:val="nil"/>
              <w:bottom w:val="single" w:sz="8" w:space="0" w:color="000000"/>
              <w:right w:val="single" w:sz="8" w:space="0" w:color="000000"/>
            </w:tcBorders>
            <w:shd w:val="clear" w:color="000000" w:fill="E7E7E7"/>
            <w:vAlign w:val="center"/>
            <w:hideMark/>
          </w:tcPr>
          <w:p w14:paraId="4D678642" w14:textId="61CA7672" w:rsidR="00994942" w:rsidRPr="002541A8" w:rsidRDefault="00994942" w:rsidP="00994942">
            <w:pPr>
              <w:spacing w:before="0"/>
              <w:jc w:val="both"/>
              <w:rPr>
                <w:ins w:id="514" w:author="Auteur"/>
                <w:rFonts w:cs="Arial"/>
                <w:color w:val="000000"/>
                <w:szCs w:val="18"/>
                <w:lang w:val="en-US" w:eastAsia="nl-BE"/>
              </w:rPr>
            </w:pPr>
            <w:ins w:id="515" w:author="Auteur">
              <w:r w:rsidRPr="002541A8">
                <w:rPr>
                  <w:rFonts w:cs="Arial"/>
                  <w:color w:val="000000"/>
                  <w:szCs w:val="18"/>
                  <w:lang w:val="en-US" w:eastAsia="nl-BE"/>
                </w:rPr>
                <w:t xml:space="preserve">equals VI &gt; IMV &gt; VA </w:t>
              </w:r>
              <w:r w:rsidR="00F31CF5" w:rsidRPr="00585A67">
                <w:rPr>
                  <w:rFonts w:cs="Arial"/>
                  <w:color w:val="000000"/>
                  <w:szCs w:val="18"/>
                  <w:lang w:val="en-US" w:eastAsia="nl-BE"/>
                </w:rPr>
                <w:t xml:space="preserve">or a </w:t>
              </w:r>
              <w:r w:rsidR="00F31CF5">
                <w:rPr>
                  <w:rFonts w:cs="Arial"/>
                  <w:color w:val="000000"/>
                  <w:szCs w:val="18"/>
                  <w:lang w:val="en-US" w:eastAsia="nl-BE"/>
                </w:rPr>
                <w:t>combination of VI/IMV + VA</w:t>
              </w:r>
            </w:ins>
          </w:p>
        </w:tc>
      </w:tr>
      <w:tr w:rsidR="002B1DBD" w:rsidRPr="00994942" w14:paraId="397FA82E" w14:textId="77777777" w:rsidTr="00994942">
        <w:tblPrEx>
          <w:tblBorders>
            <w:insideV w:val="none" w:sz="0" w:space="0" w:color="auto"/>
          </w:tblBorders>
          <w:tblCellMar>
            <w:left w:w="70" w:type="dxa"/>
            <w:right w:w="70" w:type="dxa"/>
          </w:tblCellMar>
        </w:tblPrEx>
        <w:trPr>
          <w:trHeight w:val="300"/>
          <w:ins w:id="516" w:author="Auteur"/>
        </w:trPr>
        <w:tc>
          <w:tcPr>
            <w:tcW w:w="3620" w:type="dxa"/>
            <w:tcBorders>
              <w:top w:val="nil"/>
              <w:left w:val="single" w:sz="4" w:space="0" w:color="000000"/>
              <w:bottom w:val="single" w:sz="8" w:space="0" w:color="000000"/>
              <w:right w:val="single" w:sz="8" w:space="0" w:color="000000"/>
            </w:tcBorders>
            <w:shd w:val="clear" w:color="000000" w:fill="E7E7E7"/>
            <w:vAlign w:val="center"/>
            <w:hideMark/>
          </w:tcPr>
          <w:p w14:paraId="7F54525F" w14:textId="77777777" w:rsidR="00994942" w:rsidRPr="00994942" w:rsidRDefault="00994942" w:rsidP="00994942">
            <w:pPr>
              <w:spacing w:before="0"/>
              <w:rPr>
                <w:ins w:id="517" w:author="Auteur"/>
                <w:rFonts w:ascii="Aptos Narrow" w:hAnsi="Aptos Narrow"/>
                <w:color w:val="000000"/>
                <w:sz w:val="22"/>
                <w:szCs w:val="22"/>
                <w:lang w:val="nl-BE" w:eastAsia="nl-BE"/>
              </w:rPr>
            </w:pPr>
            <w:ins w:id="518" w:author="Auteur">
              <w:r w:rsidRPr="00994942">
                <w:rPr>
                  <w:rFonts w:ascii="Aptos Narrow" w:hAnsi="Aptos Narrow"/>
                  <w:color w:val="000000"/>
                  <w:sz w:val="22"/>
                  <w:szCs w:val="22"/>
                  <w:lang w:eastAsia="nl-BE"/>
                </w:rPr>
                <w:lastRenderedPageBreak/>
                <w:t>Profiled (Yearly)  </w:t>
              </w:r>
            </w:ins>
          </w:p>
        </w:tc>
        <w:tc>
          <w:tcPr>
            <w:tcW w:w="3820" w:type="dxa"/>
            <w:tcBorders>
              <w:top w:val="nil"/>
              <w:left w:val="nil"/>
              <w:bottom w:val="single" w:sz="8" w:space="0" w:color="000000"/>
              <w:right w:val="single" w:sz="8" w:space="0" w:color="000000"/>
            </w:tcBorders>
            <w:shd w:val="clear" w:color="000000" w:fill="E7E7E7"/>
            <w:vAlign w:val="center"/>
            <w:hideMark/>
          </w:tcPr>
          <w:p w14:paraId="60E90A4F" w14:textId="2D2E8CEE" w:rsidR="00994942" w:rsidRPr="003972E2" w:rsidRDefault="00994942" w:rsidP="00994942">
            <w:pPr>
              <w:spacing w:before="0"/>
              <w:rPr>
                <w:ins w:id="519" w:author="Auteur"/>
                <w:rFonts w:ascii="Aptos Narrow" w:hAnsi="Aptos Narrow"/>
                <w:color w:val="000000"/>
                <w:sz w:val="22"/>
                <w:szCs w:val="22"/>
                <w:lang w:val="nl-BE" w:eastAsia="nl-BE"/>
              </w:rPr>
            </w:pPr>
            <w:ins w:id="520" w:author="Auteur">
              <w:r w:rsidRPr="003972E2">
                <w:rPr>
                  <w:rFonts w:ascii="Aptos Narrow" w:hAnsi="Aptos Narrow"/>
                  <w:color w:val="000000"/>
                  <w:sz w:val="22"/>
                  <w:szCs w:val="22"/>
                  <w:lang w:eastAsia="nl-BE"/>
                </w:rPr>
                <w:t xml:space="preserve">VI based on </w:t>
              </w:r>
              <w:r w:rsidR="00C733D8">
                <w:rPr>
                  <w:rFonts w:ascii="Aptos Narrow" w:hAnsi="Aptos Narrow"/>
                  <w:color w:val="000000"/>
                  <w:sz w:val="22"/>
                  <w:szCs w:val="22"/>
                  <w:lang w:val="en-US" w:eastAsia="nl-BE"/>
                </w:rPr>
                <w:t>BRV</w:t>
              </w:r>
            </w:ins>
          </w:p>
        </w:tc>
        <w:tc>
          <w:tcPr>
            <w:tcW w:w="3740" w:type="dxa"/>
            <w:tcBorders>
              <w:top w:val="nil"/>
              <w:left w:val="nil"/>
              <w:bottom w:val="single" w:sz="8" w:space="0" w:color="000000"/>
              <w:right w:val="single" w:sz="8" w:space="0" w:color="000000"/>
            </w:tcBorders>
            <w:shd w:val="clear" w:color="000000" w:fill="E7E7E7"/>
            <w:vAlign w:val="center"/>
            <w:hideMark/>
          </w:tcPr>
          <w:p w14:paraId="673D6604" w14:textId="77777777" w:rsidR="00994942" w:rsidRPr="00994942" w:rsidRDefault="00994942" w:rsidP="00994942">
            <w:pPr>
              <w:spacing w:before="0"/>
              <w:rPr>
                <w:ins w:id="521" w:author="Auteur"/>
                <w:rFonts w:ascii="Aptos Narrow" w:hAnsi="Aptos Narrow"/>
                <w:color w:val="000000"/>
                <w:sz w:val="22"/>
                <w:szCs w:val="22"/>
                <w:lang w:val="nl-BE" w:eastAsia="nl-BE"/>
              </w:rPr>
            </w:pPr>
            <w:ins w:id="522" w:author="Auteur">
              <w:r w:rsidRPr="00994942">
                <w:rPr>
                  <w:rFonts w:ascii="Aptos Narrow" w:hAnsi="Aptos Narrow"/>
                  <w:color w:val="000000"/>
                  <w:sz w:val="22"/>
                  <w:szCs w:val="22"/>
                  <w:lang w:eastAsia="nl-BE"/>
                </w:rPr>
                <w:t>VI &gt; VA</w:t>
              </w:r>
            </w:ins>
          </w:p>
        </w:tc>
      </w:tr>
    </w:tbl>
    <w:p w14:paraId="1D8DC4BB" w14:textId="77777777" w:rsidR="00D75CA6" w:rsidRDefault="00D75CA6" w:rsidP="003972E2">
      <w:pPr>
        <w:pStyle w:val="Kop5"/>
        <w:numPr>
          <w:ilvl w:val="0"/>
          <w:numId w:val="0"/>
        </w:numPr>
        <w:ind w:left="1009"/>
        <w:rPr>
          <w:ins w:id="523" w:author="Auteur"/>
          <w:lang w:val="nl-BE"/>
        </w:rPr>
      </w:pPr>
    </w:p>
    <w:p w14:paraId="61BD997F" w14:textId="6483562C" w:rsidR="00430C4D" w:rsidRPr="00643078" w:rsidRDefault="00430C4D" w:rsidP="0074384C">
      <w:pPr>
        <w:pStyle w:val="Kop5"/>
        <w:rPr>
          <w:lang w:val="nl-BE"/>
        </w:rPr>
      </w:pPr>
      <w:r w:rsidRPr="00643078">
        <w:rPr>
          <w:lang w:val="nl-BE"/>
        </w:rPr>
        <w:t>Berekening met maandelijkse alllocatie met VI-volume voor de volledige maand M – Calcul d’allocation mensuelle avec volume VI pour tout le mois M</w:t>
      </w:r>
    </w:p>
    <w:p w14:paraId="61BD9980" w14:textId="77777777" w:rsidR="00430C4D" w:rsidRPr="00643078" w:rsidRDefault="00430C4D" w:rsidP="00430C4D">
      <w:pPr>
        <w:rPr>
          <w:lang w:val="nl-BE"/>
        </w:rPr>
      </w:pPr>
    </w:p>
    <w:tbl>
      <w:tblPr>
        <w:tblW w:w="13892" w:type="dxa"/>
        <w:tblInd w:w="108" w:type="dxa"/>
        <w:tblBorders>
          <w:insideV w:val="single" w:sz="4" w:space="0" w:color="000000"/>
        </w:tblBorders>
        <w:tblLook w:val="04A0" w:firstRow="1" w:lastRow="0" w:firstColumn="1" w:lastColumn="0" w:noHBand="0" w:noVBand="1"/>
      </w:tblPr>
      <w:tblGrid>
        <w:gridCol w:w="6804"/>
        <w:gridCol w:w="7088"/>
      </w:tblGrid>
      <w:tr w:rsidR="00430C4D" w:rsidRPr="00B2182F" w14:paraId="61BD9983" w14:textId="77777777" w:rsidTr="00276DE0">
        <w:trPr>
          <w:trHeight w:val="633"/>
        </w:trPr>
        <w:tc>
          <w:tcPr>
            <w:tcW w:w="6804" w:type="dxa"/>
            <w:tcBorders>
              <w:top w:val="nil"/>
              <w:left w:val="nil"/>
              <w:bottom w:val="nil"/>
              <w:right w:val="single" w:sz="4" w:space="0" w:color="000000"/>
            </w:tcBorders>
            <w:hideMark/>
          </w:tcPr>
          <w:p w14:paraId="61BD9981" w14:textId="4BBC359E" w:rsidR="00430C4D" w:rsidRPr="00643078" w:rsidRDefault="00430C4D" w:rsidP="00646310">
            <w:pPr>
              <w:ind w:left="-108" w:right="179"/>
              <w:jc w:val="both"/>
              <w:rPr>
                <w:lang w:val="nl-BE"/>
              </w:rPr>
            </w:pPr>
            <w:r w:rsidRPr="00643078">
              <w:rPr>
                <w:lang w:val="nl-BE"/>
              </w:rPr>
              <w:t>Het VIA-volume voor de betreffende maand zal volledig uit het VI-volume bestaan indien er op het moment dat de resultaten van de maandelijkse allocatie beschikbaar zijn reeds een VI-volume voor de maand M beschikbaar was. Het VIA-volume voor dat bepaald toegangspunt voor die bepaalde energierichting is dus gelijk aan het VI-volume.</w:t>
            </w:r>
            <w:ins w:id="524" w:author="Auteur">
              <w:r w:rsidR="00E07AE3">
                <w:rPr>
                  <w:lang w:val="nl-BE"/>
                </w:rPr>
                <w:t xml:space="preserve"> In het geval de VI niet </w:t>
              </w:r>
              <w:r w:rsidR="00DC7D01">
                <w:rPr>
                  <w:lang w:val="nl-BE"/>
                </w:rPr>
                <w:t xml:space="preserve">beschikbaar is, wordt </w:t>
              </w:r>
              <w:r w:rsidR="005A442B">
                <w:rPr>
                  <w:lang w:val="nl-BE"/>
                </w:rPr>
                <w:t>het</w:t>
              </w:r>
              <w:r w:rsidR="00DC7D01">
                <w:rPr>
                  <w:lang w:val="nl-BE"/>
                </w:rPr>
                <w:t xml:space="preserve"> IMV gebruikt volgens dezelfde logica. </w:t>
              </w:r>
            </w:ins>
            <w:r w:rsidRPr="00643078">
              <w:rPr>
                <w:lang w:val="nl-BE"/>
              </w:rPr>
              <w:t xml:space="preserve"> </w:t>
            </w:r>
          </w:p>
        </w:tc>
        <w:tc>
          <w:tcPr>
            <w:tcW w:w="7088" w:type="dxa"/>
            <w:tcBorders>
              <w:top w:val="nil"/>
              <w:left w:val="single" w:sz="4" w:space="0" w:color="000000"/>
              <w:bottom w:val="nil"/>
              <w:right w:val="nil"/>
            </w:tcBorders>
          </w:tcPr>
          <w:p w14:paraId="61BD9982" w14:textId="3CA21534" w:rsidR="00430C4D" w:rsidRPr="00824049" w:rsidRDefault="00430C4D" w:rsidP="00276DE0">
            <w:pPr>
              <w:tabs>
                <w:tab w:val="left" w:pos="6828"/>
              </w:tabs>
              <w:ind w:left="176"/>
              <w:jc w:val="both"/>
              <w:rPr>
                <w:highlight w:val="cyan"/>
              </w:rPr>
            </w:pPr>
            <w:r w:rsidRPr="00824049">
              <w:t>Le volume VIA pour le mois concerné se composera entièrement du volume VI s’il y a déjà un volume VI disponible pour le mois M au moment où les résultats de l’allocation mensuelle sont disponibles. Le volume VIA pour ce point d’accès donné, pour cette direction de l’énergie donnée est donc égal au volume VI.</w:t>
            </w:r>
            <w:ins w:id="525" w:author="Auteur">
              <w:r w:rsidR="0077376C">
                <w:t xml:space="preserve"> Dans le cas ou le VI n’e</w:t>
              </w:r>
              <w:r w:rsidR="00F31CF5">
                <w:t>st</w:t>
              </w:r>
              <w:r w:rsidR="0077376C">
                <w:t xml:space="preserve"> pas disponible, le IMV sera utilisé selon la même logique.</w:t>
              </w:r>
            </w:ins>
          </w:p>
        </w:tc>
      </w:tr>
    </w:tbl>
    <w:p w14:paraId="61BD9984" w14:textId="77777777" w:rsidR="00270CA8" w:rsidRPr="00643078" w:rsidRDefault="00270CA8" w:rsidP="00430C4D">
      <w:pPr>
        <w:ind w:right="179"/>
        <w:jc w:val="center"/>
      </w:pPr>
    </w:p>
    <w:p w14:paraId="61BD9985" w14:textId="77777777" w:rsidR="00430C4D" w:rsidRPr="00B2182F" w:rsidRDefault="00405FD3" w:rsidP="00430C4D">
      <w:pPr>
        <w:ind w:right="179"/>
        <w:jc w:val="center"/>
        <w:rPr>
          <w:lang w:val="en-US"/>
        </w:rPr>
      </w:pPr>
      <w:r w:rsidRPr="00405FD3">
        <w:rPr>
          <w:position w:val="-12"/>
          <w:lang w:val="en-US"/>
        </w:rPr>
        <w:object w:dxaOrig="2340" w:dyaOrig="300" w14:anchorId="61BD9D5D">
          <v:shape id="_x0000_i1032" type="#_x0000_t75" style="width:113.5pt;height:10pt" o:ole="" filled="t">
            <v:imagedata r:id="rId36" o:title="" blacklevel="-655f" grayscale="t" bilevel="t"/>
          </v:shape>
          <o:OLEObject Type="Embed" ProgID="Equation.3" ShapeID="_x0000_i1032" DrawAspect="Content" ObjectID="_1807446726" r:id="rId37"/>
        </w:object>
      </w:r>
    </w:p>
    <w:p w14:paraId="61BD9986" w14:textId="77777777" w:rsidR="00430C4D" w:rsidRPr="00B2182F" w:rsidRDefault="00430C4D" w:rsidP="00430C4D">
      <w:pPr>
        <w:ind w:right="179"/>
        <w:jc w:val="center"/>
        <w:rPr>
          <w:lang w:val="en-US"/>
        </w:rPr>
      </w:pPr>
    </w:p>
    <w:tbl>
      <w:tblPr>
        <w:tblW w:w="13892" w:type="dxa"/>
        <w:tblInd w:w="108" w:type="dxa"/>
        <w:tblBorders>
          <w:insideV w:val="single" w:sz="4" w:space="0" w:color="000000"/>
        </w:tblBorders>
        <w:tblLook w:val="04A0" w:firstRow="1" w:lastRow="0" w:firstColumn="1" w:lastColumn="0" w:noHBand="0" w:noVBand="1"/>
      </w:tblPr>
      <w:tblGrid>
        <w:gridCol w:w="6804"/>
        <w:gridCol w:w="7088"/>
      </w:tblGrid>
      <w:tr w:rsidR="00430C4D" w:rsidRPr="00B2182F" w14:paraId="61BD998B" w14:textId="77777777" w:rsidTr="00276DE0">
        <w:trPr>
          <w:trHeight w:val="633"/>
        </w:trPr>
        <w:tc>
          <w:tcPr>
            <w:tcW w:w="6804" w:type="dxa"/>
            <w:tcBorders>
              <w:top w:val="nil"/>
              <w:left w:val="nil"/>
              <w:bottom w:val="nil"/>
              <w:right w:val="single" w:sz="4" w:space="0" w:color="000000"/>
            </w:tcBorders>
            <w:hideMark/>
          </w:tcPr>
          <w:p w14:paraId="61BD9987" w14:textId="77777777" w:rsidR="00430C4D" w:rsidRPr="00643078" w:rsidRDefault="00430C4D" w:rsidP="00646310">
            <w:pPr>
              <w:ind w:left="-108" w:right="179"/>
              <w:jc w:val="both"/>
              <w:rPr>
                <w:i/>
                <w:lang w:val="nl-BE"/>
              </w:rPr>
            </w:pPr>
            <w:r w:rsidRPr="00643078">
              <w:rPr>
                <w:i/>
                <w:lang w:val="nl-BE"/>
              </w:rPr>
              <w:t xml:space="preserve">Voorbeeld: </w:t>
            </w:r>
          </w:p>
          <w:p w14:paraId="61BD9988" w14:textId="77777777" w:rsidR="00430C4D" w:rsidRPr="00643078" w:rsidRDefault="00430C4D" w:rsidP="00646310">
            <w:pPr>
              <w:ind w:left="-108" w:right="179"/>
              <w:jc w:val="both"/>
              <w:rPr>
                <w:i/>
                <w:lang w:val="nl-BE"/>
              </w:rPr>
            </w:pPr>
            <w:r w:rsidRPr="00643078">
              <w:rPr>
                <w:i/>
                <w:lang w:val="nl-BE"/>
              </w:rPr>
              <w:t xml:space="preserve">De resultaten van de maandelijkse allocatie voor de maand juli 2011 zijn beschikbaar op 05/09/2011. Op 01/09/2011 is er een gevalideerd billing-relevant metering volume beschikbaar dat (ondermeer) de maand juli 2011 bevat waardoor er op dat moment tevens een VI-volume voor de maand juli 2011 berekend wordt.  </w:t>
            </w:r>
          </w:p>
        </w:tc>
        <w:tc>
          <w:tcPr>
            <w:tcW w:w="7088" w:type="dxa"/>
            <w:tcBorders>
              <w:top w:val="nil"/>
              <w:left w:val="single" w:sz="4" w:space="0" w:color="000000"/>
              <w:bottom w:val="nil"/>
              <w:right w:val="nil"/>
            </w:tcBorders>
          </w:tcPr>
          <w:p w14:paraId="61BD9989" w14:textId="77777777" w:rsidR="00430C4D" w:rsidRPr="00824049" w:rsidRDefault="00430C4D" w:rsidP="00276DE0">
            <w:pPr>
              <w:ind w:left="176" w:right="-108"/>
              <w:jc w:val="both"/>
              <w:rPr>
                <w:i/>
              </w:rPr>
            </w:pPr>
            <w:r w:rsidRPr="00824049">
              <w:rPr>
                <w:i/>
              </w:rPr>
              <w:t xml:space="preserve">Exemple : </w:t>
            </w:r>
          </w:p>
          <w:p w14:paraId="61BD998A" w14:textId="77777777" w:rsidR="00430C4D" w:rsidRPr="00824049" w:rsidRDefault="00430C4D" w:rsidP="00276DE0">
            <w:pPr>
              <w:ind w:left="176" w:right="-108"/>
              <w:jc w:val="both"/>
              <w:rPr>
                <w:i/>
                <w:highlight w:val="cyan"/>
              </w:rPr>
            </w:pPr>
            <w:r w:rsidRPr="00824049">
              <w:rPr>
                <w:i/>
              </w:rPr>
              <w:t xml:space="preserve">Les résultats de l’allocation mensuelle pour le mois de juillet 2011 sont disponibles le 05/09/2011. Le 01/09/2011, un volume metering billing-relevant validé est disponible et contient (entre autres) le mois de juillet 2011 de sorte qu’un volume VI est calculé à ce moment-là aussi pour le mois de juillet 2011. </w:t>
            </w:r>
          </w:p>
        </w:tc>
      </w:tr>
    </w:tbl>
    <w:p w14:paraId="079A6B25" w14:textId="77777777" w:rsidR="00FC2CAF" w:rsidRDefault="00430C4D" w:rsidP="00FC2CAF">
      <w:pPr>
        <w:keepNext/>
        <w:ind w:right="179"/>
        <w:jc w:val="center"/>
      </w:pPr>
      <w:r w:rsidRPr="00E550D7">
        <w:rPr>
          <w:lang w:val="en-US"/>
        </w:rPr>
        <w:object w:dxaOrig="6232" w:dyaOrig="1407" w14:anchorId="61BD9D5E">
          <v:shape id="_x0000_i1033" type="#_x0000_t75" style="width:247pt;height:62pt" o:ole="">
            <v:imagedata r:id="rId38" o:title=""/>
          </v:shape>
          <o:OLEObject Type="Embed" ProgID="Visio.Drawing.11" ShapeID="_x0000_i1033" DrawAspect="Content" ObjectID="_1807446727" r:id="rId39"/>
        </w:object>
      </w:r>
    </w:p>
    <w:p w14:paraId="61BD998C" w14:textId="3DCF9283" w:rsidR="00430C4D" w:rsidRPr="00E550D7" w:rsidRDefault="00FC2CAF" w:rsidP="00FC2CAF">
      <w:pPr>
        <w:pStyle w:val="Bijschrift"/>
        <w:jc w:val="center"/>
        <w:rPr>
          <w:lang w:val="en-US"/>
        </w:rPr>
      </w:pPr>
      <w:bookmarkStart w:id="526" w:name="_Toc499025209"/>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6</w:t>
      </w:r>
      <w:r>
        <w:fldChar w:fldCharType="end"/>
      </w:r>
      <w:r w:rsidRPr="009933E5">
        <w:rPr>
          <w:lang w:val="en-US"/>
        </w:rPr>
        <w:t xml:space="preserve"> - VI-volume for complete month</w:t>
      </w:r>
      <w:r w:rsidR="00921271" w:rsidRPr="009933E5">
        <w:rPr>
          <w:lang w:val="en-US"/>
        </w:rPr>
        <w:t xml:space="preserve"> v1.0</w:t>
      </w:r>
      <w:bookmarkEnd w:id="526"/>
    </w:p>
    <w:p w14:paraId="61BD998D" w14:textId="77777777" w:rsidR="003572C7" w:rsidRPr="009933E5" w:rsidRDefault="003572C7" w:rsidP="00384B9B">
      <w:pPr>
        <w:rPr>
          <w:lang w:val="en-US"/>
        </w:rPr>
      </w:pPr>
    </w:p>
    <w:p w14:paraId="61BD998E" w14:textId="403D56AD" w:rsidR="00430C4D" w:rsidRPr="003972E2" w:rsidRDefault="00430C4D" w:rsidP="0074384C">
      <w:pPr>
        <w:pStyle w:val="Kop5"/>
        <w:rPr>
          <w:lang w:val="en-US"/>
        </w:rPr>
      </w:pPr>
      <w:r w:rsidRPr="003972E2">
        <w:rPr>
          <w:lang w:val="en-US"/>
        </w:rPr>
        <w:t>Berekening met maandelijkse alllocatie geen VI-volume voor de maand M – Calcul avec allocation mensuelle, pas de volume VI pour le mois M</w:t>
      </w:r>
    </w:p>
    <w:p w14:paraId="61BD998F" w14:textId="77777777" w:rsidR="00430C4D" w:rsidRPr="003972E2" w:rsidRDefault="00430C4D" w:rsidP="00430C4D">
      <w:pPr>
        <w:rPr>
          <w:lang w:val="en-US"/>
        </w:rPr>
      </w:pPr>
    </w:p>
    <w:tbl>
      <w:tblPr>
        <w:tblW w:w="13892" w:type="dxa"/>
        <w:tblInd w:w="108" w:type="dxa"/>
        <w:tblBorders>
          <w:insideV w:val="single" w:sz="4" w:space="0" w:color="000000"/>
        </w:tblBorders>
        <w:tblLook w:val="04A0" w:firstRow="1" w:lastRow="0" w:firstColumn="1" w:lastColumn="0" w:noHBand="0" w:noVBand="1"/>
      </w:tblPr>
      <w:tblGrid>
        <w:gridCol w:w="6804"/>
        <w:gridCol w:w="7088"/>
      </w:tblGrid>
      <w:tr w:rsidR="00430C4D" w:rsidRPr="00B2182F" w14:paraId="61BD9992" w14:textId="77777777" w:rsidTr="00276DE0">
        <w:trPr>
          <w:trHeight w:val="825"/>
        </w:trPr>
        <w:tc>
          <w:tcPr>
            <w:tcW w:w="6804" w:type="dxa"/>
            <w:tcBorders>
              <w:top w:val="nil"/>
              <w:left w:val="nil"/>
              <w:bottom w:val="nil"/>
              <w:right w:val="single" w:sz="4" w:space="0" w:color="000000"/>
            </w:tcBorders>
            <w:hideMark/>
          </w:tcPr>
          <w:p w14:paraId="61BD9990" w14:textId="3DF2A90B" w:rsidR="00430C4D" w:rsidRPr="00643078" w:rsidRDefault="00430C4D" w:rsidP="00646310">
            <w:pPr>
              <w:ind w:left="-108" w:right="179"/>
              <w:jc w:val="both"/>
              <w:rPr>
                <w:lang w:val="nl-BE"/>
              </w:rPr>
            </w:pPr>
            <w:r w:rsidRPr="00643078">
              <w:rPr>
                <w:lang w:val="nl-BE"/>
              </w:rPr>
              <w:t xml:space="preserve">Het VIA-volume voor de maand M zal volledig uit het VA-volume bestaan indien er op het moment dat de resultaten van de maandelijkse allocatie beschikbaar zijn nog geen VI-volume </w:t>
            </w:r>
            <w:ins w:id="527" w:author="Auteur">
              <w:r w:rsidR="005879A4">
                <w:rPr>
                  <w:lang w:val="nl-BE"/>
                </w:rPr>
                <w:t xml:space="preserve">of IMV volume </w:t>
              </w:r>
            </w:ins>
            <w:r w:rsidRPr="00643078">
              <w:rPr>
                <w:lang w:val="nl-BE"/>
              </w:rPr>
              <w:t>voor de maand M beschikbaar was. Het VIA-volume voor dat bepaald toegangspunt voor die bepaalde energierichting is dus gelijk aan het VA-volume.</w:t>
            </w:r>
          </w:p>
        </w:tc>
        <w:tc>
          <w:tcPr>
            <w:tcW w:w="7088" w:type="dxa"/>
            <w:tcBorders>
              <w:top w:val="nil"/>
              <w:left w:val="single" w:sz="4" w:space="0" w:color="000000"/>
              <w:bottom w:val="nil"/>
              <w:right w:val="nil"/>
            </w:tcBorders>
          </w:tcPr>
          <w:p w14:paraId="61BD9991" w14:textId="3FC99BE1" w:rsidR="00430C4D" w:rsidRPr="00824049" w:rsidRDefault="00430C4D" w:rsidP="00276DE0">
            <w:pPr>
              <w:ind w:left="176"/>
              <w:jc w:val="both"/>
              <w:rPr>
                <w:highlight w:val="cyan"/>
              </w:rPr>
            </w:pPr>
            <w:r w:rsidRPr="00824049">
              <w:t>Le volume VIA pour le mois M se composera entièrement du volume VA s’il n’y avait pas encore de volume VI</w:t>
            </w:r>
            <w:ins w:id="528" w:author="Auteur">
              <w:r w:rsidR="00DD454A">
                <w:t xml:space="preserve"> ou IMV</w:t>
              </w:r>
            </w:ins>
            <w:r w:rsidRPr="00824049">
              <w:t xml:space="preserve"> disponible pour le mois M au moment où les résultats de l’allocation mensuelle étaient disponibles. Le volume VIA pour ce point d’accès donné, pour cette direction de l’énergie donnée est donc égal au volume VA.</w:t>
            </w:r>
          </w:p>
        </w:tc>
      </w:tr>
    </w:tbl>
    <w:p w14:paraId="61BD9993" w14:textId="77777777" w:rsidR="00270CA8" w:rsidRPr="00643078" w:rsidRDefault="00270CA8" w:rsidP="00430C4D">
      <w:pPr>
        <w:ind w:right="179"/>
        <w:jc w:val="center"/>
      </w:pPr>
    </w:p>
    <w:p w14:paraId="61BD9994" w14:textId="77777777" w:rsidR="00430C4D" w:rsidRPr="00B2182F" w:rsidRDefault="00405FD3" w:rsidP="00430C4D">
      <w:pPr>
        <w:ind w:right="179"/>
        <w:jc w:val="center"/>
        <w:rPr>
          <w:lang w:val="en-US"/>
        </w:rPr>
      </w:pPr>
      <w:r w:rsidRPr="00405FD3">
        <w:rPr>
          <w:position w:val="-12"/>
          <w:lang w:val="en-US"/>
        </w:rPr>
        <w:object w:dxaOrig="2360" w:dyaOrig="300" w14:anchorId="61BD9D5F">
          <v:shape id="_x0000_i1034" type="#_x0000_t75" style="width:113.5pt;height:10pt" o:ole="" filled="t">
            <v:imagedata r:id="rId40" o:title="" blacklevel="-655f" grayscale="t" bilevel="t"/>
          </v:shape>
          <o:OLEObject Type="Embed" ProgID="Equation.3" ShapeID="_x0000_i1034" DrawAspect="Content" ObjectID="_1807446728" r:id="rId41"/>
        </w:object>
      </w:r>
    </w:p>
    <w:p w14:paraId="61BD9995" w14:textId="77777777" w:rsidR="00430C4D" w:rsidRPr="00B2182F" w:rsidRDefault="00430C4D" w:rsidP="00430C4D">
      <w:pPr>
        <w:ind w:right="179"/>
        <w:jc w:val="center"/>
        <w:rPr>
          <w:lang w:val="en-US"/>
        </w:rPr>
      </w:pPr>
    </w:p>
    <w:tbl>
      <w:tblPr>
        <w:tblW w:w="13892" w:type="dxa"/>
        <w:tblInd w:w="108" w:type="dxa"/>
        <w:tblBorders>
          <w:insideV w:val="single" w:sz="4" w:space="0" w:color="000000"/>
        </w:tblBorders>
        <w:tblLook w:val="04A0" w:firstRow="1" w:lastRow="0" w:firstColumn="1" w:lastColumn="0" w:noHBand="0" w:noVBand="1"/>
      </w:tblPr>
      <w:tblGrid>
        <w:gridCol w:w="6804"/>
        <w:gridCol w:w="7088"/>
      </w:tblGrid>
      <w:tr w:rsidR="00430C4D" w:rsidRPr="00B2182F" w14:paraId="61BD999A" w14:textId="77777777" w:rsidTr="00276DE0">
        <w:trPr>
          <w:trHeight w:val="633"/>
        </w:trPr>
        <w:tc>
          <w:tcPr>
            <w:tcW w:w="6804" w:type="dxa"/>
            <w:tcBorders>
              <w:top w:val="nil"/>
              <w:left w:val="nil"/>
              <w:bottom w:val="nil"/>
              <w:right w:val="single" w:sz="4" w:space="0" w:color="000000"/>
            </w:tcBorders>
            <w:hideMark/>
          </w:tcPr>
          <w:p w14:paraId="61BD9996" w14:textId="77777777" w:rsidR="00430C4D" w:rsidRPr="00643078" w:rsidRDefault="00430C4D" w:rsidP="00646310">
            <w:pPr>
              <w:ind w:left="-108" w:right="179"/>
              <w:jc w:val="both"/>
              <w:rPr>
                <w:i/>
                <w:lang w:val="nl-BE"/>
              </w:rPr>
            </w:pPr>
            <w:r w:rsidRPr="00643078">
              <w:rPr>
                <w:i/>
                <w:lang w:val="nl-BE"/>
              </w:rPr>
              <w:t xml:space="preserve">Voorbeeld: </w:t>
            </w:r>
          </w:p>
          <w:p w14:paraId="61BD9997" w14:textId="77777777" w:rsidR="00430C4D" w:rsidRPr="00643078" w:rsidRDefault="00430C4D" w:rsidP="00646310">
            <w:pPr>
              <w:ind w:left="-108" w:right="179"/>
              <w:jc w:val="both"/>
              <w:rPr>
                <w:i/>
                <w:lang w:val="nl-BE"/>
              </w:rPr>
            </w:pPr>
            <w:r w:rsidRPr="00643078">
              <w:rPr>
                <w:i/>
                <w:lang w:val="nl-BE"/>
              </w:rPr>
              <w:t xml:space="preserve">De resultaten van de maandelijkse allocatie voor de maand juli 2011 zijn beschikbaar op 05/09/2011. Er is nog geen gevalideerd billing-relevant metering volume beschikbaar dat (ondermeer) de maand juli 2011 bevat waardoor er nog geen VI-volume voor de maand juli 2011 berekend is. </w:t>
            </w:r>
          </w:p>
        </w:tc>
        <w:tc>
          <w:tcPr>
            <w:tcW w:w="7088" w:type="dxa"/>
            <w:tcBorders>
              <w:top w:val="nil"/>
              <w:left w:val="single" w:sz="4" w:space="0" w:color="000000"/>
              <w:bottom w:val="nil"/>
              <w:right w:val="nil"/>
            </w:tcBorders>
          </w:tcPr>
          <w:p w14:paraId="61BD9998" w14:textId="77777777" w:rsidR="00430C4D" w:rsidRPr="00824049" w:rsidRDefault="00430C4D" w:rsidP="00276DE0">
            <w:pPr>
              <w:ind w:left="176"/>
              <w:jc w:val="both"/>
              <w:rPr>
                <w:i/>
              </w:rPr>
            </w:pPr>
            <w:r w:rsidRPr="00824049">
              <w:rPr>
                <w:i/>
              </w:rPr>
              <w:t xml:space="preserve">Exemple : </w:t>
            </w:r>
          </w:p>
          <w:p w14:paraId="61BD9999" w14:textId="27A12FC9" w:rsidR="00430C4D" w:rsidRPr="00824049" w:rsidRDefault="00430C4D" w:rsidP="00276DE0">
            <w:pPr>
              <w:ind w:left="176"/>
              <w:jc w:val="both"/>
              <w:rPr>
                <w:i/>
                <w:highlight w:val="cyan"/>
              </w:rPr>
            </w:pPr>
            <w:r w:rsidRPr="00824049">
              <w:rPr>
                <w:i/>
              </w:rPr>
              <w:t>Les résultats de l’allocation mensuelle pour le mois de juillet 2011 sont disponibles le 05/09/2011. Il n’y a pas encore de volume metering billing-relevant validé disponible qui contient (entre autre) le mois de juillet 2011 et il n’y a pas encore de volume VI calculé pour le mois de juillet 2011.</w:t>
            </w:r>
          </w:p>
        </w:tc>
      </w:tr>
    </w:tbl>
    <w:p w14:paraId="3E5FB1E5" w14:textId="77777777" w:rsidR="00FC2CAF" w:rsidRDefault="00430C4D" w:rsidP="00FC2CAF">
      <w:pPr>
        <w:keepNext/>
        <w:ind w:right="179"/>
        <w:jc w:val="center"/>
      </w:pPr>
      <w:r w:rsidRPr="00B2182F">
        <w:rPr>
          <w:lang w:val="en-US"/>
        </w:rPr>
        <w:object w:dxaOrig="6232" w:dyaOrig="1407" w14:anchorId="61BD9D60">
          <v:shape id="_x0000_i1035" type="#_x0000_t75" style="width:242pt;height:46.5pt" o:ole="">
            <v:imagedata r:id="rId42" o:title=""/>
          </v:shape>
          <o:OLEObject Type="Embed" ProgID="Visio.Drawing.11" ShapeID="_x0000_i1035" DrawAspect="Content" ObjectID="_1807446729" r:id="rId43"/>
        </w:object>
      </w:r>
    </w:p>
    <w:p w14:paraId="61BD999B" w14:textId="5F349157" w:rsidR="00430C4D" w:rsidRPr="00E550D7" w:rsidRDefault="00FC2CAF" w:rsidP="00FC2CAF">
      <w:pPr>
        <w:pStyle w:val="Bijschrift"/>
        <w:jc w:val="center"/>
        <w:rPr>
          <w:lang w:val="en-US"/>
        </w:rPr>
      </w:pPr>
      <w:bookmarkStart w:id="529" w:name="_Toc499025210"/>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7</w:t>
      </w:r>
      <w:r>
        <w:fldChar w:fldCharType="end"/>
      </w:r>
      <w:r w:rsidRPr="009933E5">
        <w:rPr>
          <w:lang w:val="en-US"/>
        </w:rPr>
        <w:t xml:space="preserve"> - VA-volume for complete month</w:t>
      </w:r>
      <w:r w:rsidR="00921271" w:rsidRPr="009933E5">
        <w:rPr>
          <w:lang w:val="en-US"/>
        </w:rPr>
        <w:t xml:space="preserve"> v1.0</w:t>
      </w:r>
      <w:bookmarkEnd w:id="529"/>
    </w:p>
    <w:p w14:paraId="61BD999C" w14:textId="77777777" w:rsidR="003572C7" w:rsidRPr="009933E5" w:rsidRDefault="003572C7" w:rsidP="00384B9B">
      <w:pPr>
        <w:rPr>
          <w:lang w:val="en-US"/>
        </w:rPr>
      </w:pPr>
    </w:p>
    <w:p w14:paraId="61BD999D" w14:textId="6F0738E8" w:rsidR="00430C4D" w:rsidRPr="00643078" w:rsidRDefault="00430C4D" w:rsidP="0074384C">
      <w:pPr>
        <w:pStyle w:val="Kop5"/>
        <w:rPr>
          <w:lang w:val="nl-BE"/>
        </w:rPr>
      </w:pPr>
      <w:r w:rsidRPr="00643078">
        <w:rPr>
          <w:lang w:val="nl-BE"/>
        </w:rPr>
        <w:t>Berekening met maandelijkse alllocatie gedeeltelijk VI</w:t>
      </w:r>
      <w:ins w:id="530" w:author="Auteur">
        <w:r w:rsidR="005A442B">
          <w:rPr>
            <w:lang w:val="nl-BE"/>
          </w:rPr>
          <w:t>/IMV</w:t>
        </w:r>
      </w:ins>
      <w:r w:rsidRPr="00643078">
        <w:rPr>
          <w:lang w:val="nl-BE"/>
        </w:rPr>
        <w:t>-volume voor de maand M – Calcul avec allocation mensuelle de volume VI</w:t>
      </w:r>
      <w:ins w:id="531" w:author="Auteur">
        <w:r w:rsidR="00AD4891">
          <w:rPr>
            <w:lang w:val="nl-BE"/>
          </w:rPr>
          <w:t>/IMV</w:t>
        </w:r>
      </w:ins>
      <w:r w:rsidRPr="00643078">
        <w:rPr>
          <w:lang w:val="nl-BE"/>
        </w:rPr>
        <w:t xml:space="preserve"> partiel pour le mois M</w:t>
      </w:r>
    </w:p>
    <w:p w14:paraId="61BD999E" w14:textId="77777777" w:rsidR="00430C4D" w:rsidRPr="00643078" w:rsidRDefault="00430C4D" w:rsidP="00430C4D">
      <w:pPr>
        <w:rPr>
          <w:lang w:val="nl-BE"/>
        </w:rPr>
      </w:pPr>
    </w:p>
    <w:tbl>
      <w:tblPr>
        <w:tblW w:w="13892" w:type="dxa"/>
        <w:tblInd w:w="108" w:type="dxa"/>
        <w:tblBorders>
          <w:insideV w:val="single" w:sz="4" w:space="0" w:color="000000"/>
        </w:tblBorders>
        <w:tblLook w:val="04A0" w:firstRow="1" w:lastRow="0" w:firstColumn="1" w:lastColumn="0" w:noHBand="0" w:noVBand="1"/>
      </w:tblPr>
      <w:tblGrid>
        <w:gridCol w:w="6804"/>
        <w:gridCol w:w="7088"/>
      </w:tblGrid>
      <w:tr w:rsidR="00430C4D" w:rsidRPr="00B2182F" w14:paraId="61BD99A3" w14:textId="77777777" w:rsidTr="00D31A92">
        <w:trPr>
          <w:trHeight w:val="1799"/>
        </w:trPr>
        <w:tc>
          <w:tcPr>
            <w:tcW w:w="6804" w:type="dxa"/>
            <w:tcBorders>
              <w:top w:val="nil"/>
              <w:left w:val="nil"/>
              <w:bottom w:val="nil"/>
              <w:right w:val="single" w:sz="4" w:space="0" w:color="000000"/>
            </w:tcBorders>
            <w:hideMark/>
          </w:tcPr>
          <w:p w14:paraId="61BD999F" w14:textId="3F3BFCCA" w:rsidR="00430C4D" w:rsidRPr="00643078" w:rsidRDefault="00430C4D" w:rsidP="00646310">
            <w:pPr>
              <w:ind w:left="-108" w:right="179"/>
              <w:jc w:val="both"/>
              <w:rPr>
                <w:lang w:val="nl-BE"/>
              </w:rPr>
            </w:pPr>
            <w:r w:rsidRPr="00643078">
              <w:rPr>
                <w:lang w:val="nl-BE"/>
              </w:rPr>
              <w:t xml:space="preserve">Het VIA-volume voor de maand zal gedeeltelijk uit het VA-volume en gedeeltelijk uit het VI-volume </w:t>
            </w:r>
            <w:ins w:id="532" w:author="Auteur">
              <w:r w:rsidR="0087155F">
                <w:rPr>
                  <w:lang w:val="nl-BE"/>
                </w:rPr>
                <w:t xml:space="preserve">(of IMV) </w:t>
              </w:r>
            </w:ins>
            <w:r w:rsidRPr="00643078">
              <w:rPr>
                <w:lang w:val="nl-BE"/>
              </w:rPr>
              <w:t>bestaan indien er op het moment dat de resultaten van de maandelijkse allocatie beschikbaar zijn een VI</w:t>
            </w:r>
            <w:ins w:id="533" w:author="Auteur">
              <w:r w:rsidR="005A442B">
                <w:rPr>
                  <w:lang w:val="nl-BE"/>
                </w:rPr>
                <w:t>/IMV</w:t>
              </w:r>
            </w:ins>
            <w:r w:rsidRPr="00643078">
              <w:rPr>
                <w:lang w:val="nl-BE"/>
              </w:rPr>
              <w:t>-volume voor een gedeelte van de maand M beschikbaar was. Het VIA-volume voor dat bepaald toegangspunt voor die bepaalde energierichting wordt bijgevolg samengesteld uit het VI-volume voor het gedeelte van de maand waarvoor er een billing-relevant metering volume beschikbaar is en uit het VA-volume voor het resterende gedeelte van de maand waarvoor er geen VI</w:t>
            </w:r>
            <w:ins w:id="534" w:author="Auteur">
              <w:r w:rsidR="000E5162">
                <w:rPr>
                  <w:lang w:val="nl-BE"/>
                </w:rPr>
                <w:t>/IMV</w:t>
              </w:r>
            </w:ins>
            <w:r w:rsidRPr="00643078">
              <w:rPr>
                <w:lang w:val="nl-BE"/>
              </w:rPr>
              <w:t>-volume beschikbaar is (cfr. supra).</w:t>
            </w:r>
          </w:p>
          <w:p w14:paraId="61BD99A0" w14:textId="77777777" w:rsidR="00430C4D" w:rsidRPr="00643078" w:rsidRDefault="00430C4D" w:rsidP="00430C4D">
            <w:pPr>
              <w:ind w:right="179"/>
              <w:jc w:val="both"/>
              <w:rPr>
                <w:lang w:val="nl-BE"/>
              </w:rPr>
            </w:pPr>
          </w:p>
        </w:tc>
        <w:tc>
          <w:tcPr>
            <w:tcW w:w="7088" w:type="dxa"/>
            <w:tcBorders>
              <w:top w:val="nil"/>
              <w:left w:val="single" w:sz="4" w:space="0" w:color="000000"/>
              <w:bottom w:val="nil"/>
              <w:right w:val="nil"/>
            </w:tcBorders>
          </w:tcPr>
          <w:p w14:paraId="61BD99A1" w14:textId="025F09B5" w:rsidR="00430C4D" w:rsidRPr="00824049" w:rsidRDefault="00430C4D" w:rsidP="00276DE0">
            <w:pPr>
              <w:tabs>
                <w:tab w:val="left" w:pos="6872"/>
              </w:tabs>
              <w:ind w:left="176"/>
              <w:jc w:val="both"/>
            </w:pPr>
            <w:r w:rsidRPr="00824049">
              <w:t>Le volume VIA pour le mois se composera en partie du volume VA et en partie du volume VI</w:t>
            </w:r>
            <w:ins w:id="535" w:author="Auteur">
              <w:r w:rsidR="005D6AE2">
                <w:t>/IMV</w:t>
              </w:r>
            </w:ins>
            <w:r w:rsidRPr="00824049">
              <w:t xml:space="preserve"> s’il n’y avait pas de volume VI</w:t>
            </w:r>
            <w:ins w:id="536" w:author="Auteur">
              <w:r w:rsidR="005D6AE2">
                <w:t>/IMV</w:t>
              </w:r>
            </w:ins>
            <w:r w:rsidRPr="00824049">
              <w:t xml:space="preserve"> disponible pour une partie du mois M au moment où les résultats de l’allocation mensuelle sont disponibles. Le volume VIA pour ce point d’accès donné, pour cette direction de l’énergie donnée se compose par conséquent du volume VI</w:t>
            </w:r>
            <w:ins w:id="537" w:author="Auteur">
              <w:del w:id="538" w:author="Auteur">
                <w:r w:rsidR="005D6AE2" w:rsidDel="00446639">
                  <w:delText>/IMV</w:delText>
                </w:r>
              </w:del>
            </w:ins>
            <w:r w:rsidRPr="00824049">
              <w:t xml:space="preserve"> pour la partie du mois pour laquelle un volume metering billing-relevant est disponible et du volume VA pour la partie restante du mois pour laquelle il n’y a pas de volume VI</w:t>
            </w:r>
            <w:ins w:id="539" w:author="Auteur">
              <w:r w:rsidR="00446639">
                <w:t>/IMV</w:t>
              </w:r>
            </w:ins>
            <w:r w:rsidRPr="00824049">
              <w:t xml:space="preserve"> disponible (voir ci-dessus).</w:t>
            </w:r>
          </w:p>
          <w:p w14:paraId="61BD99A2" w14:textId="77777777" w:rsidR="00430C4D" w:rsidRPr="00643078" w:rsidRDefault="00430C4D" w:rsidP="00430C4D">
            <w:pPr>
              <w:jc w:val="both"/>
              <w:rPr>
                <w:highlight w:val="cyan"/>
              </w:rPr>
            </w:pPr>
          </w:p>
        </w:tc>
      </w:tr>
    </w:tbl>
    <w:p w14:paraId="61BD99A4" w14:textId="77777777" w:rsidR="00270CA8" w:rsidRPr="00643078" w:rsidRDefault="00270CA8" w:rsidP="00430C4D">
      <w:pPr>
        <w:ind w:right="179"/>
        <w:jc w:val="center"/>
      </w:pPr>
    </w:p>
    <w:p w14:paraId="61BD99A5" w14:textId="77777777" w:rsidR="00430C4D" w:rsidRPr="00B2182F" w:rsidRDefault="00B53022" w:rsidP="00430C4D">
      <w:pPr>
        <w:ind w:right="179"/>
        <w:jc w:val="center"/>
        <w:rPr>
          <w:lang w:val="en-US"/>
        </w:rPr>
      </w:pPr>
      <w:r w:rsidRPr="00405FD3">
        <w:rPr>
          <w:position w:val="-12"/>
          <w:lang w:val="en-US"/>
        </w:rPr>
        <w:object w:dxaOrig="3580" w:dyaOrig="300" w14:anchorId="61BD9D61">
          <v:shape id="_x0000_i1036" type="#_x0000_t75" style="width:180.5pt;height:10pt" o:ole="" filled="t">
            <v:imagedata r:id="rId44" o:title="" blacklevel="-655f" grayscale="t" bilevel="t"/>
          </v:shape>
          <o:OLEObject Type="Embed" ProgID="Equation.3" ShapeID="_x0000_i1036" DrawAspect="Content" ObjectID="_1807446730" r:id="rId45"/>
        </w:object>
      </w:r>
    </w:p>
    <w:p w14:paraId="61BD99A6" w14:textId="77777777" w:rsidR="00430C4D" w:rsidRPr="00B2182F" w:rsidRDefault="00430C4D" w:rsidP="00430C4D">
      <w:pPr>
        <w:ind w:right="179"/>
        <w:jc w:val="center"/>
        <w:rPr>
          <w:lang w:val="en-US"/>
        </w:rPr>
      </w:pPr>
    </w:p>
    <w:tbl>
      <w:tblPr>
        <w:tblW w:w="13892" w:type="dxa"/>
        <w:tblInd w:w="108" w:type="dxa"/>
        <w:tblBorders>
          <w:insideV w:val="single" w:sz="4" w:space="0" w:color="000000"/>
        </w:tblBorders>
        <w:tblLook w:val="04A0" w:firstRow="1" w:lastRow="0" w:firstColumn="1" w:lastColumn="0" w:noHBand="0" w:noVBand="1"/>
      </w:tblPr>
      <w:tblGrid>
        <w:gridCol w:w="6804"/>
        <w:gridCol w:w="7088"/>
      </w:tblGrid>
      <w:tr w:rsidR="00430C4D" w:rsidRPr="00B2182F" w14:paraId="61BD99AB" w14:textId="77777777" w:rsidTr="00276DE0">
        <w:trPr>
          <w:trHeight w:val="633"/>
        </w:trPr>
        <w:tc>
          <w:tcPr>
            <w:tcW w:w="6804" w:type="dxa"/>
            <w:tcBorders>
              <w:top w:val="nil"/>
              <w:left w:val="nil"/>
              <w:bottom w:val="nil"/>
              <w:right w:val="single" w:sz="4" w:space="0" w:color="000000"/>
            </w:tcBorders>
            <w:hideMark/>
          </w:tcPr>
          <w:p w14:paraId="61BD99A7" w14:textId="77777777" w:rsidR="00430C4D" w:rsidRPr="00643078" w:rsidRDefault="00430C4D" w:rsidP="00646310">
            <w:pPr>
              <w:ind w:left="-108" w:right="179"/>
              <w:jc w:val="both"/>
              <w:rPr>
                <w:i/>
                <w:lang w:val="nl-BE"/>
              </w:rPr>
            </w:pPr>
            <w:r w:rsidRPr="00643078">
              <w:rPr>
                <w:i/>
                <w:lang w:val="nl-BE"/>
              </w:rPr>
              <w:t xml:space="preserve">Voorbeeld: </w:t>
            </w:r>
          </w:p>
          <w:p w14:paraId="61BD99A8" w14:textId="604A21A8" w:rsidR="00430C4D" w:rsidRPr="00643078" w:rsidRDefault="00430C4D" w:rsidP="00646310">
            <w:pPr>
              <w:ind w:left="-108" w:right="179"/>
              <w:jc w:val="both"/>
              <w:rPr>
                <w:i/>
                <w:lang w:val="nl-BE"/>
              </w:rPr>
            </w:pPr>
            <w:r w:rsidRPr="00643078">
              <w:rPr>
                <w:i/>
                <w:lang w:val="nl-BE"/>
              </w:rPr>
              <w:t>De resultaten van de maandelijkse allocatie voor de maand juli 2011 zijn beschikbaar op 05/09/2011. Er is een gevalideerd billing-relevant metering volume beschikbaar voor een gedeelte van de maand juli 2011 waardoor er een VI-volume beschikbaar is voor een gedeelte van de maand juli 2011. De rest van de maand wordt aangevuld met het VA-volume dat bestaat uit een aggregatie van de 15’/60’-</w:t>
            </w:r>
            <w:r w:rsidRPr="00643078">
              <w:rPr>
                <w:i/>
                <w:lang w:val="nl-BE"/>
              </w:rPr>
              <w:lastRenderedPageBreak/>
              <w:t>volumes uit de allocatie voor de betreffende ToU</w:t>
            </w:r>
            <w:r w:rsidR="00BF5A29">
              <w:rPr>
                <w:i/>
                <w:lang w:val="nl-BE"/>
              </w:rPr>
              <w:t>S</w:t>
            </w:r>
            <w:r w:rsidRPr="00643078">
              <w:rPr>
                <w:i/>
                <w:lang w:val="nl-BE"/>
              </w:rPr>
              <w:t xml:space="preserve"> voor het resterende gedeelte van de maand. </w:t>
            </w:r>
          </w:p>
        </w:tc>
        <w:tc>
          <w:tcPr>
            <w:tcW w:w="7088" w:type="dxa"/>
            <w:tcBorders>
              <w:top w:val="nil"/>
              <w:left w:val="single" w:sz="4" w:space="0" w:color="000000"/>
              <w:bottom w:val="nil"/>
              <w:right w:val="nil"/>
            </w:tcBorders>
          </w:tcPr>
          <w:p w14:paraId="61BD99A9" w14:textId="77777777" w:rsidR="00430C4D" w:rsidRPr="00824049" w:rsidRDefault="00430C4D" w:rsidP="00276DE0">
            <w:pPr>
              <w:ind w:left="176"/>
              <w:jc w:val="both"/>
              <w:rPr>
                <w:i/>
              </w:rPr>
            </w:pPr>
            <w:r w:rsidRPr="00824049">
              <w:rPr>
                <w:i/>
              </w:rPr>
              <w:lastRenderedPageBreak/>
              <w:t xml:space="preserve">Exemple : </w:t>
            </w:r>
          </w:p>
          <w:p w14:paraId="61BD99AA" w14:textId="16FA1688" w:rsidR="00430C4D" w:rsidRPr="00824049" w:rsidRDefault="00430C4D" w:rsidP="00276DE0">
            <w:pPr>
              <w:ind w:left="176"/>
              <w:jc w:val="both"/>
              <w:rPr>
                <w:i/>
                <w:highlight w:val="cyan"/>
              </w:rPr>
            </w:pPr>
            <w:r w:rsidRPr="00824049">
              <w:rPr>
                <w:i/>
              </w:rPr>
              <w:t xml:space="preserve">Les résultats de l’allocation mensuelle pour le mois de juillet 2011 sont disponibles le 05/09/2011. Un volume metering billing-relevant validé est disponible pour une partie du mois de juillet 2011, de sorte qu’un volume VI est disponible pour une partie du mois de juillet 2011. Le reste du mois est complété par le volume VA qui se compose </w:t>
            </w:r>
            <w:r w:rsidRPr="00824049">
              <w:rPr>
                <w:i/>
              </w:rPr>
              <w:lastRenderedPageBreak/>
              <w:t>d’une agrégation des volumes 15’/60’ provenant de l’allocation pour le ToU</w:t>
            </w:r>
            <w:r w:rsidR="00BF5A29" w:rsidRPr="00824049">
              <w:rPr>
                <w:i/>
              </w:rPr>
              <w:t>S</w:t>
            </w:r>
            <w:r w:rsidRPr="00824049">
              <w:rPr>
                <w:i/>
              </w:rPr>
              <w:t xml:space="preserve"> concerné pour la partie restante du mois.</w:t>
            </w:r>
          </w:p>
        </w:tc>
      </w:tr>
    </w:tbl>
    <w:p w14:paraId="306D26B1" w14:textId="77777777" w:rsidR="00FC2CAF" w:rsidRDefault="00430C4D" w:rsidP="00FC2CAF">
      <w:pPr>
        <w:keepNext/>
        <w:jc w:val="center"/>
      </w:pPr>
      <w:r w:rsidRPr="00B2182F">
        <w:rPr>
          <w:lang w:val="en-US"/>
        </w:rPr>
        <w:object w:dxaOrig="6232" w:dyaOrig="1426" w14:anchorId="61BD9D62">
          <v:shape id="_x0000_i1037" type="#_x0000_t75" style="width:242pt;height:46.5pt" o:ole="">
            <v:imagedata r:id="rId46" o:title=""/>
          </v:shape>
          <o:OLEObject Type="Embed" ProgID="Visio.Drawing.11" ShapeID="_x0000_i1037" DrawAspect="Content" ObjectID="_1807446731" r:id="rId47"/>
        </w:object>
      </w:r>
    </w:p>
    <w:p w14:paraId="61BD99AC" w14:textId="7EB8AA11" w:rsidR="00430C4D" w:rsidRPr="00B2182F" w:rsidRDefault="00FC2CAF" w:rsidP="00FC2CAF">
      <w:pPr>
        <w:pStyle w:val="Bijschrift"/>
        <w:jc w:val="center"/>
        <w:rPr>
          <w:lang w:val="en-US"/>
        </w:rPr>
      </w:pPr>
      <w:bookmarkStart w:id="540" w:name="_Toc499025211"/>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8</w:t>
      </w:r>
      <w:r>
        <w:fldChar w:fldCharType="end"/>
      </w:r>
      <w:r w:rsidRPr="009933E5">
        <w:rPr>
          <w:lang w:val="en-US"/>
        </w:rPr>
        <w:t xml:space="preserve"> - VI- and VA-volume for a part of a month</w:t>
      </w:r>
      <w:r w:rsidR="00921271" w:rsidRPr="009933E5">
        <w:rPr>
          <w:lang w:val="en-US"/>
        </w:rPr>
        <w:t xml:space="preserve"> v1.0</w:t>
      </w:r>
      <w:bookmarkEnd w:id="540"/>
    </w:p>
    <w:p w14:paraId="61BD99AD" w14:textId="77777777" w:rsidR="003572C7" w:rsidRPr="009933E5" w:rsidRDefault="003572C7" w:rsidP="00384B9B">
      <w:pPr>
        <w:rPr>
          <w:lang w:val="en-US"/>
        </w:rPr>
      </w:pPr>
    </w:p>
    <w:p w14:paraId="61BD99AE" w14:textId="77777777" w:rsidR="00430C4D" w:rsidRPr="00643078" w:rsidRDefault="00430C4D" w:rsidP="0074384C">
      <w:pPr>
        <w:pStyle w:val="Kop5"/>
        <w:rPr>
          <w:lang w:val="nl-BE"/>
        </w:rPr>
      </w:pPr>
      <w:r w:rsidRPr="00643078">
        <w:rPr>
          <w:lang w:val="nl-BE"/>
        </w:rPr>
        <w:t>Berekening met VI-volumeberekening – Calcul avec calcul d’un volume VI</w:t>
      </w:r>
    </w:p>
    <w:p w14:paraId="61BD99AF" w14:textId="77777777" w:rsidR="00430C4D" w:rsidRPr="00643078" w:rsidRDefault="00430C4D" w:rsidP="00430C4D">
      <w:pPr>
        <w:rPr>
          <w:lang w:val="nl-BE"/>
        </w:rPr>
      </w:pPr>
    </w:p>
    <w:tbl>
      <w:tblPr>
        <w:tblW w:w="13892" w:type="dxa"/>
        <w:tblInd w:w="108" w:type="dxa"/>
        <w:tblBorders>
          <w:insideV w:val="single" w:sz="4" w:space="0" w:color="000000"/>
        </w:tblBorders>
        <w:tblLook w:val="04A0" w:firstRow="1" w:lastRow="0" w:firstColumn="1" w:lastColumn="0" w:noHBand="0" w:noVBand="1"/>
      </w:tblPr>
      <w:tblGrid>
        <w:gridCol w:w="6804"/>
        <w:gridCol w:w="7088"/>
      </w:tblGrid>
      <w:tr w:rsidR="00430C4D" w:rsidRPr="00B2182F" w14:paraId="61BD99B2" w14:textId="77777777" w:rsidTr="00276DE0">
        <w:trPr>
          <w:trHeight w:val="633"/>
        </w:trPr>
        <w:tc>
          <w:tcPr>
            <w:tcW w:w="6804" w:type="dxa"/>
            <w:tcBorders>
              <w:top w:val="nil"/>
              <w:left w:val="nil"/>
              <w:bottom w:val="nil"/>
              <w:right w:val="single" w:sz="4" w:space="0" w:color="000000"/>
            </w:tcBorders>
            <w:hideMark/>
          </w:tcPr>
          <w:p w14:paraId="61BD99B0" w14:textId="41FCCBD3" w:rsidR="00430C4D" w:rsidRPr="00643078" w:rsidRDefault="00430C4D" w:rsidP="00646310">
            <w:pPr>
              <w:ind w:left="-108" w:right="179"/>
              <w:jc w:val="both"/>
              <w:rPr>
                <w:lang w:val="nl-BE"/>
              </w:rPr>
            </w:pPr>
            <w:r w:rsidRPr="00643078">
              <w:rPr>
                <w:lang w:val="nl-BE"/>
              </w:rPr>
              <w:t>Voor het VIA-volume dat berekend wordt samen met de VI</w:t>
            </w:r>
            <w:ins w:id="541" w:author="Auteur">
              <w:r w:rsidR="00D844D0">
                <w:rPr>
                  <w:lang w:val="nl-BE"/>
                </w:rPr>
                <w:t>/IMV</w:t>
              </w:r>
            </w:ins>
            <w:r w:rsidRPr="00643078">
              <w:rPr>
                <w:lang w:val="nl-BE"/>
              </w:rPr>
              <w:t>-volume berekening gelden dezelfde principe als deze die hierboven reeds toegelicht werden voor de berekening samen met de maandelijkse allocatie. (Een gedeelte van) het VA-volume dat bij de maandelijkse allocatie berekend werd wordt nu echter vervangen door een VI</w:t>
            </w:r>
            <w:ins w:id="542" w:author="Auteur">
              <w:r w:rsidR="00A0758F">
                <w:rPr>
                  <w:lang w:val="nl-BE"/>
                </w:rPr>
                <w:t>/IMV</w:t>
              </w:r>
            </w:ins>
            <w:r w:rsidRPr="00643078">
              <w:rPr>
                <w:lang w:val="nl-BE"/>
              </w:rPr>
              <w:t>-volume. Indien er nog geen maandelijkse allocatie berekend werd voor een maand waarvoor er reeds voor een gedeelte van de maand een VI</w:t>
            </w:r>
            <w:ins w:id="543" w:author="Auteur">
              <w:r w:rsidR="00A0758F">
                <w:rPr>
                  <w:lang w:val="nl-BE"/>
                </w:rPr>
                <w:t>/IMV</w:t>
              </w:r>
            </w:ins>
            <w:r w:rsidRPr="00643078">
              <w:rPr>
                <w:lang w:val="nl-BE"/>
              </w:rPr>
              <w:t>-volume berekend werd zal het VIA-volume voorlopig enkel bestaan uit het VI</w:t>
            </w:r>
            <w:ins w:id="544" w:author="Auteur">
              <w:r w:rsidR="00A0758F">
                <w:rPr>
                  <w:lang w:val="nl-BE"/>
                </w:rPr>
                <w:t>/IMV</w:t>
              </w:r>
            </w:ins>
            <w:r w:rsidRPr="00643078">
              <w:rPr>
                <w:lang w:val="nl-BE"/>
              </w:rPr>
              <w:t xml:space="preserve">-volume. Op het moment dat de maandelijkse allocatieresultaten beschikbaar worden wordt het VIA-volume aangevuld met de volumes uit de maandelijkse allocatie voor het resterend gedeelte van de maand (cfr. supra).  </w:t>
            </w:r>
          </w:p>
        </w:tc>
        <w:tc>
          <w:tcPr>
            <w:tcW w:w="7088" w:type="dxa"/>
            <w:tcBorders>
              <w:top w:val="nil"/>
              <w:left w:val="single" w:sz="4" w:space="0" w:color="000000"/>
              <w:bottom w:val="nil"/>
              <w:right w:val="nil"/>
            </w:tcBorders>
          </w:tcPr>
          <w:p w14:paraId="61BD99B1" w14:textId="30AB128D" w:rsidR="00430C4D" w:rsidRPr="00824049" w:rsidRDefault="00430C4D" w:rsidP="00276DE0">
            <w:pPr>
              <w:ind w:left="176"/>
              <w:jc w:val="both"/>
              <w:rPr>
                <w:highlight w:val="cyan"/>
              </w:rPr>
            </w:pPr>
            <w:r w:rsidRPr="00824049">
              <w:t>Pour le volume VIA calculé avec le volume VI</w:t>
            </w:r>
            <w:ins w:id="545" w:author="Auteur">
              <w:r w:rsidR="005D6AE2">
                <w:t>/IMV</w:t>
              </w:r>
            </w:ins>
            <w:r w:rsidRPr="00824049">
              <w:t>, le même principe que celui expliqué ci-dessus est applicable au calcul avec l’allocation mensuelle. Le volume VI</w:t>
            </w:r>
            <w:ins w:id="546" w:author="Auteur">
              <w:r w:rsidR="002C4F07">
                <w:t>/IMV</w:t>
              </w:r>
            </w:ins>
            <w:r w:rsidRPr="00824049">
              <w:t xml:space="preserve"> remplace toutefois maintenant le volume VA (une partie de celui-ci) calculé lors de l’allocation mensuelle. S’il n’y a pas encore d’allocation mensuelle calculée pour un mois pour lequel un volume VI</w:t>
            </w:r>
            <w:ins w:id="547" w:author="Auteur">
              <w:r w:rsidR="00B9586B">
                <w:t>/IMV</w:t>
              </w:r>
            </w:ins>
            <w:r w:rsidRPr="00824049">
              <w:t xml:space="preserve"> a déjà été calculé pour une partie du mois, le volume VIA ne se composera provisoirement que du volume VI</w:t>
            </w:r>
            <w:ins w:id="548" w:author="Auteur">
              <w:r w:rsidR="00B9586B">
                <w:t>/IMV</w:t>
              </w:r>
            </w:ins>
            <w:r w:rsidRPr="00824049">
              <w:t>. Au moment où les résultats d’allocation mensuel</w:t>
            </w:r>
            <w:r w:rsidR="00F27655" w:rsidRPr="00824049">
              <w:t>le</w:t>
            </w:r>
            <w:r w:rsidRPr="00824049">
              <w:t xml:space="preserve"> sont disponibles, le volume VIA est complété par les volumes de l’allocation mensuelle pour la partie restante du mois (voir ci-dessus). </w:t>
            </w:r>
          </w:p>
        </w:tc>
      </w:tr>
    </w:tbl>
    <w:p w14:paraId="61BD99B3" w14:textId="77777777" w:rsidR="00270CA8" w:rsidRPr="00643078" w:rsidRDefault="00270CA8" w:rsidP="00430C4D">
      <w:pPr>
        <w:ind w:right="179"/>
        <w:jc w:val="center"/>
      </w:pPr>
    </w:p>
    <w:p w14:paraId="61BD99B4" w14:textId="77777777" w:rsidR="00430C4D" w:rsidRPr="00B2182F" w:rsidRDefault="00BF5A29" w:rsidP="00430C4D">
      <w:pPr>
        <w:ind w:right="179"/>
        <w:jc w:val="center"/>
        <w:rPr>
          <w:lang w:val="en-US"/>
        </w:rPr>
      </w:pPr>
      <w:r w:rsidRPr="00BF5A29">
        <w:rPr>
          <w:position w:val="-14"/>
          <w:lang w:val="en-US"/>
        </w:rPr>
        <w:object w:dxaOrig="2600" w:dyaOrig="380" w14:anchorId="61BD9D63">
          <v:shape id="_x0000_i1038" type="#_x0000_t75" style="width:133.5pt;height:25.5pt" o:ole="" filled="t">
            <v:imagedata r:id="rId48" o:title="" blacklevel="-655f" grayscale="t" bilevel="t"/>
          </v:shape>
          <o:OLEObject Type="Embed" ProgID="Equation.3" ShapeID="_x0000_i1038" DrawAspect="Content" ObjectID="_1807446732" r:id="rId49"/>
        </w:object>
      </w:r>
    </w:p>
    <w:p w14:paraId="61BD99B5" w14:textId="77777777" w:rsidR="00430C4D" w:rsidRPr="00B2182F" w:rsidRDefault="00430C4D" w:rsidP="00430C4D">
      <w:pPr>
        <w:ind w:right="179"/>
        <w:jc w:val="center"/>
        <w:rPr>
          <w:lang w:val="en-US"/>
        </w:rPr>
      </w:pPr>
    </w:p>
    <w:tbl>
      <w:tblPr>
        <w:tblW w:w="13892" w:type="dxa"/>
        <w:tblInd w:w="108" w:type="dxa"/>
        <w:tblBorders>
          <w:insideV w:val="single" w:sz="4" w:space="0" w:color="000000"/>
        </w:tblBorders>
        <w:tblLook w:val="04A0" w:firstRow="1" w:lastRow="0" w:firstColumn="1" w:lastColumn="0" w:noHBand="0" w:noVBand="1"/>
      </w:tblPr>
      <w:tblGrid>
        <w:gridCol w:w="6804"/>
        <w:gridCol w:w="7088"/>
      </w:tblGrid>
      <w:tr w:rsidR="00430C4D" w:rsidRPr="00B2182F" w14:paraId="61BD99BA" w14:textId="77777777" w:rsidTr="00276DE0">
        <w:trPr>
          <w:trHeight w:val="245"/>
        </w:trPr>
        <w:tc>
          <w:tcPr>
            <w:tcW w:w="6804" w:type="dxa"/>
            <w:tcBorders>
              <w:top w:val="nil"/>
              <w:left w:val="nil"/>
              <w:bottom w:val="nil"/>
              <w:right w:val="single" w:sz="4" w:space="0" w:color="000000"/>
            </w:tcBorders>
            <w:hideMark/>
          </w:tcPr>
          <w:p w14:paraId="61BD99B6" w14:textId="77777777" w:rsidR="00430C4D" w:rsidRPr="00643078" w:rsidRDefault="00430C4D" w:rsidP="00646310">
            <w:pPr>
              <w:ind w:left="-108" w:right="179"/>
              <w:jc w:val="both"/>
              <w:rPr>
                <w:i/>
                <w:lang w:val="nl-BE"/>
              </w:rPr>
            </w:pPr>
            <w:r w:rsidRPr="00643078">
              <w:rPr>
                <w:i/>
                <w:lang w:val="nl-BE"/>
              </w:rPr>
              <w:t xml:space="preserve">Voorbeeld: </w:t>
            </w:r>
          </w:p>
          <w:p w14:paraId="61BD99B7" w14:textId="77777777" w:rsidR="00430C4D" w:rsidRPr="00643078" w:rsidRDefault="00430C4D" w:rsidP="00646310">
            <w:pPr>
              <w:ind w:left="-108" w:right="179"/>
              <w:jc w:val="both"/>
              <w:rPr>
                <w:i/>
                <w:lang w:val="nl-BE"/>
              </w:rPr>
            </w:pPr>
            <w:r w:rsidRPr="00643078">
              <w:rPr>
                <w:i/>
                <w:lang w:val="nl-BE"/>
              </w:rPr>
              <w:t xml:space="preserve">Op 01/09/2011 is er een gevalideerd billing-relevant metering volume beschikbaar dat (ondermeer) de maand juli 2011 bevat waardoor er die dag tevens een VI-volume voor de maand juli 2011 berekend wordt.  De resultaten van de maandelijkse allocatie voor de maand juli 2011 worden pas beschikbaar op 05/09/2011. Tussen 01/09/2011 en 05/09/2011 zal het VIA-volume voor de maand juli 2011 dus slechts bestaan uit het VI-volume. </w:t>
            </w:r>
          </w:p>
        </w:tc>
        <w:tc>
          <w:tcPr>
            <w:tcW w:w="7088" w:type="dxa"/>
            <w:tcBorders>
              <w:top w:val="nil"/>
              <w:left w:val="single" w:sz="4" w:space="0" w:color="000000"/>
              <w:bottom w:val="nil"/>
              <w:right w:val="nil"/>
            </w:tcBorders>
          </w:tcPr>
          <w:p w14:paraId="61BD99B8" w14:textId="77777777" w:rsidR="00430C4D" w:rsidRPr="00824049" w:rsidRDefault="00430C4D" w:rsidP="00276DE0">
            <w:pPr>
              <w:ind w:left="176"/>
              <w:jc w:val="both"/>
              <w:rPr>
                <w:i/>
              </w:rPr>
            </w:pPr>
            <w:r w:rsidRPr="00824049">
              <w:rPr>
                <w:i/>
              </w:rPr>
              <w:t xml:space="preserve">Exemple : </w:t>
            </w:r>
          </w:p>
          <w:p w14:paraId="61BD99B9" w14:textId="07035DCF" w:rsidR="00430C4D" w:rsidRPr="00824049" w:rsidRDefault="00430C4D" w:rsidP="00276DE0">
            <w:pPr>
              <w:ind w:left="176"/>
              <w:jc w:val="both"/>
              <w:rPr>
                <w:i/>
                <w:highlight w:val="cyan"/>
              </w:rPr>
            </w:pPr>
            <w:r w:rsidRPr="00824049">
              <w:rPr>
                <w:i/>
              </w:rPr>
              <w:t>Le 01/09/2011, un volume metering billing-relevant validé est disponible et se compose (entre autre) du mois de juillet 2011, de sorte qu’un volume VI est calculé ce jour-là pour le mois de juillet 2011. Les résultats de l’allocation mensuelle pour le mois de juillet 2011 ne seront disponibles que le 05/09/2011. Entre le 01/09/2011 et le 05/09/2011, le volume VIA ne se composera donc que du volume VI pour le mois de juillet 2011.</w:t>
            </w:r>
          </w:p>
        </w:tc>
      </w:tr>
    </w:tbl>
    <w:p w14:paraId="5AE54C6E" w14:textId="77777777" w:rsidR="00FC2CAF" w:rsidRDefault="00430C4D" w:rsidP="00FC2CAF">
      <w:pPr>
        <w:keepNext/>
        <w:ind w:right="179"/>
        <w:jc w:val="center"/>
      </w:pPr>
      <w:r w:rsidRPr="00B2182F">
        <w:rPr>
          <w:lang w:val="en-US"/>
        </w:rPr>
        <w:object w:dxaOrig="6300" w:dyaOrig="1620" w14:anchorId="61BD9D64">
          <v:shape id="_x0000_i1039" type="#_x0000_t75" style="width:241.5pt;height:62pt" o:ole="">
            <v:imagedata r:id="rId50" o:title=""/>
          </v:shape>
          <o:OLEObject Type="Embed" ProgID="Visio.Drawing.11" ShapeID="_x0000_i1039" DrawAspect="Content" ObjectID="_1807446733" r:id="rId51"/>
        </w:object>
      </w:r>
    </w:p>
    <w:p w14:paraId="61BD99BB" w14:textId="0D614ADC" w:rsidR="00430C4D" w:rsidRPr="00B2182F" w:rsidRDefault="00FC2CAF" w:rsidP="00FC2CAF">
      <w:pPr>
        <w:pStyle w:val="Bijschrift"/>
        <w:jc w:val="center"/>
        <w:rPr>
          <w:lang w:val="en-US"/>
        </w:rPr>
      </w:pPr>
      <w:bookmarkStart w:id="549" w:name="_Toc499025212"/>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9</w:t>
      </w:r>
      <w:r>
        <w:fldChar w:fldCharType="end"/>
      </w:r>
      <w:r w:rsidRPr="009933E5">
        <w:rPr>
          <w:lang w:val="en-US"/>
        </w:rPr>
        <w:t xml:space="preserve"> - VI-volume for a part of a month</w:t>
      </w:r>
      <w:r w:rsidR="00921271" w:rsidRPr="009933E5">
        <w:rPr>
          <w:lang w:val="en-US"/>
        </w:rPr>
        <w:t xml:space="preserve"> v1.0</w:t>
      </w:r>
      <w:bookmarkEnd w:id="549"/>
    </w:p>
    <w:p w14:paraId="61BD99BC" w14:textId="77777777" w:rsidR="00430C4D" w:rsidRPr="00B2182F" w:rsidRDefault="00430C4D" w:rsidP="00430C4D">
      <w:pPr>
        <w:ind w:right="179"/>
        <w:jc w:val="center"/>
        <w:rPr>
          <w:lang w:val="en-US"/>
        </w:rPr>
      </w:pPr>
    </w:p>
    <w:tbl>
      <w:tblPr>
        <w:tblW w:w="13892" w:type="dxa"/>
        <w:tblInd w:w="108" w:type="dxa"/>
        <w:tblBorders>
          <w:insideV w:val="single" w:sz="4" w:space="0" w:color="000000"/>
        </w:tblBorders>
        <w:tblLook w:val="04A0" w:firstRow="1" w:lastRow="0" w:firstColumn="1" w:lastColumn="0" w:noHBand="0" w:noVBand="1"/>
      </w:tblPr>
      <w:tblGrid>
        <w:gridCol w:w="6804"/>
        <w:gridCol w:w="7088"/>
      </w:tblGrid>
      <w:tr w:rsidR="00430C4D" w:rsidRPr="00B2182F" w14:paraId="61BD99D5" w14:textId="77777777" w:rsidTr="00D31A92">
        <w:trPr>
          <w:trHeight w:val="387"/>
        </w:trPr>
        <w:tc>
          <w:tcPr>
            <w:tcW w:w="6804" w:type="dxa"/>
            <w:tcBorders>
              <w:top w:val="nil"/>
              <w:left w:val="nil"/>
              <w:bottom w:val="nil"/>
              <w:right w:val="single" w:sz="4" w:space="0" w:color="000000"/>
            </w:tcBorders>
          </w:tcPr>
          <w:p w14:paraId="61BD99BD" w14:textId="77777777" w:rsidR="00430C4D" w:rsidRPr="00643078" w:rsidRDefault="00430C4D" w:rsidP="00646310">
            <w:pPr>
              <w:spacing w:before="0"/>
              <w:ind w:left="-108" w:right="179"/>
              <w:jc w:val="both"/>
              <w:rPr>
                <w:rFonts w:cs="Arial"/>
                <w:u w:val="single"/>
                <w:lang w:val="nl-BE"/>
              </w:rPr>
            </w:pPr>
            <w:r w:rsidRPr="00643078">
              <w:rPr>
                <w:rFonts w:cs="Arial"/>
                <w:u w:val="single"/>
                <w:lang w:val="nl-BE"/>
              </w:rPr>
              <w:t>Algemene opmerking VIA-volume:</w:t>
            </w:r>
          </w:p>
          <w:p w14:paraId="61BD99BE" w14:textId="77777777" w:rsidR="00430C4D" w:rsidRPr="00643078" w:rsidRDefault="00430C4D" w:rsidP="00646310">
            <w:pPr>
              <w:spacing w:before="0"/>
              <w:ind w:left="-108" w:right="179"/>
              <w:jc w:val="both"/>
              <w:rPr>
                <w:rFonts w:cs="Arial"/>
                <w:lang w:val="nl-BE"/>
              </w:rPr>
            </w:pPr>
            <w:r w:rsidRPr="00643078">
              <w:rPr>
                <w:rFonts w:cs="Arial"/>
                <w:lang w:val="nl-BE"/>
              </w:rPr>
              <w:t xml:space="preserve">Merk op dat in gevallen waarbij er een verandering van </w:t>
            </w:r>
            <w:r w:rsidR="00276DE0" w:rsidRPr="00643078">
              <w:rPr>
                <w:rFonts w:cs="Arial"/>
                <w:lang w:val="nl-BE"/>
              </w:rPr>
              <w:t xml:space="preserve">Balance Supplier </w:t>
            </w:r>
            <w:r w:rsidRPr="00643078">
              <w:rPr>
                <w:rFonts w:cs="Arial"/>
                <w:lang w:val="nl-BE"/>
              </w:rPr>
              <w:t xml:space="preserve">is in de loop van de maand er voor eenzelfde maand meerdere VIA-volumes kunnen zijn voor eenzelfde toegangspunt voor een bepaalde energierichting en dat een gedeelte van het VA-volume aan een andere </w:t>
            </w:r>
            <w:r w:rsidR="00276DE0" w:rsidRPr="00643078">
              <w:rPr>
                <w:rFonts w:cs="Arial"/>
                <w:lang w:val="nl-BE"/>
              </w:rPr>
              <w:t xml:space="preserve">Balance Supplier </w:t>
            </w:r>
            <w:r w:rsidRPr="00643078">
              <w:rPr>
                <w:rFonts w:cs="Arial"/>
                <w:lang w:val="nl-BE"/>
              </w:rPr>
              <w:t>wordt toegekend dan bij de initiële berekening.</w:t>
            </w:r>
          </w:p>
          <w:p w14:paraId="61BD99BF" w14:textId="77777777" w:rsidR="00430C4D" w:rsidRPr="00643078" w:rsidRDefault="00430C4D" w:rsidP="00646310">
            <w:pPr>
              <w:spacing w:before="0"/>
              <w:ind w:left="-108" w:right="179"/>
              <w:jc w:val="both"/>
              <w:rPr>
                <w:rFonts w:cs="Arial"/>
                <w:lang w:val="nl-BE"/>
              </w:rPr>
            </w:pPr>
          </w:p>
          <w:p w14:paraId="61BD99C0" w14:textId="77777777" w:rsidR="00430C4D" w:rsidRPr="00643078" w:rsidRDefault="00430C4D" w:rsidP="00646310">
            <w:pPr>
              <w:ind w:left="-108"/>
              <w:rPr>
                <w:rFonts w:cs="Arial"/>
                <w:i/>
                <w:szCs w:val="18"/>
                <w:lang w:val="nl-BE"/>
              </w:rPr>
            </w:pPr>
            <w:r w:rsidRPr="00643078">
              <w:rPr>
                <w:rFonts w:cs="Arial"/>
                <w:i/>
                <w:szCs w:val="18"/>
                <w:lang w:val="nl-BE"/>
              </w:rPr>
              <w:t>Voorbeeld:</w:t>
            </w:r>
          </w:p>
          <w:p w14:paraId="61BD99C1" w14:textId="77777777" w:rsidR="00430C4D" w:rsidRPr="00643078" w:rsidRDefault="00430C4D" w:rsidP="00646310">
            <w:pPr>
              <w:ind w:left="-108"/>
              <w:rPr>
                <w:rFonts w:cs="Arial"/>
                <w:i/>
                <w:szCs w:val="18"/>
                <w:lang w:val="nl-BE"/>
              </w:rPr>
            </w:pPr>
            <w:r w:rsidRPr="00643078">
              <w:rPr>
                <w:rFonts w:cs="Arial"/>
                <w:i/>
                <w:szCs w:val="18"/>
                <w:lang w:val="nl-BE"/>
              </w:rPr>
              <w:t xml:space="preserve">Op 31/10/11 wordt er een retroactieve ‘combined switch’ gelanceerd die plaatsgrijpt op 15/07/11. Naar aanleiding van deze ‘combined switch’ wordt er een gevalideerd billing-relevant metering volume gestuurd voor de periode tot 15/07/11. Op basis hiervan worden de VA-volumes voor de periode tot 15/07/11 vervangen door VI-volumes. Voor de periode 16/07 tot en met 31/07 en 01/08 tot en met 31/08 wordt de Master data gewijzigd (andere klant en andere </w:t>
            </w:r>
            <w:r w:rsidR="00276DE0" w:rsidRPr="00643078">
              <w:rPr>
                <w:rFonts w:cs="Arial"/>
                <w:i/>
                <w:szCs w:val="18"/>
                <w:lang w:val="nl-BE"/>
              </w:rPr>
              <w:t xml:space="preserve">Balance Supplier </w:t>
            </w:r>
            <w:r w:rsidRPr="00643078">
              <w:rPr>
                <w:rFonts w:cs="Arial"/>
                <w:i/>
                <w:szCs w:val="18"/>
                <w:lang w:val="nl-BE"/>
              </w:rPr>
              <w:t xml:space="preserve">dan deze gekend op het moment van de maandelijkse allocatie). De VA-volumes zelf voor de periode 16/07 – 31/07 en 01/08 – 31/08 worden echter niet gewijzigd. </w:t>
            </w:r>
          </w:p>
          <w:p w14:paraId="61BD99C2" w14:textId="77777777" w:rsidR="00430C4D" w:rsidRPr="00643078" w:rsidRDefault="00430C4D" w:rsidP="00646310">
            <w:pPr>
              <w:ind w:left="-108"/>
              <w:rPr>
                <w:rFonts w:cs="Arial"/>
                <w:i/>
                <w:szCs w:val="18"/>
                <w:lang w:val="nl-BE"/>
              </w:rPr>
            </w:pPr>
            <w:r w:rsidRPr="00643078">
              <w:rPr>
                <w:rFonts w:cs="Arial"/>
                <w:i/>
                <w:szCs w:val="18"/>
                <w:lang w:val="nl-BE"/>
              </w:rPr>
              <w:t>Samengevat houdt dit het volgende in:</w:t>
            </w:r>
          </w:p>
          <w:p w14:paraId="61BD99C3" w14:textId="77777777" w:rsidR="00430C4D" w:rsidRPr="00643078" w:rsidRDefault="00D23A89" w:rsidP="00844E82">
            <w:pPr>
              <w:pStyle w:val="Lijstalinea"/>
              <w:numPr>
                <w:ilvl w:val="0"/>
                <w:numId w:val="11"/>
              </w:numPr>
              <w:spacing w:before="0"/>
              <w:ind w:left="601" w:hanging="425"/>
              <w:rPr>
                <w:rFonts w:cs="Arial"/>
                <w:i/>
                <w:szCs w:val="18"/>
                <w:lang w:val="nl-BE"/>
              </w:rPr>
            </w:pPr>
            <w:r w:rsidRPr="00643078">
              <w:rPr>
                <w:rFonts w:cs="Arial"/>
                <w:i/>
                <w:szCs w:val="18"/>
                <w:lang w:val="nl-BE"/>
              </w:rPr>
              <w:t xml:space="preserve">Allocatie en </w:t>
            </w:r>
            <w:r w:rsidR="00430C4D" w:rsidRPr="00643078">
              <w:rPr>
                <w:rFonts w:cs="Arial"/>
                <w:i/>
                <w:szCs w:val="18"/>
                <w:lang w:val="nl-BE"/>
              </w:rPr>
              <w:t xml:space="preserve">VA-volume = VIA-volume voor juli 2011 toegekend aan </w:t>
            </w:r>
            <w:r w:rsidR="00276DE0" w:rsidRPr="00643078">
              <w:rPr>
                <w:rFonts w:cs="Arial"/>
                <w:i/>
                <w:szCs w:val="18"/>
                <w:lang w:val="nl-BE"/>
              </w:rPr>
              <w:t xml:space="preserve">Balance Supplier </w:t>
            </w:r>
            <w:r w:rsidR="00430C4D" w:rsidRPr="00643078">
              <w:rPr>
                <w:rFonts w:cs="Arial"/>
                <w:i/>
                <w:szCs w:val="18"/>
                <w:lang w:val="nl-BE"/>
              </w:rPr>
              <w:t xml:space="preserve">A </w:t>
            </w:r>
          </w:p>
          <w:p w14:paraId="61BD99C4" w14:textId="77777777" w:rsidR="00430C4D" w:rsidRPr="00643078" w:rsidRDefault="00430C4D" w:rsidP="00844E82">
            <w:pPr>
              <w:pStyle w:val="Lijstalinea"/>
              <w:numPr>
                <w:ilvl w:val="0"/>
                <w:numId w:val="11"/>
              </w:numPr>
              <w:spacing w:before="0"/>
              <w:ind w:left="601" w:hanging="425"/>
              <w:rPr>
                <w:rFonts w:cs="Arial"/>
                <w:i/>
                <w:szCs w:val="18"/>
                <w:lang w:val="nl-BE"/>
              </w:rPr>
            </w:pPr>
            <w:r w:rsidRPr="00643078">
              <w:rPr>
                <w:rFonts w:cs="Arial"/>
                <w:i/>
                <w:szCs w:val="18"/>
                <w:lang w:val="nl-BE"/>
              </w:rPr>
              <w:t xml:space="preserve">Allocatie en VA-volume = VIA-volume voor augustus 2011 toegekend aan </w:t>
            </w:r>
            <w:r w:rsidR="00276DE0" w:rsidRPr="00643078">
              <w:rPr>
                <w:rFonts w:cs="Arial"/>
                <w:i/>
                <w:szCs w:val="18"/>
                <w:lang w:val="nl-BE"/>
              </w:rPr>
              <w:t xml:space="preserve">Balance Supplier </w:t>
            </w:r>
            <w:r w:rsidRPr="00643078">
              <w:rPr>
                <w:rFonts w:cs="Arial"/>
                <w:i/>
                <w:szCs w:val="18"/>
                <w:lang w:val="nl-BE"/>
              </w:rPr>
              <w:t xml:space="preserve">A </w:t>
            </w:r>
          </w:p>
          <w:p w14:paraId="61BD99C5" w14:textId="77777777" w:rsidR="00430C4D" w:rsidRPr="00643078" w:rsidRDefault="00430C4D" w:rsidP="00844E82">
            <w:pPr>
              <w:pStyle w:val="Lijstalinea"/>
              <w:numPr>
                <w:ilvl w:val="0"/>
                <w:numId w:val="11"/>
              </w:numPr>
              <w:spacing w:before="0"/>
              <w:ind w:left="601" w:hanging="425"/>
              <w:rPr>
                <w:rFonts w:cs="Arial"/>
                <w:i/>
                <w:szCs w:val="18"/>
                <w:lang w:val="nl-BE"/>
              </w:rPr>
            </w:pPr>
            <w:r w:rsidRPr="00643078">
              <w:rPr>
                <w:rFonts w:cs="Arial"/>
                <w:i/>
                <w:szCs w:val="18"/>
                <w:lang w:val="nl-BE"/>
              </w:rPr>
              <w:t>De billing-relevante metering voor de retroactieve ‘combined switch’ komt binnen</w:t>
            </w:r>
          </w:p>
          <w:p w14:paraId="61BD99C6" w14:textId="77777777" w:rsidR="00430C4D" w:rsidRPr="00643078" w:rsidRDefault="00430C4D" w:rsidP="00844E82">
            <w:pPr>
              <w:pStyle w:val="Lijstalinea"/>
              <w:numPr>
                <w:ilvl w:val="1"/>
                <w:numId w:val="11"/>
              </w:numPr>
              <w:spacing w:before="0"/>
              <w:ind w:left="885" w:hanging="284"/>
              <w:rPr>
                <w:rFonts w:cs="Arial"/>
                <w:i/>
                <w:szCs w:val="18"/>
                <w:lang w:val="nl-BE"/>
              </w:rPr>
            </w:pPr>
            <w:r w:rsidRPr="00643078">
              <w:rPr>
                <w:rFonts w:cs="Arial"/>
                <w:i/>
                <w:szCs w:val="18"/>
                <w:lang w:val="nl-BE"/>
              </w:rPr>
              <w:t xml:space="preserve">VI-volume berekening voor </w:t>
            </w:r>
            <w:r w:rsidR="00276DE0" w:rsidRPr="00643078">
              <w:rPr>
                <w:rFonts w:cs="Arial"/>
                <w:i/>
                <w:szCs w:val="18"/>
                <w:lang w:val="nl-BE"/>
              </w:rPr>
              <w:t xml:space="preserve">Balance Supplier </w:t>
            </w:r>
            <w:r w:rsidRPr="00643078">
              <w:rPr>
                <w:rFonts w:cs="Arial"/>
                <w:i/>
                <w:szCs w:val="18"/>
                <w:lang w:val="nl-BE"/>
              </w:rPr>
              <w:t xml:space="preserve">A </w:t>
            </w:r>
            <w:r w:rsidRPr="00B2182F">
              <w:rPr>
                <w:rFonts w:ascii="Wingdings" w:eastAsia="Wingdings" w:hAnsi="Wingdings" w:cs="Wingdings"/>
                <w:i/>
                <w:szCs w:val="18"/>
                <w:lang w:val="en-US"/>
              </w:rPr>
              <w:sym w:font="Wingdings" w:char="F0E0"/>
            </w:r>
            <w:r w:rsidRPr="00643078">
              <w:rPr>
                <w:rFonts w:cs="Arial"/>
                <w:i/>
                <w:szCs w:val="18"/>
                <w:lang w:val="nl-BE"/>
              </w:rPr>
              <w:t xml:space="preserve"> VI-volume voor 01/07 – 15/07. Het VIA-volume voor juli voor </w:t>
            </w:r>
            <w:r w:rsidR="00276DE0" w:rsidRPr="00643078">
              <w:rPr>
                <w:rFonts w:cs="Arial"/>
                <w:i/>
                <w:szCs w:val="18"/>
                <w:lang w:val="nl-BE"/>
              </w:rPr>
              <w:t xml:space="preserve">Balance Supplier </w:t>
            </w:r>
            <w:r w:rsidRPr="00643078">
              <w:rPr>
                <w:rFonts w:cs="Arial"/>
                <w:i/>
                <w:szCs w:val="18"/>
                <w:lang w:val="nl-BE"/>
              </w:rPr>
              <w:t xml:space="preserve">A bestaat nu enkel uit dit volume. </w:t>
            </w:r>
          </w:p>
          <w:p w14:paraId="61BD99C8" w14:textId="1C058896" w:rsidR="00430C4D" w:rsidRPr="00643078" w:rsidRDefault="00430C4D" w:rsidP="00844E82">
            <w:pPr>
              <w:pStyle w:val="Lijstalinea"/>
              <w:numPr>
                <w:ilvl w:val="1"/>
                <w:numId w:val="11"/>
              </w:numPr>
              <w:spacing w:before="0"/>
              <w:ind w:left="885" w:hanging="284"/>
              <w:rPr>
                <w:rFonts w:cs="Arial"/>
                <w:lang w:val="nl-BE"/>
              </w:rPr>
            </w:pPr>
            <w:r w:rsidRPr="00643078">
              <w:rPr>
                <w:rFonts w:cs="Arial"/>
                <w:i/>
                <w:szCs w:val="18"/>
                <w:lang w:val="nl-BE"/>
              </w:rPr>
              <w:t xml:space="preserve">VA-volume voor 16/07 – 31/07 en 01/08 – 31/08 wordt toegekend aan </w:t>
            </w:r>
            <w:r w:rsidR="00276DE0" w:rsidRPr="00643078">
              <w:rPr>
                <w:rFonts w:cs="Arial"/>
                <w:i/>
                <w:szCs w:val="18"/>
                <w:lang w:val="nl-BE"/>
              </w:rPr>
              <w:t xml:space="preserve">Balance Supplier </w:t>
            </w:r>
            <w:r w:rsidRPr="00643078">
              <w:rPr>
                <w:rFonts w:cs="Arial"/>
                <w:i/>
                <w:szCs w:val="18"/>
                <w:lang w:val="nl-BE"/>
              </w:rPr>
              <w:t xml:space="preserve">B in plaats van </w:t>
            </w:r>
            <w:r w:rsidR="00276DE0" w:rsidRPr="00643078">
              <w:rPr>
                <w:rFonts w:cs="Arial"/>
                <w:i/>
                <w:szCs w:val="18"/>
                <w:lang w:val="nl-BE"/>
              </w:rPr>
              <w:t xml:space="preserve">Balance Supplier </w:t>
            </w:r>
            <w:r w:rsidRPr="00643078">
              <w:rPr>
                <w:rFonts w:cs="Arial"/>
                <w:i/>
                <w:szCs w:val="18"/>
                <w:lang w:val="nl-BE"/>
              </w:rPr>
              <w:t xml:space="preserve">A, maar geen wijziging van volume zelf (volume maandelijkse allocatie gealloceerd aan </w:t>
            </w:r>
            <w:r w:rsidR="00276DE0" w:rsidRPr="00643078">
              <w:rPr>
                <w:rFonts w:cs="Arial"/>
                <w:i/>
                <w:szCs w:val="18"/>
                <w:lang w:val="nl-BE"/>
              </w:rPr>
              <w:t xml:space="preserve">Balance Supplier </w:t>
            </w:r>
            <w:r w:rsidRPr="00643078">
              <w:rPr>
                <w:rFonts w:cs="Arial"/>
                <w:i/>
                <w:szCs w:val="18"/>
                <w:lang w:val="nl-BE"/>
              </w:rPr>
              <w:t xml:space="preserve">A voor deze periode blijft echter gealloceerd aan </w:t>
            </w:r>
            <w:r w:rsidR="00276DE0" w:rsidRPr="00643078">
              <w:rPr>
                <w:rFonts w:cs="Arial"/>
                <w:i/>
                <w:szCs w:val="18"/>
                <w:lang w:val="nl-BE"/>
              </w:rPr>
              <w:t xml:space="preserve">Balance Supplier </w:t>
            </w:r>
            <w:r w:rsidRPr="00643078">
              <w:rPr>
                <w:rFonts w:cs="Arial"/>
                <w:i/>
                <w:szCs w:val="18"/>
                <w:lang w:val="nl-BE"/>
              </w:rPr>
              <w:t xml:space="preserve">A). De VIA-volumes voor juli en augustus 2011 voor </w:t>
            </w:r>
            <w:r w:rsidR="00276DE0" w:rsidRPr="00643078">
              <w:rPr>
                <w:rFonts w:cs="Arial"/>
                <w:i/>
                <w:szCs w:val="18"/>
                <w:lang w:val="nl-BE"/>
              </w:rPr>
              <w:t xml:space="preserve">Balance Supplier </w:t>
            </w:r>
            <w:r w:rsidRPr="00643078">
              <w:rPr>
                <w:rFonts w:cs="Arial"/>
                <w:i/>
                <w:szCs w:val="18"/>
                <w:lang w:val="nl-BE"/>
              </w:rPr>
              <w:t>B bestaan enkel uit deze VA-volumes.</w:t>
            </w:r>
          </w:p>
        </w:tc>
        <w:tc>
          <w:tcPr>
            <w:tcW w:w="7088" w:type="dxa"/>
            <w:tcBorders>
              <w:top w:val="nil"/>
              <w:left w:val="single" w:sz="4" w:space="0" w:color="000000"/>
              <w:bottom w:val="nil"/>
              <w:right w:val="nil"/>
            </w:tcBorders>
          </w:tcPr>
          <w:p w14:paraId="61BD99C9" w14:textId="77777777" w:rsidR="00430C4D" w:rsidRPr="00824049" w:rsidRDefault="00430C4D" w:rsidP="00276DE0">
            <w:pPr>
              <w:spacing w:before="0"/>
              <w:ind w:left="176"/>
              <w:jc w:val="both"/>
              <w:rPr>
                <w:rFonts w:cs="Arial"/>
                <w:u w:val="single"/>
              </w:rPr>
            </w:pPr>
            <w:r w:rsidRPr="00824049">
              <w:rPr>
                <w:rFonts w:cs="Arial"/>
                <w:u w:val="single"/>
              </w:rPr>
              <w:t>Remarque générale sur le volume VIA :</w:t>
            </w:r>
          </w:p>
          <w:p w14:paraId="61BD99CA" w14:textId="77777777" w:rsidR="00430C4D" w:rsidRPr="00824049" w:rsidRDefault="00430C4D" w:rsidP="00276DE0">
            <w:pPr>
              <w:spacing w:before="0"/>
              <w:ind w:left="176"/>
              <w:jc w:val="both"/>
              <w:rPr>
                <w:rFonts w:cs="Arial"/>
              </w:rPr>
            </w:pPr>
            <w:r w:rsidRPr="00824049">
              <w:rPr>
                <w:rFonts w:cs="Arial"/>
              </w:rPr>
              <w:t xml:space="preserve">À noter qu’en cas de changement de </w:t>
            </w:r>
            <w:r w:rsidR="00276DE0" w:rsidRPr="00824049">
              <w:rPr>
                <w:rFonts w:cs="Arial"/>
              </w:rPr>
              <w:t xml:space="preserve">Balance Supplier </w:t>
            </w:r>
            <w:r w:rsidRPr="00824049">
              <w:rPr>
                <w:rFonts w:cs="Arial"/>
              </w:rPr>
              <w:t xml:space="preserve">dans le courant du mois, il peut y avoir plusieurs volumes VIA pour un même mois pour un même point d’accès, pour une direction de l’énergie donnée et une partie du volume VA est attribuée à un autre </w:t>
            </w:r>
            <w:r w:rsidR="00276DE0" w:rsidRPr="00824049">
              <w:rPr>
                <w:rFonts w:cs="Arial"/>
              </w:rPr>
              <w:t xml:space="preserve">Balance Supplier </w:t>
            </w:r>
            <w:r w:rsidRPr="00824049">
              <w:rPr>
                <w:rFonts w:cs="Arial"/>
              </w:rPr>
              <w:t>que celui du calcul initial.</w:t>
            </w:r>
          </w:p>
          <w:p w14:paraId="61BD99CB" w14:textId="77777777" w:rsidR="00430C4D" w:rsidRDefault="00430C4D" w:rsidP="00276DE0">
            <w:pPr>
              <w:spacing w:before="0"/>
              <w:ind w:left="176"/>
              <w:jc w:val="both"/>
              <w:rPr>
                <w:rFonts w:cs="Arial"/>
              </w:rPr>
            </w:pPr>
          </w:p>
          <w:p w14:paraId="7CC51B3E" w14:textId="77777777" w:rsidR="00301449" w:rsidRPr="00824049" w:rsidRDefault="00301449" w:rsidP="00276DE0">
            <w:pPr>
              <w:spacing w:before="0"/>
              <w:ind w:left="176"/>
              <w:jc w:val="both"/>
              <w:rPr>
                <w:rFonts w:cs="Arial"/>
              </w:rPr>
            </w:pPr>
          </w:p>
          <w:p w14:paraId="61BD99CC" w14:textId="77777777" w:rsidR="00430C4D" w:rsidRPr="00824049" w:rsidRDefault="00430C4D" w:rsidP="00276DE0">
            <w:pPr>
              <w:ind w:left="176"/>
              <w:rPr>
                <w:rFonts w:cs="Arial"/>
                <w:i/>
                <w:szCs w:val="18"/>
              </w:rPr>
            </w:pPr>
            <w:r w:rsidRPr="00824049">
              <w:rPr>
                <w:rFonts w:cs="Arial"/>
                <w:i/>
                <w:szCs w:val="18"/>
              </w:rPr>
              <w:t>Exemple :</w:t>
            </w:r>
          </w:p>
          <w:p w14:paraId="61BD99CD" w14:textId="7E137661" w:rsidR="00430C4D" w:rsidRPr="00824049" w:rsidRDefault="00430C4D" w:rsidP="00276DE0">
            <w:pPr>
              <w:ind w:left="176"/>
              <w:rPr>
                <w:rFonts w:cs="Arial"/>
                <w:i/>
                <w:szCs w:val="18"/>
              </w:rPr>
            </w:pPr>
            <w:r w:rsidRPr="00824049">
              <w:rPr>
                <w:rFonts w:cs="Arial"/>
                <w:i/>
                <w:szCs w:val="18"/>
              </w:rPr>
              <w:t>Le 31/10, un ‘combined switch’ rétroactif avec prise d'effet le 15/07/11 est lancé. Suite à ce ‘combined switch’, un volume metering billing-relevant validé est envoyé pour la période allant jusqu’au 15/07. Sur cette base, les volumes VI remplacent les volumes VA pour la période allant jusqu’au 15/07/11. Pour la période du 16/07 au 31/07 inclus et du 01/</w:t>
            </w:r>
            <w:r w:rsidR="00517558" w:rsidRPr="00824049">
              <w:rPr>
                <w:rFonts w:cs="Arial"/>
                <w:i/>
                <w:szCs w:val="18"/>
              </w:rPr>
              <w:t>08 au 31/08 inclus, les Master d</w:t>
            </w:r>
            <w:r w:rsidRPr="00824049">
              <w:rPr>
                <w:rFonts w:cs="Arial"/>
                <w:i/>
                <w:szCs w:val="18"/>
              </w:rPr>
              <w:t xml:space="preserve">ata sont modifiées (autre client et autre </w:t>
            </w:r>
            <w:r w:rsidR="00276DE0" w:rsidRPr="00824049">
              <w:rPr>
                <w:rFonts w:cs="Arial"/>
                <w:i/>
                <w:szCs w:val="18"/>
              </w:rPr>
              <w:t xml:space="preserve">Balance Supplier </w:t>
            </w:r>
            <w:r w:rsidRPr="00824049">
              <w:rPr>
                <w:rFonts w:cs="Arial"/>
                <w:i/>
                <w:szCs w:val="18"/>
              </w:rPr>
              <w:t xml:space="preserve">que ceux connus au moment de l’allocation mensuelle). Les volumes VA pour la période du 16/07 au 31/07 et du 01/08 au 31/08 ne sont toutefois pas modifiés. </w:t>
            </w:r>
          </w:p>
          <w:p w14:paraId="61BD99CE" w14:textId="77777777" w:rsidR="00430C4D" w:rsidRPr="00824049" w:rsidRDefault="00430C4D" w:rsidP="00276DE0">
            <w:pPr>
              <w:ind w:left="176"/>
              <w:rPr>
                <w:rFonts w:cs="Arial"/>
                <w:i/>
                <w:szCs w:val="18"/>
              </w:rPr>
            </w:pPr>
            <w:r w:rsidRPr="00824049">
              <w:rPr>
                <w:rFonts w:cs="Arial"/>
                <w:i/>
                <w:szCs w:val="18"/>
              </w:rPr>
              <w:t>En résumé, cela implique ce qui suit :</w:t>
            </w:r>
          </w:p>
          <w:p w14:paraId="61BD99CF" w14:textId="77777777" w:rsidR="00430C4D" w:rsidRPr="00824049" w:rsidRDefault="00D23A89" w:rsidP="00844E82">
            <w:pPr>
              <w:pStyle w:val="Lijstalinea"/>
              <w:numPr>
                <w:ilvl w:val="0"/>
                <w:numId w:val="12"/>
              </w:numPr>
              <w:spacing w:before="0"/>
              <w:ind w:left="885" w:hanging="426"/>
              <w:rPr>
                <w:rFonts w:cs="Arial"/>
                <w:i/>
                <w:szCs w:val="18"/>
              </w:rPr>
            </w:pPr>
            <w:r w:rsidRPr="00824049">
              <w:rPr>
                <w:rFonts w:cs="Arial"/>
                <w:i/>
                <w:szCs w:val="18"/>
              </w:rPr>
              <w:t xml:space="preserve">Allocation et </w:t>
            </w:r>
            <w:r w:rsidR="00430C4D" w:rsidRPr="00824049">
              <w:rPr>
                <w:rFonts w:cs="Arial"/>
                <w:i/>
                <w:szCs w:val="18"/>
              </w:rPr>
              <w:t xml:space="preserve">Volume VA = volume VIA pour juillet 2011 attribué au </w:t>
            </w:r>
            <w:r w:rsidR="00276DE0" w:rsidRPr="00824049">
              <w:rPr>
                <w:rFonts w:cs="Arial"/>
                <w:i/>
                <w:szCs w:val="18"/>
              </w:rPr>
              <w:t xml:space="preserve">Balance Supplier </w:t>
            </w:r>
            <w:r w:rsidR="00430C4D" w:rsidRPr="00824049">
              <w:rPr>
                <w:rFonts w:cs="Arial"/>
                <w:i/>
                <w:szCs w:val="18"/>
              </w:rPr>
              <w:t xml:space="preserve">A </w:t>
            </w:r>
          </w:p>
          <w:p w14:paraId="61BD99D0" w14:textId="77777777" w:rsidR="00430C4D" w:rsidRPr="00824049" w:rsidRDefault="00430C4D" w:rsidP="00844E82">
            <w:pPr>
              <w:pStyle w:val="Lijstalinea"/>
              <w:numPr>
                <w:ilvl w:val="0"/>
                <w:numId w:val="12"/>
              </w:numPr>
              <w:spacing w:before="0"/>
              <w:ind w:left="885" w:hanging="426"/>
              <w:rPr>
                <w:rFonts w:cs="Arial"/>
                <w:i/>
                <w:szCs w:val="18"/>
              </w:rPr>
            </w:pPr>
            <w:r w:rsidRPr="00824049">
              <w:rPr>
                <w:rFonts w:cs="Arial"/>
                <w:i/>
                <w:szCs w:val="18"/>
              </w:rPr>
              <w:t xml:space="preserve">Allocation et volume VA = volume VIA pour août 2011 attribué au </w:t>
            </w:r>
            <w:r w:rsidR="00276DE0" w:rsidRPr="00824049">
              <w:rPr>
                <w:rFonts w:cs="Arial"/>
                <w:i/>
                <w:szCs w:val="18"/>
              </w:rPr>
              <w:t xml:space="preserve">Balance Supplier </w:t>
            </w:r>
            <w:r w:rsidRPr="00824049">
              <w:rPr>
                <w:rFonts w:cs="Arial"/>
                <w:i/>
                <w:szCs w:val="18"/>
              </w:rPr>
              <w:t xml:space="preserve">A </w:t>
            </w:r>
          </w:p>
          <w:p w14:paraId="61BD99D1" w14:textId="77777777" w:rsidR="00430C4D" w:rsidRPr="00824049" w:rsidRDefault="00430C4D" w:rsidP="00844E82">
            <w:pPr>
              <w:pStyle w:val="Lijstalinea"/>
              <w:numPr>
                <w:ilvl w:val="0"/>
                <w:numId w:val="12"/>
              </w:numPr>
              <w:spacing w:before="0"/>
              <w:ind w:left="885" w:hanging="426"/>
              <w:rPr>
                <w:rFonts w:cs="Arial"/>
                <w:i/>
                <w:szCs w:val="18"/>
              </w:rPr>
            </w:pPr>
            <w:r w:rsidRPr="00824049">
              <w:rPr>
                <w:rFonts w:cs="Arial"/>
                <w:i/>
                <w:szCs w:val="18"/>
                <w:lang w:val="en-US"/>
              </w:rPr>
              <w:t>Le metering billing-relevant pour le ‘combined switch’ rétroactif est reçu</w:t>
            </w:r>
          </w:p>
          <w:p w14:paraId="61BD99D2" w14:textId="77777777" w:rsidR="00430C4D" w:rsidRPr="00824049" w:rsidRDefault="00430C4D" w:rsidP="00844E82">
            <w:pPr>
              <w:pStyle w:val="Lijstalinea"/>
              <w:numPr>
                <w:ilvl w:val="1"/>
                <w:numId w:val="12"/>
              </w:numPr>
              <w:spacing w:before="0"/>
              <w:ind w:left="1168" w:hanging="283"/>
              <w:rPr>
                <w:rFonts w:cs="Arial"/>
                <w:i/>
                <w:szCs w:val="18"/>
              </w:rPr>
            </w:pPr>
            <w:r w:rsidRPr="00824049">
              <w:rPr>
                <w:rFonts w:cs="Arial"/>
                <w:i/>
                <w:szCs w:val="18"/>
              </w:rPr>
              <w:t xml:space="preserve">Calcul du volume VI pour le </w:t>
            </w:r>
            <w:r w:rsidR="00276DE0" w:rsidRPr="00824049">
              <w:rPr>
                <w:rFonts w:cs="Arial"/>
                <w:i/>
                <w:szCs w:val="18"/>
              </w:rPr>
              <w:t xml:space="preserve">Balance Supplier </w:t>
            </w:r>
            <w:r w:rsidRPr="00824049">
              <w:rPr>
                <w:rFonts w:cs="Arial"/>
                <w:i/>
                <w:szCs w:val="18"/>
              </w:rPr>
              <w:t xml:space="preserve">A </w:t>
            </w:r>
            <w:r w:rsidRPr="00824049">
              <w:rPr>
                <w:rFonts w:ascii="Wingdings" w:eastAsia="Wingdings" w:hAnsi="Wingdings" w:cs="Wingdings"/>
                <w:i/>
                <w:szCs w:val="18"/>
                <w:lang w:val="en-US"/>
              </w:rPr>
              <w:sym w:font="Wingdings" w:char="F0E0"/>
            </w:r>
            <w:r w:rsidRPr="00824049">
              <w:rPr>
                <w:rFonts w:cs="Arial"/>
                <w:i/>
                <w:szCs w:val="18"/>
              </w:rPr>
              <w:t xml:space="preserve"> Volume VI pour la période du 01/07 au 15/07. Le volume VIA pour juillet pour le </w:t>
            </w:r>
            <w:r w:rsidR="00276DE0" w:rsidRPr="00824049">
              <w:rPr>
                <w:rFonts w:cs="Arial"/>
                <w:i/>
                <w:szCs w:val="18"/>
              </w:rPr>
              <w:t xml:space="preserve">Balance Supplier </w:t>
            </w:r>
            <w:r w:rsidRPr="00824049">
              <w:rPr>
                <w:rFonts w:cs="Arial"/>
                <w:i/>
                <w:szCs w:val="18"/>
              </w:rPr>
              <w:t xml:space="preserve">A se compose uniquement de ce volume. </w:t>
            </w:r>
          </w:p>
          <w:p w14:paraId="61BD99D3" w14:textId="77777777" w:rsidR="00430C4D" w:rsidRPr="00824049" w:rsidRDefault="00430C4D" w:rsidP="00844E82">
            <w:pPr>
              <w:pStyle w:val="Lijstalinea"/>
              <w:numPr>
                <w:ilvl w:val="1"/>
                <w:numId w:val="12"/>
              </w:numPr>
              <w:spacing w:before="0"/>
              <w:ind w:left="1168" w:hanging="283"/>
              <w:rPr>
                <w:rFonts w:cs="Arial"/>
                <w:i/>
                <w:szCs w:val="18"/>
              </w:rPr>
            </w:pPr>
            <w:r w:rsidRPr="00824049">
              <w:rPr>
                <w:rFonts w:cs="Arial"/>
                <w:i/>
                <w:szCs w:val="18"/>
              </w:rPr>
              <w:t xml:space="preserve">Le volume VA pour la période du 16/07 au 31/07 et du 01/08 au 31/08 est attribué au </w:t>
            </w:r>
            <w:r w:rsidR="00276DE0" w:rsidRPr="00824049">
              <w:rPr>
                <w:rFonts w:cs="Arial"/>
                <w:i/>
                <w:szCs w:val="18"/>
              </w:rPr>
              <w:t xml:space="preserve">Balance Supplier </w:t>
            </w:r>
            <w:r w:rsidRPr="00824049">
              <w:rPr>
                <w:rFonts w:cs="Arial"/>
                <w:i/>
                <w:szCs w:val="18"/>
              </w:rPr>
              <w:t xml:space="preserve">B au lieu du </w:t>
            </w:r>
            <w:r w:rsidR="00276DE0" w:rsidRPr="00824049">
              <w:rPr>
                <w:rFonts w:cs="Arial"/>
                <w:i/>
                <w:szCs w:val="18"/>
              </w:rPr>
              <w:t xml:space="preserve">Balance Supplier </w:t>
            </w:r>
            <w:r w:rsidRPr="00824049">
              <w:rPr>
                <w:rFonts w:cs="Arial"/>
                <w:i/>
                <w:szCs w:val="18"/>
              </w:rPr>
              <w:t xml:space="preserve">A, mais il n’y a aucun changement dans le volume lui-même (le volume d’allocation mensuelle alloué au </w:t>
            </w:r>
            <w:r w:rsidR="00276DE0" w:rsidRPr="00824049">
              <w:rPr>
                <w:rFonts w:cs="Arial"/>
                <w:i/>
                <w:szCs w:val="18"/>
              </w:rPr>
              <w:t xml:space="preserve">Balance Supplier </w:t>
            </w:r>
            <w:r w:rsidRPr="00824049">
              <w:rPr>
                <w:rFonts w:cs="Arial"/>
                <w:i/>
                <w:szCs w:val="18"/>
              </w:rPr>
              <w:t xml:space="preserve">A pour cette période reste alloué au </w:t>
            </w:r>
            <w:r w:rsidR="00276DE0" w:rsidRPr="00824049">
              <w:rPr>
                <w:rFonts w:cs="Arial"/>
                <w:i/>
                <w:szCs w:val="18"/>
              </w:rPr>
              <w:t xml:space="preserve">Balance Supplier </w:t>
            </w:r>
            <w:r w:rsidRPr="00824049">
              <w:rPr>
                <w:rFonts w:cs="Arial"/>
                <w:i/>
                <w:szCs w:val="18"/>
              </w:rPr>
              <w:t xml:space="preserve">A). Les volumes VIA pour juillet et août 2011 pour le </w:t>
            </w:r>
            <w:r w:rsidR="00276DE0" w:rsidRPr="00824049">
              <w:rPr>
                <w:rFonts w:cs="Arial"/>
                <w:i/>
                <w:szCs w:val="18"/>
              </w:rPr>
              <w:t xml:space="preserve">Balance Supplier </w:t>
            </w:r>
            <w:r w:rsidRPr="00824049">
              <w:rPr>
                <w:rFonts w:cs="Arial"/>
                <w:i/>
                <w:szCs w:val="18"/>
              </w:rPr>
              <w:t>B se composent uniquement de ces volumes VA.</w:t>
            </w:r>
          </w:p>
          <w:p w14:paraId="61BD99D4" w14:textId="77777777" w:rsidR="00430C4D" w:rsidRPr="00643078" w:rsidRDefault="00430C4D" w:rsidP="00430C4D">
            <w:pPr>
              <w:spacing w:before="0"/>
              <w:ind w:left="455"/>
              <w:jc w:val="both"/>
            </w:pPr>
          </w:p>
        </w:tc>
      </w:tr>
    </w:tbl>
    <w:p w14:paraId="0CBCD8B9" w14:textId="77777777" w:rsidR="00FC2CAF" w:rsidRDefault="00430C4D" w:rsidP="00FC2CAF">
      <w:pPr>
        <w:keepNext/>
        <w:ind w:right="179"/>
        <w:jc w:val="center"/>
      </w:pPr>
      <w:r w:rsidRPr="00B2182F">
        <w:rPr>
          <w:lang w:val="en-US"/>
        </w:rPr>
        <w:object w:dxaOrig="7733" w:dyaOrig="3174" w14:anchorId="61BD9D65">
          <v:shape id="_x0000_i1040" type="#_x0000_t75" style="width:283pt;height:113.5pt" o:ole="">
            <v:imagedata r:id="rId52" o:title=""/>
          </v:shape>
          <o:OLEObject Type="Embed" ProgID="Visio.Drawing.11" ShapeID="_x0000_i1040" DrawAspect="Content" ObjectID="_1807446734" r:id="rId53"/>
        </w:object>
      </w:r>
    </w:p>
    <w:p w14:paraId="61BD99D6" w14:textId="688196FC" w:rsidR="00430C4D" w:rsidRPr="00B2182F" w:rsidRDefault="00FC2CAF" w:rsidP="00FC2CAF">
      <w:pPr>
        <w:pStyle w:val="Bijschrift"/>
        <w:jc w:val="center"/>
        <w:rPr>
          <w:lang w:val="en-US"/>
        </w:rPr>
      </w:pPr>
      <w:bookmarkStart w:id="550" w:name="_Toc499025213"/>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10</w:t>
      </w:r>
      <w:r>
        <w:fldChar w:fldCharType="end"/>
      </w:r>
      <w:r w:rsidRPr="009933E5">
        <w:rPr>
          <w:lang w:val="en-US"/>
        </w:rPr>
        <w:t xml:space="preserve"> - Combined switch in the past</w:t>
      </w:r>
      <w:r w:rsidR="00921271" w:rsidRPr="009933E5">
        <w:rPr>
          <w:lang w:val="en-US"/>
        </w:rPr>
        <w:t xml:space="preserve"> v1.0</w:t>
      </w:r>
      <w:bookmarkEnd w:id="550"/>
    </w:p>
    <w:p w14:paraId="61BD99D7" w14:textId="77777777" w:rsidR="003572C7" w:rsidRPr="00267360" w:rsidRDefault="003572C7" w:rsidP="00384B9B">
      <w:pPr>
        <w:rPr>
          <w:sz w:val="10"/>
          <w:lang w:val="en-US"/>
        </w:rPr>
      </w:pPr>
      <w:bookmarkStart w:id="551" w:name="_Ref347776227"/>
      <w:bookmarkStart w:id="552" w:name="_Ref340502822"/>
    </w:p>
    <w:p w14:paraId="61BD99D8" w14:textId="77777777" w:rsidR="00430C4D" w:rsidRPr="00B2182F" w:rsidRDefault="00430C4D" w:rsidP="0074384C">
      <w:pPr>
        <w:pStyle w:val="Kop4"/>
      </w:pPr>
      <w:bookmarkStart w:id="553" w:name="_Ref370989974"/>
      <w:r w:rsidRPr="00B2182F">
        <w:t>Detail van de reconciliatievolumeberekening - Détail du calcul du volume de réconciliation</w:t>
      </w:r>
      <w:bookmarkEnd w:id="551"/>
      <w:bookmarkEnd w:id="553"/>
    </w:p>
    <w:p w14:paraId="61BD99D9" w14:textId="77777777" w:rsidR="00430C4D" w:rsidRPr="00643078" w:rsidRDefault="00430C4D" w:rsidP="00430C4D"/>
    <w:tbl>
      <w:tblPr>
        <w:tblW w:w="13892" w:type="dxa"/>
        <w:tblInd w:w="108" w:type="dxa"/>
        <w:tblBorders>
          <w:insideV w:val="single" w:sz="4" w:space="0" w:color="000000"/>
        </w:tblBorders>
        <w:tblLook w:val="04A0" w:firstRow="1" w:lastRow="0" w:firstColumn="1" w:lastColumn="0" w:noHBand="0" w:noVBand="1"/>
      </w:tblPr>
      <w:tblGrid>
        <w:gridCol w:w="6804"/>
        <w:gridCol w:w="7088"/>
      </w:tblGrid>
      <w:tr w:rsidR="00430C4D" w:rsidRPr="00B2182F" w14:paraId="61BD99E0" w14:textId="77777777" w:rsidTr="00276DE0">
        <w:trPr>
          <w:trHeight w:val="689"/>
        </w:trPr>
        <w:tc>
          <w:tcPr>
            <w:tcW w:w="6804" w:type="dxa"/>
            <w:tcBorders>
              <w:top w:val="nil"/>
              <w:left w:val="nil"/>
              <w:bottom w:val="nil"/>
              <w:right w:val="single" w:sz="4" w:space="0" w:color="000000"/>
            </w:tcBorders>
          </w:tcPr>
          <w:p w14:paraId="61BD99DA" w14:textId="761C8971" w:rsidR="00430C4D" w:rsidRPr="00643078" w:rsidRDefault="00430C4D" w:rsidP="00646310">
            <w:pPr>
              <w:spacing w:before="0"/>
              <w:ind w:left="-108" w:right="179"/>
              <w:jc w:val="both"/>
              <w:rPr>
                <w:rFonts w:cs="Arial"/>
                <w:lang w:val="nl-BE"/>
              </w:rPr>
            </w:pPr>
            <w:r w:rsidRPr="00643078">
              <w:rPr>
                <w:rFonts w:cs="Arial"/>
                <w:lang w:val="nl-BE"/>
              </w:rPr>
              <w:t>Het bereken</w:t>
            </w:r>
            <w:r w:rsidR="00EC528D" w:rsidRPr="00643078">
              <w:rPr>
                <w:rFonts w:cs="Arial"/>
                <w:lang w:val="nl-BE"/>
              </w:rPr>
              <w:t>en</w:t>
            </w:r>
            <w:r w:rsidRPr="00643078">
              <w:rPr>
                <w:rFonts w:cs="Arial"/>
                <w:lang w:val="nl-BE"/>
              </w:rPr>
              <w:t xml:space="preserve"> van het reconciliatievolume bestaat uit het berekenen van de delta tussen enerzijds het VIA-volume en anderzijds het allocatievolume van een bepaalde maand voor een bepaalde ToU</w:t>
            </w:r>
            <w:r w:rsidR="00BF5A29">
              <w:rPr>
                <w:rFonts w:cs="Arial"/>
                <w:lang w:val="nl-BE"/>
              </w:rPr>
              <w:t>S</w:t>
            </w:r>
            <w:r w:rsidRPr="00643078">
              <w:rPr>
                <w:rFonts w:cs="Arial"/>
                <w:lang w:val="nl-BE"/>
              </w:rPr>
              <w:t xml:space="preserve"> voor een bepaalde energierichting van een bepaald toegangspunt voor een bepaalde </w:t>
            </w:r>
            <w:r w:rsidR="00227BF4" w:rsidRPr="00643078">
              <w:rPr>
                <w:rFonts w:cs="Arial"/>
                <w:lang w:val="nl-BE"/>
              </w:rPr>
              <w:t>Balance Supplier.</w:t>
            </w:r>
            <w:r w:rsidRPr="00643078">
              <w:rPr>
                <w:rFonts w:cs="Arial"/>
                <w:lang w:val="nl-BE"/>
              </w:rPr>
              <w:t xml:space="preserve"> </w:t>
            </w:r>
          </w:p>
          <w:p w14:paraId="61BD99DB" w14:textId="77777777" w:rsidR="00430C4D" w:rsidRPr="00643078" w:rsidRDefault="00430C4D" w:rsidP="00646310">
            <w:pPr>
              <w:spacing w:before="0"/>
              <w:ind w:left="-108" w:right="179"/>
              <w:jc w:val="both"/>
              <w:rPr>
                <w:rFonts w:cs="Arial"/>
                <w:lang w:val="nl-BE"/>
              </w:rPr>
            </w:pPr>
          </w:p>
          <w:p w14:paraId="61BD99DC" w14:textId="77777777" w:rsidR="00430C4D" w:rsidRPr="00643078" w:rsidRDefault="00430C4D" w:rsidP="00646310">
            <w:pPr>
              <w:spacing w:before="0"/>
              <w:ind w:left="-108" w:right="179"/>
              <w:jc w:val="both"/>
              <w:rPr>
                <w:rFonts w:cs="Arial"/>
                <w:lang w:val="nl-BE"/>
              </w:rPr>
            </w:pPr>
            <w:r w:rsidRPr="00643078">
              <w:rPr>
                <w:rFonts w:cs="Arial"/>
                <w:lang w:val="nl-BE"/>
              </w:rPr>
              <w:t>Deze berekening wordt als volgt gedaan:</w:t>
            </w:r>
          </w:p>
        </w:tc>
        <w:tc>
          <w:tcPr>
            <w:tcW w:w="7088" w:type="dxa"/>
            <w:tcBorders>
              <w:top w:val="nil"/>
              <w:left w:val="single" w:sz="4" w:space="0" w:color="000000"/>
              <w:bottom w:val="nil"/>
              <w:right w:val="nil"/>
            </w:tcBorders>
          </w:tcPr>
          <w:p w14:paraId="61BD99DD" w14:textId="3FD1ABB6" w:rsidR="00430C4D" w:rsidRPr="00824049" w:rsidRDefault="00430C4D" w:rsidP="00276DE0">
            <w:pPr>
              <w:spacing w:before="0"/>
              <w:ind w:left="176"/>
              <w:jc w:val="both"/>
              <w:rPr>
                <w:rFonts w:cs="Arial"/>
              </w:rPr>
            </w:pPr>
            <w:r w:rsidRPr="00824049">
              <w:rPr>
                <w:rFonts w:cs="Arial"/>
              </w:rPr>
              <w:t>Le calcul du volume de réconciliation se compose du calcul du delta entre d’une part le volume VIA et d’autre part le volume d’allocation d’un mois donné pour un ToU</w:t>
            </w:r>
            <w:r w:rsidR="00BF5A29" w:rsidRPr="00824049">
              <w:rPr>
                <w:rFonts w:cs="Arial"/>
              </w:rPr>
              <w:t>S</w:t>
            </w:r>
            <w:r w:rsidRPr="00824049">
              <w:rPr>
                <w:rFonts w:cs="Arial"/>
              </w:rPr>
              <w:t xml:space="preserve"> donné, pour une direction de l’énergie donnée d’un point d’accès donné pour un </w:t>
            </w:r>
            <w:r w:rsidR="00276DE0" w:rsidRPr="00824049">
              <w:rPr>
                <w:rFonts w:cs="Arial"/>
              </w:rPr>
              <w:t xml:space="preserve">Balance Supplier </w:t>
            </w:r>
            <w:r w:rsidRPr="00824049">
              <w:rPr>
                <w:rFonts w:cs="Arial"/>
              </w:rPr>
              <w:t xml:space="preserve">donné. </w:t>
            </w:r>
          </w:p>
          <w:p w14:paraId="61BD99DE" w14:textId="77777777" w:rsidR="00430C4D" w:rsidRPr="00824049" w:rsidRDefault="00430C4D" w:rsidP="00276DE0">
            <w:pPr>
              <w:spacing w:before="0"/>
              <w:ind w:left="176"/>
              <w:jc w:val="both"/>
              <w:rPr>
                <w:rFonts w:cs="Arial"/>
              </w:rPr>
            </w:pPr>
          </w:p>
          <w:p w14:paraId="61BD99DF" w14:textId="77777777" w:rsidR="00430C4D" w:rsidRPr="00824049" w:rsidRDefault="00430C4D" w:rsidP="00276DE0">
            <w:pPr>
              <w:spacing w:before="0"/>
              <w:ind w:left="176"/>
              <w:jc w:val="both"/>
              <w:rPr>
                <w:rFonts w:cs="Arial"/>
              </w:rPr>
            </w:pPr>
            <w:r w:rsidRPr="00824049">
              <w:rPr>
                <w:rFonts w:cs="Arial"/>
              </w:rPr>
              <w:t>Ce calcul s’effectue de la façon suivante :</w:t>
            </w:r>
          </w:p>
        </w:tc>
      </w:tr>
    </w:tbl>
    <w:p w14:paraId="61BD99E1" w14:textId="77777777" w:rsidR="00430C4D" w:rsidRPr="00267360" w:rsidRDefault="00430C4D" w:rsidP="00430C4D">
      <w:pPr>
        <w:jc w:val="center"/>
        <w:rPr>
          <w:rFonts w:ascii="Times New Roman" w:hAnsi="Times New Roman"/>
          <w:i/>
        </w:rPr>
      </w:pPr>
    </w:p>
    <w:p w14:paraId="61BD99E2" w14:textId="2FCCCA60" w:rsidR="00430C4D" w:rsidRPr="00643078" w:rsidRDefault="00430C4D" w:rsidP="00430C4D">
      <w:pPr>
        <w:jc w:val="center"/>
        <w:rPr>
          <w:rFonts w:ascii="Times New Roman" w:hAnsi="Times New Roman"/>
          <w:i/>
          <w:sz w:val="22"/>
          <w:vertAlign w:val="subscript"/>
          <w:lang w:val="it-IT"/>
        </w:rPr>
      </w:pPr>
      <w:r w:rsidRPr="00643078">
        <w:rPr>
          <w:rFonts w:ascii="Times New Roman" w:hAnsi="Times New Roman"/>
          <w:i/>
          <w:sz w:val="22"/>
          <w:lang w:val="it-IT"/>
        </w:rPr>
        <w:t>Recon</w:t>
      </w:r>
      <w:r w:rsidRPr="00643078">
        <w:rPr>
          <w:rFonts w:ascii="Times New Roman" w:hAnsi="Times New Roman"/>
          <w:i/>
          <w:sz w:val="22"/>
          <w:vertAlign w:val="subscript"/>
          <w:lang w:val="it-IT"/>
        </w:rPr>
        <w:t>ToU</w:t>
      </w:r>
      <w:r w:rsidR="00405FD3">
        <w:rPr>
          <w:rFonts w:ascii="Times New Roman" w:hAnsi="Times New Roman"/>
          <w:i/>
          <w:sz w:val="22"/>
          <w:vertAlign w:val="subscript"/>
          <w:lang w:val="it-IT"/>
        </w:rPr>
        <w:t>S</w:t>
      </w:r>
      <w:r w:rsidRPr="00643078">
        <w:rPr>
          <w:rFonts w:ascii="Times New Roman" w:hAnsi="Times New Roman"/>
          <w:i/>
          <w:sz w:val="22"/>
          <w:vertAlign w:val="subscript"/>
          <w:lang w:val="it-IT"/>
        </w:rPr>
        <w:t>x,k,E,M,SUP</w:t>
      </w:r>
      <w:r w:rsidRPr="00643078">
        <w:rPr>
          <w:rFonts w:ascii="Times New Roman" w:hAnsi="Times New Roman"/>
          <w:i/>
          <w:sz w:val="22"/>
          <w:lang w:val="it-IT"/>
        </w:rPr>
        <w:t xml:space="preserve"> = Alloc</w:t>
      </w:r>
      <w:r w:rsidRPr="00643078">
        <w:rPr>
          <w:rFonts w:ascii="Times New Roman" w:hAnsi="Times New Roman"/>
          <w:i/>
          <w:sz w:val="22"/>
          <w:vertAlign w:val="subscript"/>
          <w:lang w:val="it-IT"/>
        </w:rPr>
        <w:t>ToU</w:t>
      </w:r>
      <w:r w:rsidR="00405FD3">
        <w:rPr>
          <w:rFonts w:ascii="Times New Roman" w:hAnsi="Times New Roman"/>
          <w:i/>
          <w:sz w:val="22"/>
          <w:vertAlign w:val="subscript"/>
          <w:lang w:val="it-IT"/>
        </w:rPr>
        <w:t>S</w:t>
      </w:r>
      <w:r w:rsidRPr="00643078">
        <w:rPr>
          <w:rFonts w:ascii="Times New Roman" w:hAnsi="Times New Roman"/>
          <w:i/>
          <w:sz w:val="22"/>
          <w:vertAlign w:val="subscript"/>
          <w:lang w:val="it-IT"/>
        </w:rPr>
        <w:t xml:space="preserve">x,k,E,M,SUP </w:t>
      </w:r>
      <w:r w:rsidRPr="00643078">
        <w:rPr>
          <w:rFonts w:ascii="Times New Roman" w:hAnsi="Times New Roman"/>
          <w:i/>
          <w:sz w:val="22"/>
          <w:lang w:val="it-IT"/>
        </w:rPr>
        <w:t>– VIA</w:t>
      </w:r>
      <w:r w:rsidRPr="00643078">
        <w:rPr>
          <w:rFonts w:ascii="Times New Roman" w:hAnsi="Times New Roman"/>
          <w:i/>
          <w:sz w:val="22"/>
          <w:vertAlign w:val="subscript"/>
          <w:lang w:val="it-IT"/>
        </w:rPr>
        <w:t>ToU</w:t>
      </w:r>
      <w:r w:rsidR="00405FD3">
        <w:rPr>
          <w:rFonts w:ascii="Times New Roman" w:hAnsi="Times New Roman"/>
          <w:i/>
          <w:sz w:val="22"/>
          <w:vertAlign w:val="subscript"/>
          <w:lang w:val="it-IT"/>
        </w:rPr>
        <w:t>S</w:t>
      </w:r>
      <w:r w:rsidRPr="00643078">
        <w:rPr>
          <w:rFonts w:ascii="Times New Roman" w:hAnsi="Times New Roman"/>
          <w:i/>
          <w:sz w:val="22"/>
          <w:vertAlign w:val="subscript"/>
          <w:lang w:val="it-IT"/>
        </w:rPr>
        <w:t>x,k,E,M,SUP</w:t>
      </w:r>
    </w:p>
    <w:p w14:paraId="61BD99E3" w14:textId="77777777" w:rsidR="00430C4D" w:rsidRPr="00643078" w:rsidRDefault="00430C4D" w:rsidP="00430C4D">
      <w:pPr>
        <w:ind w:right="179"/>
        <w:jc w:val="center"/>
        <w:rPr>
          <w:lang w:val="it-IT"/>
        </w:rPr>
      </w:pPr>
    </w:p>
    <w:tbl>
      <w:tblPr>
        <w:tblW w:w="13892" w:type="dxa"/>
        <w:tblInd w:w="108" w:type="dxa"/>
        <w:tblBorders>
          <w:insideV w:val="single" w:sz="4" w:space="0" w:color="000000"/>
        </w:tblBorders>
        <w:tblLook w:val="04A0" w:firstRow="1" w:lastRow="0" w:firstColumn="1" w:lastColumn="0" w:noHBand="0" w:noVBand="1"/>
      </w:tblPr>
      <w:tblGrid>
        <w:gridCol w:w="6804"/>
        <w:gridCol w:w="7088"/>
      </w:tblGrid>
      <w:tr w:rsidR="00430C4D" w:rsidRPr="00B2182F" w14:paraId="61BD99F8" w14:textId="77777777" w:rsidTr="00276DE0">
        <w:trPr>
          <w:trHeight w:val="633"/>
        </w:trPr>
        <w:tc>
          <w:tcPr>
            <w:tcW w:w="6804" w:type="dxa"/>
            <w:tcBorders>
              <w:top w:val="nil"/>
              <w:left w:val="nil"/>
              <w:bottom w:val="nil"/>
              <w:right w:val="single" w:sz="4" w:space="0" w:color="000000"/>
            </w:tcBorders>
            <w:hideMark/>
          </w:tcPr>
          <w:p w14:paraId="61BD99E4" w14:textId="77777777" w:rsidR="00430C4D" w:rsidRPr="00B2182F" w:rsidRDefault="00430C4D" w:rsidP="00646310">
            <w:pPr>
              <w:ind w:left="-108" w:right="179"/>
              <w:jc w:val="both"/>
            </w:pPr>
            <w:r w:rsidRPr="00B2182F">
              <w:rPr>
                <w:lang w:val="en-US"/>
              </w:rPr>
              <w:t>Waarbij:</w:t>
            </w:r>
          </w:p>
          <w:p w14:paraId="61BD99E5" w14:textId="5B3903E7" w:rsidR="00430C4D" w:rsidRPr="00643078" w:rsidRDefault="00430C4D" w:rsidP="00844E82">
            <w:pPr>
              <w:pStyle w:val="Lijstalinea"/>
              <w:numPr>
                <w:ilvl w:val="0"/>
                <w:numId w:val="42"/>
              </w:numPr>
              <w:ind w:left="601" w:right="179" w:hanging="283"/>
              <w:jc w:val="both"/>
              <w:rPr>
                <w:szCs w:val="18"/>
                <w:lang w:val="nl-BE"/>
              </w:rPr>
            </w:pPr>
            <w:r w:rsidRPr="00643078">
              <w:rPr>
                <w:szCs w:val="18"/>
                <w:lang w:val="nl-BE"/>
              </w:rPr>
              <w:t>Recon</w:t>
            </w:r>
            <w:r w:rsidRPr="00643078">
              <w:rPr>
                <w:szCs w:val="18"/>
                <w:vertAlign w:val="subscript"/>
                <w:lang w:val="nl-BE"/>
              </w:rPr>
              <w:t>ToU</w:t>
            </w:r>
            <w:r w:rsidR="00BF5A29">
              <w:rPr>
                <w:szCs w:val="18"/>
                <w:vertAlign w:val="subscript"/>
                <w:lang w:val="nl-BE"/>
              </w:rPr>
              <w:t>S</w:t>
            </w:r>
            <w:r w:rsidRPr="00643078">
              <w:rPr>
                <w:szCs w:val="18"/>
                <w:vertAlign w:val="subscript"/>
                <w:lang w:val="nl-BE"/>
              </w:rPr>
              <w:t>x,k,E,M,SUP</w:t>
            </w:r>
            <w:r w:rsidRPr="00643078">
              <w:rPr>
                <w:szCs w:val="18"/>
                <w:lang w:val="nl-BE"/>
              </w:rPr>
              <w:t xml:space="preserve"> = Het reconciliatievolume voor een ToU</w:t>
            </w:r>
            <w:r w:rsidR="00BF5A29">
              <w:rPr>
                <w:szCs w:val="18"/>
                <w:lang w:val="nl-BE"/>
              </w:rPr>
              <w:t>S</w:t>
            </w:r>
            <w:r w:rsidRPr="00643078">
              <w:rPr>
                <w:szCs w:val="18"/>
                <w:lang w:val="nl-BE"/>
              </w:rPr>
              <w:t xml:space="preserve">x voor toegangspunt k voor </w:t>
            </w:r>
            <w:r w:rsidR="00A86EFD" w:rsidRPr="00643078">
              <w:rPr>
                <w:szCs w:val="18"/>
                <w:lang w:val="nl-BE"/>
              </w:rPr>
              <w:t>energierichting</w:t>
            </w:r>
            <w:r w:rsidRPr="00643078">
              <w:rPr>
                <w:szCs w:val="18"/>
                <w:lang w:val="nl-BE"/>
              </w:rPr>
              <w:t xml:space="preserve"> E voor de maand M voor een bepaalde </w:t>
            </w:r>
            <w:r w:rsidR="00F33B42" w:rsidRPr="00643078">
              <w:rPr>
                <w:szCs w:val="18"/>
                <w:lang w:val="nl-BE"/>
              </w:rPr>
              <w:t>Balance Supplier</w:t>
            </w:r>
          </w:p>
          <w:p w14:paraId="61BD99E6" w14:textId="64FD0F18" w:rsidR="00430C4D" w:rsidRPr="00643078" w:rsidRDefault="00430C4D" w:rsidP="00844E82">
            <w:pPr>
              <w:pStyle w:val="Lijstalinea"/>
              <w:numPr>
                <w:ilvl w:val="0"/>
                <w:numId w:val="42"/>
              </w:numPr>
              <w:ind w:left="601" w:right="179" w:hanging="283"/>
              <w:jc w:val="both"/>
              <w:rPr>
                <w:szCs w:val="18"/>
                <w:lang w:val="nl-BE"/>
              </w:rPr>
            </w:pPr>
            <w:r w:rsidRPr="00643078">
              <w:rPr>
                <w:szCs w:val="18"/>
                <w:lang w:val="nl-BE"/>
              </w:rPr>
              <w:t>Alloc</w:t>
            </w:r>
            <w:r w:rsidRPr="00643078">
              <w:rPr>
                <w:szCs w:val="18"/>
                <w:vertAlign w:val="subscript"/>
                <w:lang w:val="nl-BE"/>
              </w:rPr>
              <w:t>ToU</w:t>
            </w:r>
            <w:r w:rsidR="00BF5A29">
              <w:rPr>
                <w:szCs w:val="18"/>
                <w:vertAlign w:val="subscript"/>
                <w:lang w:val="nl-BE"/>
              </w:rPr>
              <w:t>S</w:t>
            </w:r>
            <w:r w:rsidRPr="00643078">
              <w:rPr>
                <w:szCs w:val="18"/>
                <w:vertAlign w:val="subscript"/>
                <w:lang w:val="nl-BE"/>
              </w:rPr>
              <w:t>x,k,E,M,SUP</w:t>
            </w:r>
            <w:r w:rsidRPr="00643078">
              <w:rPr>
                <w:szCs w:val="18"/>
                <w:lang w:val="nl-BE"/>
              </w:rPr>
              <w:t xml:space="preserve"> = Het allocatievolume voor een ToU</w:t>
            </w:r>
            <w:r w:rsidR="00BF5A29">
              <w:rPr>
                <w:szCs w:val="18"/>
                <w:lang w:val="nl-BE"/>
              </w:rPr>
              <w:t>S</w:t>
            </w:r>
            <w:r w:rsidRPr="00643078">
              <w:rPr>
                <w:szCs w:val="18"/>
                <w:lang w:val="nl-BE"/>
              </w:rPr>
              <w:t xml:space="preserve">x voor toegangspunt k voor </w:t>
            </w:r>
            <w:r w:rsidR="00A86EFD" w:rsidRPr="00643078">
              <w:rPr>
                <w:szCs w:val="18"/>
                <w:lang w:val="nl-BE"/>
              </w:rPr>
              <w:t>energierichting</w:t>
            </w:r>
            <w:r w:rsidRPr="00643078">
              <w:rPr>
                <w:szCs w:val="18"/>
                <w:lang w:val="nl-BE"/>
              </w:rPr>
              <w:t xml:space="preserve"> E voor de maand M voor een bepaalde </w:t>
            </w:r>
            <w:r w:rsidR="00F33B42" w:rsidRPr="00643078">
              <w:rPr>
                <w:szCs w:val="18"/>
                <w:lang w:val="nl-BE"/>
              </w:rPr>
              <w:t>Balance Supplier</w:t>
            </w:r>
          </w:p>
          <w:p w14:paraId="61BD99E7" w14:textId="1C32D409" w:rsidR="00430C4D" w:rsidRPr="00643078" w:rsidRDefault="00430C4D" w:rsidP="00844E82">
            <w:pPr>
              <w:pStyle w:val="Lijstalinea"/>
              <w:numPr>
                <w:ilvl w:val="0"/>
                <w:numId w:val="42"/>
              </w:numPr>
              <w:ind w:left="601" w:right="179" w:hanging="283"/>
              <w:jc w:val="both"/>
              <w:rPr>
                <w:szCs w:val="18"/>
                <w:lang w:val="nl-BE"/>
              </w:rPr>
            </w:pPr>
            <w:r w:rsidRPr="00643078">
              <w:rPr>
                <w:szCs w:val="18"/>
                <w:lang w:val="nl-BE"/>
              </w:rPr>
              <w:t>VIA</w:t>
            </w:r>
            <w:r w:rsidRPr="00EB4B22">
              <w:rPr>
                <w:szCs w:val="18"/>
                <w:vertAlign w:val="subscript"/>
                <w:lang w:val="nl-BE"/>
              </w:rPr>
              <w:t>ToU</w:t>
            </w:r>
            <w:r w:rsidR="00BF5A29">
              <w:rPr>
                <w:szCs w:val="18"/>
                <w:vertAlign w:val="subscript"/>
                <w:lang w:val="nl-BE"/>
              </w:rPr>
              <w:t>S</w:t>
            </w:r>
            <w:r w:rsidRPr="00EB4B22">
              <w:rPr>
                <w:szCs w:val="18"/>
                <w:vertAlign w:val="subscript"/>
                <w:lang w:val="nl-BE"/>
              </w:rPr>
              <w:t>x,k,E,M,SUP</w:t>
            </w:r>
            <w:r w:rsidRPr="00643078">
              <w:rPr>
                <w:szCs w:val="18"/>
                <w:lang w:val="nl-BE"/>
              </w:rPr>
              <w:t xml:space="preserve"> = Het VIA-volume voor een ToU</w:t>
            </w:r>
            <w:r w:rsidR="00BF5A29">
              <w:rPr>
                <w:szCs w:val="18"/>
                <w:lang w:val="nl-BE"/>
              </w:rPr>
              <w:t>S</w:t>
            </w:r>
            <w:r w:rsidRPr="00643078">
              <w:rPr>
                <w:szCs w:val="18"/>
                <w:lang w:val="nl-BE"/>
              </w:rPr>
              <w:t xml:space="preserve">x voor toegangspunt k voor </w:t>
            </w:r>
            <w:r w:rsidR="00A86EFD" w:rsidRPr="00643078">
              <w:rPr>
                <w:szCs w:val="18"/>
                <w:lang w:val="nl-BE"/>
              </w:rPr>
              <w:t>energierichting</w:t>
            </w:r>
            <w:r w:rsidRPr="00643078">
              <w:rPr>
                <w:szCs w:val="18"/>
                <w:lang w:val="nl-BE"/>
              </w:rPr>
              <w:t xml:space="preserve"> E voor de maand M voor een bepaalde </w:t>
            </w:r>
            <w:r w:rsidR="00F33B42" w:rsidRPr="00643078">
              <w:rPr>
                <w:szCs w:val="18"/>
                <w:lang w:val="nl-BE"/>
              </w:rPr>
              <w:t>Balance Supplier</w:t>
            </w:r>
          </w:p>
          <w:p w14:paraId="61BD99E8" w14:textId="77777777" w:rsidR="00430C4D" w:rsidRPr="00643078" w:rsidRDefault="00430C4D" w:rsidP="00646310">
            <w:pPr>
              <w:ind w:left="-108" w:right="179"/>
              <w:jc w:val="both"/>
              <w:rPr>
                <w:szCs w:val="18"/>
                <w:lang w:val="nl-BE"/>
              </w:rPr>
            </w:pPr>
          </w:p>
          <w:p w14:paraId="61BD99EA" w14:textId="2E56E52F" w:rsidR="00430C4D" w:rsidRDefault="00430C4D" w:rsidP="00267360">
            <w:pPr>
              <w:ind w:left="-108" w:right="179"/>
              <w:jc w:val="both"/>
              <w:rPr>
                <w:szCs w:val="18"/>
                <w:lang w:val="nl-BE"/>
              </w:rPr>
            </w:pPr>
            <w:r w:rsidRPr="00643078">
              <w:rPr>
                <w:szCs w:val="18"/>
                <w:lang w:val="nl-BE"/>
              </w:rPr>
              <w:t xml:space="preserve">Merk op dat indien er een verschil is tussen de </w:t>
            </w:r>
            <w:r w:rsidR="00276DE0" w:rsidRPr="00643078">
              <w:rPr>
                <w:szCs w:val="18"/>
                <w:lang w:val="nl-BE"/>
              </w:rPr>
              <w:t xml:space="preserve">Balance Supplier </w:t>
            </w:r>
            <w:r w:rsidRPr="00643078">
              <w:rPr>
                <w:szCs w:val="18"/>
                <w:lang w:val="nl-BE"/>
              </w:rPr>
              <w:t xml:space="preserve">gekend bij het </w:t>
            </w:r>
            <w:r w:rsidR="001C3108">
              <w:rPr>
                <w:szCs w:val="18"/>
                <w:lang w:val="nl-BE"/>
              </w:rPr>
              <w:t>ber</w:t>
            </w:r>
            <w:r w:rsidR="00D01047">
              <w:rPr>
                <w:szCs w:val="18"/>
                <w:lang w:val="nl-BE"/>
              </w:rPr>
              <w:t>e</w:t>
            </w:r>
            <w:r w:rsidR="001C3108">
              <w:rPr>
                <w:szCs w:val="18"/>
                <w:lang w:val="nl-BE"/>
              </w:rPr>
              <w:t>kenen</w:t>
            </w:r>
            <w:r w:rsidRPr="00643078">
              <w:rPr>
                <w:szCs w:val="18"/>
                <w:lang w:val="nl-BE"/>
              </w:rPr>
              <w:t xml:space="preserve"> van</w:t>
            </w:r>
            <w:r w:rsidR="00A86EFD" w:rsidRPr="00643078">
              <w:rPr>
                <w:szCs w:val="18"/>
                <w:lang w:val="nl-BE"/>
              </w:rPr>
              <w:t xml:space="preserve"> </w:t>
            </w:r>
            <w:r w:rsidRPr="00643078">
              <w:rPr>
                <w:szCs w:val="18"/>
                <w:lang w:val="nl-BE"/>
              </w:rPr>
              <w:t xml:space="preserve">de maandelijkse allocatie en de </w:t>
            </w:r>
            <w:r w:rsidR="00276DE0" w:rsidRPr="00643078">
              <w:rPr>
                <w:szCs w:val="18"/>
                <w:lang w:val="nl-BE"/>
              </w:rPr>
              <w:t xml:space="preserve">Balance Supplier </w:t>
            </w:r>
            <w:r w:rsidRPr="00643078">
              <w:rPr>
                <w:szCs w:val="18"/>
                <w:lang w:val="nl-BE"/>
              </w:rPr>
              <w:t xml:space="preserve">gekend bij het berekenen van de reconciliatierun het VIA-volume steeds toegekend wordt aan de </w:t>
            </w:r>
            <w:r w:rsidR="00276DE0" w:rsidRPr="00643078">
              <w:rPr>
                <w:szCs w:val="18"/>
                <w:lang w:val="nl-BE"/>
              </w:rPr>
              <w:t xml:space="preserve">Balance Supplier </w:t>
            </w:r>
            <w:r w:rsidRPr="00643078">
              <w:rPr>
                <w:szCs w:val="18"/>
                <w:lang w:val="nl-BE"/>
              </w:rPr>
              <w:t xml:space="preserve">gekend bij het berekenen van de reconciliatierun en het </w:t>
            </w:r>
            <w:r w:rsidRPr="00643078">
              <w:rPr>
                <w:szCs w:val="18"/>
                <w:lang w:val="nl-BE"/>
              </w:rPr>
              <w:lastRenderedPageBreak/>
              <w:t xml:space="preserve">allocatievolume wordt toegekend aan de </w:t>
            </w:r>
            <w:r w:rsidR="00276DE0" w:rsidRPr="00643078">
              <w:rPr>
                <w:szCs w:val="18"/>
                <w:lang w:val="nl-BE"/>
              </w:rPr>
              <w:t xml:space="preserve">Balance Supplier </w:t>
            </w:r>
            <w:r w:rsidRPr="00643078">
              <w:rPr>
                <w:szCs w:val="18"/>
                <w:lang w:val="nl-BE"/>
              </w:rPr>
              <w:t xml:space="preserve">gekend bij de allocatie. Gezien het reconciliatievolume ondermeer per </w:t>
            </w:r>
            <w:r w:rsidR="00276DE0" w:rsidRPr="00643078">
              <w:rPr>
                <w:szCs w:val="18"/>
                <w:lang w:val="nl-BE"/>
              </w:rPr>
              <w:t xml:space="preserve">Balance Supplier </w:t>
            </w:r>
            <w:r w:rsidRPr="00643078">
              <w:rPr>
                <w:szCs w:val="18"/>
                <w:lang w:val="nl-BE"/>
              </w:rPr>
              <w:t>wordt berekend betekent dit dat er voor een bepaald toegangspunt voor een bepaalde energierichting twee reconciliatievolumes zullen zijn voor een bepaalde maand.</w:t>
            </w:r>
          </w:p>
          <w:p w14:paraId="38015654" w14:textId="77777777" w:rsidR="00267360" w:rsidRPr="00267360" w:rsidRDefault="00267360" w:rsidP="00267360">
            <w:pPr>
              <w:spacing w:before="0"/>
              <w:ind w:left="-108" w:right="181"/>
              <w:jc w:val="both"/>
              <w:rPr>
                <w:sz w:val="2"/>
                <w:szCs w:val="18"/>
                <w:lang w:val="nl-BE"/>
              </w:rPr>
            </w:pPr>
          </w:p>
          <w:p w14:paraId="61BD99EB" w14:textId="77777777" w:rsidR="00430C4D" w:rsidRPr="00643078" w:rsidRDefault="00430C4D" w:rsidP="00646310">
            <w:pPr>
              <w:ind w:left="-108" w:right="179"/>
              <w:jc w:val="both"/>
              <w:rPr>
                <w:i/>
                <w:lang w:val="nl-BE"/>
              </w:rPr>
            </w:pPr>
            <w:r w:rsidRPr="00643078">
              <w:rPr>
                <w:i/>
                <w:lang w:val="nl-BE"/>
              </w:rPr>
              <w:t xml:space="preserve">Voorbeeld: </w:t>
            </w:r>
          </w:p>
          <w:p w14:paraId="61BD99EC" w14:textId="77777777" w:rsidR="00430C4D" w:rsidRPr="00643078" w:rsidRDefault="00430C4D" w:rsidP="00646310">
            <w:pPr>
              <w:ind w:left="-108" w:right="179"/>
              <w:jc w:val="both"/>
              <w:rPr>
                <w:i/>
                <w:lang w:val="nl-BE"/>
              </w:rPr>
            </w:pPr>
            <w:r w:rsidRPr="00643078">
              <w:rPr>
                <w:i/>
                <w:lang w:val="nl-BE"/>
              </w:rPr>
              <w:t xml:space="preserve">De allocatievolumes voor een bepaald toegangspunt voor de maand juli 2011 worden volledig gealloceerd aan de </w:t>
            </w:r>
            <w:r w:rsidR="00276DE0" w:rsidRPr="00643078">
              <w:rPr>
                <w:i/>
                <w:lang w:val="nl-BE"/>
              </w:rPr>
              <w:t xml:space="preserve">Balance Supplier </w:t>
            </w:r>
            <w:r w:rsidRPr="00643078">
              <w:rPr>
                <w:i/>
                <w:lang w:val="nl-BE"/>
              </w:rPr>
              <w:t xml:space="preserve">gekend op het moment van de allocatierun. Dit is </w:t>
            </w:r>
            <w:r w:rsidR="00276DE0" w:rsidRPr="00643078">
              <w:rPr>
                <w:i/>
                <w:lang w:val="nl-BE"/>
              </w:rPr>
              <w:t xml:space="preserve">Balance Supplier </w:t>
            </w:r>
            <w:r w:rsidRPr="00643078">
              <w:rPr>
                <w:i/>
                <w:lang w:val="nl-BE"/>
              </w:rPr>
              <w:t xml:space="preserve">A.   </w:t>
            </w:r>
          </w:p>
          <w:p w14:paraId="61BD99ED" w14:textId="77777777" w:rsidR="00430C4D" w:rsidRPr="00643078" w:rsidRDefault="00430C4D" w:rsidP="00A86EFD">
            <w:pPr>
              <w:ind w:left="-108" w:right="179"/>
              <w:jc w:val="both"/>
              <w:rPr>
                <w:i/>
                <w:lang w:val="nl-BE"/>
              </w:rPr>
            </w:pPr>
            <w:r w:rsidRPr="00643078">
              <w:rPr>
                <w:i/>
                <w:lang w:val="nl-BE"/>
              </w:rPr>
              <w:t xml:space="preserve">Midden december 2011 is er een retroactieve ‘combined switch’ die plaatsvindt op 09/07/2011. Bij deze ‘combined switch’ wordt er een index gecommuniceerd. Op basis hiervan wordt er een VI-volume berekend en worden er twee VIA-volumes gecreëerd: één per </w:t>
            </w:r>
            <w:r w:rsidR="00276DE0" w:rsidRPr="00643078">
              <w:rPr>
                <w:i/>
                <w:lang w:val="nl-BE"/>
              </w:rPr>
              <w:t xml:space="preserve">Balance Supplier </w:t>
            </w:r>
            <w:r w:rsidRPr="00643078">
              <w:rPr>
                <w:i/>
                <w:lang w:val="nl-BE"/>
              </w:rPr>
              <w:t xml:space="preserve">(cfr. supra). Het reconciliatievolume voor </w:t>
            </w:r>
            <w:r w:rsidR="00276DE0" w:rsidRPr="00643078">
              <w:rPr>
                <w:i/>
                <w:lang w:val="nl-BE"/>
              </w:rPr>
              <w:t xml:space="preserve">Balance Supplier </w:t>
            </w:r>
            <w:r w:rsidRPr="00643078">
              <w:rPr>
                <w:i/>
                <w:lang w:val="nl-BE"/>
              </w:rPr>
              <w:t>A zal voor dit toegangspunt bestaan uit het verschil tussen het allocatievolume van de volledig maand juli 2011 verminder</w:t>
            </w:r>
            <w:r w:rsidR="00A86EFD" w:rsidRPr="00643078">
              <w:rPr>
                <w:i/>
                <w:lang w:val="nl-BE"/>
              </w:rPr>
              <w:t>d</w:t>
            </w:r>
            <w:r w:rsidRPr="00643078">
              <w:rPr>
                <w:i/>
                <w:lang w:val="nl-BE"/>
              </w:rPr>
              <w:t xml:space="preserve"> met ‘zijn’ VIA-volume voor juli 2011</w:t>
            </w:r>
            <w:r w:rsidR="00EC528D" w:rsidRPr="00643078">
              <w:rPr>
                <w:i/>
                <w:lang w:val="nl-BE"/>
              </w:rPr>
              <w:t xml:space="preserve"> bestaande uit een VI-volume voor de periode 01/07 – 08/07</w:t>
            </w:r>
            <w:r w:rsidRPr="00643078">
              <w:rPr>
                <w:i/>
                <w:lang w:val="nl-BE"/>
              </w:rPr>
              <w:t xml:space="preserve">. Het reconciliatievolume voor </w:t>
            </w:r>
            <w:r w:rsidR="00276DE0" w:rsidRPr="00643078">
              <w:rPr>
                <w:i/>
                <w:lang w:val="nl-BE"/>
              </w:rPr>
              <w:t xml:space="preserve">Balance Supplier </w:t>
            </w:r>
            <w:r w:rsidRPr="00643078">
              <w:rPr>
                <w:i/>
                <w:lang w:val="nl-BE"/>
              </w:rPr>
              <w:t xml:space="preserve">B zal voor dit toegangspunt bestaan uit ‘zijn’ VIA-volume voor juli 2011 </w:t>
            </w:r>
            <w:r w:rsidR="00EC528D" w:rsidRPr="00643078">
              <w:rPr>
                <w:i/>
                <w:lang w:val="nl-BE"/>
              </w:rPr>
              <w:t xml:space="preserve">op basis van het VA-volume voor de periode 09/07 – 31/07 </w:t>
            </w:r>
            <w:r w:rsidRPr="00643078">
              <w:rPr>
                <w:i/>
                <w:lang w:val="nl-BE"/>
              </w:rPr>
              <w:t>met een negatief teken.</w:t>
            </w:r>
          </w:p>
        </w:tc>
        <w:tc>
          <w:tcPr>
            <w:tcW w:w="7088" w:type="dxa"/>
            <w:tcBorders>
              <w:top w:val="nil"/>
              <w:left w:val="single" w:sz="4" w:space="0" w:color="000000"/>
              <w:bottom w:val="nil"/>
              <w:right w:val="nil"/>
            </w:tcBorders>
          </w:tcPr>
          <w:p w14:paraId="61BD99EE" w14:textId="77777777" w:rsidR="00430C4D" w:rsidRPr="00824049" w:rsidRDefault="00430C4D" w:rsidP="00633A04">
            <w:pPr>
              <w:ind w:left="176" w:right="34"/>
              <w:jc w:val="both"/>
            </w:pPr>
            <w:r w:rsidRPr="00824049">
              <w:rPr>
                <w:lang w:val="en-US"/>
              </w:rPr>
              <w:lastRenderedPageBreak/>
              <w:t>Avec :</w:t>
            </w:r>
          </w:p>
          <w:p w14:paraId="61BD99EF" w14:textId="400A9E60" w:rsidR="00430C4D" w:rsidRPr="00824049" w:rsidRDefault="00430C4D" w:rsidP="00844E82">
            <w:pPr>
              <w:pStyle w:val="Lijstalinea"/>
              <w:numPr>
                <w:ilvl w:val="0"/>
                <w:numId w:val="43"/>
              </w:numPr>
              <w:ind w:left="885" w:right="34" w:hanging="284"/>
              <w:jc w:val="both"/>
              <w:rPr>
                <w:szCs w:val="18"/>
              </w:rPr>
            </w:pPr>
            <w:r w:rsidRPr="00824049">
              <w:rPr>
                <w:szCs w:val="18"/>
              </w:rPr>
              <w:t>Recon</w:t>
            </w:r>
            <w:r w:rsidRPr="00824049">
              <w:rPr>
                <w:szCs w:val="18"/>
                <w:vertAlign w:val="subscript"/>
              </w:rPr>
              <w:t>ToU</w:t>
            </w:r>
            <w:r w:rsidR="00BF5A29" w:rsidRPr="00824049">
              <w:rPr>
                <w:szCs w:val="18"/>
                <w:vertAlign w:val="subscript"/>
              </w:rPr>
              <w:t>S</w:t>
            </w:r>
            <w:r w:rsidRPr="00824049">
              <w:rPr>
                <w:szCs w:val="18"/>
                <w:vertAlign w:val="subscript"/>
              </w:rPr>
              <w:t>x,k,E,M,SUP</w:t>
            </w:r>
            <w:r w:rsidRPr="00824049">
              <w:rPr>
                <w:szCs w:val="18"/>
              </w:rPr>
              <w:t xml:space="preserve"> = </w:t>
            </w:r>
            <w:r w:rsidR="00D31A92">
              <w:rPr>
                <w:szCs w:val="18"/>
              </w:rPr>
              <w:t>L</w:t>
            </w:r>
            <w:r w:rsidRPr="00824049">
              <w:rPr>
                <w:szCs w:val="18"/>
              </w:rPr>
              <w:t>e volume de réconciliation pour un ToU</w:t>
            </w:r>
            <w:r w:rsidR="00BF5A29" w:rsidRPr="00824049">
              <w:rPr>
                <w:szCs w:val="18"/>
              </w:rPr>
              <w:t>S</w:t>
            </w:r>
            <w:r w:rsidRPr="00824049">
              <w:rPr>
                <w:szCs w:val="18"/>
              </w:rPr>
              <w:t xml:space="preserve">x se rapporte à un point d’accès k, une direction de l’énergie E pour le mois M pour un </w:t>
            </w:r>
            <w:r w:rsidR="00276DE0" w:rsidRPr="00824049">
              <w:rPr>
                <w:szCs w:val="18"/>
              </w:rPr>
              <w:t xml:space="preserve">Balance Supplier </w:t>
            </w:r>
            <w:r w:rsidRPr="00824049">
              <w:rPr>
                <w:szCs w:val="18"/>
              </w:rPr>
              <w:t>donné</w:t>
            </w:r>
          </w:p>
          <w:p w14:paraId="61BD99F0" w14:textId="7E788917" w:rsidR="00430C4D" w:rsidRPr="00824049" w:rsidRDefault="00430C4D" w:rsidP="00844E82">
            <w:pPr>
              <w:pStyle w:val="Lijstalinea"/>
              <w:numPr>
                <w:ilvl w:val="0"/>
                <w:numId w:val="43"/>
              </w:numPr>
              <w:ind w:left="885" w:right="34" w:hanging="284"/>
              <w:jc w:val="both"/>
              <w:rPr>
                <w:szCs w:val="18"/>
              </w:rPr>
            </w:pPr>
            <w:r w:rsidRPr="00824049">
              <w:rPr>
                <w:szCs w:val="18"/>
              </w:rPr>
              <w:t>Alloc</w:t>
            </w:r>
            <w:r w:rsidRPr="00824049">
              <w:rPr>
                <w:szCs w:val="18"/>
                <w:vertAlign w:val="subscript"/>
              </w:rPr>
              <w:t>ToU</w:t>
            </w:r>
            <w:r w:rsidR="00BF5A29" w:rsidRPr="00824049">
              <w:rPr>
                <w:szCs w:val="18"/>
                <w:vertAlign w:val="subscript"/>
              </w:rPr>
              <w:t>S</w:t>
            </w:r>
            <w:r w:rsidRPr="00824049">
              <w:rPr>
                <w:szCs w:val="18"/>
                <w:vertAlign w:val="subscript"/>
              </w:rPr>
              <w:t>x,k,E,M,SUP</w:t>
            </w:r>
            <w:r w:rsidRPr="00824049">
              <w:rPr>
                <w:szCs w:val="18"/>
              </w:rPr>
              <w:t xml:space="preserve"> = </w:t>
            </w:r>
            <w:r w:rsidR="00D31A92">
              <w:rPr>
                <w:szCs w:val="18"/>
              </w:rPr>
              <w:t>L</w:t>
            </w:r>
            <w:r w:rsidRPr="00824049">
              <w:rPr>
                <w:szCs w:val="18"/>
              </w:rPr>
              <w:t>e volume d’allocation pour un ToU</w:t>
            </w:r>
            <w:r w:rsidR="00BF5A29" w:rsidRPr="00824049">
              <w:rPr>
                <w:szCs w:val="18"/>
              </w:rPr>
              <w:t>S</w:t>
            </w:r>
            <w:r w:rsidRPr="00824049">
              <w:rPr>
                <w:szCs w:val="18"/>
              </w:rPr>
              <w:t xml:space="preserve">x se rapporte à un point d’accès k, une direction de l’énergie E pour le mois M pour un </w:t>
            </w:r>
            <w:r w:rsidR="00276DE0" w:rsidRPr="00824049">
              <w:rPr>
                <w:szCs w:val="18"/>
              </w:rPr>
              <w:t xml:space="preserve">Balance Supplier </w:t>
            </w:r>
            <w:r w:rsidRPr="00824049">
              <w:rPr>
                <w:szCs w:val="18"/>
              </w:rPr>
              <w:t>donné</w:t>
            </w:r>
          </w:p>
          <w:p w14:paraId="61BD99F1" w14:textId="622C368E" w:rsidR="00430C4D" w:rsidRPr="00824049" w:rsidRDefault="00430C4D" w:rsidP="00844E82">
            <w:pPr>
              <w:pStyle w:val="Lijstalinea"/>
              <w:numPr>
                <w:ilvl w:val="0"/>
                <w:numId w:val="43"/>
              </w:numPr>
              <w:ind w:left="885" w:right="34" w:hanging="284"/>
              <w:jc w:val="both"/>
              <w:rPr>
                <w:szCs w:val="18"/>
              </w:rPr>
            </w:pPr>
            <w:r w:rsidRPr="00824049">
              <w:rPr>
                <w:szCs w:val="18"/>
              </w:rPr>
              <w:t>VIA</w:t>
            </w:r>
            <w:r w:rsidRPr="00824049">
              <w:rPr>
                <w:szCs w:val="18"/>
                <w:vertAlign w:val="subscript"/>
              </w:rPr>
              <w:t>ToU</w:t>
            </w:r>
            <w:r w:rsidR="00BF5A29" w:rsidRPr="00824049">
              <w:rPr>
                <w:szCs w:val="18"/>
                <w:vertAlign w:val="subscript"/>
              </w:rPr>
              <w:t>S</w:t>
            </w:r>
            <w:r w:rsidRPr="00824049">
              <w:rPr>
                <w:szCs w:val="18"/>
                <w:vertAlign w:val="subscript"/>
              </w:rPr>
              <w:t>x,k,E,M,SUP</w:t>
            </w:r>
            <w:r w:rsidRPr="00824049">
              <w:rPr>
                <w:szCs w:val="18"/>
              </w:rPr>
              <w:t xml:space="preserve"> = </w:t>
            </w:r>
            <w:r w:rsidR="00D31A92">
              <w:rPr>
                <w:szCs w:val="18"/>
              </w:rPr>
              <w:t>L</w:t>
            </w:r>
            <w:r w:rsidRPr="00824049">
              <w:rPr>
                <w:szCs w:val="18"/>
              </w:rPr>
              <w:t>e volume VIA pour un ToU</w:t>
            </w:r>
            <w:r w:rsidR="00BF5A29" w:rsidRPr="00824049">
              <w:rPr>
                <w:szCs w:val="18"/>
              </w:rPr>
              <w:t>S</w:t>
            </w:r>
            <w:r w:rsidRPr="00824049">
              <w:rPr>
                <w:szCs w:val="18"/>
              </w:rPr>
              <w:t xml:space="preserve">x se rapporte à un point d’accès k, une direction de l’énergie E pour le mois M pour un </w:t>
            </w:r>
            <w:r w:rsidR="00276DE0" w:rsidRPr="00824049">
              <w:rPr>
                <w:szCs w:val="18"/>
              </w:rPr>
              <w:t xml:space="preserve">Balance Supplier </w:t>
            </w:r>
            <w:r w:rsidRPr="00824049">
              <w:rPr>
                <w:szCs w:val="18"/>
              </w:rPr>
              <w:t>donné</w:t>
            </w:r>
          </w:p>
          <w:p w14:paraId="61BD99F2" w14:textId="77777777" w:rsidR="00430C4D" w:rsidRPr="00824049" w:rsidRDefault="00430C4D" w:rsidP="00633A04">
            <w:pPr>
              <w:ind w:left="176" w:right="34"/>
              <w:jc w:val="both"/>
              <w:rPr>
                <w:szCs w:val="18"/>
              </w:rPr>
            </w:pPr>
          </w:p>
          <w:p w14:paraId="61BD99F3" w14:textId="4326276F" w:rsidR="00430C4D" w:rsidRPr="00824049" w:rsidRDefault="00430C4D" w:rsidP="00633A04">
            <w:pPr>
              <w:ind w:left="176" w:right="34"/>
              <w:jc w:val="both"/>
              <w:rPr>
                <w:szCs w:val="18"/>
              </w:rPr>
            </w:pPr>
            <w:r w:rsidRPr="00824049">
              <w:rPr>
                <w:szCs w:val="18"/>
              </w:rPr>
              <w:t xml:space="preserve">À noter qu’en cas de différence entre le </w:t>
            </w:r>
            <w:r w:rsidR="00276DE0" w:rsidRPr="00824049">
              <w:rPr>
                <w:szCs w:val="18"/>
              </w:rPr>
              <w:t xml:space="preserve">Balance Supplier </w:t>
            </w:r>
            <w:r w:rsidRPr="00824049">
              <w:rPr>
                <w:szCs w:val="18"/>
              </w:rPr>
              <w:t xml:space="preserve">connu lors </w:t>
            </w:r>
            <w:r w:rsidR="0041791F">
              <w:rPr>
                <w:szCs w:val="18"/>
              </w:rPr>
              <w:t>du calcul</w:t>
            </w:r>
            <w:r w:rsidRPr="00824049">
              <w:rPr>
                <w:szCs w:val="18"/>
              </w:rPr>
              <w:t xml:space="preserve"> de l’allocation mensuelle et le </w:t>
            </w:r>
            <w:r w:rsidR="00276DE0" w:rsidRPr="00824049">
              <w:rPr>
                <w:szCs w:val="18"/>
              </w:rPr>
              <w:t xml:space="preserve">Balance Supplier </w:t>
            </w:r>
            <w:r w:rsidRPr="00824049">
              <w:rPr>
                <w:szCs w:val="18"/>
              </w:rPr>
              <w:t>connu lors du calcul du run de réconciliation, le volume VI</w:t>
            </w:r>
            <w:del w:id="554" w:author="Auteur">
              <w:r w:rsidRPr="00824049" w:rsidDel="009B7170">
                <w:rPr>
                  <w:szCs w:val="18"/>
                </w:rPr>
                <w:delText>A</w:delText>
              </w:r>
            </w:del>
            <w:r w:rsidRPr="00824049">
              <w:rPr>
                <w:szCs w:val="18"/>
              </w:rPr>
              <w:t xml:space="preserve"> est toujours attribué au </w:t>
            </w:r>
            <w:r w:rsidR="00276DE0" w:rsidRPr="00824049">
              <w:rPr>
                <w:szCs w:val="18"/>
              </w:rPr>
              <w:t xml:space="preserve">Balance Supplier </w:t>
            </w:r>
            <w:r w:rsidRPr="00824049">
              <w:rPr>
                <w:szCs w:val="18"/>
              </w:rPr>
              <w:t xml:space="preserve">connu lors du calcul du run de réconciliation et le volume d’allocation est attribué au </w:t>
            </w:r>
            <w:r w:rsidR="00276DE0" w:rsidRPr="00824049">
              <w:rPr>
                <w:szCs w:val="18"/>
              </w:rPr>
              <w:t xml:space="preserve">Balance </w:t>
            </w:r>
            <w:r w:rsidR="00276DE0" w:rsidRPr="00824049">
              <w:rPr>
                <w:szCs w:val="18"/>
              </w:rPr>
              <w:lastRenderedPageBreak/>
              <w:t xml:space="preserve">Supplier </w:t>
            </w:r>
            <w:r w:rsidRPr="00824049">
              <w:rPr>
                <w:szCs w:val="18"/>
              </w:rPr>
              <w:t xml:space="preserve">connu lors de l’allocation. Comme le volume de réconciliation est calculé entre autre par </w:t>
            </w:r>
            <w:r w:rsidR="00F33B42" w:rsidRPr="00824049">
              <w:rPr>
                <w:szCs w:val="18"/>
              </w:rPr>
              <w:t>Balance Supplier,</w:t>
            </w:r>
            <w:r w:rsidRPr="00824049">
              <w:rPr>
                <w:szCs w:val="18"/>
              </w:rPr>
              <w:t xml:space="preserve"> cela signifie qu’il y aura deux volumes de réconciliation pour un mois donné, pour un point d’accès donné, pour une direction de l’énergie donnée.</w:t>
            </w:r>
          </w:p>
          <w:p w14:paraId="7C60F185" w14:textId="77777777" w:rsidR="00301449" w:rsidRPr="00301449" w:rsidRDefault="00301449" w:rsidP="00267360">
            <w:pPr>
              <w:ind w:right="34"/>
              <w:jc w:val="both"/>
              <w:rPr>
                <w:sz w:val="8"/>
                <w:szCs w:val="18"/>
              </w:rPr>
            </w:pPr>
          </w:p>
          <w:p w14:paraId="61BD99F5" w14:textId="77777777" w:rsidR="00430C4D" w:rsidRPr="00824049" w:rsidRDefault="00430C4D" w:rsidP="00633A04">
            <w:pPr>
              <w:ind w:left="176" w:right="34"/>
              <w:jc w:val="both"/>
              <w:rPr>
                <w:i/>
              </w:rPr>
            </w:pPr>
            <w:r w:rsidRPr="00824049">
              <w:rPr>
                <w:i/>
              </w:rPr>
              <w:t xml:space="preserve">Exemple : </w:t>
            </w:r>
          </w:p>
          <w:p w14:paraId="61BD99F6" w14:textId="77777777" w:rsidR="00430C4D" w:rsidRPr="00824049" w:rsidRDefault="00430C4D" w:rsidP="00633A04">
            <w:pPr>
              <w:ind w:left="176" w:right="34"/>
              <w:jc w:val="both"/>
              <w:rPr>
                <w:i/>
              </w:rPr>
            </w:pPr>
            <w:r w:rsidRPr="00824049">
              <w:rPr>
                <w:i/>
              </w:rPr>
              <w:t xml:space="preserve">Les volumes d’allocation pour un point d’accès donné pour le mois de juillet 2011 sont entièrement alloués au </w:t>
            </w:r>
            <w:r w:rsidR="00276DE0" w:rsidRPr="00824049">
              <w:rPr>
                <w:i/>
              </w:rPr>
              <w:t xml:space="preserve">Balance Supplier </w:t>
            </w:r>
            <w:r w:rsidRPr="00824049">
              <w:rPr>
                <w:i/>
              </w:rPr>
              <w:t xml:space="preserve">connu au moment du run d’allocation. Il s’agit du </w:t>
            </w:r>
            <w:r w:rsidR="00276DE0" w:rsidRPr="00824049">
              <w:rPr>
                <w:i/>
              </w:rPr>
              <w:t xml:space="preserve">Balance Supplier </w:t>
            </w:r>
            <w:r w:rsidRPr="00824049">
              <w:rPr>
                <w:i/>
              </w:rPr>
              <w:t xml:space="preserve">A. </w:t>
            </w:r>
          </w:p>
          <w:p w14:paraId="61BD99F7" w14:textId="5A9B7E95" w:rsidR="00430C4D" w:rsidRPr="00824049" w:rsidRDefault="00430C4D" w:rsidP="00FE34E6">
            <w:pPr>
              <w:ind w:left="176" w:right="34"/>
              <w:jc w:val="both"/>
              <w:rPr>
                <w:i/>
                <w:highlight w:val="cyan"/>
              </w:rPr>
            </w:pPr>
            <w:r w:rsidRPr="00824049">
              <w:rPr>
                <w:i/>
              </w:rPr>
              <w:t xml:space="preserve">À la mi-décembre 2011, un ‘combined switch’ rétroactif a lieu le 09/07/2011. Un index est communiqué pour ce ‘combined switch’. Cet index sert à calculer un volume VI et deux volumes VIA sont créés : un par </w:t>
            </w:r>
            <w:r w:rsidR="00276DE0" w:rsidRPr="00824049">
              <w:rPr>
                <w:i/>
              </w:rPr>
              <w:t xml:space="preserve">Balance Supplier </w:t>
            </w:r>
            <w:r w:rsidRPr="00824049">
              <w:rPr>
                <w:i/>
              </w:rPr>
              <w:t xml:space="preserve">(voir ci-dessus). Le volume de réconciliation pour le </w:t>
            </w:r>
            <w:r w:rsidR="00276DE0" w:rsidRPr="00824049">
              <w:rPr>
                <w:i/>
              </w:rPr>
              <w:t xml:space="preserve">Balance Supplier </w:t>
            </w:r>
            <w:r w:rsidRPr="00824049">
              <w:rPr>
                <w:i/>
              </w:rPr>
              <w:t>A se composera pour ce point d’accès de la différence entre le volume d’allocation de tout le mois de juillet 2011 moins ‘son’ volume VIA pour juillet 2011</w:t>
            </w:r>
            <w:r w:rsidR="00EC528D" w:rsidRPr="00824049">
              <w:rPr>
                <w:i/>
              </w:rPr>
              <w:t xml:space="preserve"> constitué d’un volume VI pour la période 01/07 – 08/07</w:t>
            </w:r>
            <w:r w:rsidRPr="00824049">
              <w:rPr>
                <w:i/>
              </w:rPr>
              <w:t xml:space="preserve">. Le volume de réconciliation pour le </w:t>
            </w:r>
            <w:r w:rsidR="00276DE0" w:rsidRPr="00824049">
              <w:rPr>
                <w:i/>
              </w:rPr>
              <w:t xml:space="preserve">Balance Supplier </w:t>
            </w:r>
            <w:r w:rsidRPr="00824049">
              <w:rPr>
                <w:i/>
              </w:rPr>
              <w:t xml:space="preserve">B se composera pour ce point d’accès de ‘son’ volume VIA pour juillet 2011 avec un signe </w:t>
            </w:r>
            <w:r w:rsidR="00FE34E6" w:rsidRPr="00824049">
              <w:rPr>
                <w:i/>
              </w:rPr>
              <w:t>négatif</w:t>
            </w:r>
            <w:r w:rsidR="00EC528D" w:rsidRPr="00824049">
              <w:rPr>
                <w:i/>
              </w:rPr>
              <w:t xml:space="preserve"> </w:t>
            </w:r>
            <w:r w:rsidR="00A07D23" w:rsidRPr="00824049">
              <w:rPr>
                <w:i/>
              </w:rPr>
              <w:t>constitué</w:t>
            </w:r>
            <w:r w:rsidR="00EC528D" w:rsidRPr="00824049">
              <w:rPr>
                <w:i/>
              </w:rPr>
              <w:t xml:space="preserve"> d’un volume VA pour la période 09/07 – 31/07</w:t>
            </w:r>
            <w:r w:rsidRPr="00824049">
              <w:rPr>
                <w:i/>
              </w:rPr>
              <w:t>.</w:t>
            </w:r>
          </w:p>
        </w:tc>
      </w:tr>
    </w:tbl>
    <w:p w14:paraId="7AA35BC3" w14:textId="77777777" w:rsidR="00267360" w:rsidRDefault="00267360" w:rsidP="0013320E">
      <w:pPr>
        <w:keepNext/>
        <w:spacing w:before="0"/>
        <w:jc w:val="center"/>
      </w:pPr>
    </w:p>
    <w:p w14:paraId="03BE8BE3" w14:textId="77777777" w:rsidR="0013320E" w:rsidRDefault="00430C4D" w:rsidP="0013320E">
      <w:pPr>
        <w:keepNext/>
        <w:spacing w:before="0"/>
        <w:jc w:val="center"/>
      </w:pPr>
      <w:r w:rsidRPr="00B2182F">
        <w:rPr>
          <w:noProof/>
          <w:lang w:val="nl-BE" w:eastAsia="nl-BE"/>
        </w:rPr>
        <w:drawing>
          <wp:inline distT="0" distB="0" distL="0" distR="0" wp14:anchorId="61BD9D66" wp14:editId="5EB53479">
            <wp:extent cx="2431886" cy="2328530"/>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1886" cy="2328530"/>
                    </a:xfrm>
                    <a:prstGeom prst="rect">
                      <a:avLst/>
                    </a:prstGeom>
                    <a:noFill/>
                    <a:ln>
                      <a:noFill/>
                    </a:ln>
                  </pic:spPr>
                </pic:pic>
              </a:graphicData>
            </a:graphic>
          </wp:inline>
        </w:drawing>
      </w:r>
    </w:p>
    <w:p w14:paraId="61BD99F9" w14:textId="4E8A432C" w:rsidR="00430C4D" w:rsidRPr="009933E5" w:rsidRDefault="0013320E" w:rsidP="00267360">
      <w:pPr>
        <w:pStyle w:val="Bijschrift"/>
        <w:jc w:val="center"/>
        <w:rPr>
          <w:lang w:val="en-US"/>
        </w:rPr>
      </w:pPr>
      <w:bookmarkStart w:id="555" w:name="_Toc499025214"/>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11</w:t>
      </w:r>
      <w:r>
        <w:fldChar w:fldCharType="end"/>
      </w:r>
      <w:r w:rsidRPr="009933E5">
        <w:rPr>
          <w:lang w:val="en-US"/>
        </w:rPr>
        <w:t xml:space="preserve"> - Timeline combined switch in the past</w:t>
      </w:r>
      <w:r w:rsidR="00921271" w:rsidRPr="009933E5">
        <w:rPr>
          <w:lang w:val="en-US"/>
        </w:rPr>
        <w:t xml:space="preserve"> v1.0</w:t>
      </w:r>
      <w:bookmarkEnd w:id="555"/>
      <w:r w:rsidR="00430C4D" w:rsidRPr="00B2182F">
        <w:rPr>
          <w:lang w:val="en-US"/>
        </w:rPr>
        <w:br w:type="page"/>
      </w:r>
    </w:p>
    <w:p w14:paraId="61BD99FA" w14:textId="156AFB5E" w:rsidR="00430C4D" w:rsidRPr="00B2182F" w:rsidRDefault="00B109DE" w:rsidP="00430C4D">
      <w:pPr>
        <w:pStyle w:val="Kop2"/>
        <w:tabs>
          <w:tab w:val="clear" w:pos="340"/>
          <w:tab w:val="left" w:pos="142"/>
        </w:tabs>
        <w:ind w:left="142" w:firstLine="0"/>
        <w:jc w:val="both"/>
      </w:pPr>
      <w:bookmarkStart w:id="556" w:name="_Ref352232227"/>
      <w:bookmarkStart w:id="557" w:name="_Toc499025155"/>
      <w:r>
        <w:lastRenderedPageBreak/>
        <w:t>UMIG</w:t>
      </w:r>
      <w:r w:rsidR="00430C4D" w:rsidRPr="00B2182F">
        <w:t xml:space="preserve"> – BR – SE – Aggregated Reconciliation</w:t>
      </w:r>
      <w:bookmarkStart w:id="558" w:name="_Toc347822578"/>
      <w:bookmarkStart w:id="559" w:name="_Toc347825301"/>
      <w:bookmarkStart w:id="560" w:name="_Toc347825330"/>
      <w:bookmarkEnd w:id="552"/>
      <w:bookmarkEnd w:id="556"/>
      <w:bookmarkEnd w:id="557"/>
      <w:bookmarkEnd w:id="558"/>
      <w:bookmarkEnd w:id="559"/>
      <w:bookmarkEnd w:id="560"/>
    </w:p>
    <w:p w14:paraId="61BD99FB" w14:textId="77777777" w:rsidR="00430C4D" w:rsidRPr="00B2182F" w:rsidRDefault="00430C4D" w:rsidP="00430C4D">
      <w:pPr>
        <w:pStyle w:val="Kop3"/>
        <w:jc w:val="both"/>
      </w:pPr>
      <w:bookmarkStart w:id="561" w:name="_Toc499025156"/>
      <w:r w:rsidRPr="00B2182F">
        <w:rPr>
          <w:lang w:val="en-US"/>
        </w:rPr>
        <w:t>Scope</w:t>
      </w:r>
      <w:bookmarkEnd w:id="561"/>
      <w:r w:rsidRPr="00B2182F">
        <w:rPr>
          <w:lang w:val="en-US"/>
        </w:rPr>
        <w:t xml:space="preserve"> </w:t>
      </w:r>
      <w:bookmarkStart w:id="562" w:name="_Toc347822579"/>
      <w:bookmarkStart w:id="563" w:name="_Toc347825302"/>
      <w:bookmarkStart w:id="564" w:name="_Toc347825331"/>
      <w:bookmarkEnd w:id="562"/>
      <w:bookmarkEnd w:id="563"/>
      <w:bookmarkEnd w:id="564"/>
    </w:p>
    <w:p w14:paraId="6B9A9E44" w14:textId="180D7EC2" w:rsidR="0013320E" w:rsidRDefault="00EB54BE" w:rsidP="0013320E">
      <w:pPr>
        <w:keepNext/>
        <w:jc w:val="center"/>
      </w:pPr>
      <w:r>
        <w:rPr>
          <w:noProof/>
          <w:lang w:val="nl-BE" w:eastAsia="nl-BE"/>
        </w:rPr>
        <w:drawing>
          <wp:inline distT="0" distB="0" distL="0" distR="0" wp14:anchorId="40FE4252" wp14:editId="26B7361A">
            <wp:extent cx="7946147" cy="4142629"/>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52363" cy="4145869"/>
                    </a:xfrm>
                    <a:prstGeom prst="rect">
                      <a:avLst/>
                    </a:prstGeom>
                    <a:noFill/>
                    <a:ln>
                      <a:noFill/>
                    </a:ln>
                  </pic:spPr>
                </pic:pic>
              </a:graphicData>
            </a:graphic>
          </wp:inline>
        </w:drawing>
      </w:r>
    </w:p>
    <w:p w14:paraId="61BD99FC" w14:textId="293FD1F7" w:rsidR="00430C4D" w:rsidRPr="009933E5" w:rsidRDefault="0013320E" w:rsidP="0013320E">
      <w:pPr>
        <w:pStyle w:val="Bijschrift"/>
        <w:jc w:val="center"/>
        <w:rPr>
          <w:rFonts w:cs="Arial"/>
          <w:lang w:val="en-US"/>
        </w:rPr>
      </w:pPr>
      <w:bookmarkStart w:id="565" w:name="_Toc499025215"/>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12</w:t>
      </w:r>
      <w:r>
        <w:fldChar w:fldCharType="end"/>
      </w:r>
      <w:r w:rsidRPr="009933E5">
        <w:rPr>
          <w:lang w:val="en-US"/>
        </w:rPr>
        <w:t xml:space="preserve"> </w:t>
      </w:r>
      <w:r w:rsidR="000C5A9F">
        <w:rPr>
          <w:lang w:val="en-US"/>
        </w:rPr>
        <w:t xml:space="preserve">- Use Case Diagram </w:t>
      </w:r>
      <w:r w:rsidRPr="009933E5">
        <w:rPr>
          <w:lang w:val="en-US"/>
        </w:rPr>
        <w:t>Aggregated Reconciliation</w:t>
      </w:r>
      <w:r w:rsidR="00921271" w:rsidRPr="009933E5">
        <w:rPr>
          <w:lang w:val="en-US"/>
        </w:rPr>
        <w:t xml:space="preserve"> v1.0</w:t>
      </w:r>
      <w:bookmarkEnd w:id="565"/>
    </w:p>
    <w:p w14:paraId="4D606835" w14:textId="77777777" w:rsidR="00E816D0" w:rsidRPr="006537F3" w:rsidRDefault="00E816D0">
      <w:pPr>
        <w:spacing w:before="0"/>
        <w:rPr>
          <w:color w:val="C0504D"/>
          <w:u w:val="single"/>
          <w:lang w:val="en-GB"/>
        </w:rPr>
      </w:pPr>
      <w:r w:rsidRPr="006537F3">
        <w:rPr>
          <w:lang w:val="en-GB"/>
        </w:rPr>
        <w:br w:type="page"/>
      </w:r>
    </w:p>
    <w:p w14:paraId="61BD99FD" w14:textId="70281953" w:rsidR="00430C4D" w:rsidRPr="009933E5" w:rsidRDefault="00430C4D" w:rsidP="0074384C">
      <w:pPr>
        <w:pStyle w:val="Kop3"/>
      </w:pPr>
      <w:bookmarkStart w:id="566" w:name="_Toc499025157"/>
      <w:r w:rsidRPr="009933E5">
        <w:lastRenderedPageBreak/>
        <w:t>Sub</w:t>
      </w:r>
      <w:r w:rsidR="007A0CB6" w:rsidRPr="009933E5">
        <w:t>-p</w:t>
      </w:r>
      <w:r w:rsidRPr="009933E5">
        <w:t xml:space="preserve">roces definitie – Définition du </w:t>
      </w:r>
      <w:r w:rsidR="007A0CB6" w:rsidRPr="009933E5">
        <w:t>sous-p</w:t>
      </w:r>
      <w:r w:rsidRPr="009933E5">
        <w:t>roces</w:t>
      </w:r>
      <w:r w:rsidR="007A0CB6" w:rsidRPr="009933E5">
        <w:t>sus</w:t>
      </w:r>
      <w:bookmarkEnd w:id="566"/>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430C4D" w:rsidRPr="00B2182F" w14:paraId="61BD9A0E" w14:textId="77777777" w:rsidTr="00430C4D">
        <w:tc>
          <w:tcPr>
            <w:tcW w:w="6916" w:type="dxa"/>
          </w:tcPr>
          <w:p w14:paraId="61BD99FE" w14:textId="77777777" w:rsidR="00430C4D" w:rsidRPr="00B2182F" w:rsidRDefault="00430C4D" w:rsidP="00633A04">
            <w:pPr>
              <w:ind w:right="179"/>
              <w:jc w:val="both"/>
            </w:pPr>
            <w:r w:rsidRPr="001C11BC">
              <w:rPr>
                <w:lang w:val="nl-BE"/>
              </w:rPr>
              <w:t xml:space="preserve">De </w:t>
            </w:r>
            <w:r w:rsidR="00276DE0" w:rsidRPr="001C11BC">
              <w:rPr>
                <w:lang w:val="nl-BE"/>
              </w:rPr>
              <w:t>Settlement Responsible</w:t>
            </w:r>
            <w:r w:rsidRPr="001C11BC">
              <w:rPr>
                <w:lang w:val="nl-BE"/>
              </w:rPr>
              <w:t xml:space="preserve"> berekent per reconciliatierun de geaggregeerde reconciliatievolumes met een aggregatieniveau:</w:t>
            </w:r>
          </w:p>
          <w:p w14:paraId="61BD99FF" w14:textId="77777777" w:rsidR="00430C4D" w:rsidRPr="001C11BC" w:rsidRDefault="00430C4D" w:rsidP="00633A04">
            <w:pPr>
              <w:ind w:right="179"/>
              <w:jc w:val="both"/>
              <w:rPr>
                <w:lang w:val="nl-BE"/>
              </w:rPr>
            </w:pPr>
          </w:p>
          <w:p w14:paraId="61BD9A00" w14:textId="77777777" w:rsidR="00430C4D" w:rsidRPr="00B2182F" w:rsidRDefault="00430C4D" w:rsidP="00844E82">
            <w:pPr>
              <w:numPr>
                <w:ilvl w:val="0"/>
                <w:numId w:val="44"/>
              </w:numPr>
              <w:spacing w:before="0"/>
              <w:ind w:left="851" w:right="179" w:hanging="284"/>
              <w:jc w:val="both"/>
            </w:pPr>
            <w:r w:rsidRPr="00B2182F">
              <w:rPr>
                <w:lang w:val="en-US"/>
              </w:rPr>
              <w:t>per maand;</w:t>
            </w:r>
          </w:p>
          <w:p w14:paraId="61BD9A01" w14:textId="56A317EF" w:rsidR="00430C4D" w:rsidRPr="00643078" w:rsidRDefault="00430C4D" w:rsidP="00844E82">
            <w:pPr>
              <w:numPr>
                <w:ilvl w:val="0"/>
                <w:numId w:val="44"/>
              </w:numPr>
              <w:spacing w:before="0" w:after="120"/>
              <w:ind w:left="851" w:right="179" w:hanging="284"/>
              <w:jc w:val="both"/>
              <w:rPr>
                <w:lang w:val="en-US"/>
              </w:rPr>
            </w:pPr>
            <w:r w:rsidRPr="00EC528D">
              <w:rPr>
                <w:lang w:val="en-US"/>
              </w:rPr>
              <w:t>p</w:t>
            </w:r>
            <w:r w:rsidR="00EC528D" w:rsidRPr="00EC528D">
              <w:rPr>
                <w:lang w:val="en-US"/>
              </w:rPr>
              <w:t xml:space="preserve">er </w:t>
            </w:r>
            <w:r w:rsidR="00E32618">
              <w:rPr>
                <w:lang w:val="en-US"/>
              </w:rPr>
              <w:t>sector</w:t>
            </w:r>
            <w:r w:rsidR="00EC528D" w:rsidRPr="00EC528D">
              <w:rPr>
                <w:lang w:val="en-US"/>
              </w:rPr>
              <w:t xml:space="preserve"> (elektriciteit of gas), </w:t>
            </w:r>
            <w:r w:rsidR="00F33B42">
              <w:rPr>
                <w:lang w:val="en-US"/>
              </w:rPr>
              <w:t>Balance Supplier,</w:t>
            </w:r>
            <w:r w:rsidR="00EC528D" w:rsidRPr="00EC528D">
              <w:rPr>
                <w:lang w:val="en-US"/>
              </w:rPr>
              <w:t xml:space="preserve"> </w:t>
            </w:r>
            <w:r w:rsidR="00F33B42">
              <w:rPr>
                <w:lang w:val="en-US"/>
              </w:rPr>
              <w:t>Balance Responsible Party</w:t>
            </w:r>
            <w:r w:rsidRPr="00EC528D">
              <w:rPr>
                <w:lang w:val="en-US"/>
              </w:rPr>
              <w:t>/Shipper</w:t>
            </w:r>
            <w:r w:rsidR="00EC528D" w:rsidRPr="00EC528D">
              <w:rPr>
                <w:lang w:val="en-US"/>
              </w:rPr>
              <w:t>,</w:t>
            </w:r>
            <w:r w:rsidR="00E723BB">
              <w:rPr>
                <w:lang w:val="en-US"/>
              </w:rPr>
              <w:t xml:space="preserve"> Regio</w:t>
            </w:r>
            <w:r w:rsidR="00D01047">
              <w:rPr>
                <w:lang w:val="en-US"/>
              </w:rPr>
              <w:t xml:space="preserve"> (alleen elektriciteit)</w:t>
            </w:r>
            <w:r w:rsidR="00E723BB">
              <w:rPr>
                <w:lang w:val="en-US"/>
              </w:rPr>
              <w:t>,</w:t>
            </w:r>
            <w:r w:rsidR="00EC528D" w:rsidRPr="00EC528D">
              <w:rPr>
                <w:lang w:val="en-US"/>
              </w:rPr>
              <w:t xml:space="preserve"> </w:t>
            </w:r>
            <w:r w:rsidR="00F33B42">
              <w:rPr>
                <w:lang w:val="en-US"/>
              </w:rPr>
              <w:t>Distribution Grid Operator</w:t>
            </w:r>
            <w:r w:rsidR="00EC528D" w:rsidRPr="00EC528D">
              <w:rPr>
                <w:lang w:val="en-US"/>
              </w:rPr>
              <w:t xml:space="preserve">, </w:t>
            </w:r>
            <w:r w:rsidR="003C0B76">
              <w:rPr>
                <w:lang w:val="en-US"/>
              </w:rPr>
              <w:t>ARS</w:t>
            </w:r>
            <w:r w:rsidR="003C0B76" w:rsidRPr="00EC528D">
              <w:rPr>
                <w:lang w:val="en-US"/>
              </w:rPr>
              <w:t xml:space="preserve"> </w:t>
            </w:r>
            <w:r w:rsidRPr="00EC528D">
              <w:rPr>
                <w:lang w:val="en-US"/>
              </w:rPr>
              <w:t>(alleen gas)</w:t>
            </w:r>
            <w:r w:rsidR="00EC528D" w:rsidRPr="00EC528D">
              <w:rPr>
                <w:lang w:val="en-US"/>
              </w:rPr>
              <w:t>,</w:t>
            </w:r>
            <w:r w:rsidRPr="00EC528D">
              <w:rPr>
                <w:lang w:val="en-US"/>
              </w:rPr>
              <w:t xml:space="preserve"> energierichting</w:t>
            </w:r>
            <w:r w:rsidR="00EC528D" w:rsidRPr="00EC528D">
              <w:rPr>
                <w:lang w:val="en-US"/>
              </w:rPr>
              <w:t xml:space="preserve">, </w:t>
            </w:r>
            <w:r w:rsidRPr="00EC528D">
              <w:rPr>
                <w:lang w:val="en-US"/>
              </w:rPr>
              <w:t>Time-of-Use</w:t>
            </w:r>
            <w:r w:rsidR="00DF1E5B">
              <w:rPr>
                <w:lang w:val="en-US"/>
              </w:rPr>
              <w:t xml:space="preserve"> Settlement</w:t>
            </w:r>
            <w:r w:rsidR="001933A5">
              <w:rPr>
                <w:lang w:val="en-US"/>
              </w:rPr>
              <w:t xml:space="preserve"> en</w:t>
            </w:r>
            <w:r w:rsidR="00B705B6">
              <w:rPr>
                <w:lang w:val="en-US"/>
              </w:rPr>
              <w:t xml:space="preserve"> Settlement Method</w:t>
            </w:r>
            <w:r w:rsidR="00B705B6">
              <w:rPr>
                <w:rStyle w:val="Voetnootmarkering"/>
                <w:lang w:val="en-US"/>
              </w:rPr>
              <w:footnoteReference w:id="12"/>
            </w:r>
            <w:r w:rsidRPr="00EC528D">
              <w:rPr>
                <w:lang w:val="en-US"/>
              </w:rPr>
              <w:t>.</w:t>
            </w:r>
          </w:p>
          <w:p w14:paraId="61BD9A02" w14:textId="77777777" w:rsidR="00322A1F" w:rsidRDefault="00322A1F" w:rsidP="00633A04">
            <w:pPr>
              <w:spacing w:after="120"/>
              <w:ind w:right="179"/>
              <w:jc w:val="both"/>
              <w:rPr>
                <w:lang w:val="en-US"/>
              </w:rPr>
            </w:pPr>
          </w:p>
          <w:p w14:paraId="61BD9A03" w14:textId="093D75F1" w:rsidR="00430C4D" w:rsidRPr="00643078" w:rsidRDefault="00430C4D" w:rsidP="00633A04">
            <w:pPr>
              <w:spacing w:after="120"/>
              <w:ind w:right="179"/>
              <w:jc w:val="both"/>
              <w:rPr>
                <w:lang w:val="nl-BE"/>
              </w:rPr>
            </w:pPr>
            <w:r w:rsidRPr="00643078">
              <w:rPr>
                <w:lang w:val="nl-BE"/>
              </w:rPr>
              <w:t xml:space="preserve">Deze geaggregeerde resultaten worden naar de </w:t>
            </w:r>
            <w:r w:rsidR="00276DE0" w:rsidRPr="00643078">
              <w:rPr>
                <w:lang w:val="nl-BE"/>
              </w:rPr>
              <w:t xml:space="preserve">Balance Suppliers </w:t>
            </w:r>
            <w:r w:rsidRPr="00643078">
              <w:rPr>
                <w:lang w:val="nl-BE"/>
              </w:rPr>
              <w:t xml:space="preserve">en het </w:t>
            </w:r>
            <w:r w:rsidR="00F33B42" w:rsidRPr="00643078">
              <w:rPr>
                <w:lang w:val="nl-BE"/>
              </w:rPr>
              <w:t>Reconciliation Consolidation Organism</w:t>
            </w:r>
            <w:r w:rsidRPr="00643078">
              <w:rPr>
                <w:lang w:val="nl-BE"/>
              </w:rPr>
              <w:t xml:space="preserve"> (</w:t>
            </w:r>
            <w:r w:rsidR="00FF58D8">
              <w:rPr>
                <w:lang w:val="nl-BE"/>
              </w:rPr>
              <w:t>RCO</w:t>
            </w:r>
            <w:r w:rsidRPr="00643078">
              <w:rPr>
                <w:lang w:val="nl-BE"/>
              </w:rPr>
              <w:t xml:space="preserve">) verstuurd. </w:t>
            </w:r>
          </w:p>
          <w:p w14:paraId="61BD9A04" w14:textId="4EB7CB53" w:rsidR="00430C4D" w:rsidRPr="00643078" w:rsidRDefault="00430C4D" w:rsidP="00633A04">
            <w:pPr>
              <w:autoSpaceDE w:val="0"/>
              <w:autoSpaceDN w:val="0"/>
              <w:adjustRightInd w:val="0"/>
              <w:spacing w:after="120"/>
              <w:ind w:right="179"/>
              <w:jc w:val="both"/>
              <w:rPr>
                <w:lang w:val="nl-BE" w:eastAsia="nl-NL"/>
              </w:rPr>
            </w:pPr>
            <w:r w:rsidRPr="00643078">
              <w:rPr>
                <w:lang w:val="nl-BE" w:eastAsia="nl-NL"/>
              </w:rPr>
              <w:t xml:space="preserve">Voor iedere maand worden er </w:t>
            </w:r>
            <w:r w:rsidR="00EB54BE">
              <w:rPr>
                <w:lang w:val="nl-BE" w:eastAsia="nl-NL"/>
              </w:rPr>
              <w:t>18</w:t>
            </w:r>
            <w:r w:rsidR="00EB54BE" w:rsidRPr="00643078">
              <w:rPr>
                <w:lang w:val="nl-BE" w:eastAsia="nl-NL"/>
              </w:rPr>
              <w:t xml:space="preserve"> </w:t>
            </w:r>
            <w:r w:rsidRPr="00643078">
              <w:rPr>
                <w:lang w:val="nl-BE" w:eastAsia="nl-NL"/>
              </w:rPr>
              <w:t xml:space="preserve">reconciliatieruns berekend. </w:t>
            </w:r>
            <w:r w:rsidR="00EB54BE">
              <w:rPr>
                <w:lang w:val="nl-BE" w:eastAsia="nl-NL"/>
              </w:rPr>
              <w:t>Twee daarvan worden gevolgd door een financieel settlement. Dit is de laatste X-run en de Z-run</w:t>
            </w:r>
            <w:r w:rsidRPr="00643078">
              <w:rPr>
                <w:lang w:val="nl-BE" w:eastAsia="nl-NL"/>
              </w:rPr>
              <w:t>.</w:t>
            </w:r>
            <w:r w:rsidR="00EB54BE">
              <w:rPr>
                <w:lang w:val="nl-BE" w:eastAsia="nl-NL"/>
              </w:rPr>
              <w:t xml:space="preserve"> De andere zijn bedoeld om de betrokken Balance Suppliers een zicht te geven op de te verwachten reconciliatievolumes.</w:t>
            </w:r>
          </w:p>
          <w:p w14:paraId="61BD9A05" w14:textId="7C1F34CB" w:rsidR="00430C4D" w:rsidRPr="00643078" w:rsidRDefault="00EB54BE" w:rsidP="00B3496D">
            <w:pPr>
              <w:autoSpaceDE w:val="0"/>
              <w:autoSpaceDN w:val="0"/>
              <w:adjustRightInd w:val="0"/>
              <w:spacing w:after="120"/>
              <w:ind w:right="179"/>
              <w:jc w:val="both"/>
              <w:rPr>
                <w:lang w:val="nl-BE" w:eastAsia="nl-NL"/>
              </w:rPr>
            </w:pPr>
            <w:r>
              <w:rPr>
                <w:lang w:val="nl-BE" w:eastAsia="nl-NL"/>
              </w:rPr>
              <w:t xml:space="preserve">Merk voor wat de Z run betreft op dat </w:t>
            </w:r>
            <w:r w:rsidR="00430C4D" w:rsidRPr="00643078">
              <w:rPr>
                <w:lang w:val="nl-BE" w:eastAsia="nl-NL"/>
              </w:rPr>
              <w:t xml:space="preserve">er in principe voor alle toegangspunten een gevalideerd meteringvolume beschikbaar is voor de betrokken maand en er bijgevolg </w:t>
            </w:r>
            <w:r w:rsidR="001E2F7D">
              <w:rPr>
                <w:lang w:val="nl-BE" w:eastAsia="nl-NL"/>
              </w:rPr>
              <w:t>een definitief financieel settl</w:t>
            </w:r>
            <w:r w:rsidR="00430C4D" w:rsidRPr="00643078">
              <w:rPr>
                <w:lang w:val="nl-BE" w:eastAsia="nl-NL"/>
              </w:rPr>
              <w:t>ement volg</w:t>
            </w:r>
            <w:r>
              <w:rPr>
                <w:lang w:val="nl-BE" w:eastAsia="nl-NL"/>
              </w:rPr>
              <w:t>t</w:t>
            </w:r>
            <w:r w:rsidR="00430C4D" w:rsidRPr="00643078">
              <w:rPr>
                <w:lang w:val="nl-BE" w:eastAsia="nl-NL"/>
              </w:rPr>
              <w:t>.</w:t>
            </w:r>
          </w:p>
        </w:tc>
        <w:tc>
          <w:tcPr>
            <w:tcW w:w="6917" w:type="dxa"/>
          </w:tcPr>
          <w:p w14:paraId="61BD9A06" w14:textId="77777777" w:rsidR="00430C4D" w:rsidRPr="00824049" w:rsidRDefault="00430C4D" w:rsidP="00633A04">
            <w:pPr>
              <w:ind w:left="172"/>
              <w:jc w:val="both"/>
            </w:pPr>
            <w:r w:rsidRPr="00824049">
              <w:t xml:space="preserve">Le </w:t>
            </w:r>
            <w:r w:rsidR="00276DE0" w:rsidRPr="00824049">
              <w:t>Settlement Responsible</w:t>
            </w:r>
            <w:r w:rsidRPr="00824049">
              <w:t xml:space="preserve"> calcule par run de réconciliation les volumes de réconciliation agrégés avec un niveau d’agrégation :</w:t>
            </w:r>
          </w:p>
          <w:p w14:paraId="61BD9A07" w14:textId="77777777" w:rsidR="00430C4D" w:rsidRPr="00824049" w:rsidRDefault="00430C4D" w:rsidP="00633A04">
            <w:pPr>
              <w:ind w:left="172"/>
              <w:jc w:val="both"/>
            </w:pPr>
          </w:p>
          <w:p w14:paraId="61BD9A08" w14:textId="77777777" w:rsidR="00430C4D" w:rsidRPr="00824049" w:rsidRDefault="00430C4D" w:rsidP="00844E82">
            <w:pPr>
              <w:numPr>
                <w:ilvl w:val="0"/>
                <w:numId w:val="45"/>
              </w:numPr>
              <w:spacing w:before="0"/>
              <w:ind w:left="739" w:hanging="284"/>
              <w:jc w:val="both"/>
            </w:pPr>
            <w:r w:rsidRPr="00824049">
              <w:rPr>
                <w:lang w:val="en-US"/>
              </w:rPr>
              <w:t>par mois ;</w:t>
            </w:r>
          </w:p>
          <w:p w14:paraId="61BD9A09" w14:textId="0CF532DF" w:rsidR="00430C4D" w:rsidRPr="00824049" w:rsidRDefault="00430C4D" w:rsidP="00844E82">
            <w:pPr>
              <w:numPr>
                <w:ilvl w:val="0"/>
                <w:numId w:val="45"/>
              </w:numPr>
              <w:spacing w:before="0" w:after="120"/>
              <w:ind w:left="739" w:hanging="284"/>
              <w:jc w:val="both"/>
            </w:pPr>
            <w:r w:rsidRPr="00824049">
              <w:t>p</w:t>
            </w:r>
            <w:r w:rsidR="00EC528D" w:rsidRPr="00824049">
              <w:t xml:space="preserve">ar </w:t>
            </w:r>
            <w:r w:rsidR="00E32618" w:rsidRPr="00824049">
              <w:t>secteur</w:t>
            </w:r>
            <w:r w:rsidR="00EC528D" w:rsidRPr="00824049">
              <w:t xml:space="preserve"> (électricité ou gaz), </w:t>
            </w:r>
            <w:r w:rsidR="00F33B42" w:rsidRPr="00824049">
              <w:t>Balance Supplier,</w:t>
            </w:r>
            <w:r w:rsidRPr="00824049">
              <w:t xml:space="preserve"> </w:t>
            </w:r>
            <w:r w:rsidR="00F33B42" w:rsidRPr="00824049">
              <w:t>Balance Responsible Party</w:t>
            </w:r>
            <w:r w:rsidR="00EC528D" w:rsidRPr="00824049">
              <w:t>/</w:t>
            </w:r>
            <w:r w:rsidR="00F33B42" w:rsidRPr="00824049">
              <w:t>Shipper</w:t>
            </w:r>
            <w:r w:rsidR="00EC528D" w:rsidRPr="00824049">
              <w:t xml:space="preserve">, </w:t>
            </w:r>
            <w:r w:rsidR="00F33B42" w:rsidRPr="00824049">
              <w:t>Distribution Grid Operator</w:t>
            </w:r>
            <w:r w:rsidR="00EC528D" w:rsidRPr="00824049">
              <w:t xml:space="preserve">, </w:t>
            </w:r>
            <w:r w:rsidR="00E723BB">
              <w:t>Regio</w:t>
            </w:r>
            <w:r w:rsidR="003C0B76">
              <w:t>n</w:t>
            </w:r>
            <w:r w:rsidR="00D01047">
              <w:t xml:space="preserve"> (uniquement électricité</w:t>
            </w:r>
            <w:r w:rsidR="00D01047" w:rsidRPr="00824049">
              <w:t>)</w:t>
            </w:r>
            <w:r w:rsidR="00E723BB">
              <w:t xml:space="preserve">, </w:t>
            </w:r>
            <w:r w:rsidR="003C0B76">
              <w:t>ARS</w:t>
            </w:r>
            <w:r w:rsidR="003C0B76" w:rsidRPr="00824049">
              <w:t xml:space="preserve"> </w:t>
            </w:r>
            <w:r w:rsidRPr="00824049">
              <w:t>(uniquement gaz)</w:t>
            </w:r>
            <w:r w:rsidR="00EC528D" w:rsidRPr="00824049">
              <w:t xml:space="preserve">, </w:t>
            </w:r>
            <w:r w:rsidRPr="00824049">
              <w:t>direction d’énergie</w:t>
            </w:r>
            <w:r w:rsidR="00EC528D" w:rsidRPr="00824049">
              <w:t xml:space="preserve">, </w:t>
            </w:r>
            <w:r w:rsidRPr="00824049">
              <w:t>Time-of-Use</w:t>
            </w:r>
            <w:r w:rsidR="00DF1E5B" w:rsidRPr="00824049">
              <w:t xml:space="preserve"> Settlement</w:t>
            </w:r>
            <w:r w:rsidR="001933A5">
              <w:t xml:space="preserve"> e</w:t>
            </w:r>
            <w:r w:rsidR="003C0B76">
              <w:t>t</w:t>
            </w:r>
            <w:r w:rsidR="00B705B6">
              <w:t xml:space="preserve"> Settlement Method</w:t>
            </w:r>
            <w:r w:rsidR="003C0B76">
              <w:rPr>
                <w:rStyle w:val="Voetnootmarkering"/>
              </w:rPr>
              <w:footnoteReference w:id="13"/>
            </w:r>
            <w:r w:rsidRPr="00824049">
              <w:t>.</w:t>
            </w:r>
          </w:p>
          <w:p w14:paraId="61BD9A0A" w14:textId="77777777" w:rsidR="00322A1F" w:rsidRPr="00824049" w:rsidRDefault="00322A1F" w:rsidP="00633A04">
            <w:pPr>
              <w:spacing w:after="120"/>
              <w:ind w:left="172"/>
              <w:jc w:val="both"/>
            </w:pPr>
          </w:p>
          <w:p w14:paraId="61BD9A0B" w14:textId="26DC036E" w:rsidR="00430C4D" w:rsidRPr="00824049" w:rsidRDefault="00430C4D" w:rsidP="00633A04">
            <w:pPr>
              <w:spacing w:after="120"/>
              <w:ind w:left="172"/>
              <w:jc w:val="both"/>
            </w:pPr>
            <w:r w:rsidRPr="00824049">
              <w:t xml:space="preserve">Ces résultats agrégés sont envoyés aux </w:t>
            </w:r>
            <w:r w:rsidR="00276DE0" w:rsidRPr="00824049">
              <w:t xml:space="preserve">Balance Suppliers </w:t>
            </w:r>
            <w:r w:rsidRPr="00824049">
              <w:t xml:space="preserve">et </w:t>
            </w:r>
            <w:r w:rsidR="007F0A14" w:rsidRPr="00824049">
              <w:t>au</w:t>
            </w:r>
            <w:r w:rsidR="00F33B42" w:rsidRPr="00824049">
              <w:t xml:space="preserve"> Reconciliation Consolidation Organism</w:t>
            </w:r>
            <w:r w:rsidRPr="00824049">
              <w:t xml:space="preserve"> (</w:t>
            </w:r>
            <w:r w:rsidR="00FF58D8">
              <w:t>RCO</w:t>
            </w:r>
            <w:r w:rsidRPr="00824049">
              <w:t xml:space="preserve">). </w:t>
            </w:r>
          </w:p>
          <w:p w14:paraId="61BD9A0C" w14:textId="74BC57A2" w:rsidR="00430C4D" w:rsidRPr="00824049" w:rsidRDefault="00EB54BE" w:rsidP="00633A04">
            <w:pPr>
              <w:autoSpaceDE w:val="0"/>
              <w:autoSpaceDN w:val="0"/>
              <w:adjustRightInd w:val="0"/>
              <w:spacing w:after="120"/>
              <w:ind w:left="172"/>
              <w:jc w:val="both"/>
              <w:rPr>
                <w:lang w:eastAsia="nl-NL"/>
              </w:rPr>
            </w:pPr>
            <w:r>
              <w:rPr>
                <w:lang w:eastAsia="nl-NL"/>
              </w:rPr>
              <w:t>18</w:t>
            </w:r>
            <w:r w:rsidRPr="00824049">
              <w:rPr>
                <w:lang w:eastAsia="nl-NL"/>
              </w:rPr>
              <w:t xml:space="preserve"> </w:t>
            </w:r>
            <w:r w:rsidR="00430C4D" w:rsidRPr="00824049">
              <w:rPr>
                <w:lang w:eastAsia="nl-NL"/>
              </w:rPr>
              <w:t xml:space="preserve">runs de réconciliation sont calculés pour chaque mois. </w:t>
            </w:r>
            <w:r>
              <w:rPr>
                <w:lang w:eastAsia="nl-NL"/>
              </w:rPr>
              <w:t>Deux de ces runs sont suivis par un settlement financier. Il s’agit du dernier run X et du run Z. Les autres runs ont pour but de donner une vue aux Balance Suppliers sur les volumes de réconciliation à attendre</w:t>
            </w:r>
            <w:r w:rsidR="00430C4D" w:rsidRPr="00824049">
              <w:rPr>
                <w:lang w:eastAsia="nl-NL"/>
              </w:rPr>
              <w:t>.</w:t>
            </w:r>
          </w:p>
          <w:p w14:paraId="61BD9A0D" w14:textId="77635A27" w:rsidR="00430C4D" w:rsidRPr="00824049" w:rsidRDefault="00EB54BE" w:rsidP="00FC41F1">
            <w:pPr>
              <w:pStyle w:val="Lijstalinea"/>
              <w:ind w:left="172"/>
              <w:jc w:val="both"/>
              <w:rPr>
                <w:lang w:eastAsia="nl-NL"/>
              </w:rPr>
            </w:pPr>
            <w:r>
              <w:rPr>
                <w:lang w:eastAsia="nl-NL"/>
              </w:rPr>
              <w:t>Notez</w:t>
            </w:r>
            <w:r w:rsidR="00FC41F1">
              <w:rPr>
                <w:lang w:eastAsia="nl-NL"/>
              </w:rPr>
              <w:t>,</w:t>
            </w:r>
            <w:r>
              <w:rPr>
                <w:lang w:eastAsia="nl-NL"/>
              </w:rPr>
              <w:t xml:space="preserve"> </w:t>
            </w:r>
            <w:r w:rsidR="00FC41F1">
              <w:rPr>
                <w:lang w:eastAsia="nl-NL"/>
              </w:rPr>
              <w:t>en</w:t>
            </w:r>
            <w:r>
              <w:rPr>
                <w:lang w:eastAsia="nl-NL"/>
              </w:rPr>
              <w:t xml:space="preserve"> ce qui concerne le run Z</w:t>
            </w:r>
            <w:r w:rsidR="00FC41F1">
              <w:rPr>
                <w:lang w:eastAsia="nl-NL"/>
              </w:rPr>
              <w:t>,</w:t>
            </w:r>
            <w:r>
              <w:rPr>
                <w:lang w:eastAsia="nl-NL"/>
              </w:rPr>
              <w:t xml:space="preserve"> qu</w:t>
            </w:r>
            <w:r w:rsidR="00430C4D" w:rsidRPr="00824049">
              <w:rPr>
                <w:lang w:eastAsia="nl-NL"/>
              </w:rPr>
              <w:t xml:space="preserve">un volume metering validé est en principe disponible pour tous les points d’accès pour le mois concerné et </w:t>
            </w:r>
            <w:r>
              <w:rPr>
                <w:lang w:eastAsia="nl-NL"/>
              </w:rPr>
              <w:t xml:space="preserve">qu’on procède </w:t>
            </w:r>
            <w:r w:rsidR="00430C4D" w:rsidRPr="00824049">
              <w:rPr>
                <w:lang w:eastAsia="nl-NL"/>
              </w:rPr>
              <w:t>à une régularisation financière définitive.</w:t>
            </w:r>
          </w:p>
        </w:tc>
      </w:tr>
    </w:tbl>
    <w:p w14:paraId="61BD9A0F" w14:textId="337AEB1D" w:rsidR="00430C4D" w:rsidRPr="003972E2" w:rsidRDefault="00430C4D" w:rsidP="00430C4D">
      <w:pPr>
        <w:spacing w:before="0"/>
        <w:jc w:val="both"/>
        <w:rPr>
          <w:del w:id="567" w:author="Auteur"/>
          <w:lang w:val="nl-BE"/>
        </w:rPr>
      </w:pPr>
    </w:p>
    <w:p w14:paraId="61BD9A10" w14:textId="49D87CEF" w:rsidR="00430C4D" w:rsidRPr="00B2182F" w:rsidRDefault="00430C4D" w:rsidP="0074384C">
      <w:pPr>
        <w:pStyle w:val="Kop3"/>
      </w:pPr>
      <w:bookmarkStart w:id="568" w:name="_Toc499025158"/>
      <w:r w:rsidRPr="00B2182F">
        <w:rPr>
          <w:lang w:val="en-US"/>
        </w:rPr>
        <w:lastRenderedPageBreak/>
        <w:t>Procesverloop – Déroulement d</w:t>
      </w:r>
      <w:r w:rsidR="007A0CB6">
        <w:rPr>
          <w:lang w:val="en-US"/>
        </w:rPr>
        <w:t>u processus</w:t>
      </w:r>
      <w:bookmarkEnd w:id="568"/>
    </w:p>
    <w:p w14:paraId="555C8C7D" w14:textId="39869190" w:rsidR="0013320E" w:rsidRDefault="00CA4BF5" w:rsidP="0013320E">
      <w:pPr>
        <w:pStyle w:val="Texte3"/>
        <w:keepNext/>
        <w:ind w:left="541"/>
        <w:jc w:val="center"/>
      </w:pPr>
      <w:r w:rsidRPr="00CA4BF5">
        <w:t xml:space="preserve"> </w:t>
      </w:r>
      <w:r w:rsidR="009E74D8">
        <w:rPr>
          <w:noProof/>
          <w:lang w:val="nl-BE" w:eastAsia="nl-BE"/>
        </w:rPr>
        <w:drawing>
          <wp:inline distT="0" distB="0" distL="0" distR="0" wp14:anchorId="2BF5C8F6" wp14:editId="0F2B4F8D">
            <wp:extent cx="5981700" cy="46672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81700" cy="4667250"/>
                    </a:xfrm>
                    <a:prstGeom prst="rect">
                      <a:avLst/>
                    </a:prstGeom>
                    <a:noFill/>
                    <a:ln>
                      <a:noFill/>
                    </a:ln>
                  </pic:spPr>
                </pic:pic>
              </a:graphicData>
            </a:graphic>
          </wp:inline>
        </w:drawing>
      </w:r>
    </w:p>
    <w:p w14:paraId="0B9780F5" w14:textId="1066C88D" w:rsidR="009E74D8" w:rsidRDefault="0013320E" w:rsidP="0013320E">
      <w:pPr>
        <w:pStyle w:val="Bijschrift"/>
        <w:jc w:val="center"/>
        <w:rPr>
          <w:lang w:val="en-US"/>
        </w:rPr>
      </w:pPr>
      <w:bookmarkStart w:id="569" w:name="_Toc499025216"/>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13</w:t>
      </w:r>
      <w:r>
        <w:fldChar w:fldCharType="end"/>
      </w:r>
      <w:r w:rsidRPr="009933E5">
        <w:rPr>
          <w:lang w:val="en-US"/>
        </w:rPr>
        <w:t xml:space="preserve"> - Activity Diagram Aggregated Reconciliation</w:t>
      </w:r>
      <w:r w:rsidR="00921271" w:rsidRPr="009933E5">
        <w:rPr>
          <w:lang w:val="en-US"/>
        </w:rPr>
        <w:t xml:space="preserve"> v1.</w:t>
      </w:r>
      <w:r w:rsidR="009E74D8">
        <w:rPr>
          <w:lang w:val="en-US"/>
        </w:rPr>
        <w:t>2</w:t>
      </w:r>
      <w:bookmarkEnd w:id="569"/>
    </w:p>
    <w:p w14:paraId="47C90542" w14:textId="77777777" w:rsidR="009E74D8" w:rsidRDefault="009E74D8" w:rsidP="0013320E">
      <w:pPr>
        <w:pStyle w:val="Bijschrift"/>
        <w:jc w:val="center"/>
        <w:rPr>
          <w:lang w:val="en-US"/>
        </w:rPr>
      </w:pPr>
    </w:p>
    <w:p w14:paraId="61BD9A11" w14:textId="7A8B23D7" w:rsidR="00430C4D" w:rsidRDefault="00430C4D" w:rsidP="002E52BE">
      <w:pPr>
        <w:pStyle w:val="Bijschrift"/>
        <w:rPr>
          <w:rFonts w:cs="Arial"/>
          <w:lang w:val="en-US"/>
        </w:rPr>
      </w:pPr>
    </w:p>
    <w:p w14:paraId="61BD9A12" w14:textId="77777777" w:rsidR="008F1F9C" w:rsidRPr="00B2182F" w:rsidRDefault="008F1F9C" w:rsidP="00430C4D">
      <w:pPr>
        <w:pStyle w:val="Texte3"/>
        <w:ind w:left="541"/>
        <w:jc w:val="center"/>
        <w:rPr>
          <w:rFonts w:cs="Arial"/>
          <w:lang w:val="en-US"/>
        </w:rPr>
      </w:pPr>
    </w:p>
    <w:p w14:paraId="61BD9A13" w14:textId="4E5E5D30" w:rsidR="00430C4D" w:rsidRPr="00B2182F" w:rsidRDefault="00430C4D" w:rsidP="0074384C">
      <w:pPr>
        <w:pStyle w:val="Kop3"/>
        <w:rPr>
          <w:lang w:val="en-US"/>
        </w:rPr>
      </w:pPr>
      <w:bookmarkStart w:id="570" w:name="_Toc499025159"/>
      <w:r w:rsidRPr="00B2182F">
        <w:rPr>
          <w:lang w:val="en-US"/>
        </w:rPr>
        <w:lastRenderedPageBreak/>
        <w:t>Procesomschrijving – Description d</w:t>
      </w:r>
      <w:r w:rsidR="007A0CB6">
        <w:rPr>
          <w:lang w:val="en-US"/>
        </w:rPr>
        <w:t>u processus</w:t>
      </w:r>
      <w:bookmarkEnd w:id="570"/>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912"/>
        <w:gridCol w:w="6946"/>
      </w:tblGrid>
      <w:tr w:rsidR="00430C4D" w:rsidRPr="00B2182F" w14:paraId="61BD9A6D" w14:textId="77777777" w:rsidTr="00430C4D">
        <w:tc>
          <w:tcPr>
            <w:tcW w:w="6912" w:type="dxa"/>
          </w:tcPr>
          <w:p w14:paraId="61BD9A14" w14:textId="77777777" w:rsidR="00430C4D" w:rsidRPr="00B2182F" w:rsidRDefault="00430C4D" w:rsidP="00844E82">
            <w:pPr>
              <w:pStyle w:val="Lijstalinea"/>
              <w:numPr>
                <w:ilvl w:val="0"/>
                <w:numId w:val="46"/>
              </w:numPr>
              <w:ind w:right="175"/>
              <w:rPr>
                <w:rFonts w:cs="Arial"/>
              </w:rPr>
            </w:pPr>
            <w:r w:rsidRPr="00B2182F">
              <w:rPr>
                <w:rFonts w:cs="Arial"/>
                <w:lang w:val="en-US"/>
              </w:rPr>
              <w:t>Start Signaal:</w:t>
            </w:r>
            <w:r w:rsidRPr="00B2182F">
              <w:rPr>
                <w:rFonts w:cs="Arial"/>
                <w:lang w:val="en-US"/>
              </w:rPr>
              <w:br/>
            </w:r>
          </w:p>
          <w:p w14:paraId="61BD9A15" w14:textId="77777777" w:rsidR="00430C4D" w:rsidRPr="00643078" w:rsidRDefault="00430C4D" w:rsidP="00633A04">
            <w:pPr>
              <w:pStyle w:val="Lijstalinea"/>
              <w:ind w:left="0" w:right="175"/>
              <w:jc w:val="both"/>
              <w:rPr>
                <w:lang w:val="nl-BE"/>
              </w:rPr>
            </w:pPr>
            <w:r w:rsidRPr="00643078">
              <w:rPr>
                <w:lang w:val="nl-BE"/>
              </w:rPr>
              <w:t>Het berekenen van een reconciliatierun is een maandelijks proces en vindt steeds plaats op ten laatste de laatste werkdag van de maand waarin de run uitgevoerd dient te worden.</w:t>
            </w:r>
          </w:p>
          <w:p w14:paraId="61BD9A16" w14:textId="77777777" w:rsidR="00430C4D" w:rsidRPr="00643078" w:rsidRDefault="00430C4D" w:rsidP="00633A04">
            <w:pPr>
              <w:pStyle w:val="Lijstalinea"/>
              <w:ind w:left="0" w:right="175"/>
              <w:jc w:val="both"/>
              <w:rPr>
                <w:rFonts w:cs="Arial"/>
                <w:lang w:val="nl-BE"/>
              </w:rPr>
            </w:pPr>
          </w:p>
          <w:p w14:paraId="61BD9A17" w14:textId="77777777" w:rsidR="00430C4D" w:rsidRPr="003572C7" w:rsidRDefault="00430C4D" w:rsidP="00844E82">
            <w:pPr>
              <w:pStyle w:val="Lijstalinea"/>
              <w:numPr>
                <w:ilvl w:val="0"/>
                <w:numId w:val="48"/>
              </w:numPr>
              <w:ind w:right="175"/>
              <w:jc w:val="both"/>
              <w:rPr>
                <w:rFonts w:cs="Arial"/>
              </w:rPr>
            </w:pPr>
            <w:r w:rsidRPr="003572C7">
              <w:rPr>
                <w:rFonts w:cs="Arial"/>
                <w:lang w:val="en-US"/>
              </w:rPr>
              <w:t>Pre-requisites:</w:t>
            </w:r>
            <w:r w:rsidRPr="003572C7">
              <w:rPr>
                <w:rFonts w:cs="Arial"/>
                <w:lang w:val="en-US"/>
              </w:rPr>
              <w:br/>
            </w:r>
          </w:p>
          <w:p w14:paraId="61BD9A18" w14:textId="77777777" w:rsidR="00430C4D" w:rsidRPr="00B2182F" w:rsidRDefault="00430C4D" w:rsidP="00633A04">
            <w:pPr>
              <w:pStyle w:val="Lijstalinea"/>
              <w:ind w:left="0" w:right="175"/>
              <w:jc w:val="both"/>
              <w:rPr>
                <w:rFonts w:cs="Arial"/>
              </w:rPr>
            </w:pPr>
            <w:r w:rsidRPr="00B2182F">
              <w:rPr>
                <w:rFonts w:cs="Arial"/>
                <w:lang w:val="en-US"/>
              </w:rPr>
              <w:t>Niet van toepassing</w:t>
            </w:r>
          </w:p>
          <w:p w14:paraId="61BD9A19" w14:textId="77777777" w:rsidR="00430C4D" w:rsidRPr="00B2182F" w:rsidRDefault="00430C4D" w:rsidP="00633A04">
            <w:pPr>
              <w:ind w:right="175"/>
              <w:jc w:val="both"/>
              <w:rPr>
                <w:rFonts w:cs="Arial"/>
                <w:lang w:val="en-US"/>
              </w:rPr>
            </w:pPr>
          </w:p>
          <w:p w14:paraId="61BD9A1A" w14:textId="77777777" w:rsidR="00430C4D" w:rsidRPr="00B2182F" w:rsidRDefault="00430C4D" w:rsidP="00844E82">
            <w:pPr>
              <w:pStyle w:val="Lijstalinea"/>
              <w:numPr>
                <w:ilvl w:val="0"/>
                <w:numId w:val="50"/>
              </w:numPr>
              <w:ind w:right="175"/>
              <w:rPr>
                <w:rFonts w:cs="Arial"/>
              </w:rPr>
            </w:pPr>
            <w:r w:rsidRPr="00B2182F">
              <w:rPr>
                <w:rFonts w:cs="Arial"/>
                <w:lang w:val="en-US"/>
              </w:rPr>
              <w:t>Eindigt wanneer</w:t>
            </w:r>
            <w:r w:rsidRPr="00B2182F">
              <w:rPr>
                <w:rFonts w:cs="Arial"/>
                <w:lang w:val="en-US"/>
              </w:rPr>
              <w:br/>
            </w:r>
          </w:p>
          <w:p w14:paraId="61BD9A1B" w14:textId="52A8B506" w:rsidR="00430C4D" w:rsidRPr="00643078" w:rsidRDefault="00430C4D" w:rsidP="00633A04">
            <w:pPr>
              <w:pStyle w:val="Lijstalinea"/>
              <w:ind w:left="0" w:right="175"/>
              <w:jc w:val="both"/>
              <w:rPr>
                <w:rFonts w:cs="Arial"/>
                <w:lang w:val="nl-BE"/>
              </w:rPr>
            </w:pPr>
            <w:r w:rsidRPr="00643078">
              <w:rPr>
                <w:rFonts w:cs="Arial"/>
                <w:lang w:val="nl-BE"/>
              </w:rPr>
              <w:t xml:space="preserve">De geaggregeerde reconciliatievolumes voor de te reconciliëren maand zijn verstuurd naar de </w:t>
            </w:r>
            <w:r w:rsidR="00276DE0" w:rsidRPr="00643078">
              <w:rPr>
                <w:rFonts w:cs="Arial"/>
                <w:lang w:val="nl-BE"/>
              </w:rPr>
              <w:t xml:space="preserve">Balance Supplier </w:t>
            </w:r>
            <w:r w:rsidRPr="00643078">
              <w:rPr>
                <w:rFonts w:cs="Arial"/>
                <w:lang w:val="nl-BE"/>
              </w:rPr>
              <w:t xml:space="preserve">en het </w:t>
            </w:r>
            <w:r w:rsidR="00FF58D8">
              <w:rPr>
                <w:rFonts w:cs="Arial"/>
                <w:lang w:val="nl-BE"/>
              </w:rPr>
              <w:t>RCO</w:t>
            </w:r>
            <w:r w:rsidRPr="00643078">
              <w:rPr>
                <w:rFonts w:cs="Arial"/>
                <w:lang w:val="nl-BE"/>
              </w:rPr>
              <w:t xml:space="preserve">. </w:t>
            </w:r>
          </w:p>
          <w:p w14:paraId="61BD9A1C" w14:textId="77777777" w:rsidR="00430C4D" w:rsidRPr="00643078" w:rsidRDefault="00430C4D" w:rsidP="00633A04">
            <w:pPr>
              <w:pStyle w:val="Lijstalinea"/>
              <w:ind w:left="0" w:right="175"/>
              <w:jc w:val="both"/>
              <w:rPr>
                <w:rFonts w:cs="Arial"/>
                <w:lang w:val="nl-BE"/>
              </w:rPr>
            </w:pPr>
          </w:p>
          <w:p w14:paraId="61BD9A1D" w14:textId="77777777" w:rsidR="00430C4D" w:rsidRPr="00B2182F" w:rsidRDefault="00430C4D" w:rsidP="00844E82">
            <w:pPr>
              <w:pStyle w:val="Lijstalinea"/>
              <w:numPr>
                <w:ilvl w:val="0"/>
                <w:numId w:val="52"/>
              </w:numPr>
              <w:spacing w:before="0"/>
              <w:ind w:right="175"/>
              <w:jc w:val="both"/>
              <w:rPr>
                <w:rFonts w:cs="Arial"/>
              </w:rPr>
            </w:pPr>
            <w:r w:rsidRPr="00B2182F">
              <w:rPr>
                <w:rFonts w:cs="Arial"/>
                <w:lang w:val="en-US"/>
              </w:rPr>
              <w:t>Resultaat</w:t>
            </w:r>
          </w:p>
          <w:p w14:paraId="61BD9A1E" w14:textId="2D3580B8" w:rsidR="00430C4D" w:rsidRPr="00B2182F" w:rsidRDefault="00430C4D" w:rsidP="00633A04">
            <w:pPr>
              <w:spacing w:before="0"/>
              <w:ind w:right="175"/>
              <w:jc w:val="both"/>
              <w:rPr>
                <w:rFonts w:cs="Arial"/>
                <w:szCs w:val="18"/>
              </w:rPr>
            </w:pPr>
            <w:r w:rsidRPr="00643078">
              <w:rPr>
                <w:rFonts w:cs="Arial"/>
                <w:szCs w:val="18"/>
                <w:lang w:val="nl-BE"/>
              </w:rPr>
              <w:br/>
            </w:r>
            <w:r w:rsidR="00CF2FD4" w:rsidRPr="00643078">
              <w:rPr>
                <w:rFonts w:cs="Arial"/>
                <w:szCs w:val="18"/>
                <w:lang w:val="nl-BE"/>
              </w:rPr>
              <w:t>De</w:t>
            </w:r>
            <w:r w:rsidRPr="00643078">
              <w:rPr>
                <w:rFonts w:cs="Arial"/>
                <w:szCs w:val="18"/>
                <w:lang w:val="nl-BE"/>
              </w:rPr>
              <w:t xml:space="preserve"> geaggregeerde reconciliatievolume</w:t>
            </w:r>
            <w:r w:rsidR="00CF2FD4" w:rsidRPr="00643078">
              <w:rPr>
                <w:rFonts w:cs="Arial"/>
                <w:szCs w:val="18"/>
                <w:lang w:val="nl-BE"/>
              </w:rPr>
              <w:t>s</w:t>
            </w:r>
            <w:r w:rsidRPr="00643078">
              <w:rPr>
                <w:rFonts w:cs="Arial"/>
                <w:szCs w:val="18"/>
                <w:lang w:val="nl-BE"/>
              </w:rPr>
              <w:t xml:space="preserve"> voor een bepaalde maand </w:t>
            </w:r>
            <w:r w:rsidR="00CF2FD4" w:rsidRPr="00643078">
              <w:rPr>
                <w:rFonts w:cs="Arial"/>
                <w:szCs w:val="18"/>
                <w:lang w:val="nl-BE"/>
              </w:rPr>
              <w:t>zijn</w:t>
            </w:r>
            <w:r w:rsidRPr="00643078">
              <w:rPr>
                <w:rFonts w:cs="Arial"/>
                <w:szCs w:val="18"/>
                <w:lang w:val="nl-BE"/>
              </w:rPr>
              <w:t xml:space="preserve"> be</w:t>
            </w:r>
            <w:r w:rsidR="00CF2FD4" w:rsidRPr="00643078">
              <w:rPr>
                <w:rFonts w:cs="Arial"/>
                <w:szCs w:val="18"/>
                <w:lang w:val="nl-BE"/>
              </w:rPr>
              <w:t>rekend en worden</w:t>
            </w:r>
            <w:r w:rsidRPr="00643078">
              <w:rPr>
                <w:rFonts w:cs="Arial"/>
                <w:szCs w:val="18"/>
                <w:lang w:val="nl-BE"/>
              </w:rPr>
              <w:t xml:space="preserve"> gebruikt om over te gaan tot het financieel settlement. </w:t>
            </w:r>
            <w:r w:rsidRPr="001C11BC">
              <w:rPr>
                <w:rFonts w:cs="Arial"/>
                <w:szCs w:val="18"/>
                <w:lang w:val="nl-BE"/>
              </w:rPr>
              <w:t xml:space="preserve">Hiertoe stuurt de </w:t>
            </w:r>
            <w:r w:rsidR="00276DE0" w:rsidRPr="001C11BC">
              <w:rPr>
                <w:rFonts w:cs="Arial"/>
                <w:szCs w:val="18"/>
                <w:lang w:val="nl-BE"/>
              </w:rPr>
              <w:t>Settlement Responsible</w:t>
            </w:r>
            <w:r w:rsidRPr="001C11BC">
              <w:rPr>
                <w:rFonts w:cs="Arial"/>
                <w:szCs w:val="18"/>
                <w:lang w:val="nl-BE"/>
              </w:rPr>
              <w:t xml:space="preserve"> de geaggregeerde reconciliatievolumes naar de </w:t>
            </w:r>
            <w:r w:rsidR="00276DE0" w:rsidRPr="001C11BC">
              <w:rPr>
                <w:rFonts w:cs="Arial"/>
                <w:szCs w:val="18"/>
                <w:lang w:val="nl-BE"/>
              </w:rPr>
              <w:t xml:space="preserve">Balance Suppliers </w:t>
            </w:r>
            <w:r w:rsidRPr="001C11BC">
              <w:rPr>
                <w:rFonts w:cs="Arial"/>
                <w:szCs w:val="18"/>
                <w:lang w:val="nl-BE"/>
              </w:rPr>
              <w:t xml:space="preserve">en naar het </w:t>
            </w:r>
            <w:r w:rsidR="00FF58D8" w:rsidRPr="001C11BC">
              <w:rPr>
                <w:rFonts w:cs="Arial"/>
                <w:szCs w:val="18"/>
                <w:lang w:val="nl-BE"/>
              </w:rPr>
              <w:t>RCO</w:t>
            </w:r>
            <w:r w:rsidRPr="001C11BC">
              <w:rPr>
                <w:rFonts w:cs="Arial"/>
                <w:szCs w:val="18"/>
                <w:lang w:val="nl-BE"/>
              </w:rPr>
              <w:t xml:space="preserve">. </w:t>
            </w:r>
          </w:p>
          <w:p w14:paraId="61BD9A1F" w14:textId="77777777" w:rsidR="00430C4D" w:rsidRPr="001C11BC" w:rsidRDefault="00430C4D" w:rsidP="00633A04">
            <w:pPr>
              <w:spacing w:before="0" w:after="120"/>
              <w:ind w:right="175"/>
              <w:contextualSpacing/>
              <w:jc w:val="both"/>
              <w:rPr>
                <w:rFonts w:cs="Arial"/>
                <w:szCs w:val="18"/>
                <w:lang w:val="nl-BE"/>
              </w:rPr>
            </w:pPr>
          </w:p>
          <w:p w14:paraId="61BD9A20" w14:textId="77777777" w:rsidR="00430C4D" w:rsidRPr="003572C7" w:rsidRDefault="00430C4D" w:rsidP="00844E82">
            <w:pPr>
              <w:pStyle w:val="Lijstalinea"/>
              <w:numPr>
                <w:ilvl w:val="0"/>
                <w:numId w:val="52"/>
              </w:numPr>
              <w:ind w:right="175"/>
              <w:jc w:val="both"/>
              <w:rPr>
                <w:rFonts w:cs="Arial"/>
              </w:rPr>
            </w:pPr>
            <w:r w:rsidRPr="003572C7">
              <w:rPr>
                <w:rFonts w:cs="Arial"/>
                <w:lang w:val="en-US"/>
              </w:rPr>
              <w:t>Uitzonderingen</w:t>
            </w:r>
            <w:r w:rsidRPr="003572C7">
              <w:rPr>
                <w:rFonts w:cs="Arial"/>
                <w:lang w:val="en-US"/>
              </w:rPr>
              <w:br/>
            </w:r>
          </w:p>
          <w:p w14:paraId="61BD9A21" w14:textId="77777777" w:rsidR="00430C4D" w:rsidRPr="00B2182F" w:rsidRDefault="00430C4D" w:rsidP="00633A04">
            <w:pPr>
              <w:pStyle w:val="Lijstalinea"/>
              <w:ind w:left="0" w:right="175"/>
              <w:jc w:val="both"/>
              <w:rPr>
                <w:rFonts w:cs="Arial"/>
                <w:szCs w:val="18"/>
              </w:rPr>
            </w:pPr>
            <w:r w:rsidRPr="00B2182F">
              <w:rPr>
                <w:rFonts w:cs="Arial"/>
                <w:szCs w:val="18"/>
                <w:lang w:val="en-US"/>
              </w:rPr>
              <w:t>Niet van toepassing</w:t>
            </w:r>
          </w:p>
          <w:p w14:paraId="61BD9A22" w14:textId="77777777" w:rsidR="00430C4D" w:rsidRPr="00B2182F" w:rsidRDefault="00430C4D" w:rsidP="00633A04">
            <w:pPr>
              <w:pStyle w:val="Lijstalinea"/>
              <w:ind w:left="0" w:right="175"/>
              <w:jc w:val="both"/>
              <w:rPr>
                <w:rFonts w:cs="Arial"/>
                <w:szCs w:val="18"/>
                <w:lang w:val="en-US"/>
              </w:rPr>
            </w:pPr>
          </w:p>
          <w:p w14:paraId="61BD9A23" w14:textId="77777777" w:rsidR="00430C4D" w:rsidRPr="003572C7" w:rsidRDefault="00430C4D" w:rsidP="00844E82">
            <w:pPr>
              <w:pStyle w:val="Lijstalinea"/>
              <w:numPr>
                <w:ilvl w:val="0"/>
                <w:numId w:val="52"/>
              </w:numPr>
              <w:ind w:right="175"/>
              <w:jc w:val="both"/>
              <w:rPr>
                <w:rFonts w:cs="Arial"/>
              </w:rPr>
            </w:pPr>
            <w:r w:rsidRPr="003572C7">
              <w:rPr>
                <w:rFonts w:cs="Arial"/>
                <w:lang w:val="en-US"/>
              </w:rPr>
              <w:t xml:space="preserve">Verloop: </w:t>
            </w:r>
            <w:r w:rsidRPr="003572C7">
              <w:rPr>
                <w:rFonts w:cs="Arial"/>
                <w:lang w:val="en-US"/>
              </w:rPr>
              <w:br/>
            </w:r>
          </w:p>
          <w:p w14:paraId="61BD9A24" w14:textId="77777777" w:rsidR="00430C4D" w:rsidRPr="006537F3" w:rsidRDefault="00430C4D" w:rsidP="00633A04">
            <w:pPr>
              <w:tabs>
                <w:tab w:val="left" w:pos="4335"/>
              </w:tabs>
              <w:ind w:right="175"/>
              <w:jc w:val="both"/>
              <w:rPr>
                <w:rFonts w:cs="Arial"/>
                <w:u w:val="single"/>
                <w:lang w:val="en-GB"/>
              </w:rPr>
            </w:pPr>
            <w:r w:rsidRPr="00B2182F">
              <w:rPr>
                <w:rFonts w:cs="Arial"/>
                <w:u w:val="single"/>
                <w:lang w:val="en-US"/>
              </w:rPr>
              <w:t>Verwerk reconciliatieresultaten (Handle reconciliation results)</w:t>
            </w:r>
          </w:p>
          <w:p w14:paraId="61BD9A25" w14:textId="77777777" w:rsidR="00430C4D" w:rsidRPr="00B2182F" w:rsidRDefault="00430C4D" w:rsidP="00633A04">
            <w:pPr>
              <w:spacing w:before="0"/>
              <w:ind w:right="175"/>
              <w:jc w:val="both"/>
              <w:rPr>
                <w:rFonts w:cs="Arial"/>
                <w:szCs w:val="18"/>
                <w:lang w:val="en-US"/>
              </w:rPr>
            </w:pPr>
          </w:p>
          <w:p w14:paraId="61BD9A26" w14:textId="68E2CAE3" w:rsidR="00430C4D" w:rsidRPr="00643078" w:rsidRDefault="00430C4D" w:rsidP="00633A04">
            <w:pPr>
              <w:spacing w:before="0"/>
              <w:ind w:right="175"/>
              <w:jc w:val="both"/>
              <w:rPr>
                <w:lang w:val="nl-BE"/>
              </w:rPr>
            </w:pPr>
            <w:r w:rsidRPr="00643078">
              <w:rPr>
                <w:lang w:val="nl-BE"/>
              </w:rPr>
              <w:t xml:space="preserve">In deze processtap wordt er een aggregatie gedaan van alle per toegangspunt per </w:t>
            </w:r>
            <w:r w:rsidR="00CF2FD4" w:rsidRPr="00643078">
              <w:rPr>
                <w:lang w:val="nl-BE"/>
              </w:rPr>
              <w:t>energie</w:t>
            </w:r>
            <w:r w:rsidRPr="00643078">
              <w:rPr>
                <w:lang w:val="nl-BE"/>
              </w:rPr>
              <w:t xml:space="preserve">richting berekende reconciliatievolumes (cfr. </w:t>
            </w:r>
            <w:r w:rsidR="00EB3D75">
              <w:rPr>
                <w:lang w:val="en-US"/>
              </w:rPr>
              <w:fldChar w:fldCharType="begin"/>
            </w:r>
            <w:r w:rsidR="00606DD4" w:rsidRPr="00643078">
              <w:rPr>
                <w:lang w:val="nl-BE"/>
              </w:rPr>
              <w:instrText xml:space="preserve"> REF _Ref340504816 \r \h </w:instrText>
            </w:r>
            <w:r w:rsidR="00EB3D75">
              <w:rPr>
                <w:lang w:val="en-US"/>
              </w:rPr>
            </w:r>
            <w:r w:rsidR="00EB3D75">
              <w:rPr>
                <w:lang w:val="en-US"/>
              </w:rPr>
              <w:fldChar w:fldCharType="separate"/>
            </w:r>
            <w:r w:rsidR="00F6192D">
              <w:rPr>
                <w:lang w:val="nl-BE"/>
              </w:rPr>
              <w:t>4.4</w:t>
            </w:r>
            <w:r w:rsidR="00EB3D75">
              <w:rPr>
                <w:lang w:val="en-US"/>
              </w:rPr>
              <w:fldChar w:fldCharType="end"/>
            </w:r>
            <w:r w:rsidRPr="00643078">
              <w:rPr>
                <w:lang w:val="nl-BE"/>
              </w:rPr>
              <w:t>).</w:t>
            </w:r>
          </w:p>
          <w:p w14:paraId="61BD9A27" w14:textId="77777777" w:rsidR="00430C4D" w:rsidRPr="00643078" w:rsidRDefault="00430C4D" w:rsidP="00633A04">
            <w:pPr>
              <w:spacing w:before="0"/>
              <w:ind w:right="175"/>
              <w:jc w:val="both"/>
              <w:rPr>
                <w:rFonts w:cs="Arial"/>
                <w:szCs w:val="18"/>
                <w:lang w:val="nl-BE"/>
              </w:rPr>
            </w:pPr>
          </w:p>
          <w:p w14:paraId="61BD9A28" w14:textId="77B8E33C" w:rsidR="00430C4D" w:rsidRPr="00643078" w:rsidRDefault="00430C4D" w:rsidP="00633A04">
            <w:pPr>
              <w:spacing w:before="0"/>
              <w:ind w:right="175"/>
              <w:jc w:val="both"/>
              <w:rPr>
                <w:lang w:val="nl-BE"/>
              </w:rPr>
            </w:pPr>
            <w:r w:rsidRPr="00643078">
              <w:rPr>
                <w:lang w:val="nl-BE"/>
              </w:rPr>
              <w:t xml:space="preserve">De aggregatie gebeurt volgens de volgende dimensies: per </w:t>
            </w:r>
            <w:r w:rsidR="00936F88" w:rsidRPr="00643078">
              <w:rPr>
                <w:lang w:val="nl-BE"/>
              </w:rPr>
              <w:t>sector</w:t>
            </w:r>
            <w:r w:rsidRPr="00643078">
              <w:rPr>
                <w:lang w:val="nl-BE"/>
              </w:rPr>
              <w:t xml:space="preserve"> (elektriciteit of gas), energierichting, </w:t>
            </w:r>
            <w:r w:rsidR="00F33B42" w:rsidRPr="00643078">
              <w:rPr>
                <w:lang w:val="nl-BE"/>
              </w:rPr>
              <w:t>Balance Supplier,</w:t>
            </w:r>
            <w:r w:rsidRPr="00643078">
              <w:rPr>
                <w:lang w:val="nl-BE"/>
              </w:rPr>
              <w:t xml:space="preserve"> </w:t>
            </w:r>
            <w:r w:rsidR="00F33B42" w:rsidRPr="00643078">
              <w:rPr>
                <w:lang w:val="nl-BE"/>
              </w:rPr>
              <w:t>Balance Responsible Party</w:t>
            </w:r>
            <w:r w:rsidRPr="00643078">
              <w:rPr>
                <w:lang w:val="nl-BE"/>
              </w:rPr>
              <w:t xml:space="preserve">/Shipper, </w:t>
            </w:r>
            <w:r w:rsidR="00F33B42" w:rsidRPr="00643078">
              <w:rPr>
                <w:lang w:val="nl-BE"/>
              </w:rPr>
              <w:t>Distribution Grid Operator</w:t>
            </w:r>
            <w:r w:rsidRPr="00643078">
              <w:rPr>
                <w:lang w:val="nl-BE"/>
              </w:rPr>
              <w:t>,</w:t>
            </w:r>
            <w:r w:rsidR="00B43905">
              <w:rPr>
                <w:lang w:val="nl-BE"/>
              </w:rPr>
              <w:t xml:space="preserve"> regio (enkel elektriciteit),</w:t>
            </w:r>
            <w:r w:rsidRPr="00643078">
              <w:rPr>
                <w:lang w:val="nl-BE"/>
              </w:rPr>
              <w:t xml:space="preserve"> </w:t>
            </w:r>
            <w:r w:rsidR="003C0B76">
              <w:rPr>
                <w:lang w:val="nl-BE"/>
              </w:rPr>
              <w:t>ARS</w:t>
            </w:r>
            <w:r w:rsidR="003C0B76" w:rsidRPr="00643078">
              <w:rPr>
                <w:lang w:val="nl-BE"/>
              </w:rPr>
              <w:t xml:space="preserve"> </w:t>
            </w:r>
            <w:r w:rsidRPr="00643078">
              <w:rPr>
                <w:lang w:val="nl-BE"/>
              </w:rPr>
              <w:t xml:space="preserve">(alleen gas), </w:t>
            </w:r>
            <w:r w:rsidR="00936F88" w:rsidRPr="00643078">
              <w:rPr>
                <w:lang w:val="nl-BE"/>
              </w:rPr>
              <w:t>energie</w:t>
            </w:r>
            <w:r w:rsidRPr="00643078">
              <w:rPr>
                <w:lang w:val="nl-BE"/>
              </w:rPr>
              <w:t>richting</w:t>
            </w:r>
            <w:r w:rsidR="001933A5">
              <w:rPr>
                <w:lang w:val="nl-BE"/>
              </w:rPr>
              <w:t>,</w:t>
            </w:r>
            <w:r w:rsidRPr="00643078">
              <w:rPr>
                <w:lang w:val="nl-BE"/>
              </w:rPr>
              <w:t xml:space="preserve"> Time-of-Use</w:t>
            </w:r>
            <w:r w:rsidR="00DF1E5B">
              <w:rPr>
                <w:lang w:val="nl-BE"/>
              </w:rPr>
              <w:t xml:space="preserve"> Settlement</w:t>
            </w:r>
            <w:r w:rsidRPr="00643078">
              <w:rPr>
                <w:lang w:val="nl-BE"/>
              </w:rPr>
              <w:t xml:space="preserve"> ( ToU</w:t>
            </w:r>
            <w:r w:rsidR="00DF1E5B">
              <w:rPr>
                <w:lang w:val="nl-BE"/>
              </w:rPr>
              <w:t>S</w:t>
            </w:r>
            <w:r w:rsidRPr="00643078">
              <w:rPr>
                <w:lang w:val="nl-BE"/>
              </w:rPr>
              <w:t>)</w:t>
            </w:r>
            <w:r w:rsidR="001933A5">
              <w:rPr>
                <w:lang w:val="nl-BE"/>
              </w:rPr>
              <w:t xml:space="preserve"> en Settlement Method</w:t>
            </w:r>
            <w:r w:rsidRPr="00643078">
              <w:rPr>
                <w:lang w:val="nl-BE"/>
              </w:rPr>
              <w:t>.</w:t>
            </w:r>
          </w:p>
          <w:p w14:paraId="61BD9A29" w14:textId="77777777" w:rsidR="00430C4D" w:rsidRPr="00643078" w:rsidRDefault="00430C4D" w:rsidP="00633A04">
            <w:pPr>
              <w:spacing w:before="0"/>
              <w:ind w:right="175"/>
              <w:jc w:val="both"/>
              <w:rPr>
                <w:lang w:val="nl-BE"/>
              </w:rPr>
            </w:pPr>
          </w:p>
          <w:p w14:paraId="2227232D" w14:textId="77777777" w:rsidR="00301449" w:rsidRDefault="00301449" w:rsidP="00633A04">
            <w:pPr>
              <w:spacing w:before="0"/>
              <w:ind w:right="175"/>
              <w:jc w:val="both"/>
              <w:rPr>
                <w:lang w:val="nl-BE"/>
              </w:rPr>
            </w:pPr>
          </w:p>
          <w:p w14:paraId="61BD9A2B" w14:textId="70653513" w:rsidR="00BD5D0D" w:rsidRPr="00643078" w:rsidRDefault="00430C4D" w:rsidP="00633A04">
            <w:pPr>
              <w:spacing w:before="0"/>
              <w:ind w:right="175"/>
              <w:jc w:val="both"/>
              <w:rPr>
                <w:lang w:val="nl-BE"/>
              </w:rPr>
            </w:pPr>
            <w:r w:rsidRPr="00643078">
              <w:rPr>
                <w:lang w:val="nl-BE"/>
              </w:rPr>
              <w:lastRenderedPageBreak/>
              <w:t xml:space="preserve">Voor meer details over de berekening van het geaggregeerde reconciliatievolume zie sectie </w:t>
            </w:r>
            <w:r w:rsidR="000A6975">
              <w:fldChar w:fldCharType="begin"/>
            </w:r>
            <w:r w:rsidR="000A6975" w:rsidRPr="009933E5">
              <w:rPr>
                <w:lang w:val="nl-BE"/>
              </w:rPr>
              <w:instrText xml:space="preserve"> REF _Ref347778873 \r \h  \* MERGEFORMAT </w:instrText>
            </w:r>
            <w:r w:rsidR="000A6975">
              <w:fldChar w:fldCharType="separate"/>
            </w:r>
            <w:r w:rsidR="00F6192D">
              <w:rPr>
                <w:lang w:val="nl-BE"/>
              </w:rPr>
              <w:t>4.5.6</w:t>
            </w:r>
            <w:r w:rsidR="000A6975">
              <w:fldChar w:fldCharType="end"/>
            </w:r>
            <w:r w:rsidRPr="00643078">
              <w:rPr>
                <w:lang w:val="nl-BE"/>
              </w:rPr>
              <w:t>.</w:t>
            </w:r>
          </w:p>
          <w:p w14:paraId="61BD9A2C" w14:textId="048631A0" w:rsidR="00BD5D0D" w:rsidRPr="00643078" w:rsidRDefault="00BD5D0D" w:rsidP="00633A04">
            <w:pPr>
              <w:spacing w:before="0"/>
              <w:ind w:right="175"/>
              <w:jc w:val="both"/>
              <w:rPr>
                <w:rFonts w:cs="Arial"/>
                <w:szCs w:val="18"/>
                <w:lang w:val="nl-BE"/>
              </w:rPr>
            </w:pPr>
            <w:r w:rsidRPr="00643078">
              <w:rPr>
                <w:lang w:val="nl-BE"/>
              </w:rPr>
              <w:t>Er wordt op dit moment eveneens een rest</w:t>
            </w:r>
            <w:r w:rsidR="00DB7EE3" w:rsidRPr="00643078">
              <w:rPr>
                <w:lang w:val="nl-BE"/>
              </w:rPr>
              <w:t>-</w:t>
            </w:r>
            <w:r w:rsidRPr="00643078">
              <w:rPr>
                <w:lang w:val="nl-BE"/>
              </w:rPr>
              <w:t>term bereken</w:t>
            </w:r>
            <w:r w:rsidR="007263CF">
              <w:rPr>
                <w:lang w:val="nl-BE"/>
              </w:rPr>
              <w:t>d</w:t>
            </w:r>
            <w:r w:rsidR="00557426" w:rsidRPr="00643078">
              <w:rPr>
                <w:lang w:val="nl-BE"/>
              </w:rPr>
              <w:t>. Dit staat verder beschreven in sectie</w:t>
            </w:r>
            <w:r w:rsidR="00813561">
              <w:rPr>
                <w:lang w:val="nl-BE"/>
              </w:rPr>
              <w:t xml:space="preserve">s </w:t>
            </w:r>
            <w:r w:rsidR="00813561">
              <w:rPr>
                <w:lang w:val="nl-BE"/>
              </w:rPr>
              <w:fldChar w:fldCharType="begin"/>
            </w:r>
            <w:r w:rsidR="00813561">
              <w:rPr>
                <w:lang w:val="nl-BE"/>
              </w:rPr>
              <w:instrText xml:space="preserve"> REF _Ref495582229 \r \h </w:instrText>
            </w:r>
            <w:r w:rsidR="00813561">
              <w:rPr>
                <w:lang w:val="nl-BE"/>
              </w:rPr>
            </w:r>
            <w:r w:rsidR="00813561">
              <w:rPr>
                <w:lang w:val="nl-BE"/>
              </w:rPr>
              <w:fldChar w:fldCharType="separate"/>
            </w:r>
            <w:r w:rsidR="00F6192D">
              <w:rPr>
                <w:lang w:val="nl-BE"/>
              </w:rPr>
              <w:t>4.5.6.1</w:t>
            </w:r>
            <w:r w:rsidR="00813561">
              <w:rPr>
                <w:lang w:val="nl-BE"/>
              </w:rPr>
              <w:fldChar w:fldCharType="end"/>
            </w:r>
            <w:r w:rsidR="00813561">
              <w:rPr>
                <w:lang w:val="nl-BE"/>
              </w:rPr>
              <w:t xml:space="preserve"> en </w:t>
            </w:r>
            <w:r w:rsidR="00813561">
              <w:rPr>
                <w:lang w:val="nl-BE"/>
              </w:rPr>
              <w:fldChar w:fldCharType="begin"/>
            </w:r>
            <w:r w:rsidR="00813561">
              <w:rPr>
                <w:lang w:val="nl-BE"/>
              </w:rPr>
              <w:instrText xml:space="preserve"> REF _Ref495582240 \r \h </w:instrText>
            </w:r>
            <w:r w:rsidR="00813561">
              <w:rPr>
                <w:lang w:val="nl-BE"/>
              </w:rPr>
            </w:r>
            <w:r w:rsidR="00813561">
              <w:rPr>
                <w:lang w:val="nl-BE"/>
              </w:rPr>
              <w:fldChar w:fldCharType="separate"/>
            </w:r>
            <w:r w:rsidR="00F6192D">
              <w:rPr>
                <w:lang w:val="nl-BE"/>
              </w:rPr>
              <w:t>4.5.6.2</w:t>
            </w:r>
            <w:r w:rsidR="00813561">
              <w:rPr>
                <w:lang w:val="nl-BE"/>
              </w:rPr>
              <w:fldChar w:fldCharType="end"/>
            </w:r>
            <w:r w:rsidR="00557426" w:rsidRPr="00643078">
              <w:rPr>
                <w:lang w:val="nl-BE"/>
              </w:rPr>
              <w:t>.</w:t>
            </w:r>
          </w:p>
          <w:p w14:paraId="61BD9A2D" w14:textId="77777777" w:rsidR="00430C4D" w:rsidRPr="00643078" w:rsidRDefault="00430C4D" w:rsidP="00633A04">
            <w:pPr>
              <w:tabs>
                <w:tab w:val="left" w:pos="4335"/>
              </w:tabs>
              <w:ind w:right="175"/>
              <w:jc w:val="both"/>
              <w:rPr>
                <w:rFonts w:cs="Arial"/>
                <w:u w:val="single"/>
                <w:lang w:val="nl-BE"/>
              </w:rPr>
            </w:pPr>
          </w:p>
          <w:p w14:paraId="61BD9A2F" w14:textId="527D326A" w:rsidR="00430C4D" w:rsidRPr="00643078" w:rsidRDefault="00430C4D" w:rsidP="00633A04">
            <w:pPr>
              <w:tabs>
                <w:tab w:val="left" w:pos="4335"/>
              </w:tabs>
              <w:ind w:right="175"/>
              <w:jc w:val="both"/>
              <w:rPr>
                <w:rFonts w:cs="Arial"/>
                <w:u w:val="single"/>
                <w:lang w:val="nl-BE"/>
              </w:rPr>
            </w:pPr>
            <w:r w:rsidRPr="00643078">
              <w:rPr>
                <w:rFonts w:cs="Arial"/>
                <w:u w:val="single"/>
                <w:lang w:val="nl-BE"/>
              </w:rPr>
              <w:t>Stuur data (Send data)</w:t>
            </w:r>
          </w:p>
          <w:p w14:paraId="61BD9A31" w14:textId="703B3730" w:rsidR="00430C4D" w:rsidRDefault="00430C4D" w:rsidP="00633A04">
            <w:pPr>
              <w:tabs>
                <w:tab w:val="left" w:pos="4335"/>
              </w:tabs>
              <w:ind w:right="175"/>
              <w:jc w:val="both"/>
              <w:rPr>
                <w:rFonts w:cs="Arial"/>
                <w:szCs w:val="18"/>
                <w:lang w:val="nl-BE"/>
              </w:rPr>
            </w:pPr>
            <w:r w:rsidRPr="00643078">
              <w:rPr>
                <w:rFonts w:cs="Arial"/>
                <w:szCs w:val="18"/>
                <w:lang w:val="nl-BE"/>
              </w:rPr>
              <w:t xml:space="preserve">De geaggregeerde resultaten die in de vorige processtap berekend werden voor een bepaalde run worden verstuurd naar de betreffende </w:t>
            </w:r>
            <w:r w:rsidR="00276DE0" w:rsidRPr="00643078">
              <w:rPr>
                <w:rFonts w:cs="Arial"/>
                <w:szCs w:val="18"/>
                <w:lang w:val="nl-BE"/>
              </w:rPr>
              <w:t xml:space="preserve">Balance Supplier </w:t>
            </w:r>
            <w:r w:rsidRPr="00643078">
              <w:rPr>
                <w:rFonts w:cs="Arial"/>
                <w:szCs w:val="18"/>
                <w:lang w:val="nl-BE"/>
              </w:rPr>
              <w:t xml:space="preserve">en naar het </w:t>
            </w:r>
            <w:r w:rsidR="00FF58D8">
              <w:rPr>
                <w:rFonts w:cs="Arial"/>
                <w:szCs w:val="18"/>
                <w:lang w:val="nl-BE"/>
              </w:rPr>
              <w:t>RCO</w:t>
            </w:r>
            <w:r w:rsidRPr="00643078">
              <w:rPr>
                <w:rFonts w:cs="Arial"/>
                <w:szCs w:val="18"/>
                <w:lang w:val="nl-BE"/>
              </w:rPr>
              <w:t xml:space="preserve">. </w:t>
            </w:r>
          </w:p>
          <w:p w14:paraId="2AC1285F" w14:textId="77777777" w:rsidR="00301449" w:rsidRPr="00301449" w:rsidRDefault="00301449" w:rsidP="00633A04">
            <w:pPr>
              <w:tabs>
                <w:tab w:val="left" w:pos="4335"/>
              </w:tabs>
              <w:ind w:right="175"/>
              <w:jc w:val="both"/>
              <w:rPr>
                <w:rFonts w:cs="Arial"/>
                <w:szCs w:val="18"/>
                <w:lang w:val="nl-BE"/>
              </w:rPr>
            </w:pPr>
          </w:p>
          <w:p w14:paraId="61BD9A33" w14:textId="38DF538C" w:rsidR="00430C4D" w:rsidRPr="00B2182F" w:rsidRDefault="00430C4D" w:rsidP="00633A04">
            <w:pPr>
              <w:tabs>
                <w:tab w:val="left" w:pos="4335"/>
              </w:tabs>
              <w:ind w:right="175"/>
              <w:jc w:val="both"/>
              <w:rPr>
                <w:rFonts w:cs="Arial"/>
                <w:u w:val="single"/>
                <w:lang w:val="en-US"/>
              </w:rPr>
            </w:pPr>
            <w:r w:rsidRPr="00B2182F">
              <w:rPr>
                <w:rFonts w:cs="Arial"/>
                <w:u w:val="single"/>
                <w:lang w:val="en-US"/>
              </w:rPr>
              <w:t xml:space="preserve">Ontvang data door </w:t>
            </w:r>
            <w:r w:rsidR="00276DE0">
              <w:rPr>
                <w:rFonts w:cs="Arial"/>
                <w:u w:val="single"/>
                <w:lang w:val="en-US"/>
              </w:rPr>
              <w:t xml:space="preserve">Balance Supplier </w:t>
            </w:r>
            <w:r w:rsidRPr="00B2182F">
              <w:rPr>
                <w:rFonts w:cs="Arial"/>
                <w:u w:val="single"/>
                <w:lang w:val="en-US"/>
              </w:rPr>
              <w:t>(Receive data by Supplier)</w:t>
            </w:r>
          </w:p>
          <w:p w14:paraId="61BD9A34" w14:textId="178039B0" w:rsidR="00430C4D" w:rsidRPr="00643078" w:rsidRDefault="00430C4D" w:rsidP="00633A04">
            <w:pPr>
              <w:tabs>
                <w:tab w:val="left" w:pos="4335"/>
              </w:tabs>
              <w:ind w:right="175"/>
              <w:jc w:val="both"/>
              <w:rPr>
                <w:rFonts w:cs="Arial"/>
                <w:lang w:val="nl-BE"/>
              </w:rPr>
            </w:pPr>
            <w:r w:rsidRPr="00643078">
              <w:rPr>
                <w:rFonts w:cs="Arial"/>
                <w:lang w:val="nl-BE"/>
              </w:rPr>
              <w:t xml:space="preserve">De </w:t>
            </w:r>
            <w:r w:rsidR="00276DE0" w:rsidRPr="00643078">
              <w:rPr>
                <w:rFonts w:cs="Arial"/>
                <w:lang w:val="nl-BE"/>
              </w:rPr>
              <w:t xml:space="preserve">Balance Supplier </w:t>
            </w:r>
            <w:r w:rsidRPr="00643078">
              <w:rPr>
                <w:rFonts w:cs="Arial"/>
                <w:lang w:val="nl-BE"/>
              </w:rPr>
              <w:t xml:space="preserve">ontvangt de geaggregeerde resultaten. Op basis van deze resultaten kan de </w:t>
            </w:r>
            <w:r w:rsidR="00276DE0" w:rsidRPr="00643078">
              <w:rPr>
                <w:rFonts w:cs="Arial"/>
                <w:lang w:val="nl-BE"/>
              </w:rPr>
              <w:t xml:space="preserve">Balance Supplier </w:t>
            </w:r>
            <w:r w:rsidRPr="00643078">
              <w:rPr>
                <w:rFonts w:cs="Arial"/>
                <w:lang w:val="nl-BE"/>
              </w:rPr>
              <w:t xml:space="preserve">overgaan tot de controle van de reconciliatie. Dit wordt verder toegelicht in hoofdstuk </w:t>
            </w:r>
            <w:r w:rsidR="00EB3D75">
              <w:rPr>
                <w:rFonts w:cs="Arial"/>
                <w:lang w:val="en-US"/>
              </w:rPr>
              <w:fldChar w:fldCharType="begin"/>
            </w:r>
            <w:r w:rsidR="001E5F32" w:rsidRPr="00643078">
              <w:rPr>
                <w:rFonts w:cs="Arial"/>
                <w:lang w:val="nl-BE"/>
              </w:rPr>
              <w:instrText xml:space="preserve"> REF _Ref349909706 \r \h </w:instrText>
            </w:r>
            <w:r w:rsidR="00EB3D75">
              <w:rPr>
                <w:rFonts w:cs="Arial"/>
                <w:lang w:val="en-US"/>
              </w:rPr>
            </w:r>
            <w:r w:rsidR="00EB3D75">
              <w:rPr>
                <w:rFonts w:cs="Arial"/>
                <w:lang w:val="en-US"/>
              </w:rPr>
              <w:fldChar w:fldCharType="separate"/>
            </w:r>
            <w:r w:rsidR="00F6192D">
              <w:rPr>
                <w:rFonts w:cs="Arial"/>
                <w:lang w:val="nl-BE"/>
              </w:rPr>
              <w:t>4.5.7</w:t>
            </w:r>
            <w:r w:rsidR="00EB3D75">
              <w:rPr>
                <w:rFonts w:cs="Arial"/>
                <w:lang w:val="en-US"/>
              </w:rPr>
              <w:fldChar w:fldCharType="end"/>
            </w:r>
            <w:r w:rsidRPr="00643078">
              <w:rPr>
                <w:rFonts w:cs="Arial"/>
                <w:lang w:val="nl-BE"/>
              </w:rPr>
              <w:t>.</w:t>
            </w:r>
          </w:p>
          <w:p w14:paraId="61BD9A35" w14:textId="77777777" w:rsidR="00430C4D" w:rsidRPr="00643078" w:rsidRDefault="00430C4D" w:rsidP="00633A04">
            <w:pPr>
              <w:tabs>
                <w:tab w:val="left" w:pos="4335"/>
              </w:tabs>
              <w:ind w:right="175"/>
              <w:jc w:val="both"/>
              <w:rPr>
                <w:rFonts w:cs="Arial"/>
                <w:u w:val="single"/>
                <w:lang w:val="nl-BE"/>
              </w:rPr>
            </w:pPr>
          </w:p>
          <w:p w14:paraId="61BD9A37" w14:textId="56015F3F" w:rsidR="00430C4D" w:rsidRPr="00643078" w:rsidRDefault="00430C4D" w:rsidP="00633A04">
            <w:pPr>
              <w:tabs>
                <w:tab w:val="left" w:pos="4335"/>
              </w:tabs>
              <w:ind w:right="175"/>
              <w:jc w:val="both"/>
              <w:rPr>
                <w:rFonts w:cs="Arial"/>
                <w:u w:val="single"/>
                <w:lang w:val="nl-BE"/>
              </w:rPr>
            </w:pPr>
            <w:r w:rsidRPr="00643078">
              <w:rPr>
                <w:rFonts w:cs="Arial"/>
                <w:u w:val="single"/>
                <w:lang w:val="nl-BE"/>
              </w:rPr>
              <w:t xml:space="preserve">Ontvang data </w:t>
            </w:r>
            <w:r w:rsidRPr="00FF58D8">
              <w:rPr>
                <w:rFonts w:cs="Arial"/>
                <w:u w:val="single"/>
                <w:lang w:val="nl-BE"/>
              </w:rPr>
              <w:t xml:space="preserve">door </w:t>
            </w:r>
            <w:r w:rsidR="00FF58D8" w:rsidRPr="00424D21">
              <w:rPr>
                <w:rFonts w:cs="Arial"/>
                <w:szCs w:val="18"/>
                <w:u w:val="single"/>
                <w:lang w:val="nl-BE"/>
              </w:rPr>
              <w:t>RCO</w:t>
            </w:r>
            <w:r w:rsidR="00FF58D8" w:rsidRPr="00FF58D8" w:rsidDel="00FF58D8">
              <w:rPr>
                <w:rFonts w:cs="Arial"/>
                <w:u w:val="single"/>
                <w:lang w:val="nl-BE"/>
              </w:rPr>
              <w:t xml:space="preserve"> </w:t>
            </w:r>
            <w:r w:rsidRPr="00FF58D8">
              <w:rPr>
                <w:rFonts w:cs="Arial"/>
                <w:u w:val="single"/>
                <w:lang w:val="nl-BE"/>
              </w:rPr>
              <w:t>(Receive</w:t>
            </w:r>
            <w:r w:rsidRPr="00643078">
              <w:rPr>
                <w:rFonts w:cs="Arial"/>
                <w:u w:val="single"/>
                <w:lang w:val="nl-BE"/>
              </w:rPr>
              <w:t xml:space="preserve"> data by </w:t>
            </w:r>
            <w:r w:rsidR="00FF58D8" w:rsidRPr="00424D21">
              <w:rPr>
                <w:rFonts w:cs="Arial"/>
                <w:szCs w:val="18"/>
                <w:u w:val="single"/>
                <w:lang w:val="nl-BE"/>
              </w:rPr>
              <w:t>RCO</w:t>
            </w:r>
            <w:r w:rsidRPr="00643078">
              <w:rPr>
                <w:rFonts w:cs="Arial"/>
                <w:u w:val="single"/>
                <w:lang w:val="nl-BE"/>
              </w:rPr>
              <w:t>)</w:t>
            </w:r>
          </w:p>
          <w:p w14:paraId="61BD9A38" w14:textId="64DDA3A7" w:rsidR="00430C4D" w:rsidRPr="00643078" w:rsidRDefault="00430C4D" w:rsidP="00633A04">
            <w:pPr>
              <w:tabs>
                <w:tab w:val="left" w:pos="4335"/>
              </w:tabs>
              <w:ind w:right="175"/>
              <w:jc w:val="both"/>
              <w:rPr>
                <w:rFonts w:cs="Arial"/>
                <w:lang w:val="nl-BE"/>
              </w:rPr>
            </w:pPr>
            <w:r w:rsidRPr="00643078">
              <w:rPr>
                <w:rFonts w:cs="Arial"/>
                <w:lang w:val="nl-BE"/>
              </w:rPr>
              <w:t xml:space="preserve">Het </w:t>
            </w:r>
            <w:r w:rsidR="00FF58D8">
              <w:rPr>
                <w:rFonts w:cs="Arial"/>
                <w:szCs w:val="18"/>
                <w:lang w:val="nl-BE"/>
              </w:rPr>
              <w:t>RCO</w:t>
            </w:r>
            <w:r w:rsidR="00FF58D8">
              <w:rPr>
                <w:rFonts w:cs="Arial"/>
                <w:lang w:val="nl-BE"/>
              </w:rPr>
              <w:t xml:space="preserve"> </w:t>
            </w:r>
            <w:r w:rsidRPr="00643078">
              <w:rPr>
                <w:rFonts w:cs="Arial"/>
                <w:lang w:val="nl-BE"/>
              </w:rPr>
              <w:t xml:space="preserve">ontvangt de geaggregeerde resultaten die in de processtap “Stuur data” beschreven werden. Op basis van deze resultaten kan het </w:t>
            </w:r>
            <w:r w:rsidR="00FF58D8">
              <w:rPr>
                <w:rFonts w:cs="Arial"/>
                <w:szCs w:val="18"/>
                <w:lang w:val="nl-BE"/>
              </w:rPr>
              <w:t xml:space="preserve">RCO </w:t>
            </w:r>
            <w:r w:rsidRPr="00643078">
              <w:rPr>
                <w:rFonts w:cs="Arial"/>
                <w:lang w:val="nl-BE"/>
              </w:rPr>
              <w:t>overgaan tot het berekenen van de financiële reconciliatie.</w:t>
            </w:r>
          </w:p>
          <w:p w14:paraId="61BD9A39" w14:textId="77777777" w:rsidR="00430C4D" w:rsidRPr="00301449" w:rsidRDefault="00430C4D" w:rsidP="00633A04">
            <w:pPr>
              <w:tabs>
                <w:tab w:val="left" w:pos="4335"/>
              </w:tabs>
              <w:ind w:right="175"/>
              <w:jc w:val="both"/>
              <w:rPr>
                <w:rFonts w:cs="Arial"/>
                <w:sz w:val="2"/>
                <w:u w:val="single"/>
                <w:lang w:val="nl-BE"/>
              </w:rPr>
            </w:pPr>
          </w:p>
          <w:p w14:paraId="61BD9A3B" w14:textId="0DAFC8A2" w:rsidR="00430C4D" w:rsidRPr="00A40668" w:rsidRDefault="00430C4D" w:rsidP="00633A04">
            <w:pPr>
              <w:tabs>
                <w:tab w:val="left" w:pos="4335"/>
              </w:tabs>
              <w:ind w:right="175"/>
              <w:jc w:val="both"/>
              <w:rPr>
                <w:rFonts w:cs="Arial"/>
                <w:u w:val="single"/>
                <w:lang w:val="fr-FR"/>
              </w:rPr>
            </w:pPr>
            <w:r w:rsidRPr="00A40668">
              <w:rPr>
                <w:rFonts w:cs="Arial"/>
                <w:u w:val="single"/>
                <w:lang w:val="fr-FR"/>
              </w:rPr>
              <w:t>Bereken financiële reconciliatie (Calculate financial reconciliation)</w:t>
            </w:r>
          </w:p>
          <w:p w14:paraId="61BD9A3C" w14:textId="60245966" w:rsidR="009E74D8" w:rsidRPr="00643078" w:rsidRDefault="00430C4D">
            <w:pPr>
              <w:tabs>
                <w:tab w:val="left" w:pos="4335"/>
              </w:tabs>
              <w:ind w:right="175"/>
              <w:jc w:val="both"/>
              <w:rPr>
                <w:rFonts w:cs="Arial"/>
                <w:lang w:val="nl-BE"/>
              </w:rPr>
            </w:pPr>
            <w:r w:rsidRPr="00643078">
              <w:rPr>
                <w:rFonts w:cs="Arial"/>
                <w:lang w:val="nl-BE"/>
              </w:rPr>
              <w:t xml:space="preserve">Het </w:t>
            </w:r>
            <w:r w:rsidR="00FF58D8">
              <w:rPr>
                <w:rFonts w:cs="Arial"/>
                <w:lang w:val="nl-BE"/>
              </w:rPr>
              <w:t>RCO</w:t>
            </w:r>
            <w:r w:rsidR="00FF58D8" w:rsidRPr="00643078">
              <w:rPr>
                <w:rFonts w:cs="Arial"/>
                <w:lang w:val="nl-BE"/>
              </w:rPr>
              <w:t xml:space="preserve"> </w:t>
            </w:r>
            <w:r w:rsidRPr="00643078">
              <w:rPr>
                <w:rFonts w:cs="Arial"/>
                <w:lang w:val="nl-BE"/>
              </w:rPr>
              <w:t>zal de ontvangen reconciliatievolumes gebruiken om over te gaan tot het berekenen van het financiële settlement van de reconciliatierun.</w:t>
            </w:r>
          </w:p>
        </w:tc>
        <w:tc>
          <w:tcPr>
            <w:tcW w:w="6946" w:type="dxa"/>
          </w:tcPr>
          <w:p w14:paraId="61BD9A3D" w14:textId="77777777" w:rsidR="00430C4D" w:rsidRPr="00824049" w:rsidRDefault="00430C4D" w:rsidP="00844E82">
            <w:pPr>
              <w:pStyle w:val="Lijstalinea"/>
              <w:numPr>
                <w:ilvl w:val="0"/>
                <w:numId w:val="47"/>
              </w:numPr>
              <w:rPr>
                <w:rFonts w:cs="Arial"/>
              </w:rPr>
            </w:pPr>
            <w:r w:rsidRPr="00824049">
              <w:rPr>
                <w:rFonts w:cs="Arial"/>
                <w:lang w:val="en-US"/>
              </w:rPr>
              <w:lastRenderedPageBreak/>
              <w:t>Est initié quand:</w:t>
            </w:r>
          </w:p>
          <w:p w14:paraId="61BD9A3E" w14:textId="77777777" w:rsidR="00430C4D" w:rsidRPr="00824049" w:rsidRDefault="00430C4D" w:rsidP="00633A04">
            <w:pPr>
              <w:pStyle w:val="Lijstalinea"/>
              <w:ind w:left="176"/>
              <w:rPr>
                <w:rFonts w:cs="Arial"/>
                <w:lang w:val="en-US"/>
              </w:rPr>
            </w:pPr>
          </w:p>
          <w:p w14:paraId="61BD9A3F" w14:textId="77777777" w:rsidR="00430C4D" w:rsidRPr="00824049" w:rsidRDefault="00430C4D" w:rsidP="00633A04">
            <w:pPr>
              <w:pStyle w:val="Lijstalinea"/>
              <w:ind w:left="176"/>
              <w:jc w:val="both"/>
            </w:pPr>
            <w:r w:rsidRPr="00824049">
              <w:t>Le calcul d’un run de réconciliation est un processus mensuel et a toujours lieu au plus tard le dernier jour ouvrable du mois pendant lequel le run doit se dérouler.</w:t>
            </w:r>
          </w:p>
          <w:p w14:paraId="61BD9A40" w14:textId="77777777" w:rsidR="00430C4D" w:rsidRPr="00824049" w:rsidRDefault="00430C4D" w:rsidP="00633A04">
            <w:pPr>
              <w:pStyle w:val="Lijstalinea"/>
              <w:ind w:left="176"/>
              <w:rPr>
                <w:rFonts w:cs="Arial"/>
              </w:rPr>
            </w:pPr>
          </w:p>
          <w:p w14:paraId="61BD9A41" w14:textId="77777777" w:rsidR="00430C4D" w:rsidRPr="00824049" w:rsidRDefault="00430C4D" w:rsidP="00844E82">
            <w:pPr>
              <w:pStyle w:val="Lijstalinea"/>
              <w:numPr>
                <w:ilvl w:val="0"/>
                <w:numId w:val="49"/>
              </w:numPr>
              <w:rPr>
                <w:rFonts w:cs="Arial"/>
              </w:rPr>
            </w:pPr>
            <w:r w:rsidRPr="00824049">
              <w:rPr>
                <w:rFonts w:cs="Arial"/>
                <w:lang w:val="en-US"/>
              </w:rPr>
              <w:t>Pré-requis</w:t>
            </w:r>
          </w:p>
          <w:p w14:paraId="61BD9A42" w14:textId="77777777" w:rsidR="00430C4D" w:rsidRPr="00824049" w:rsidRDefault="00430C4D" w:rsidP="00633A04">
            <w:pPr>
              <w:pStyle w:val="Lijstalinea"/>
              <w:ind w:left="176"/>
              <w:rPr>
                <w:rFonts w:cs="Arial"/>
                <w:lang w:val="en-US"/>
              </w:rPr>
            </w:pPr>
          </w:p>
          <w:p w14:paraId="61BD9A43" w14:textId="77777777" w:rsidR="00430C4D" w:rsidRPr="00824049" w:rsidRDefault="00430C4D" w:rsidP="00633A04">
            <w:pPr>
              <w:pStyle w:val="Lijstalinea"/>
              <w:ind w:left="176"/>
              <w:jc w:val="both"/>
              <w:rPr>
                <w:rFonts w:cs="Arial"/>
              </w:rPr>
            </w:pPr>
            <w:r w:rsidRPr="00824049">
              <w:rPr>
                <w:rFonts w:cs="Arial"/>
                <w:lang w:val="en-US"/>
              </w:rPr>
              <w:t>Pas d'application</w:t>
            </w:r>
          </w:p>
          <w:p w14:paraId="61BD9A44" w14:textId="77777777" w:rsidR="00430C4D" w:rsidRPr="00824049" w:rsidRDefault="00430C4D" w:rsidP="00633A04">
            <w:pPr>
              <w:pStyle w:val="Lijstalinea"/>
              <w:ind w:left="176"/>
              <w:rPr>
                <w:rFonts w:cs="Arial"/>
                <w:lang w:val="en-US"/>
              </w:rPr>
            </w:pPr>
          </w:p>
          <w:p w14:paraId="61BD9A45" w14:textId="77777777" w:rsidR="00430C4D" w:rsidRPr="00824049" w:rsidRDefault="00430C4D" w:rsidP="00844E82">
            <w:pPr>
              <w:pStyle w:val="Lijstalinea"/>
              <w:numPr>
                <w:ilvl w:val="0"/>
                <w:numId w:val="51"/>
              </w:numPr>
              <w:rPr>
                <w:rFonts w:cs="Arial"/>
              </w:rPr>
            </w:pPr>
            <w:r w:rsidRPr="00824049">
              <w:rPr>
                <w:rFonts w:cs="Arial"/>
                <w:lang w:val="en-US"/>
              </w:rPr>
              <w:t>Se termine lorsque:</w:t>
            </w:r>
          </w:p>
          <w:p w14:paraId="61BD9A46" w14:textId="77777777" w:rsidR="00430C4D" w:rsidRPr="00824049" w:rsidRDefault="00430C4D" w:rsidP="00633A04">
            <w:pPr>
              <w:pStyle w:val="Lijstalinea"/>
              <w:ind w:left="176"/>
              <w:rPr>
                <w:rFonts w:cs="Arial"/>
                <w:lang w:val="en-US"/>
              </w:rPr>
            </w:pPr>
          </w:p>
          <w:p w14:paraId="61BD9A47" w14:textId="085BFDF2" w:rsidR="00430C4D" w:rsidRPr="00824049" w:rsidRDefault="00430C4D" w:rsidP="00633A04">
            <w:pPr>
              <w:pStyle w:val="Lijstalinea"/>
              <w:ind w:left="176"/>
              <w:jc w:val="both"/>
              <w:rPr>
                <w:rFonts w:cs="Arial"/>
              </w:rPr>
            </w:pPr>
            <w:r w:rsidRPr="00824049">
              <w:rPr>
                <w:rFonts w:cs="Arial"/>
              </w:rPr>
              <w:t xml:space="preserve">Les volumes de réconciliation agrégés pour le mois à réconcilier sont envoyés au </w:t>
            </w:r>
            <w:r w:rsidR="00276DE0" w:rsidRPr="00824049">
              <w:rPr>
                <w:rFonts w:cs="Arial"/>
              </w:rPr>
              <w:t xml:space="preserve">Balance Supplier </w:t>
            </w:r>
            <w:r w:rsidRPr="00824049">
              <w:rPr>
                <w:rFonts w:cs="Arial"/>
              </w:rPr>
              <w:t xml:space="preserve">et à </w:t>
            </w:r>
            <w:r w:rsidR="00FF58D8">
              <w:rPr>
                <w:rFonts w:cs="Arial"/>
              </w:rPr>
              <w:t>l’RCO</w:t>
            </w:r>
            <w:r w:rsidRPr="00824049">
              <w:rPr>
                <w:rFonts w:cs="Arial"/>
              </w:rPr>
              <w:t xml:space="preserve">. </w:t>
            </w:r>
          </w:p>
          <w:p w14:paraId="61BD9A48" w14:textId="77777777" w:rsidR="00430C4D" w:rsidRDefault="00430C4D" w:rsidP="00633A04">
            <w:pPr>
              <w:pStyle w:val="Lijstalinea"/>
              <w:ind w:left="176"/>
              <w:rPr>
                <w:rFonts w:cs="Arial"/>
              </w:rPr>
            </w:pPr>
          </w:p>
          <w:p w14:paraId="2E1E7B4C" w14:textId="77777777" w:rsidR="00301449" w:rsidRDefault="00301449" w:rsidP="00633A04">
            <w:pPr>
              <w:pStyle w:val="Lijstalinea"/>
              <w:ind w:left="176"/>
              <w:rPr>
                <w:rFonts w:cs="Arial"/>
              </w:rPr>
            </w:pPr>
          </w:p>
          <w:p w14:paraId="626CCF60" w14:textId="77777777" w:rsidR="00301449" w:rsidRPr="00824049" w:rsidRDefault="00301449" w:rsidP="00633A04">
            <w:pPr>
              <w:pStyle w:val="Lijstalinea"/>
              <w:ind w:left="176"/>
              <w:rPr>
                <w:rFonts w:cs="Arial"/>
              </w:rPr>
            </w:pPr>
          </w:p>
          <w:p w14:paraId="61BD9A49" w14:textId="77777777" w:rsidR="00430C4D" w:rsidRPr="00824049" w:rsidRDefault="00430C4D" w:rsidP="00844E82">
            <w:pPr>
              <w:pStyle w:val="Lijstalinea"/>
              <w:numPr>
                <w:ilvl w:val="0"/>
                <w:numId w:val="51"/>
              </w:numPr>
              <w:rPr>
                <w:rFonts w:cs="Arial"/>
              </w:rPr>
            </w:pPr>
            <w:r w:rsidRPr="00824049">
              <w:rPr>
                <w:rFonts w:cs="Arial"/>
                <w:lang w:val="en-US"/>
              </w:rPr>
              <w:t>Résultat:</w:t>
            </w:r>
          </w:p>
          <w:p w14:paraId="61BD9A4A" w14:textId="77777777" w:rsidR="00430C4D" w:rsidRPr="00824049" w:rsidRDefault="00430C4D" w:rsidP="00633A04">
            <w:pPr>
              <w:pStyle w:val="Lijstalinea"/>
              <w:ind w:left="176"/>
              <w:rPr>
                <w:rFonts w:cs="Arial"/>
                <w:lang w:val="en-US"/>
              </w:rPr>
            </w:pPr>
          </w:p>
          <w:p w14:paraId="61BD9A4B" w14:textId="4C29D586" w:rsidR="00430C4D" w:rsidRPr="00824049" w:rsidRDefault="00430C4D" w:rsidP="00633A04">
            <w:pPr>
              <w:spacing w:before="0"/>
              <w:ind w:left="176"/>
              <w:jc w:val="both"/>
              <w:rPr>
                <w:rFonts w:cs="Arial"/>
                <w:szCs w:val="18"/>
              </w:rPr>
            </w:pPr>
            <w:r w:rsidRPr="00824049">
              <w:rPr>
                <w:rFonts w:cs="Arial"/>
                <w:szCs w:val="18"/>
              </w:rPr>
              <w:t>Le</w:t>
            </w:r>
            <w:r w:rsidR="00CF2FD4" w:rsidRPr="00824049">
              <w:rPr>
                <w:rFonts w:cs="Arial"/>
                <w:szCs w:val="18"/>
              </w:rPr>
              <w:t>s</w:t>
            </w:r>
            <w:r w:rsidRPr="00824049">
              <w:rPr>
                <w:rFonts w:cs="Arial"/>
                <w:szCs w:val="18"/>
              </w:rPr>
              <w:t xml:space="preserve"> volume</w:t>
            </w:r>
            <w:r w:rsidR="00CF2FD4" w:rsidRPr="00824049">
              <w:rPr>
                <w:rFonts w:cs="Arial"/>
                <w:szCs w:val="18"/>
              </w:rPr>
              <w:t>s</w:t>
            </w:r>
            <w:r w:rsidRPr="00824049">
              <w:rPr>
                <w:rFonts w:cs="Arial"/>
                <w:szCs w:val="18"/>
              </w:rPr>
              <w:t xml:space="preserve"> de réconciliation agrégé</w:t>
            </w:r>
            <w:r w:rsidR="004204B5">
              <w:rPr>
                <w:rFonts w:cs="Arial"/>
                <w:szCs w:val="18"/>
              </w:rPr>
              <w:t>s</w:t>
            </w:r>
            <w:r w:rsidRPr="00824049">
              <w:rPr>
                <w:rFonts w:cs="Arial"/>
                <w:szCs w:val="18"/>
              </w:rPr>
              <w:t xml:space="preserve"> pour un mois donné </w:t>
            </w:r>
            <w:r w:rsidR="00CF2FD4" w:rsidRPr="00824049">
              <w:rPr>
                <w:rFonts w:cs="Arial"/>
                <w:szCs w:val="18"/>
              </w:rPr>
              <w:t>sont</w:t>
            </w:r>
            <w:r w:rsidRPr="00824049">
              <w:rPr>
                <w:rFonts w:cs="Arial"/>
                <w:szCs w:val="18"/>
              </w:rPr>
              <w:t xml:space="preserve"> calculé</w:t>
            </w:r>
            <w:r w:rsidR="00CF2FD4" w:rsidRPr="00824049">
              <w:rPr>
                <w:rFonts w:cs="Arial"/>
                <w:szCs w:val="18"/>
              </w:rPr>
              <w:t>s</w:t>
            </w:r>
            <w:r w:rsidRPr="00824049">
              <w:rPr>
                <w:rFonts w:cs="Arial"/>
                <w:szCs w:val="18"/>
              </w:rPr>
              <w:t xml:space="preserve"> et utilisé</w:t>
            </w:r>
            <w:r w:rsidR="00CF2FD4" w:rsidRPr="00824049">
              <w:rPr>
                <w:rFonts w:cs="Arial"/>
                <w:szCs w:val="18"/>
              </w:rPr>
              <w:t>s</w:t>
            </w:r>
            <w:r w:rsidRPr="00824049">
              <w:rPr>
                <w:rFonts w:cs="Arial"/>
                <w:szCs w:val="18"/>
              </w:rPr>
              <w:t xml:space="preserve"> pour procéder au settlement financier. Le </w:t>
            </w:r>
            <w:r w:rsidR="00276DE0" w:rsidRPr="00824049">
              <w:rPr>
                <w:rFonts w:cs="Arial"/>
                <w:szCs w:val="18"/>
              </w:rPr>
              <w:t>Settlement Responsible</w:t>
            </w:r>
            <w:r w:rsidRPr="00824049">
              <w:rPr>
                <w:rFonts w:cs="Arial"/>
                <w:szCs w:val="18"/>
              </w:rPr>
              <w:t xml:space="preserve"> envoie pour cela les volumes de réconciliation agrégés aux </w:t>
            </w:r>
            <w:r w:rsidR="00276DE0" w:rsidRPr="00824049">
              <w:rPr>
                <w:rFonts w:cs="Arial"/>
                <w:szCs w:val="18"/>
              </w:rPr>
              <w:t xml:space="preserve">Balance Suppliers </w:t>
            </w:r>
            <w:r w:rsidRPr="00824049">
              <w:rPr>
                <w:rFonts w:cs="Arial"/>
                <w:szCs w:val="18"/>
              </w:rPr>
              <w:t xml:space="preserve">et à </w:t>
            </w:r>
            <w:r w:rsidR="00FF58D8">
              <w:rPr>
                <w:rFonts w:cs="Arial"/>
                <w:szCs w:val="18"/>
              </w:rPr>
              <w:t>l’RCO</w:t>
            </w:r>
            <w:r w:rsidRPr="00824049">
              <w:rPr>
                <w:rFonts w:cs="Arial"/>
                <w:szCs w:val="18"/>
              </w:rPr>
              <w:t xml:space="preserve">. </w:t>
            </w:r>
          </w:p>
          <w:p w14:paraId="61BD9A4C" w14:textId="77777777" w:rsidR="00430C4D" w:rsidRPr="00824049" w:rsidRDefault="00430C4D" w:rsidP="00633A04">
            <w:pPr>
              <w:pStyle w:val="Lijstalinea"/>
              <w:ind w:left="176"/>
              <w:rPr>
                <w:rFonts w:cs="Arial"/>
              </w:rPr>
            </w:pPr>
          </w:p>
          <w:p w14:paraId="61BD9A4D" w14:textId="77777777" w:rsidR="00430C4D" w:rsidRPr="00824049" w:rsidRDefault="00430C4D" w:rsidP="00844E82">
            <w:pPr>
              <w:pStyle w:val="Lijstalinea"/>
              <w:numPr>
                <w:ilvl w:val="0"/>
                <w:numId w:val="51"/>
              </w:numPr>
              <w:rPr>
                <w:rFonts w:cs="Arial"/>
              </w:rPr>
            </w:pPr>
            <w:r w:rsidRPr="00824049">
              <w:rPr>
                <w:rFonts w:cs="Arial"/>
                <w:lang w:val="en-US"/>
              </w:rPr>
              <w:t>Exceptions</w:t>
            </w:r>
          </w:p>
          <w:p w14:paraId="61BD9A4E" w14:textId="77777777" w:rsidR="00430C4D" w:rsidRPr="00824049" w:rsidRDefault="00430C4D" w:rsidP="00633A04">
            <w:pPr>
              <w:pStyle w:val="Lijstalinea"/>
              <w:ind w:left="176"/>
              <w:rPr>
                <w:rFonts w:cs="Arial"/>
                <w:lang w:val="en-US"/>
              </w:rPr>
            </w:pPr>
          </w:p>
          <w:p w14:paraId="61BD9A4F" w14:textId="77777777" w:rsidR="00430C4D" w:rsidRPr="00824049" w:rsidRDefault="00430C4D" w:rsidP="00633A04">
            <w:pPr>
              <w:pStyle w:val="Lijstalinea"/>
              <w:ind w:left="176"/>
              <w:jc w:val="both"/>
              <w:rPr>
                <w:rFonts w:cs="Arial"/>
                <w:szCs w:val="18"/>
              </w:rPr>
            </w:pPr>
            <w:r w:rsidRPr="00824049">
              <w:rPr>
                <w:rFonts w:cs="Arial"/>
                <w:szCs w:val="18"/>
                <w:lang w:val="en-US"/>
              </w:rPr>
              <w:t>Pas d'application</w:t>
            </w:r>
          </w:p>
          <w:p w14:paraId="61BD9A50" w14:textId="77777777" w:rsidR="00430C4D" w:rsidRPr="00824049" w:rsidRDefault="00430C4D" w:rsidP="00633A04">
            <w:pPr>
              <w:pStyle w:val="Lijstalinea"/>
              <w:ind w:left="176"/>
              <w:rPr>
                <w:rFonts w:cs="Arial"/>
                <w:lang w:val="en-US"/>
              </w:rPr>
            </w:pPr>
          </w:p>
          <w:p w14:paraId="61BD9A51" w14:textId="77777777" w:rsidR="00430C4D" w:rsidRPr="00824049" w:rsidRDefault="00430C4D" w:rsidP="00844E82">
            <w:pPr>
              <w:pStyle w:val="Lijstalinea"/>
              <w:numPr>
                <w:ilvl w:val="0"/>
                <w:numId w:val="51"/>
              </w:numPr>
              <w:rPr>
                <w:rFonts w:cs="Arial"/>
              </w:rPr>
            </w:pPr>
            <w:r w:rsidRPr="00824049">
              <w:rPr>
                <w:rFonts w:cs="Arial"/>
                <w:lang w:val="en-US"/>
              </w:rPr>
              <w:t>Déroulement:</w:t>
            </w:r>
          </w:p>
          <w:p w14:paraId="61BD9A52" w14:textId="77777777" w:rsidR="00430C4D" w:rsidRPr="00824049" w:rsidRDefault="00430C4D" w:rsidP="00633A04">
            <w:pPr>
              <w:pStyle w:val="Lijstalinea"/>
              <w:ind w:left="176"/>
              <w:rPr>
                <w:rFonts w:cs="Arial"/>
                <w:lang w:val="en-US"/>
              </w:rPr>
            </w:pPr>
          </w:p>
          <w:p w14:paraId="61BD9A53" w14:textId="77777777" w:rsidR="00430C4D" w:rsidRPr="00824049" w:rsidRDefault="00430C4D" w:rsidP="00633A04">
            <w:pPr>
              <w:tabs>
                <w:tab w:val="left" w:pos="4335"/>
              </w:tabs>
              <w:ind w:left="176"/>
              <w:jc w:val="both"/>
              <w:rPr>
                <w:rFonts w:cs="Arial"/>
                <w:u w:val="single"/>
              </w:rPr>
            </w:pPr>
            <w:r w:rsidRPr="00824049">
              <w:rPr>
                <w:rFonts w:cs="Arial"/>
                <w:u w:val="single"/>
              </w:rPr>
              <w:t>Traitement de</w:t>
            </w:r>
            <w:r w:rsidR="00802590" w:rsidRPr="00824049">
              <w:rPr>
                <w:rFonts w:cs="Arial"/>
                <w:u w:val="single"/>
              </w:rPr>
              <w:t>s</w:t>
            </w:r>
            <w:r w:rsidRPr="00824049">
              <w:rPr>
                <w:rFonts w:cs="Arial"/>
                <w:u w:val="single"/>
              </w:rPr>
              <w:t xml:space="preserve"> résultats de réconciliation (Handle reconciliation results)</w:t>
            </w:r>
          </w:p>
          <w:p w14:paraId="61BD9A54" w14:textId="77777777" w:rsidR="00430C4D" w:rsidRPr="00824049" w:rsidRDefault="00430C4D" w:rsidP="00633A04">
            <w:pPr>
              <w:spacing w:before="0"/>
              <w:ind w:left="176"/>
              <w:jc w:val="both"/>
              <w:rPr>
                <w:rFonts w:cs="Arial"/>
                <w:szCs w:val="18"/>
              </w:rPr>
            </w:pPr>
          </w:p>
          <w:p w14:paraId="61BD9A55" w14:textId="6DF2ED5C" w:rsidR="00430C4D" w:rsidRPr="00824049" w:rsidRDefault="00430C4D" w:rsidP="00633A04">
            <w:pPr>
              <w:spacing w:before="0"/>
              <w:ind w:left="176"/>
              <w:jc w:val="both"/>
            </w:pPr>
            <w:r w:rsidRPr="00824049">
              <w:t>Une agrégation de tous les volumes de réconciliation calculés par point d’accès, par direction</w:t>
            </w:r>
            <w:r w:rsidR="00CF2FD4" w:rsidRPr="00824049">
              <w:t xml:space="preserve"> d’énergie</w:t>
            </w:r>
            <w:r w:rsidRPr="00824049">
              <w:t xml:space="preserve"> a lieu dans cette étape (</w:t>
            </w:r>
            <w:r w:rsidR="00606DD4" w:rsidRPr="00824049">
              <w:t xml:space="preserve">cfr. </w:t>
            </w:r>
            <w:r w:rsidR="000A6975" w:rsidRPr="00824049">
              <w:fldChar w:fldCharType="begin"/>
            </w:r>
            <w:r w:rsidR="000A6975" w:rsidRPr="00824049">
              <w:instrText xml:space="preserve"> REF _Ref340504816 \r \h  \* MERGEFORMAT </w:instrText>
            </w:r>
            <w:r w:rsidR="000A6975" w:rsidRPr="00824049">
              <w:fldChar w:fldCharType="separate"/>
            </w:r>
            <w:r w:rsidR="00F6192D">
              <w:t>4.4</w:t>
            </w:r>
            <w:r w:rsidR="000A6975" w:rsidRPr="00824049">
              <w:fldChar w:fldCharType="end"/>
            </w:r>
            <w:r w:rsidRPr="00824049">
              <w:t>).</w:t>
            </w:r>
          </w:p>
          <w:p w14:paraId="61BD9A56" w14:textId="77777777" w:rsidR="00430C4D" w:rsidRPr="00824049" w:rsidRDefault="00430C4D" w:rsidP="00633A04">
            <w:pPr>
              <w:spacing w:before="0"/>
              <w:ind w:left="176"/>
              <w:jc w:val="both"/>
              <w:rPr>
                <w:rFonts w:cs="Arial"/>
                <w:szCs w:val="18"/>
              </w:rPr>
            </w:pPr>
          </w:p>
          <w:p w14:paraId="61BD9A57" w14:textId="0532BFEA" w:rsidR="00430C4D" w:rsidRPr="00824049" w:rsidRDefault="00430C4D" w:rsidP="00633A04">
            <w:pPr>
              <w:spacing w:before="0"/>
              <w:ind w:left="176"/>
              <w:jc w:val="both"/>
            </w:pPr>
            <w:r w:rsidRPr="00824049">
              <w:t xml:space="preserve">L’agrégation se déroule selon les dimensions suivantes : par </w:t>
            </w:r>
            <w:r w:rsidR="00936F88" w:rsidRPr="00824049">
              <w:t>secteur</w:t>
            </w:r>
            <w:r w:rsidRPr="00824049">
              <w:t xml:space="preserve"> (électricité ou gaz), direction de l’énergie, </w:t>
            </w:r>
            <w:r w:rsidR="00F33B42" w:rsidRPr="00824049">
              <w:t>Balance Supplier,</w:t>
            </w:r>
            <w:r w:rsidRPr="00824049">
              <w:t xml:space="preserve"> </w:t>
            </w:r>
            <w:r w:rsidR="00F33B42" w:rsidRPr="00824049">
              <w:t>Balance Responsible Party</w:t>
            </w:r>
            <w:r w:rsidRPr="00824049">
              <w:t>/</w:t>
            </w:r>
            <w:r w:rsidR="00F33B42" w:rsidRPr="00824049">
              <w:t>Shipper</w:t>
            </w:r>
            <w:r w:rsidRPr="00824049">
              <w:t xml:space="preserve">, </w:t>
            </w:r>
            <w:r w:rsidR="00F33B42" w:rsidRPr="00824049">
              <w:t>Distribution Grid Operator</w:t>
            </w:r>
            <w:r w:rsidR="00D700FD" w:rsidRPr="00824049">
              <w:t>,</w:t>
            </w:r>
            <w:r w:rsidR="00B43905">
              <w:t xml:space="preserve"> région (</w:t>
            </w:r>
            <w:r w:rsidR="003C0B76">
              <w:t>seulement l’électricité</w:t>
            </w:r>
            <w:r w:rsidR="00B43905">
              <w:t>),</w:t>
            </w:r>
            <w:r w:rsidR="00D700FD" w:rsidRPr="00824049">
              <w:t xml:space="preserve"> </w:t>
            </w:r>
            <w:r w:rsidR="003C0B76">
              <w:t>ARS</w:t>
            </w:r>
            <w:r w:rsidR="003C0B76" w:rsidRPr="00824049">
              <w:t xml:space="preserve"> </w:t>
            </w:r>
            <w:r w:rsidRPr="00824049">
              <w:t>(uniquement gaz), direction</w:t>
            </w:r>
            <w:r w:rsidR="001933A5">
              <w:t>,</w:t>
            </w:r>
            <w:r w:rsidRPr="00824049">
              <w:t xml:space="preserve"> Time-of-Use </w:t>
            </w:r>
            <w:r w:rsidR="00DF1E5B" w:rsidRPr="00824049">
              <w:t xml:space="preserve">Settlement </w:t>
            </w:r>
            <w:r w:rsidRPr="00824049">
              <w:t>(ToU</w:t>
            </w:r>
            <w:r w:rsidR="00DF1E5B" w:rsidRPr="00824049">
              <w:t>S</w:t>
            </w:r>
            <w:r w:rsidRPr="00824049">
              <w:t>)</w:t>
            </w:r>
            <w:r w:rsidR="001933A5">
              <w:t xml:space="preserve"> e</w:t>
            </w:r>
            <w:r w:rsidR="003C0B76">
              <w:t>t</w:t>
            </w:r>
            <w:r w:rsidR="001933A5">
              <w:t xml:space="preserve"> Settlement Method</w:t>
            </w:r>
            <w:r w:rsidRPr="00824049">
              <w:t>.</w:t>
            </w:r>
          </w:p>
          <w:p w14:paraId="61BD9A58" w14:textId="77777777" w:rsidR="00430C4D" w:rsidRPr="00824049" w:rsidRDefault="00430C4D" w:rsidP="00633A04">
            <w:pPr>
              <w:spacing w:before="0"/>
              <w:ind w:left="176"/>
              <w:jc w:val="both"/>
            </w:pPr>
          </w:p>
          <w:p w14:paraId="61BD9A5A" w14:textId="6E005F25" w:rsidR="00430C4D" w:rsidRPr="00301449" w:rsidRDefault="00430C4D" w:rsidP="00301449">
            <w:pPr>
              <w:spacing w:before="0"/>
              <w:ind w:left="176"/>
              <w:jc w:val="both"/>
            </w:pPr>
            <w:r w:rsidRPr="00824049">
              <w:t xml:space="preserve">Pour plus de détails sur le calcul du volume de réconciliation agrégé, reportez-vous à la section </w:t>
            </w:r>
            <w:r w:rsidR="000A6975" w:rsidRPr="00824049">
              <w:fldChar w:fldCharType="begin"/>
            </w:r>
            <w:r w:rsidR="000A6975" w:rsidRPr="00824049">
              <w:instrText xml:space="preserve"> REF _Ref347778873 \r \h  \* MERGEFORMAT </w:instrText>
            </w:r>
            <w:r w:rsidR="000A6975" w:rsidRPr="00824049">
              <w:fldChar w:fldCharType="separate"/>
            </w:r>
            <w:r w:rsidR="00F6192D">
              <w:t>4.5.6</w:t>
            </w:r>
            <w:r w:rsidR="000A6975" w:rsidRPr="00824049">
              <w:fldChar w:fldCharType="end"/>
            </w:r>
            <w:r w:rsidRPr="00824049">
              <w:t>.</w:t>
            </w:r>
          </w:p>
          <w:p w14:paraId="61BD9A5B" w14:textId="2236856B" w:rsidR="00557426" w:rsidRPr="00824049" w:rsidRDefault="00557426" w:rsidP="00633A04">
            <w:pPr>
              <w:spacing w:before="0"/>
              <w:ind w:left="176"/>
              <w:jc w:val="both"/>
            </w:pPr>
            <w:r w:rsidRPr="00824049">
              <w:lastRenderedPageBreak/>
              <w:t xml:space="preserve">Au même </w:t>
            </w:r>
            <w:r w:rsidR="00802590" w:rsidRPr="00824049">
              <w:t xml:space="preserve">moment , </w:t>
            </w:r>
            <w:r w:rsidRPr="00824049">
              <w:t>un rest</w:t>
            </w:r>
            <w:r w:rsidR="00DB7EE3" w:rsidRPr="00824049">
              <w:t>-</w:t>
            </w:r>
            <w:r w:rsidRPr="00824049">
              <w:t>term est calculé.</w:t>
            </w:r>
            <w:r w:rsidR="00813561">
              <w:t xml:space="preserve"> Ceci est décrit dans les</w:t>
            </w:r>
            <w:r w:rsidRPr="00824049">
              <w:t xml:space="preserve"> section</w:t>
            </w:r>
            <w:r w:rsidR="00813561">
              <w:t xml:space="preserve">s </w:t>
            </w:r>
            <w:r w:rsidR="00813561">
              <w:fldChar w:fldCharType="begin"/>
            </w:r>
            <w:r w:rsidR="00813561">
              <w:instrText xml:space="preserve"> REF _Ref495582229 \r \h </w:instrText>
            </w:r>
            <w:r w:rsidR="00813561">
              <w:fldChar w:fldCharType="separate"/>
            </w:r>
            <w:r w:rsidR="00F6192D">
              <w:t>4.5.6.1</w:t>
            </w:r>
            <w:r w:rsidR="00813561">
              <w:fldChar w:fldCharType="end"/>
            </w:r>
            <w:r w:rsidR="00813561">
              <w:t xml:space="preserve"> et </w:t>
            </w:r>
            <w:r w:rsidR="00813561">
              <w:fldChar w:fldCharType="begin"/>
            </w:r>
            <w:r w:rsidR="00813561">
              <w:instrText xml:space="preserve"> REF _Ref495582240 \r \h </w:instrText>
            </w:r>
            <w:r w:rsidR="00813561">
              <w:fldChar w:fldCharType="separate"/>
            </w:r>
            <w:r w:rsidR="00F6192D">
              <w:t>4.5.6.2</w:t>
            </w:r>
            <w:r w:rsidR="00813561">
              <w:fldChar w:fldCharType="end"/>
            </w:r>
            <w:r w:rsidRPr="00824049">
              <w:t>.</w:t>
            </w:r>
          </w:p>
          <w:p w14:paraId="61BD9A5C" w14:textId="77777777" w:rsidR="00557426" w:rsidRPr="00824049" w:rsidRDefault="00557426" w:rsidP="00633A04">
            <w:pPr>
              <w:tabs>
                <w:tab w:val="left" w:pos="4335"/>
              </w:tabs>
              <w:ind w:left="176"/>
              <w:jc w:val="both"/>
              <w:rPr>
                <w:rFonts w:cs="Arial"/>
                <w:u w:val="single"/>
              </w:rPr>
            </w:pPr>
          </w:p>
          <w:p w14:paraId="61BD9A5E" w14:textId="2803E7C6" w:rsidR="00430C4D" w:rsidRPr="00824049" w:rsidRDefault="00430C4D" w:rsidP="00301449">
            <w:pPr>
              <w:tabs>
                <w:tab w:val="left" w:pos="4335"/>
              </w:tabs>
              <w:ind w:left="176"/>
              <w:jc w:val="both"/>
              <w:rPr>
                <w:rFonts w:cs="Arial"/>
                <w:u w:val="single"/>
                <w:lang w:val="it-IT"/>
              </w:rPr>
            </w:pPr>
            <w:r w:rsidRPr="00824049">
              <w:rPr>
                <w:rFonts w:cs="Arial"/>
                <w:u w:val="single"/>
                <w:lang w:val="it-IT"/>
              </w:rPr>
              <w:t>Envoi de data (Send data)</w:t>
            </w:r>
          </w:p>
          <w:p w14:paraId="61BD9A5F" w14:textId="06F91C06" w:rsidR="00430C4D" w:rsidRPr="00824049" w:rsidRDefault="00430C4D" w:rsidP="00633A04">
            <w:pPr>
              <w:tabs>
                <w:tab w:val="left" w:pos="4335"/>
              </w:tabs>
              <w:ind w:left="176"/>
              <w:jc w:val="both"/>
              <w:rPr>
                <w:rFonts w:cs="Arial"/>
                <w:szCs w:val="18"/>
              </w:rPr>
            </w:pPr>
            <w:r w:rsidRPr="00824049">
              <w:rPr>
                <w:rFonts w:cs="Arial"/>
                <w:szCs w:val="18"/>
              </w:rPr>
              <w:t xml:space="preserve">Les résultats agrégés calculés dans l’étape précédente pour un run donné sont envoyés au </w:t>
            </w:r>
            <w:r w:rsidR="00276DE0" w:rsidRPr="00824049">
              <w:rPr>
                <w:rFonts w:cs="Arial"/>
                <w:szCs w:val="18"/>
              </w:rPr>
              <w:t xml:space="preserve">Balance Supplier </w:t>
            </w:r>
            <w:r w:rsidRPr="00824049">
              <w:rPr>
                <w:rFonts w:cs="Arial"/>
                <w:szCs w:val="18"/>
              </w:rPr>
              <w:t xml:space="preserve">concerné et à </w:t>
            </w:r>
            <w:r w:rsidR="00FF58D8" w:rsidRPr="00824049">
              <w:rPr>
                <w:rFonts w:cs="Arial"/>
                <w:szCs w:val="18"/>
              </w:rPr>
              <w:t>l’</w:t>
            </w:r>
            <w:r w:rsidR="00FF58D8">
              <w:rPr>
                <w:rFonts w:cs="Arial"/>
                <w:szCs w:val="18"/>
              </w:rPr>
              <w:t>RCO</w:t>
            </w:r>
            <w:r w:rsidRPr="00824049">
              <w:rPr>
                <w:rFonts w:cs="Arial"/>
                <w:szCs w:val="18"/>
              </w:rPr>
              <w:t xml:space="preserve">. </w:t>
            </w:r>
          </w:p>
          <w:p w14:paraId="61BD9A60" w14:textId="77777777" w:rsidR="00430C4D" w:rsidRDefault="00430C4D" w:rsidP="00633A04">
            <w:pPr>
              <w:tabs>
                <w:tab w:val="left" w:pos="4335"/>
              </w:tabs>
              <w:ind w:left="176"/>
              <w:jc w:val="both"/>
              <w:rPr>
                <w:rFonts w:cs="Arial"/>
                <w:u w:val="single"/>
              </w:rPr>
            </w:pPr>
          </w:p>
          <w:p w14:paraId="4F36889F" w14:textId="77777777" w:rsidR="00301449" w:rsidRPr="00301449" w:rsidRDefault="00301449" w:rsidP="00633A04">
            <w:pPr>
              <w:tabs>
                <w:tab w:val="left" w:pos="4335"/>
              </w:tabs>
              <w:ind w:left="176"/>
              <w:jc w:val="both"/>
              <w:rPr>
                <w:rFonts w:cs="Arial"/>
                <w:sz w:val="6"/>
                <w:u w:val="single"/>
              </w:rPr>
            </w:pPr>
          </w:p>
          <w:p w14:paraId="61BD9A62" w14:textId="6A94F9AC" w:rsidR="00430C4D" w:rsidRPr="00824049" w:rsidRDefault="00430C4D" w:rsidP="00301449">
            <w:pPr>
              <w:tabs>
                <w:tab w:val="left" w:pos="4335"/>
              </w:tabs>
              <w:ind w:left="176"/>
              <w:jc w:val="both"/>
              <w:rPr>
                <w:rFonts w:cs="Arial"/>
                <w:u w:val="single"/>
              </w:rPr>
            </w:pPr>
            <w:r w:rsidRPr="00824049">
              <w:rPr>
                <w:rFonts w:cs="Arial"/>
                <w:u w:val="single"/>
              </w:rPr>
              <w:t xml:space="preserve">Réception de data par le </w:t>
            </w:r>
            <w:r w:rsidR="00276DE0" w:rsidRPr="00824049">
              <w:rPr>
                <w:rFonts w:cs="Arial"/>
                <w:u w:val="single"/>
              </w:rPr>
              <w:t xml:space="preserve">Balance Supplier </w:t>
            </w:r>
            <w:r w:rsidRPr="00824049">
              <w:rPr>
                <w:rFonts w:cs="Arial"/>
                <w:u w:val="single"/>
              </w:rPr>
              <w:t>(Receive data by Supplier)</w:t>
            </w:r>
          </w:p>
          <w:p w14:paraId="61BD9A63" w14:textId="119FB36E" w:rsidR="00430C4D" w:rsidRPr="00824049" w:rsidRDefault="00430C4D" w:rsidP="00633A04">
            <w:pPr>
              <w:tabs>
                <w:tab w:val="left" w:pos="4335"/>
              </w:tabs>
              <w:ind w:left="176"/>
              <w:jc w:val="both"/>
              <w:rPr>
                <w:rFonts w:cs="Arial"/>
              </w:rPr>
            </w:pPr>
            <w:r w:rsidRPr="00824049">
              <w:rPr>
                <w:rFonts w:cs="Arial"/>
              </w:rPr>
              <w:t xml:space="preserve">Le </w:t>
            </w:r>
            <w:r w:rsidR="00276DE0" w:rsidRPr="00824049">
              <w:rPr>
                <w:rFonts w:cs="Arial"/>
              </w:rPr>
              <w:t xml:space="preserve">Balance Supplier </w:t>
            </w:r>
            <w:r w:rsidRPr="00824049">
              <w:rPr>
                <w:rFonts w:cs="Arial"/>
              </w:rPr>
              <w:t xml:space="preserve">reçoit les résultats agrégés. À partir de ces résultats, il peut contrôler la réconciliation. Ce processus est expliqué en détail dans la chapitre </w:t>
            </w:r>
            <w:r w:rsidR="00EB3D75" w:rsidRPr="00824049">
              <w:rPr>
                <w:rFonts w:cs="Arial"/>
                <w:lang w:val="en-US"/>
              </w:rPr>
              <w:fldChar w:fldCharType="begin"/>
            </w:r>
            <w:r w:rsidR="001E5F32" w:rsidRPr="00824049">
              <w:rPr>
                <w:rFonts w:cs="Arial"/>
              </w:rPr>
              <w:instrText xml:space="preserve"> REF _Ref349909719 \r \h </w:instrText>
            </w:r>
            <w:r w:rsidR="00EB3D75" w:rsidRPr="00824049">
              <w:rPr>
                <w:rFonts w:cs="Arial"/>
                <w:lang w:val="en-US"/>
              </w:rPr>
            </w:r>
            <w:r w:rsidR="00EB3D75" w:rsidRPr="00824049">
              <w:rPr>
                <w:rFonts w:cs="Arial"/>
                <w:lang w:val="en-US"/>
              </w:rPr>
              <w:fldChar w:fldCharType="separate"/>
            </w:r>
            <w:r w:rsidR="00F6192D">
              <w:rPr>
                <w:rFonts w:cs="Arial"/>
              </w:rPr>
              <w:t>4.5.7</w:t>
            </w:r>
            <w:r w:rsidR="00EB3D75" w:rsidRPr="00824049">
              <w:rPr>
                <w:rFonts w:cs="Arial"/>
                <w:lang w:val="en-US"/>
              </w:rPr>
              <w:fldChar w:fldCharType="end"/>
            </w:r>
            <w:r w:rsidRPr="00824049">
              <w:rPr>
                <w:rFonts w:cs="Arial"/>
              </w:rPr>
              <w:t>.</w:t>
            </w:r>
          </w:p>
          <w:p w14:paraId="61BD9A64" w14:textId="77777777" w:rsidR="00557426" w:rsidRPr="00824049" w:rsidRDefault="00557426" w:rsidP="00633A04">
            <w:pPr>
              <w:tabs>
                <w:tab w:val="left" w:pos="4335"/>
              </w:tabs>
              <w:ind w:left="176"/>
              <w:jc w:val="both"/>
              <w:rPr>
                <w:rFonts w:cs="Arial"/>
                <w:u w:val="single"/>
              </w:rPr>
            </w:pPr>
          </w:p>
          <w:p w14:paraId="61BD9A66" w14:textId="7A2419DE" w:rsidR="00430C4D" w:rsidRPr="00824049" w:rsidRDefault="00430C4D" w:rsidP="00301449">
            <w:pPr>
              <w:tabs>
                <w:tab w:val="left" w:pos="4335"/>
              </w:tabs>
              <w:ind w:left="176"/>
              <w:jc w:val="both"/>
              <w:rPr>
                <w:rFonts w:cs="Arial"/>
                <w:u w:val="single"/>
              </w:rPr>
            </w:pPr>
            <w:r w:rsidRPr="00824049">
              <w:rPr>
                <w:rFonts w:cs="Arial"/>
                <w:u w:val="single"/>
              </w:rPr>
              <w:t>Réception de data par l’R</w:t>
            </w:r>
            <w:r w:rsidR="00FF58D8">
              <w:rPr>
                <w:rFonts w:cs="Arial"/>
                <w:u w:val="single"/>
              </w:rPr>
              <w:t>CO</w:t>
            </w:r>
            <w:r w:rsidRPr="00824049">
              <w:rPr>
                <w:rFonts w:cs="Arial"/>
                <w:u w:val="single"/>
              </w:rPr>
              <w:t xml:space="preserve"> (Receive data by </w:t>
            </w:r>
            <w:r w:rsidR="00FF58D8" w:rsidRPr="00424D21">
              <w:rPr>
                <w:rFonts w:cs="Arial"/>
                <w:szCs w:val="18"/>
                <w:u w:val="single"/>
              </w:rPr>
              <w:t>RCO</w:t>
            </w:r>
            <w:r w:rsidRPr="00824049">
              <w:rPr>
                <w:rFonts w:cs="Arial"/>
                <w:u w:val="single"/>
              </w:rPr>
              <w:t>)</w:t>
            </w:r>
          </w:p>
          <w:p w14:paraId="61BD9A67" w14:textId="67FFB779" w:rsidR="00430C4D" w:rsidRPr="00824049" w:rsidRDefault="00430C4D" w:rsidP="00633A04">
            <w:pPr>
              <w:tabs>
                <w:tab w:val="left" w:pos="4335"/>
              </w:tabs>
              <w:ind w:left="176"/>
              <w:jc w:val="both"/>
              <w:rPr>
                <w:rFonts w:cs="Arial"/>
              </w:rPr>
            </w:pPr>
            <w:r w:rsidRPr="00824049">
              <w:rPr>
                <w:rFonts w:cs="Arial"/>
              </w:rPr>
              <w:t>L’R</w:t>
            </w:r>
            <w:r w:rsidR="00FF58D8">
              <w:rPr>
                <w:rFonts w:cs="Arial"/>
              </w:rPr>
              <w:t>CO</w:t>
            </w:r>
            <w:r w:rsidRPr="00824049">
              <w:rPr>
                <w:rFonts w:cs="Arial"/>
              </w:rPr>
              <w:t xml:space="preserve"> reçoit les résultats agrégés décrits au cours de l’étape « Envoi de data ». À partir de ces résultats, l’R</w:t>
            </w:r>
            <w:r w:rsidR="00FF58D8">
              <w:rPr>
                <w:rFonts w:cs="Arial"/>
              </w:rPr>
              <w:t>CO</w:t>
            </w:r>
            <w:r w:rsidRPr="00824049">
              <w:rPr>
                <w:rFonts w:cs="Arial"/>
              </w:rPr>
              <w:t xml:space="preserve"> peut calculer la réconciliation financière.</w:t>
            </w:r>
          </w:p>
          <w:p w14:paraId="61BD9A68" w14:textId="77777777" w:rsidR="00430C4D" w:rsidRPr="00301449" w:rsidRDefault="00430C4D" w:rsidP="00633A04">
            <w:pPr>
              <w:tabs>
                <w:tab w:val="left" w:pos="4335"/>
              </w:tabs>
              <w:ind w:left="176"/>
              <w:jc w:val="both"/>
              <w:rPr>
                <w:rFonts w:cs="Arial"/>
                <w:sz w:val="22"/>
                <w:u w:val="single"/>
              </w:rPr>
            </w:pPr>
          </w:p>
          <w:p w14:paraId="61BD9A6A" w14:textId="2BB0B30A" w:rsidR="00430C4D" w:rsidRPr="00824049" w:rsidRDefault="00430C4D" w:rsidP="00301449">
            <w:pPr>
              <w:tabs>
                <w:tab w:val="left" w:pos="4335"/>
              </w:tabs>
              <w:ind w:left="176"/>
              <w:jc w:val="both"/>
              <w:rPr>
                <w:rFonts w:cs="Arial"/>
                <w:u w:val="single"/>
              </w:rPr>
            </w:pPr>
            <w:r w:rsidRPr="00824049">
              <w:rPr>
                <w:rFonts w:cs="Arial"/>
                <w:u w:val="single"/>
              </w:rPr>
              <w:t>Calcul de la réconciliation financière (Calculate financial reconciliation)</w:t>
            </w:r>
          </w:p>
          <w:p w14:paraId="61BD9A6B" w14:textId="582E961E" w:rsidR="00430C4D" w:rsidRPr="00824049" w:rsidRDefault="00430C4D" w:rsidP="00633A04">
            <w:pPr>
              <w:pStyle w:val="Lijstalinea"/>
              <w:ind w:left="176"/>
              <w:rPr>
                <w:rFonts w:cs="Arial"/>
              </w:rPr>
            </w:pPr>
            <w:r w:rsidRPr="00824049">
              <w:rPr>
                <w:rFonts w:cs="Arial"/>
              </w:rPr>
              <w:t>L’R</w:t>
            </w:r>
            <w:r w:rsidR="00FF58D8">
              <w:rPr>
                <w:rFonts w:cs="Arial"/>
              </w:rPr>
              <w:t>CO</w:t>
            </w:r>
            <w:r w:rsidRPr="00824049">
              <w:rPr>
                <w:rFonts w:cs="Arial"/>
              </w:rPr>
              <w:t xml:space="preserve"> utilisera les volumes de réconciliation reçus pour calculer le settlement financier du run de réconciliation.</w:t>
            </w:r>
          </w:p>
          <w:p w14:paraId="61BD9A6C" w14:textId="77777777" w:rsidR="00430C4D" w:rsidRPr="00643078" w:rsidRDefault="00430C4D" w:rsidP="00430C4D">
            <w:pPr>
              <w:pStyle w:val="Lijstalinea"/>
              <w:rPr>
                <w:rFonts w:cs="Arial"/>
              </w:rPr>
            </w:pPr>
          </w:p>
        </w:tc>
      </w:tr>
    </w:tbl>
    <w:p w14:paraId="61BD9A6F" w14:textId="6568AB82" w:rsidR="00430C4D" w:rsidRPr="00643078" w:rsidRDefault="00430C4D" w:rsidP="0074384C">
      <w:pPr>
        <w:pStyle w:val="Kop3"/>
        <w:rPr>
          <w:lang w:val="nl-BE"/>
        </w:rPr>
      </w:pPr>
      <w:bookmarkStart w:id="571" w:name="_Toc499025160"/>
      <w:r w:rsidRPr="00643078">
        <w:rPr>
          <w:lang w:val="nl-BE"/>
        </w:rPr>
        <w:lastRenderedPageBreak/>
        <w:t xml:space="preserve">Sturing van het proces (algemene proces afspraken) – </w:t>
      </w:r>
      <w:r w:rsidR="00E85214">
        <w:rPr>
          <w:lang w:val="nl-BE"/>
        </w:rPr>
        <w:t>Contrôle du processus</w:t>
      </w:r>
      <w:bookmarkEnd w:id="571"/>
    </w:p>
    <w:p w14:paraId="6A0B3FE8" w14:textId="77777777" w:rsidR="00DA3094" w:rsidRPr="00643078" w:rsidRDefault="00DA3094" w:rsidP="00430C4D">
      <w:pPr>
        <w:jc w:val="both"/>
        <w:rPr>
          <w:lang w:val="nl-BE"/>
        </w:rPr>
      </w:pPr>
    </w:p>
    <w:p w14:paraId="61BD9A71" w14:textId="77777777" w:rsidR="00430C4D" w:rsidRPr="00B2182F" w:rsidRDefault="00430C4D" w:rsidP="0074384C">
      <w:pPr>
        <w:pStyle w:val="Kop4"/>
      </w:pPr>
      <w:r w:rsidRPr="00B2182F">
        <w:t>Tijdslijn – Ligne du temps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0"/>
        <w:gridCol w:w="6848"/>
      </w:tblGrid>
      <w:tr w:rsidR="00430C4D" w:rsidRPr="00B2182F" w14:paraId="61BD9AAE" w14:textId="77777777" w:rsidTr="00430C4D">
        <w:tc>
          <w:tcPr>
            <w:tcW w:w="6916" w:type="dxa"/>
          </w:tcPr>
          <w:p w14:paraId="61BD9A72" w14:textId="64F57BF0" w:rsidR="00430C4D" w:rsidRPr="00643078" w:rsidRDefault="00430C4D" w:rsidP="00F37FB7">
            <w:pPr>
              <w:spacing w:after="120"/>
              <w:ind w:right="181"/>
              <w:jc w:val="both"/>
              <w:rPr>
                <w:lang w:val="nl-BE"/>
              </w:rPr>
            </w:pPr>
            <w:r w:rsidRPr="00643078">
              <w:rPr>
                <w:lang w:val="nl-BE"/>
              </w:rPr>
              <w:t xml:space="preserve">De resultaten van een reconciliatierun worden aan de </w:t>
            </w:r>
            <w:r w:rsidR="00276DE0" w:rsidRPr="00643078">
              <w:rPr>
                <w:lang w:val="nl-BE"/>
              </w:rPr>
              <w:t xml:space="preserve">Balance Suppliers </w:t>
            </w:r>
            <w:r w:rsidRPr="00643078">
              <w:rPr>
                <w:lang w:val="nl-BE"/>
              </w:rPr>
              <w:t xml:space="preserve">en het </w:t>
            </w:r>
            <w:r w:rsidR="00FF58D8">
              <w:rPr>
                <w:rFonts w:cs="Arial"/>
                <w:szCs w:val="18"/>
                <w:lang w:val="nl-BE"/>
              </w:rPr>
              <w:t>RCO</w:t>
            </w:r>
            <w:r w:rsidR="00FF58D8">
              <w:rPr>
                <w:lang w:val="nl-BE"/>
              </w:rPr>
              <w:t xml:space="preserve"> </w:t>
            </w:r>
            <w:r w:rsidRPr="00643078">
              <w:rPr>
                <w:lang w:val="nl-BE"/>
              </w:rPr>
              <w:t xml:space="preserve">meegedeeld uiterlijk op J, dit is de laatste werkdag van de maand waarin de run wordt uitgevoerd. </w:t>
            </w:r>
          </w:p>
          <w:p w14:paraId="61BD9A73" w14:textId="77777777" w:rsidR="00430C4D" w:rsidRDefault="00430C4D" w:rsidP="00F37FB7">
            <w:pPr>
              <w:autoSpaceDE w:val="0"/>
              <w:autoSpaceDN w:val="0"/>
              <w:adjustRightInd w:val="0"/>
              <w:spacing w:after="120"/>
              <w:ind w:right="181"/>
              <w:jc w:val="both"/>
              <w:rPr>
                <w:lang w:val="nl-BE" w:eastAsia="nl-NL"/>
              </w:rPr>
            </w:pPr>
            <w:r w:rsidRPr="00643078">
              <w:rPr>
                <w:lang w:val="nl-BE" w:eastAsia="nl-NL"/>
              </w:rPr>
              <w:t>De timing voor de reconciliatieruns is de volgende:</w:t>
            </w:r>
          </w:p>
          <w:p w14:paraId="56E46849" w14:textId="662A5B76" w:rsidR="009E74D8" w:rsidRDefault="009E74D8" w:rsidP="00844E82">
            <w:pPr>
              <w:pStyle w:val="Lijstalinea"/>
              <w:numPr>
                <w:ilvl w:val="0"/>
                <w:numId w:val="59"/>
              </w:numPr>
              <w:autoSpaceDE w:val="0"/>
              <w:autoSpaceDN w:val="0"/>
              <w:adjustRightInd w:val="0"/>
              <w:spacing w:after="120"/>
              <w:ind w:right="181"/>
              <w:jc w:val="both"/>
              <w:rPr>
                <w:lang w:val="nl-BE" w:eastAsia="nl-NL"/>
              </w:rPr>
            </w:pPr>
            <w:r w:rsidRPr="00B3496D">
              <w:rPr>
                <w:lang w:val="nl-BE" w:eastAsia="nl-NL"/>
              </w:rPr>
              <w:t xml:space="preserve">Een eerste </w:t>
            </w:r>
            <w:r w:rsidRPr="009E74D8">
              <w:rPr>
                <w:lang w:val="nl-BE" w:eastAsia="nl-NL"/>
              </w:rPr>
              <w:t>reeks van runs (X-run) vindt plaats tussen R en X+R</w:t>
            </w:r>
            <w:r>
              <w:rPr>
                <w:lang w:val="nl-BE" w:eastAsia="nl-NL"/>
              </w:rPr>
              <w:t xml:space="preserve"> maanden na de maand waarvoor de berekening wordt gedaan</w:t>
            </w:r>
            <w:r w:rsidRPr="00B3496D">
              <w:rPr>
                <w:lang w:val="nl-BE" w:eastAsia="nl-NL"/>
              </w:rPr>
              <w:t>.</w:t>
            </w:r>
          </w:p>
          <w:p w14:paraId="4C9F9DE4" w14:textId="22792246" w:rsidR="00DA3094" w:rsidRDefault="00DA3094" w:rsidP="00844E82">
            <w:pPr>
              <w:pStyle w:val="Lijstalinea"/>
              <w:numPr>
                <w:ilvl w:val="0"/>
                <w:numId w:val="59"/>
              </w:numPr>
              <w:autoSpaceDE w:val="0"/>
              <w:autoSpaceDN w:val="0"/>
              <w:adjustRightInd w:val="0"/>
              <w:spacing w:after="120"/>
              <w:ind w:right="181"/>
              <w:jc w:val="both"/>
              <w:rPr>
                <w:lang w:val="nl-BE" w:eastAsia="nl-NL"/>
              </w:rPr>
            </w:pPr>
            <w:r>
              <w:rPr>
                <w:lang w:val="nl-BE" w:eastAsia="nl-NL"/>
              </w:rPr>
              <w:t>Een tussentijdse run (laatste X run) vindt plaats na X+R maanden na de maand waarvoor de berekening gedaan wordt.</w:t>
            </w:r>
          </w:p>
          <w:p w14:paraId="40E54A2F" w14:textId="5F2D644E" w:rsidR="009E74D8" w:rsidRDefault="009E74D8" w:rsidP="00844E82">
            <w:pPr>
              <w:pStyle w:val="Lijstalinea"/>
              <w:numPr>
                <w:ilvl w:val="0"/>
                <w:numId w:val="59"/>
              </w:numPr>
              <w:autoSpaceDE w:val="0"/>
              <w:autoSpaceDN w:val="0"/>
              <w:adjustRightInd w:val="0"/>
              <w:spacing w:after="120"/>
              <w:ind w:right="181"/>
              <w:jc w:val="both"/>
              <w:rPr>
                <w:lang w:val="nl-BE" w:eastAsia="nl-NL"/>
              </w:rPr>
            </w:pPr>
            <w:r>
              <w:rPr>
                <w:lang w:val="nl-BE" w:eastAsia="nl-NL"/>
              </w:rPr>
              <w:lastRenderedPageBreak/>
              <w:t xml:space="preserve">Een </w:t>
            </w:r>
            <w:r w:rsidR="00AE4DAD">
              <w:rPr>
                <w:lang w:val="nl-BE" w:eastAsia="nl-NL"/>
              </w:rPr>
              <w:t>tussentijdse</w:t>
            </w:r>
            <w:r>
              <w:rPr>
                <w:lang w:val="nl-BE" w:eastAsia="nl-NL"/>
              </w:rPr>
              <w:t xml:space="preserve"> run (Y run) vindt plaats na Y+R maanden na de maand waarvoor de berekening gedaan wordt.</w:t>
            </w:r>
          </w:p>
          <w:p w14:paraId="4C4DEFCD" w14:textId="033B984D" w:rsidR="009E74D8" w:rsidRPr="00B3496D" w:rsidRDefault="00AE4DAD" w:rsidP="00844E82">
            <w:pPr>
              <w:pStyle w:val="Lijstalinea"/>
              <w:numPr>
                <w:ilvl w:val="0"/>
                <w:numId w:val="59"/>
              </w:numPr>
              <w:autoSpaceDE w:val="0"/>
              <w:autoSpaceDN w:val="0"/>
              <w:adjustRightInd w:val="0"/>
              <w:spacing w:after="120"/>
              <w:ind w:right="181"/>
              <w:jc w:val="both"/>
              <w:rPr>
                <w:lang w:val="nl-BE" w:eastAsia="nl-NL"/>
              </w:rPr>
            </w:pPr>
            <w:r>
              <w:rPr>
                <w:lang w:val="nl-BE" w:eastAsia="nl-NL"/>
              </w:rPr>
              <w:t>De finale run (Z run) vindt plaats na Z+R maanden na de maand waarvoor de berekening gedaan wordt.</w:t>
            </w:r>
          </w:p>
          <w:p w14:paraId="3799D608" w14:textId="6B11C8FC" w:rsidR="009E74D8" w:rsidRDefault="009E74D8" w:rsidP="00F37FB7">
            <w:pPr>
              <w:autoSpaceDE w:val="0"/>
              <w:autoSpaceDN w:val="0"/>
              <w:adjustRightInd w:val="0"/>
              <w:spacing w:after="120"/>
              <w:ind w:right="181"/>
              <w:jc w:val="both"/>
              <w:rPr>
                <w:lang w:val="nl-BE" w:eastAsia="nl-NL"/>
              </w:rPr>
            </w:pPr>
            <w:r>
              <w:rPr>
                <w:lang w:val="nl-BE" w:eastAsia="nl-NL"/>
              </w:rPr>
              <w:t>Voor wat betreft de runs die gevolgd worden door een financieel settlement is de timing de volgende:</w:t>
            </w:r>
          </w:p>
          <w:p w14:paraId="45F967C6" w14:textId="24B9CFA2" w:rsidR="00AE4DAD" w:rsidRPr="00AE4DAD" w:rsidRDefault="00430C4D" w:rsidP="00844E82">
            <w:pPr>
              <w:pStyle w:val="Lijstalinea"/>
              <w:numPr>
                <w:ilvl w:val="0"/>
                <w:numId w:val="78"/>
              </w:numPr>
              <w:autoSpaceDE w:val="0"/>
              <w:autoSpaceDN w:val="0"/>
              <w:adjustRightInd w:val="0"/>
              <w:spacing w:after="120"/>
              <w:ind w:right="181"/>
              <w:jc w:val="both"/>
              <w:rPr>
                <w:lang w:val="nl-BE" w:eastAsia="nl-NL"/>
              </w:rPr>
            </w:pPr>
            <w:r w:rsidRPr="00B3496D">
              <w:rPr>
                <w:lang w:val="nl-BE" w:eastAsia="nl-NL"/>
              </w:rPr>
              <w:t xml:space="preserve">De </w:t>
            </w:r>
            <w:r w:rsidR="00A80BA9">
              <w:rPr>
                <w:lang w:val="nl-BE" w:eastAsia="nl-NL"/>
              </w:rPr>
              <w:t>tussentijdse</w:t>
            </w:r>
            <w:r w:rsidR="009E74D8" w:rsidRPr="00AE4DAD">
              <w:rPr>
                <w:lang w:val="nl-BE" w:eastAsia="nl-NL"/>
              </w:rPr>
              <w:t xml:space="preserve"> </w:t>
            </w:r>
            <w:r w:rsidR="00A80BA9">
              <w:rPr>
                <w:lang w:val="nl-BE" w:eastAsia="nl-NL"/>
              </w:rPr>
              <w:t>financiele</w:t>
            </w:r>
            <w:r w:rsidR="009E74D8" w:rsidRPr="00AE4DAD">
              <w:rPr>
                <w:lang w:val="nl-BE" w:eastAsia="nl-NL"/>
              </w:rPr>
              <w:t xml:space="preserve"> </w:t>
            </w:r>
            <w:r w:rsidRPr="00AE4DAD">
              <w:rPr>
                <w:lang w:val="nl-BE" w:eastAsia="nl-NL"/>
              </w:rPr>
              <w:t xml:space="preserve">run voor </w:t>
            </w:r>
            <w:r w:rsidR="00DA3094">
              <w:rPr>
                <w:lang w:val="nl-BE" w:eastAsia="nl-NL"/>
              </w:rPr>
              <w:t xml:space="preserve">de te reconciliëren </w:t>
            </w:r>
            <w:r w:rsidRPr="00AE4DAD">
              <w:rPr>
                <w:lang w:val="nl-BE" w:eastAsia="nl-NL"/>
              </w:rPr>
              <w:t xml:space="preserve">maand M wordt na X+R maanden verstuurd. </w:t>
            </w:r>
          </w:p>
          <w:p w14:paraId="204E6C4F" w14:textId="0741AAC4" w:rsidR="00AE4DAD" w:rsidRPr="00AE4DAD" w:rsidRDefault="00430C4D" w:rsidP="00844E82">
            <w:pPr>
              <w:pStyle w:val="Lijstalinea"/>
              <w:numPr>
                <w:ilvl w:val="0"/>
                <w:numId w:val="78"/>
              </w:numPr>
              <w:autoSpaceDE w:val="0"/>
              <w:autoSpaceDN w:val="0"/>
              <w:adjustRightInd w:val="0"/>
              <w:spacing w:after="120"/>
              <w:ind w:right="181"/>
              <w:jc w:val="both"/>
              <w:rPr>
                <w:lang w:val="nl-BE" w:eastAsia="nl-NL"/>
              </w:rPr>
            </w:pPr>
            <w:r w:rsidRPr="00AE4DAD">
              <w:rPr>
                <w:lang w:val="nl-BE" w:eastAsia="nl-NL"/>
              </w:rPr>
              <w:t xml:space="preserve">De </w:t>
            </w:r>
            <w:r w:rsidR="00A80BA9" w:rsidRPr="00AE4DAD">
              <w:rPr>
                <w:lang w:val="nl-BE" w:eastAsia="nl-NL"/>
              </w:rPr>
              <w:t>finale</w:t>
            </w:r>
            <w:r w:rsidR="00A80BA9">
              <w:rPr>
                <w:lang w:val="nl-BE" w:eastAsia="nl-NL"/>
              </w:rPr>
              <w:t xml:space="preserve"> financiele </w:t>
            </w:r>
            <w:r w:rsidRPr="00AE4DAD">
              <w:rPr>
                <w:lang w:val="nl-BE" w:eastAsia="nl-NL"/>
              </w:rPr>
              <w:t xml:space="preserve">run </w:t>
            </w:r>
            <w:r w:rsidR="00DA3094" w:rsidRPr="00AE4DAD">
              <w:rPr>
                <w:lang w:val="nl-BE" w:eastAsia="nl-NL"/>
              </w:rPr>
              <w:t xml:space="preserve">voor </w:t>
            </w:r>
            <w:r w:rsidR="00DA3094">
              <w:rPr>
                <w:lang w:val="nl-BE" w:eastAsia="nl-NL"/>
              </w:rPr>
              <w:t xml:space="preserve">de te reconciliëren </w:t>
            </w:r>
            <w:r w:rsidR="00DA3094" w:rsidRPr="00AE4DAD">
              <w:rPr>
                <w:lang w:val="nl-BE" w:eastAsia="nl-NL"/>
              </w:rPr>
              <w:t xml:space="preserve">maand M </w:t>
            </w:r>
            <w:r w:rsidRPr="00AE4DAD">
              <w:rPr>
                <w:lang w:val="nl-BE" w:eastAsia="nl-NL"/>
              </w:rPr>
              <w:t xml:space="preserve">wordt </w:t>
            </w:r>
            <w:r w:rsidR="00DA3094">
              <w:rPr>
                <w:lang w:val="nl-BE" w:eastAsia="nl-NL"/>
              </w:rPr>
              <w:t xml:space="preserve">na </w:t>
            </w:r>
            <w:r w:rsidRPr="00AE4DAD">
              <w:rPr>
                <w:lang w:val="nl-BE" w:eastAsia="nl-NL"/>
              </w:rPr>
              <w:t xml:space="preserve">Z+R maanden verstuurd. </w:t>
            </w:r>
          </w:p>
          <w:p w14:paraId="61BD9A74" w14:textId="21A09520" w:rsidR="00430C4D" w:rsidRPr="00643078" w:rsidRDefault="00AE4DAD" w:rsidP="00B3496D">
            <w:pPr>
              <w:autoSpaceDE w:val="0"/>
              <w:autoSpaceDN w:val="0"/>
              <w:adjustRightInd w:val="0"/>
              <w:spacing w:after="120"/>
              <w:ind w:right="181"/>
              <w:jc w:val="both"/>
              <w:rPr>
                <w:lang w:val="nl-BE" w:eastAsia="nl-NL"/>
              </w:rPr>
            </w:pPr>
            <w:r>
              <w:rPr>
                <w:lang w:val="nl-BE" w:eastAsia="nl-NL"/>
              </w:rPr>
              <w:t xml:space="preserve">Merk op dat </w:t>
            </w:r>
            <w:r w:rsidR="00430C4D" w:rsidRPr="00643078">
              <w:rPr>
                <w:lang w:val="nl-BE" w:eastAsia="nl-NL"/>
              </w:rPr>
              <w:t xml:space="preserve">R een parameter </w:t>
            </w:r>
            <w:r>
              <w:rPr>
                <w:lang w:val="nl-BE" w:eastAsia="nl-NL"/>
              </w:rPr>
              <w:t xml:space="preserve">is </w:t>
            </w:r>
            <w:r w:rsidR="00430C4D" w:rsidRPr="00643078">
              <w:rPr>
                <w:lang w:val="nl-BE" w:eastAsia="nl-NL"/>
              </w:rPr>
              <w:t>die bepaald wordt in functie van het moment waarop de maandelijkse allocatie definitief is.</w:t>
            </w:r>
          </w:p>
          <w:p w14:paraId="61BD9A75" w14:textId="77777777" w:rsidR="00430C4D" w:rsidRPr="00643078" w:rsidRDefault="00430C4D" w:rsidP="00F37FB7">
            <w:pPr>
              <w:autoSpaceDE w:val="0"/>
              <w:autoSpaceDN w:val="0"/>
              <w:adjustRightInd w:val="0"/>
              <w:ind w:right="181"/>
              <w:jc w:val="both"/>
              <w:rPr>
                <w:lang w:val="nl-BE" w:eastAsia="nl-NL"/>
              </w:rPr>
            </w:pPr>
            <w:r w:rsidRPr="00643078">
              <w:rPr>
                <w:lang w:val="nl-BE" w:eastAsia="nl-NL"/>
              </w:rPr>
              <w:t>De parameters worden in onderstaande tabel gesynthetiseerd. Merk op dat deze parameters zo moeten geïmplementeerd worden dat ze eventueel na de goedkeuring van de markt nog kunnen evolueren. De waarde van deze parameters (in maanden) is gelijk aan:</w:t>
            </w:r>
          </w:p>
          <w:p w14:paraId="61BD9A76" w14:textId="77777777" w:rsidR="00430C4D" w:rsidRPr="00643078" w:rsidRDefault="00430C4D" w:rsidP="00796AA4">
            <w:pPr>
              <w:autoSpaceDE w:val="0"/>
              <w:autoSpaceDN w:val="0"/>
              <w:adjustRightInd w:val="0"/>
              <w:ind w:right="179"/>
              <w:jc w:val="both"/>
              <w:rPr>
                <w:lang w:val="nl-BE" w:eastAsia="nl-NL"/>
              </w:rPr>
            </w:pPr>
          </w:p>
          <w:tbl>
            <w:tblPr>
              <w:tblW w:w="4252" w:type="dxa"/>
              <w:jc w:val="center"/>
              <w:tblLook w:val="00A0" w:firstRow="1" w:lastRow="0" w:firstColumn="1" w:lastColumn="0" w:noHBand="0" w:noVBand="0"/>
            </w:tblPr>
            <w:tblGrid>
              <w:gridCol w:w="751"/>
              <w:gridCol w:w="1840"/>
              <w:gridCol w:w="1840"/>
            </w:tblGrid>
            <w:tr w:rsidR="00430C4D" w:rsidRPr="00D474E5" w14:paraId="61BD9A7A" w14:textId="77777777" w:rsidTr="00430C4D">
              <w:trPr>
                <w:trHeight w:val="300"/>
                <w:jc w:val="center"/>
              </w:trPr>
              <w:tc>
                <w:tcPr>
                  <w:tcW w:w="572" w:type="dxa"/>
                  <w:tcBorders>
                    <w:top w:val="single" w:sz="4" w:space="0" w:color="auto"/>
                    <w:left w:val="single" w:sz="4" w:space="0" w:color="auto"/>
                    <w:bottom w:val="single" w:sz="4" w:space="0" w:color="auto"/>
                    <w:right w:val="single" w:sz="4" w:space="0" w:color="auto"/>
                  </w:tcBorders>
                  <w:noWrap/>
                  <w:vAlign w:val="bottom"/>
                </w:tcPr>
                <w:p w14:paraId="61BD9A77" w14:textId="77777777" w:rsidR="00430C4D" w:rsidRPr="00643078" w:rsidRDefault="00430C4D" w:rsidP="00796AA4">
                  <w:pPr>
                    <w:ind w:right="179"/>
                    <w:jc w:val="both"/>
                    <w:rPr>
                      <w:color w:val="000000"/>
                      <w:lang w:val="nl-BE"/>
                    </w:rPr>
                  </w:pPr>
                  <w:r w:rsidRPr="00643078">
                    <w:rPr>
                      <w:color w:val="000000"/>
                      <w:lang w:val="nl-BE"/>
                    </w:rPr>
                    <w:t> </w:t>
                  </w:r>
                </w:p>
              </w:tc>
              <w:tc>
                <w:tcPr>
                  <w:tcW w:w="1840" w:type="dxa"/>
                  <w:tcBorders>
                    <w:top w:val="single" w:sz="4" w:space="0" w:color="auto"/>
                    <w:left w:val="nil"/>
                    <w:bottom w:val="single" w:sz="4" w:space="0" w:color="auto"/>
                    <w:right w:val="single" w:sz="4" w:space="0" w:color="auto"/>
                  </w:tcBorders>
                  <w:noWrap/>
                  <w:vAlign w:val="bottom"/>
                </w:tcPr>
                <w:p w14:paraId="61BD9A78" w14:textId="77777777" w:rsidR="00430C4D" w:rsidRPr="00A40668" w:rsidRDefault="00430C4D" w:rsidP="00796AA4">
                  <w:pPr>
                    <w:ind w:right="179"/>
                    <w:jc w:val="both"/>
                    <w:rPr>
                      <w:b/>
                      <w:bCs/>
                      <w:color w:val="000000"/>
                      <w:lang w:val="nl-BE"/>
                    </w:rPr>
                  </w:pPr>
                  <w:r w:rsidRPr="00A40668">
                    <w:rPr>
                      <w:b/>
                      <w:bCs/>
                      <w:color w:val="000000"/>
                      <w:lang w:val="nl-BE"/>
                    </w:rPr>
                    <w:t>Gas</w:t>
                  </w:r>
                </w:p>
              </w:tc>
              <w:tc>
                <w:tcPr>
                  <w:tcW w:w="1840" w:type="dxa"/>
                  <w:tcBorders>
                    <w:top w:val="single" w:sz="4" w:space="0" w:color="auto"/>
                    <w:left w:val="nil"/>
                    <w:bottom w:val="single" w:sz="4" w:space="0" w:color="auto"/>
                    <w:right w:val="single" w:sz="4" w:space="0" w:color="auto"/>
                  </w:tcBorders>
                  <w:noWrap/>
                  <w:vAlign w:val="bottom"/>
                </w:tcPr>
                <w:p w14:paraId="61BD9A79" w14:textId="77777777" w:rsidR="00430C4D" w:rsidRPr="00A40668" w:rsidRDefault="00430C4D" w:rsidP="00796AA4">
                  <w:pPr>
                    <w:ind w:right="179"/>
                    <w:jc w:val="both"/>
                    <w:rPr>
                      <w:b/>
                      <w:bCs/>
                      <w:color w:val="000000"/>
                      <w:lang w:val="nl-BE"/>
                    </w:rPr>
                  </w:pPr>
                  <w:r w:rsidRPr="00A40668">
                    <w:rPr>
                      <w:b/>
                      <w:bCs/>
                      <w:color w:val="000000"/>
                      <w:lang w:val="nl-BE"/>
                    </w:rPr>
                    <w:t>Elektriciteit</w:t>
                  </w:r>
                </w:p>
              </w:tc>
            </w:tr>
            <w:tr w:rsidR="00430C4D" w:rsidRPr="00D474E5" w14:paraId="61BD9A7E" w14:textId="77777777" w:rsidTr="00430C4D">
              <w:trPr>
                <w:trHeight w:val="300"/>
                <w:jc w:val="center"/>
              </w:trPr>
              <w:tc>
                <w:tcPr>
                  <w:tcW w:w="572" w:type="dxa"/>
                  <w:tcBorders>
                    <w:top w:val="single" w:sz="4" w:space="0" w:color="auto"/>
                    <w:left w:val="single" w:sz="4" w:space="0" w:color="auto"/>
                    <w:bottom w:val="single" w:sz="4" w:space="0" w:color="auto"/>
                    <w:right w:val="single" w:sz="4" w:space="0" w:color="auto"/>
                  </w:tcBorders>
                  <w:noWrap/>
                  <w:vAlign w:val="bottom"/>
                </w:tcPr>
                <w:p w14:paraId="61BD9A7B" w14:textId="77777777" w:rsidR="00430C4D" w:rsidRPr="00A40668" w:rsidRDefault="00430C4D" w:rsidP="00796AA4">
                  <w:pPr>
                    <w:ind w:right="179"/>
                    <w:jc w:val="both"/>
                    <w:rPr>
                      <w:b/>
                      <w:color w:val="000000"/>
                      <w:lang w:val="nl-BE"/>
                    </w:rPr>
                  </w:pPr>
                  <w:r w:rsidRPr="00A40668">
                    <w:rPr>
                      <w:b/>
                      <w:color w:val="000000"/>
                      <w:lang w:val="nl-BE"/>
                    </w:rPr>
                    <w:t>R</w:t>
                  </w:r>
                </w:p>
              </w:tc>
              <w:tc>
                <w:tcPr>
                  <w:tcW w:w="1840" w:type="dxa"/>
                  <w:tcBorders>
                    <w:top w:val="single" w:sz="4" w:space="0" w:color="auto"/>
                    <w:left w:val="nil"/>
                    <w:bottom w:val="single" w:sz="4" w:space="0" w:color="auto"/>
                    <w:right w:val="single" w:sz="4" w:space="0" w:color="auto"/>
                  </w:tcBorders>
                  <w:noWrap/>
                  <w:vAlign w:val="bottom"/>
                </w:tcPr>
                <w:p w14:paraId="61BD9A7C" w14:textId="77777777" w:rsidR="00430C4D" w:rsidRPr="00A40668" w:rsidRDefault="00430C4D" w:rsidP="00796AA4">
                  <w:pPr>
                    <w:ind w:right="179"/>
                    <w:jc w:val="both"/>
                    <w:rPr>
                      <w:bCs/>
                      <w:color w:val="000000"/>
                      <w:lang w:val="nl-BE"/>
                    </w:rPr>
                  </w:pPr>
                  <w:r w:rsidRPr="00A40668">
                    <w:rPr>
                      <w:bCs/>
                      <w:color w:val="000000"/>
                      <w:lang w:val="nl-BE"/>
                    </w:rPr>
                    <w:t>6</w:t>
                  </w:r>
                </w:p>
              </w:tc>
              <w:tc>
                <w:tcPr>
                  <w:tcW w:w="1840" w:type="dxa"/>
                  <w:tcBorders>
                    <w:top w:val="single" w:sz="4" w:space="0" w:color="auto"/>
                    <w:left w:val="nil"/>
                    <w:bottom w:val="single" w:sz="4" w:space="0" w:color="auto"/>
                    <w:right w:val="single" w:sz="4" w:space="0" w:color="auto"/>
                  </w:tcBorders>
                  <w:noWrap/>
                  <w:vAlign w:val="bottom"/>
                </w:tcPr>
                <w:p w14:paraId="61BD9A7D" w14:textId="77777777" w:rsidR="00430C4D" w:rsidRPr="00A40668" w:rsidRDefault="00430C4D" w:rsidP="00796AA4">
                  <w:pPr>
                    <w:ind w:right="179"/>
                    <w:jc w:val="both"/>
                    <w:rPr>
                      <w:bCs/>
                      <w:color w:val="000000"/>
                      <w:lang w:val="nl-BE"/>
                    </w:rPr>
                  </w:pPr>
                  <w:r w:rsidRPr="00A40668">
                    <w:rPr>
                      <w:bCs/>
                      <w:color w:val="000000"/>
                      <w:lang w:val="nl-BE"/>
                    </w:rPr>
                    <w:t>6</w:t>
                  </w:r>
                </w:p>
              </w:tc>
            </w:tr>
            <w:tr w:rsidR="00430C4D" w:rsidRPr="00D474E5" w14:paraId="61BD9A82" w14:textId="77777777" w:rsidTr="00430C4D">
              <w:trPr>
                <w:trHeight w:val="300"/>
                <w:jc w:val="center"/>
              </w:trPr>
              <w:tc>
                <w:tcPr>
                  <w:tcW w:w="572" w:type="dxa"/>
                  <w:tcBorders>
                    <w:top w:val="nil"/>
                    <w:left w:val="single" w:sz="4" w:space="0" w:color="auto"/>
                    <w:bottom w:val="single" w:sz="4" w:space="0" w:color="auto"/>
                    <w:right w:val="single" w:sz="4" w:space="0" w:color="auto"/>
                  </w:tcBorders>
                  <w:noWrap/>
                  <w:vAlign w:val="bottom"/>
                </w:tcPr>
                <w:p w14:paraId="61BD9A7F" w14:textId="77777777" w:rsidR="00430C4D" w:rsidRPr="00A40668" w:rsidRDefault="00430C4D" w:rsidP="00796AA4">
                  <w:pPr>
                    <w:ind w:right="179"/>
                    <w:jc w:val="both"/>
                    <w:rPr>
                      <w:b/>
                      <w:bCs/>
                      <w:color w:val="000000"/>
                      <w:lang w:val="nl-BE"/>
                    </w:rPr>
                  </w:pPr>
                  <w:r w:rsidRPr="00A40668">
                    <w:rPr>
                      <w:b/>
                      <w:bCs/>
                      <w:color w:val="000000"/>
                      <w:lang w:val="nl-BE"/>
                    </w:rPr>
                    <w:t>X+R</w:t>
                  </w:r>
                </w:p>
              </w:tc>
              <w:tc>
                <w:tcPr>
                  <w:tcW w:w="1840" w:type="dxa"/>
                  <w:tcBorders>
                    <w:top w:val="nil"/>
                    <w:left w:val="nil"/>
                    <w:bottom w:val="single" w:sz="4" w:space="0" w:color="auto"/>
                    <w:right w:val="single" w:sz="4" w:space="0" w:color="auto"/>
                  </w:tcBorders>
                  <w:noWrap/>
                  <w:vAlign w:val="bottom"/>
                </w:tcPr>
                <w:p w14:paraId="61BD9A80" w14:textId="77777777" w:rsidR="00430C4D" w:rsidRPr="00A40668" w:rsidRDefault="00430C4D" w:rsidP="00796AA4">
                  <w:pPr>
                    <w:ind w:right="179"/>
                    <w:jc w:val="both"/>
                    <w:rPr>
                      <w:color w:val="000000"/>
                      <w:lang w:val="nl-BE"/>
                    </w:rPr>
                  </w:pPr>
                  <w:r w:rsidRPr="00A40668">
                    <w:rPr>
                      <w:color w:val="000000"/>
                      <w:lang w:val="nl-BE"/>
                    </w:rPr>
                    <w:t>22</w:t>
                  </w:r>
                </w:p>
              </w:tc>
              <w:tc>
                <w:tcPr>
                  <w:tcW w:w="1840" w:type="dxa"/>
                  <w:tcBorders>
                    <w:top w:val="nil"/>
                    <w:left w:val="nil"/>
                    <w:bottom w:val="single" w:sz="4" w:space="0" w:color="auto"/>
                    <w:right w:val="single" w:sz="4" w:space="0" w:color="auto"/>
                  </w:tcBorders>
                  <w:noWrap/>
                  <w:vAlign w:val="bottom"/>
                </w:tcPr>
                <w:p w14:paraId="61BD9A81" w14:textId="77777777" w:rsidR="00430C4D" w:rsidRPr="00A40668" w:rsidRDefault="00430C4D" w:rsidP="00796AA4">
                  <w:pPr>
                    <w:ind w:right="179"/>
                    <w:jc w:val="both"/>
                    <w:rPr>
                      <w:color w:val="000000"/>
                      <w:lang w:val="nl-BE"/>
                    </w:rPr>
                  </w:pPr>
                  <w:r w:rsidRPr="00A40668">
                    <w:rPr>
                      <w:color w:val="000000"/>
                      <w:lang w:val="nl-BE"/>
                    </w:rPr>
                    <w:t>22</w:t>
                  </w:r>
                </w:p>
              </w:tc>
            </w:tr>
            <w:tr w:rsidR="009E74D8" w:rsidRPr="00D474E5" w14:paraId="5C266603" w14:textId="77777777" w:rsidTr="00430C4D">
              <w:trPr>
                <w:trHeight w:val="300"/>
                <w:jc w:val="center"/>
              </w:trPr>
              <w:tc>
                <w:tcPr>
                  <w:tcW w:w="572" w:type="dxa"/>
                  <w:tcBorders>
                    <w:top w:val="nil"/>
                    <w:left w:val="single" w:sz="4" w:space="0" w:color="auto"/>
                    <w:bottom w:val="single" w:sz="4" w:space="0" w:color="auto"/>
                    <w:right w:val="single" w:sz="4" w:space="0" w:color="auto"/>
                  </w:tcBorders>
                  <w:noWrap/>
                  <w:vAlign w:val="bottom"/>
                </w:tcPr>
                <w:p w14:paraId="1E50FB1D" w14:textId="77F523FE" w:rsidR="009E74D8" w:rsidRPr="00A40668" w:rsidRDefault="009E74D8" w:rsidP="00796AA4">
                  <w:pPr>
                    <w:ind w:right="179"/>
                    <w:jc w:val="both"/>
                    <w:rPr>
                      <w:b/>
                      <w:bCs/>
                      <w:color w:val="000000"/>
                      <w:lang w:val="nl-BE"/>
                    </w:rPr>
                  </w:pPr>
                  <w:r w:rsidRPr="00A40668">
                    <w:rPr>
                      <w:b/>
                      <w:bCs/>
                      <w:color w:val="000000"/>
                      <w:lang w:val="nl-BE"/>
                    </w:rPr>
                    <w:t>Y+R</w:t>
                  </w:r>
                </w:p>
              </w:tc>
              <w:tc>
                <w:tcPr>
                  <w:tcW w:w="1840" w:type="dxa"/>
                  <w:tcBorders>
                    <w:top w:val="nil"/>
                    <w:left w:val="nil"/>
                    <w:bottom w:val="single" w:sz="4" w:space="0" w:color="auto"/>
                    <w:right w:val="single" w:sz="4" w:space="0" w:color="auto"/>
                  </w:tcBorders>
                  <w:noWrap/>
                  <w:vAlign w:val="bottom"/>
                </w:tcPr>
                <w:p w14:paraId="23BE3FF5" w14:textId="57670FFC" w:rsidR="009E74D8" w:rsidRPr="00A40668" w:rsidRDefault="009E74D8" w:rsidP="00796AA4">
                  <w:pPr>
                    <w:ind w:right="179"/>
                    <w:jc w:val="both"/>
                    <w:rPr>
                      <w:color w:val="000000"/>
                      <w:lang w:val="nl-BE"/>
                    </w:rPr>
                  </w:pPr>
                  <w:r w:rsidRPr="00A40668">
                    <w:rPr>
                      <w:color w:val="000000"/>
                      <w:lang w:val="nl-BE"/>
                    </w:rPr>
                    <w:t>32</w:t>
                  </w:r>
                </w:p>
              </w:tc>
              <w:tc>
                <w:tcPr>
                  <w:tcW w:w="1840" w:type="dxa"/>
                  <w:tcBorders>
                    <w:top w:val="nil"/>
                    <w:left w:val="nil"/>
                    <w:bottom w:val="single" w:sz="4" w:space="0" w:color="auto"/>
                    <w:right w:val="single" w:sz="4" w:space="0" w:color="auto"/>
                  </w:tcBorders>
                  <w:noWrap/>
                  <w:vAlign w:val="bottom"/>
                </w:tcPr>
                <w:p w14:paraId="54A86B3A" w14:textId="27DD14F5" w:rsidR="009E74D8" w:rsidRPr="00A40668" w:rsidRDefault="009E74D8" w:rsidP="00796AA4">
                  <w:pPr>
                    <w:ind w:right="179"/>
                    <w:jc w:val="both"/>
                    <w:rPr>
                      <w:color w:val="000000"/>
                      <w:lang w:val="nl-BE"/>
                    </w:rPr>
                  </w:pPr>
                  <w:r w:rsidRPr="00A40668">
                    <w:rPr>
                      <w:color w:val="000000"/>
                      <w:lang w:val="nl-BE"/>
                    </w:rPr>
                    <w:t>32</w:t>
                  </w:r>
                </w:p>
              </w:tc>
            </w:tr>
            <w:tr w:rsidR="00430C4D" w:rsidRPr="00D474E5" w14:paraId="61BD9A86" w14:textId="77777777" w:rsidTr="00430C4D">
              <w:trPr>
                <w:trHeight w:val="300"/>
                <w:jc w:val="center"/>
              </w:trPr>
              <w:tc>
                <w:tcPr>
                  <w:tcW w:w="572" w:type="dxa"/>
                  <w:tcBorders>
                    <w:top w:val="nil"/>
                    <w:left w:val="single" w:sz="4" w:space="0" w:color="auto"/>
                    <w:bottom w:val="single" w:sz="4" w:space="0" w:color="auto"/>
                    <w:right w:val="single" w:sz="4" w:space="0" w:color="auto"/>
                  </w:tcBorders>
                  <w:noWrap/>
                  <w:vAlign w:val="bottom"/>
                </w:tcPr>
                <w:p w14:paraId="61BD9A83" w14:textId="77777777" w:rsidR="00430C4D" w:rsidRPr="00A40668" w:rsidRDefault="00430C4D" w:rsidP="00796AA4">
                  <w:pPr>
                    <w:ind w:right="179"/>
                    <w:jc w:val="both"/>
                    <w:rPr>
                      <w:b/>
                      <w:bCs/>
                      <w:color w:val="000000"/>
                      <w:lang w:val="nl-BE"/>
                    </w:rPr>
                  </w:pPr>
                  <w:r w:rsidRPr="00A40668">
                    <w:rPr>
                      <w:b/>
                      <w:bCs/>
                      <w:color w:val="000000"/>
                      <w:lang w:val="nl-BE"/>
                    </w:rPr>
                    <w:t>Z+R</w:t>
                  </w:r>
                </w:p>
              </w:tc>
              <w:tc>
                <w:tcPr>
                  <w:tcW w:w="1840" w:type="dxa"/>
                  <w:tcBorders>
                    <w:top w:val="nil"/>
                    <w:left w:val="nil"/>
                    <w:bottom w:val="single" w:sz="4" w:space="0" w:color="auto"/>
                    <w:right w:val="single" w:sz="4" w:space="0" w:color="auto"/>
                  </w:tcBorders>
                  <w:noWrap/>
                  <w:vAlign w:val="bottom"/>
                </w:tcPr>
                <w:p w14:paraId="61BD9A84" w14:textId="77777777" w:rsidR="00430C4D" w:rsidRPr="00A40668" w:rsidRDefault="00430C4D" w:rsidP="00796AA4">
                  <w:pPr>
                    <w:ind w:right="179"/>
                    <w:jc w:val="both"/>
                    <w:rPr>
                      <w:color w:val="000000"/>
                      <w:lang w:val="nl-BE"/>
                    </w:rPr>
                  </w:pPr>
                  <w:r w:rsidRPr="00A40668">
                    <w:rPr>
                      <w:color w:val="000000"/>
                      <w:lang w:val="nl-BE"/>
                    </w:rPr>
                    <w:t>37</w:t>
                  </w:r>
                </w:p>
              </w:tc>
              <w:tc>
                <w:tcPr>
                  <w:tcW w:w="1840" w:type="dxa"/>
                  <w:tcBorders>
                    <w:top w:val="nil"/>
                    <w:left w:val="nil"/>
                    <w:bottom w:val="single" w:sz="4" w:space="0" w:color="auto"/>
                    <w:right w:val="single" w:sz="4" w:space="0" w:color="auto"/>
                  </w:tcBorders>
                  <w:noWrap/>
                  <w:vAlign w:val="bottom"/>
                </w:tcPr>
                <w:p w14:paraId="61BD9A85" w14:textId="77777777" w:rsidR="00430C4D" w:rsidRPr="00A40668" w:rsidRDefault="00430C4D" w:rsidP="00796AA4">
                  <w:pPr>
                    <w:ind w:right="179"/>
                    <w:jc w:val="both"/>
                    <w:rPr>
                      <w:color w:val="000000"/>
                      <w:lang w:val="nl-BE"/>
                    </w:rPr>
                  </w:pPr>
                  <w:r w:rsidRPr="00A40668">
                    <w:rPr>
                      <w:color w:val="000000"/>
                      <w:lang w:val="nl-BE"/>
                    </w:rPr>
                    <w:t>37</w:t>
                  </w:r>
                </w:p>
              </w:tc>
            </w:tr>
            <w:tr w:rsidR="00430C4D" w:rsidRPr="003C144D" w14:paraId="61BD9A8A" w14:textId="77777777" w:rsidTr="00430C4D">
              <w:trPr>
                <w:trHeight w:val="300"/>
                <w:jc w:val="center"/>
              </w:trPr>
              <w:tc>
                <w:tcPr>
                  <w:tcW w:w="572" w:type="dxa"/>
                  <w:tcBorders>
                    <w:top w:val="nil"/>
                    <w:left w:val="single" w:sz="4" w:space="0" w:color="auto"/>
                    <w:bottom w:val="single" w:sz="4" w:space="0" w:color="auto"/>
                    <w:right w:val="single" w:sz="4" w:space="0" w:color="auto"/>
                  </w:tcBorders>
                  <w:noWrap/>
                  <w:vAlign w:val="bottom"/>
                </w:tcPr>
                <w:p w14:paraId="61BD9A87" w14:textId="77777777" w:rsidR="00430C4D" w:rsidRPr="00A40668" w:rsidRDefault="00430C4D" w:rsidP="00796AA4">
                  <w:pPr>
                    <w:ind w:right="179"/>
                    <w:jc w:val="both"/>
                    <w:rPr>
                      <w:b/>
                      <w:bCs/>
                      <w:color w:val="000000"/>
                      <w:lang w:val="nl-BE"/>
                    </w:rPr>
                  </w:pPr>
                  <w:r w:rsidRPr="00A40668">
                    <w:rPr>
                      <w:b/>
                      <w:bCs/>
                      <w:color w:val="000000"/>
                      <w:lang w:val="nl-BE"/>
                    </w:rPr>
                    <w:t>J</w:t>
                  </w:r>
                </w:p>
              </w:tc>
              <w:tc>
                <w:tcPr>
                  <w:tcW w:w="1840" w:type="dxa"/>
                  <w:tcBorders>
                    <w:top w:val="nil"/>
                    <w:left w:val="nil"/>
                    <w:bottom w:val="single" w:sz="4" w:space="0" w:color="auto"/>
                    <w:right w:val="single" w:sz="4" w:space="0" w:color="auto"/>
                  </w:tcBorders>
                  <w:noWrap/>
                  <w:vAlign w:val="bottom"/>
                </w:tcPr>
                <w:p w14:paraId="61BD9A88" w14:textId="77777777" w:rsidR="00430C4D" w:rsidRPr="00643078" w:rsidRDefault="00430C4D" w:rsidP="00796AA4">
                  <w:pPr>
                    <w:ind w:right="179"/>
                    <w:jc w:val="both"/>
                    <w:rPr>
                      <w:color w:val="000000"/>
                      <w:lang w:val="nl-BE"/>
                    </w:rPr>
                  </w:pPr>
                  <w:r w:rsidRPr="00643078">
                    <w:rPr>
                      <w:color w:val="000000"/>
                      <w:lang w:val="nl-BE"/>
                    </w:rPr>
                    <w:t>Laatste werkdag van de maand</w:t>
                  </w:r>
                </w:p>
              </w:tc>
              <w:tc>
                <w:tcPr>
                  <w:tcW w:w="1840" w:type="dxa"/>
                  <w:tcBorders>
                    <w:top w:val="nil"/>
                    <w:left w:val="nil"/>
                    <w:bottom w:val="single" w:sz="4" w:space="0" w:color="auto"/>
                    <w:right w:val="single" w:sz="4" w:space="0" w:color="auto"/>
                  </w:tcBorders>
                  <w:noWrap/>
                  <w:vAlign w:val="bottom"/>
                </w:tcPr>
                <w:p w14:paraId="61BD9A89" w14:textId="77777777" w:rsidR="00430C4D" w:rsidRPr="00643078" w:rsidRDefault="00430C4D" w:rsidP="00796AA4">
                  <w:pPr>
                    <w:ind w:right="179"/>
                    <w:jc w:val="both"/>
                    <w:rPr>
                      <w:color w:val="000000"/>
                      <w:lang w:val="nl-BE"/>
                    </w:rPr>
                  </w:pPr>
                  <w:r w:rsidRPr="00643078">
                    <w:rPr>
                      <w:color w:val="000000"/>
                      <w:lang w:val="nl-BE"/>
                    </w:rPr>
                    <w:t>Laatste werkdag van de maand</w:t>
                  </w:r>
                </w:p>
              </w:tc>
            </w:tr>
          </w:tbl>
          <w:p w14:paraId="61BD9A8B" w14:textId="77777777" w:rsidR="00430C4D" w:rsidRPr="00643078" w:rsidRDefault="00430C4D" w:rsidP="00796AA4">
            <w:pPr>
              <w:autoSpaceDE w:val="0"/>
              <w:autoSpaceDN w:val="0"/>
              <w:adjustRightInd w:val="0"/>
              <w:ind w:right="179"/>
              <w:jc w:val="both"/>
              <w:rPr>
                <w:lang w:val="nl-BE" w:eastAsia="nl-NL"/>
              </w:rPr>
            </w:pPr>
          </w:p>
          <w:p w14:paraId="61BD9A8C" w14:textId="77777777" w:rsidR="00430C4D" w:rsidRPr="00643078" w:rsidRDefault="00430C4D" w:rsidP="00796AA4">
            <w:pPr>
              <w:autoSpaceDE w:val="0"/>
              <w:autoSpaceDN w:val="0"/>
              <w:adjustRightInd w:val="0"/>
              <w:spacing w:after="120"/>
              <w:ind w:right="179"/>
              <w:jc w:val="both"/>
              <w:rPr>
                <w:lang w:val="nl-BE" w:eastAsia="nl-NL"/>
              </w:rPr>
            </w:pPr>
            <w:r w:rsidRPr="00643078">
              <w:rPr>
                <w:lang w:val="nl-BE" w:eastAsia="nl-NL"/>
              </w:rPr>
              <w:t xml:space="preserve">De maand waarvoor de run gedaan wordt, wordt in dit document altijd aangeduid met de maand "M". De maand waarin de run berekend wordt neemt deze maand als referentie. </w:t>
            </w:r>
          </w:p>
          <w:p w14:paraId="61BD9A8D" w14:textId="5A41A94F" w:rsidR="00430C4D" w:rsidRPr="00643078" w:rsidRDefault="00430C4D" w:rsidP="00F37FB7">
            <w:pPr>
              <w:ind w:right="181"/>
              <w:jc w:val="both"/>
              <w:rPr>
                <w:lang w:val="nl-BE" w:eastAsia="nl-NL"/>
              </w:rPr>
            </w:pPr>
            <w:r w:rsidRPr="00643078">
              <w:rPr>
                <w:lang w:val="nl-BE" w:eastAsia="nl-NL"/>
              </w:rPr>
              <w:t xml:space="preserve">Onderstaande voorbeeldtabel geeft voor de maand mei 2013 een overzicht van de </w:t>
            </w:r>
            <w:r w:rsidR="009B6130">
              <w:rPr>
                <w:lang w:val="nl-BE" w:eastAsia="nl-NL"/>
              </w:rPr>
              <w:t xml:space="preserve">geagregeerde runs, van de runs per toegangspunten en van de </w:t>
            </w:r>
            <w:r w:rsidRPr="00643078">
              <w:rPr>
                <w:lang w:val="nl-BE" w:eastAsia="nl-NL"/>
              </w:rPr>
              <w:t xml:space="preserve">twee runs </w:t>
            </w:r>
            <w:r w:rsidR="00AE4DAD">
              <w:rPr>
                <w:lang w:val="nl-BE" w:eastAsia="nl-NL"/>
              </w:rPr>
              <w:t xml:space="preserve">die gevolgd worden door een financieel settlement </w:t>
            </w:r>
            <w:r w:rsidRPr="00643078">
              <w:rPr>
                <w:lang w:val="nl-BE" w:eastAsia="nl-NL"/>
              </w:rPr>
              <w:t>en het moment waarop deze plaatsvinden:</w:t>
            </w:r>
          </w:p>
          <w:p w14:paraId="61BD9A8E" w14:textId="4EFF50E6" w:rsidR="00430C4D" w:rsidRPr="009B6130" w:rsidRDefault="00A80BA9" w:rsidP="00021DB7">
            <w:pPr>
              <w:pStyle w:val="Lijstalinea"/>
              <w:numPr>
                <w:ilvl w:val="0"/>
                <w:numId w:val="7"/>
              </w:numPr>
              <w:spacing w:before="0"/>
              <w:ind w:right="181"/>
              <w:jc w:val="both"/>
              <w:rPr>
                <w:lang w:val="nl-BE" w:eastAsia="nl-NL"/>
              </w:rPr>
            </w:pPr>
            <w:r>
              <w:rPr>
                <w:lang w:val="nl-BE" w:eastAsia="nl-NL"/>
              </w:rPr>
              <w:t>Tussentijdse</w:t>
            </w:r>
            <w:r w:rsidR="009B6130">
              <w:rPr>
                <w:lang w:val="nl-BE" w:eastAsia="nl-NL"/>
              </w:rPr>
              <w:t xml:space="preserve"> run: d</w:t>
            </w:r>
            <w:r w:rsidR="00430C4D" w:rsidRPr="009B6130">
              <w:rPr>
                <w:lang w:val="nl-BE" w:eastAsia="nl-NL"/>
              </w:rPr>
              <w:t xml:space="preserve">e </w:t>
            </w:r>
            <w:r>
              <w:rPr>
                <w:lang w:val="nl-BE" w:eastAsia="nl-NL"/>
              </w:rPr>
              <w:t>X+R</w:t>
            </w:r>
            <w:r w:rsidR="00AE4DAD" w:rsidRPr="009B6130">
              <w:rPr>
                <w:lang w:val="nl-BE" w:eastAsia="nl-NL"/>
              </w:rPr>
              <w:t xml:space="preserve"> </w:t>
            </w:r>
            <w:r w:rsidR="00430C4D" w:rsidRPr="009B6130">
              <w:rPr>
                <w:lang w:val="nl-BE" w:eastAsia="nl-NL"/>
              </w:rPr>
              <w:t xml:space="preserve">run voor de te reconciliëren maand 05/2013 maakt dat deze run zal plaatsvinden </w:t>
            </w:r>
            <w:r>
              <w:rPr>
                <w:lang w:val="nl-BE" w:eastAsia="nl-NL"/>
              </w:rPr>
              <w:t>in</w:t>
            </w:r>
            <w:r w:rsidR="00430C4D" w:rsidRPr="009B6130">
              <w:rPr>
                <w:lang w:val="nl-BE" w:eastAsia="nl-NL"/>
              </w:rPr>
              <w:t xml:space="preserve"> 03/2015 (=05/2013 + 22 maanden). </w:t>
            </w:r>
          </w:p>
          <w:p w14:paraId="61BD9A8F" w14:textId="7C41468F" w:rsidR="00430C4D" w:rsidRPr="009B6130" w:rsidRDefault="009B6130" w:rsidP="00021DB7">
            <w:pPr>
              <w:pStyle w:val="Lijstalinea"/>
              <w:numPr>
                <w:ilvl w:val="0"/>
                <w:numId w:val="7"/>
              </w:numPr>
              <w:spacing w:before="0"/>
              <w:ind w:right="181"/>
              <w:jc w:val="both"/>
              <w:rPr>
                <w:lang w:val="nl-BE" w:eastAsia="nl-NL"/>
              </w:rPr>
            </w:pPr>
            <w:r>
              <w:rPr>
                <w:lang w:val="nl-BE" w:eastAsia="nl-NL"/>
              </w:rPr>
              <w:lastRenderedPageBreak/>
              <w:t>Finale run:</w:t>
            </w:r>
            <w:r w:rsidR="00A80BA9">
              <w:rPr>
                <w:lang w:val="nl-BE" w:eastAsia="nl-NL"/>
              </w:rPr>
              <w:t xml:space="preserve"> de run Z+R maakt dat deze run</w:t>
            </w:r>
            <w:r w:rsidR="00430C4D" w:rsidRPr="009B6130">
              <w:rPr>
                <w:lang w:val="nl-BE" w:eastAsia="nl-NL"/>
              </w:rPr>
              <w:t xml:space="preserve"> zal plaatsvinden in 06/2016 (=05/2013 + 37 maanden).</w:t>
            </w:r>
          </w:p>
        </w:tc>
        <w:tc>
          <w:tcPr>
            <w:tcW w:w="6917" w:type="dxa"/>
          </w:tcPr>
          <w:p w14:paraId="61BD9A90" w14:textId="10A3CDA5" w:rsidR="00430C4D" w:rsidRPr="00824049" w:rsidRDefault="00430C4D" w:rsidP="00F37FB7">
            <w:pPr>
              <w:spacing w:after="120"/>
              <w:ind w:left="170"/>
              <w:jc w:val="both"/>
            </w:pPr>
            <w:r w:rsidRPr="00824049">
              <w:lastRenderedPageBreak/>
              <w:t xml:space="preserve">Les résultats d’un run de réconciliation sont communiqués aux </w:t>
            </w:r>
            <w:r w:rsidR="00276DE0" w:rsidRPr="00824049">
              <w:t xml:space="preserve">Balance Suppliers </w:t>
            </w:r>
            <w:r w:rsidRPr="00824049">
              <w:t xml:space="preserve">et à </w:t>
            </w:r>
            <w:r w:rsidR="00FF58D8">
              <w:t>l’</w:t>
            </w:r>
            <w:r w:rsidR="00FF58D8" w:rsidRPr="00424D21">
              <w:rPr>
                <w:rFonts w:cs="Arial"/>
                <w:szCs w:val="18"/>
              </w:rPr>
              <w:t>RCO</w:t>
            </w:r>
            <w:r w:rsidR="00FF58D8" w:rsidRPr="00824049">
              <w:t xml:space="preserve"> </w:t>
            </w:r>
            <w:r w:rsidRPr="00824049">
              <w:t xml:space="preserve">au plus tard le jour J, c’est-à-dire le dernier jour ouvrable du mois pendant lequel le run a lieu. </w:t>
            </w:r>
          </w:p>
          <w:p w14:paraId="61BD9A91" w14:textId="77777777" w:rsidR="00430C4D" w:rsidRDefault="00430C4D" w:rsidP="00F37FB7">
            <w:pPr>
              <w:autoSpaceDE w:val="0"/>
              <w:autoSpaceDN w:val="0"/>
              <w:adjustRightInd w:val="0"/>
              <w:spacing w:after="120"/>
              <w:ind w:left="170"/>
              <w:jc w:val="both"/>
              <w:rPr>
                <w:lang w:eastAsia="nl-NL"/>
              </w:rPr>
            </w:pPr>
            <w:r w:rsidRPr="00824049">
              <w:rPr>
                <w:lang w:eastAsia="nl-NL"/>
              </w:rPr>
              <w:t>Le timing pour les runs de réconciliation est le suivant :</w:t>
            </w:r>
          </w:p>
          <w:p w14:paraId="5E0E9695" w14:textId="3B215180" w:rsidR="00AE4DAD" w:rsidRPr="00BA5CAD" w:rsidRDefault="007A2226" w:rsidP="00844E82">
            <w:pPr>
              <w:pStyle w:val="Lijstalinea"/>
              <w:numPr>
                <w:ilvl w:val="0"/>
                <w:numId w:val="59"/>
              </w:numPr>
              <w:autoSpaceDE w:val="0"/>
              <w:autoSpaceDN w:val="0"/>
              <w:adjustRightInd w:val="0"/>
              <w:spacing w:after="120"/>
              <w:ind w:left="881" w:right="181" w:hanging="426"/>
              <w:jc w:val="both"/>
              <w:rPr>
                <w:lang w:eastAsia="nl-NL"/>
              </w:rPr>
            </w:pPr>
            <w:r w:rsidRPr="00BA5CAD">
              <w:rPr>
                <w:lang w:eastAsia="nl-NL"/>
              </w:rPr>
              <w:t>Une série de runs (run X) prennent place entre R et X+R mois après le mois pour lequel le calcul est effectué.</w:t>
            </w:r>
          </w:p>
          <w:p w14:paraId="36C17A42" w14:textId="171F6807" w:rsidR="00274D90" w:rsidRDefault="00274D90" w:rsidP="00844E82">
            <w:pPr>
              <w:pStyle w:val="Lijstalinea"/>
              <w:numPr>
                <w:ilvl w:val="0"/>
                <w:numId w:val="59"/>
              </w:numPr>
              <w:autoSpaceDE w:val="0"/>
              <w:autoSpaceDN w:val="0"/>
              <w:adjustRightInd w:val="0"/>
              <w:spacing w:after="120"/>
              <w:ind w:left="881" w:right="181" w:hanging="426"/>
              <w:jc w:val="both"/>
              <w:rPr>
                <w:lang w:eastAsia="nl-NL"/>
              </w:rPr>
            </w:pPr>
            <w:r>
              <w:rPr>
                <w:lang w:eastAsia="nl-NL"/>
              </w:rPr>
              <w:t>Un run intermédiaire (dernier run X) prend</w:t>
            </w:r>
            <w:r w:rsidR="005C6B28">
              <w:rPr>
                <w:lang w:eastAsia="nl-NL"/>
              </w:rPr>
              <w:t>s</w:t>
            </w:r>
            <w:r>
              <w:rPr>
                <w:lang w:eastAsia="nl-NL"/>
              </w:rPr>
              <w:t xml:space="preserve"> place en X+R mois après le mois pour lequel le calcul est effectué.</w:t>
            </w:r>
          </w:p>
          <w:p w14:paraId="70B3B58E" w14:textId="28CEBFB7" w:rsidR="00AE4DAD" w:rsidRPr="00BA5CAD" w:rsidRDefault="007A2226" w:rsidP="00844E82">
            <w:pPr>
              <w:pStyle w:val="Lijstalinea"/>
              <w:numPr>
                <w:ilvl w:val="0"/>
                <w:numId w:val="59"/>
              </w:numPr>
              <w:autoSpaceDE w:val="0"/>
              <w:autoSpaceDN w:val="0"/>
              <w:adjustRightInd w:val="0"/>
              <w:spacing w:after="120"/>
              <w:ind w:left="881" w:right="181" w:hanging="426"/>
              <w:jc w:val="both"/>
              <w:rPr>
                <w:lang w:eastAsia="nl-NL"/>
              </w:rPr>
            </w:pPr>
            <w:r w:rsidRPr="00BA5CAD">
              <w:rPr>
                <w:lang w:eastAsia="nl-NL"/>
              </w:rPr>
              <w:lastRenderedPageBreak/>
              <w:t>Un run intermédiaire (run Y) prend</w:t>
            </w:r>
            <w:r w:rsidR="000B62E0" w:rsidRPr="00BA5CAD">
              <w:rPr>
                <w:lang w:eastAsia="nl-NL"/>
              </w:rPr>
              <w:t xml:space="preserve"> place après Y+R mois</w:t>
            </w:r>
            <w:r w:rsidRPr="00BA5CAD">
              <w:rPr>
                <w:lang w:eastAsia="nl-NL"/>
              </w:rPr>
              <w:t xml:space="preserve"> après le mois pour lequel le calcul est effectué.</w:t>
            </w:r>
          </w:p>
          <w:p w14:paraId="39490A36" w14:textId="1E9D9325" w:rsidR="00AE4DAD" w:rsidRPr="00BA5CAD" w:rsidRDefault="007A2226" w:rsidP="00844E82">
            <w:pPr>
              <w:pStyle w:val="Lijstalinea"/>
              <w:numPr>
                <w:ilvl w:val="0"/>
                <w:numId w:val="59"/>
              </w:numPr>
              <w:autoSpaceDE w:val="0"/>
              <w:autoSpaceDN w:val="0"/>
              <w:adjustRightInd w:val="0"/>
              <w:spacing w:after="120"/>
              <w:ind w:left="881" w:right="181" w:hanging="426"/>
              <w:jc w:val="both"/>
              <w:rPr>
                <w:lang w:eastAsia="nl-NL"/>
              </w:rPr>
            </w:pPr>
            <w:r w:rsidRPr="00BA5CAD">
              <w:rPr>
                <w:lang w:eastAsia="nl-NL"/>
              </w:rPr>
              <w:t xml:space="preserve">Le run final (run Z) prend place après Z+R mois après le mois pour lequel le calcul est effectué </w:t>
            </w:r>
          </w:p>
          <w:p w14:paraId="3F8D1805" w14:textId="1E22A6BE" w:rsidR="009E74D8" w:rsidRPr="00824049" w:rsidRDefault="007A2226" w:rsidP="00F37FB7">
            <w:pPr>
              <w:autoSpaceDE w:val="0"/>
              <w:autoSpaceDN w:val="0"/>
              <w:adjustRightInd w:val="0"/>
              <w:spacing w:after="120"/>
              <w:ind w:left="170"/>
              <w:jc w:val="both"/>
              <w:rPr>
                <w:lang w:eastAsia="nl-NL"/>
              </w:rPr>
            </w:pPr>
            <w:r>
              <w:rPr>
                <w:lang w:eastAsia="nl-NL"/>
              </w:rPr>
              <w:t>En</w:t>
            </w:r>
            <w:r w:rsidR="009E74D8">
              <w:rPr>
                <w:lang w:eastAsia="nl-NL"/>
              </w:rPr>
              <w:t xml:space="preserve"> ce qui concerne les runs suivis par un settlement financier</w:t>
            </w:r>
            <w:r>
              <w:rPr>
                <w:lang w:eastAsia="nl-NL"/>
              </w:rPr>
              <w:t>,</w:t>
            </w:r>
            <w:r w:rsidR="009E74D8">
              <w:rPr>
                <w:lang w:eastAsia="nl-NL"/>
              </w:rPr>
              <w:t xml:space="preserve"> le timing est le suivant : </w:t>
            </w:r>
          </w:p>
          <w:p w14:paraId="47C63EA4" w14:textId="5F99D7D8" w:rsidR="00AE4DAD" w:rsidRDefault="00430C4D" w:rsidP="00844E82">
            <w:pPr>
              <w:pStyle w:val="Lijstalinea"/>
              <w:numPr>
                <w:ilvl w:val="0"/>
                <w:numId w:val="79"/>
              </w:numPr>
              <w:autoSpaceDE w:val="0"/>
              <w:autoSpaceDN w:val="0"/>
              <w:adjustRightInd w:val="0"/>
              <w:spacing w:after="120"/>
              <w:ind w:hanging="435"/>
              <w:jc w:val="both"/>
              <w:rPr>
                <w:lang w:eastAsia="nl-NL"/>
              </w:rPr>
            </w:pPr>
            <w:r w:rsidRPr="00824049">
              <w:rPr>
                <w:lang w:eastAsia="nl-NL"/>
              </w:rPr>
              <w:t xml:space="preserve">Le run </w:t>
            </w:r>
            <w:r w:rsidR="00D928BE">
              <w:rPr>
                <w:lang w:eastAsia="nl-NL"/>
              </w:rPr>
              <w:t xml:space="preserve">financier </w:t>
            </w:r>
            <w:r w:rsidRPr="00824049">
              <w:rPr>
                <w:lang w:eastAsia="nl-NL"/>
              </w:rPr>
              <w:t xml:space="preserve">intermédiaire pour le mois M </w:t>
            </w:r>
            <w:r w:rsidR="00274D90">
              <w:rPr>
                <w:lang w:eastAsia="nl-NL"/>
              </w:rPr>
              <w:t xml:space="preserve">à réconcilier </w:t>
            </w:r>
            <w:r w:rsidRPr="00824049">
              <w:rPr>
                <w:lang w:eastAsia="nl-NL"/>
              </w:rPr>
              <w:t xml:space="preserve">est envoyé après X+R mois. </w:t>
            </w:r>
          </w:p>
          <w:p w14:paraId="6EFB1171" w14:textId="77EC1255" w:rsidR="00AE4DAD" w:rsidRDefault="00430C4D" w:rsidP="00844E82">
            <w:pPr>
              <w:pStyle w:val="Lijstalinea"/>
              <w:numPr>
                <w:ilvl w:val="0"/>
                <w:numId w:val="79"/>
              </w:numPr>
              <w:autoSpaceDE w:val="0"/>
              <w:autoSpaceDN w:val="0"/>
              <w:adjustRightInd w:val="0"/>
              <w:spacing w:after="120"/>
              <w:ind w:hanging="435"/>
              <w:jc w:val="both"/>
              <w:rPr>
                <w:lang w:eastAsia="nl-NL"/>
              </w:rPr>
            </w:pPr>
            <w:r w:rsidRPr="00824049">
              <w:rPr>
                <w:lang w:eastAsia="nl-NL"/>
              </w:rPr>
              <w:t>Le run</w:t>
            </w:r>
            <w:r w:rsidR="00D928BE">
              <w:rPr>
                <w:lang w:eastAsia="nl-NL"/>
              </w:rPr>
              <w:t xml:space="preserve"> financier</w:t>
            </w:r>
            <w:r w:rsidRPr="00824049">
              <w:rPr>
                <w:lang w:eastAsia="nl-NL"/>
              </w:rPr>
              <w:t xml:space="preserve"> final </w:t>
            </w:r>
            <w:r w:rsidR="00274D90">
              <w:rPr>
                <w:lang w:eastAsia="nl-NL"/>
              </w:rPr>
              <w:t xml:space="preserve">pour le mois M à réconcilier </w:t>
            </w:r>
            <w:r w:rsidRPr="00824049">
              <w:rPr>
                <w:lang w:eastAsia="nl-NL"/>
              </w:rPr>
              <w:t xml:space="preserve">est envoyé </w:t>
            </w:r>
            <w:r w:rsidR="00274D90">
              <w:rPr>
                <w:lang w:eastAsia="nl-NL"/>
              </w:rPr>
              <w:t xml:space="preserve">après </w:t>
            </w:r>
            <w:r w:rsidRPr="00824049">
              <w:rPr>
                <w:lang w:eastAsia="nl-NL"/>
              </w:rPr>
              <w:t>Z+R mois</w:t>
            </w:r>
            <w:r w:rsidR="00274D90">
              <w:rPr>
                <w:lang w:eastAsia="nl-NL"/>
              </w:rPr>
              <w:t>.</w:t>
            </w:r>
          </w:p>
          <w:p w14:paraId="61BD9A92" w14:textId="7279DAA7" w:rsidR="00430C4D" w:rsidRPr="00824049" w:rsidRDefault="00AE4DAD" w:rsidP="00F37FB7">
            <w:pPr>
              <w:autoSpaceDE w:val="0"/>
              <w:autoSpaceDN w:val="0"/>
              <w:adjustRightInd w:val="0"/>
              <w:spacing w:after="120"/>
              <w:ind w:left="170"/>
              <w:jc w:val="both"/>
              <w:rPr>
                <w:lang w:eastAsia="nl-NL"/>
              </w:rPr>
            </w:pPr>
            <w:r>
              <w:rPr>
                <w:lang w:eastAsia="nl-NL"/>
              </w:rPr>
              <w:t xml:space="preserve">Notez que le </w:t>
            </w:r>
            <w:r w:rsidR="00430C4D" w:rsidRPr="00824049">
              <w:rPr>
                <w:lang w:eastAsia="nl-NL"/>
              </w:rPr>
              <w:t>R est un paramètre défini en fonction du moment où l’allocation mensuelle est définitive.</w:t>
            </w:r>
          </w:p>
          <w:p w14:paraId="61BD9A93" w14:textId="77777777" w:rsidR="00430C4D" w:rsidRPr="00824049" w:rsidRDefault="00430C4D" w:rsidP="00F37FB7">
            <w:pPr>
              <w:autoSpaceDE w:val="0"/>
              <w:autoSpaceDN w:val="0"/>
              <w:adjustRightInd w:val="0"/>
              <w:ind w:left="170"/>
              <w:jc w:val="both"/>
              <w:rPr>
                <w:lang w:eastAsia="nl-NL"/>
              </w:rPr>
            </w:pPr>
            <w:r w:rsidRPr="00824049">
              <w:rPr>
                <w:lang w:eastAsia="nl-NL"/>
              </w:rPr>
              <w:t>Le tableau suivant récapitule les paramètres. À noter que ces paramètres peuvent être appliqués de façon à pouvoir évoluer encore après l’approbation du marché. La valeur de ces paramètres (en mois) est égale à :</w:t>
            </w:r>
          </w:p>
          <w:p w14:paraId="61BD9A94" w14:textId="77777777" w:rsidR="00430C4D" w:rsidRPr="00824049" w:rsidRDefault="00430C4D" w:rsidP="00430C4D">
            <w:pPr>
              <w:autoSpaceDE w:val="0"/>
              <w:autoSpaceDN w:val="0"/>
              <w:adjustRightInd w:val="0"/>
              <w:ind w:left="709"/>
              <w:jc w:val="both"/>
              <w:rPr>
                <w:lang w:eastAsia="nl-NL"/>
              </w:rPr>
            </w:pPr>
          </w:p>
          <w:tbl>
            <w:tblPr>
              <w:tblW w:w="4312" w:type="dxa"/>
              <w:jc w:val="center"/>
              <w:tblLook w:val="00A0" w:firstRow="1" w:lastRow="0" w:firstColumn="1" w:lastColumn="0" w:noHBand="0" w:noVBand="0"/>
            </w:tblPr>
            <w:tblGrid>
              <w:gridCol w:w="632"/>
              <w:gridCol w:w="1840"/>
              <w:gridCol w:w="1840"/>
            </w:tblGrid>
            <w:tr w:rsidR="00430C4D" w:rsidRPr="00B2182F" w14:paraId="61BD9A98" w14:textId="77777777" w:rsidTr="00BB34CF">
              <w:trPr>
                <w:trHeight w:val="300"/>
                <w:jc w:val="center"/>
              </w:trPr>
              <w:tc>
                <w:tcPr>
                  <w:tcW w:w="632" w:type="dxa"/>
                  <w:tcBorders>
                    <w:top w:val="single" w:sz="4" w:space="0" w:color="auto"/>
                    <w:left w:val="single" w:sz="4" w:space="0" w:color="auto"/>
                    <w:bottom w:val="single" w:sz="4" w:space="0" w:color="auto"/>
                    <w:right w:val="single" w:sz="4" w:space="0" w:color="auto"/>
                  </w:tcBorders>
                  <w:noWrap/>
                  <w:vAlign w:val="bottom"/>
                </w:tcPr>
                <w:p w14:paraId="61BD9A95" w14:textId="77777777" w:rsidR="00430C4D" w:rsidRPr="00643078" w:rsidRDefault="00430C4D" w:rsidP="00430C4D">
                  <w:pPr>
                    <w:jc w:val="both"/>
                    <w:rPr>
                      <w:color w:val="4F81BD" w:themeColor="accent1"/>
                    </w:rPr>
                  </w:pPr>
                  <w:r w:rsidRPr="00824049">
                    <w:t> </w:t>
                  </w:r>
                </w:p>
              </w:tc>
              <w:tc>
                <w:tcPr>
                  <w:tcW w:w="1840" w:type="dxa"/>
                  <w:tcBorders>
                    <w:top w:val="single" w:sz="4" w:space="0" w:color="auto"/>
                    <w:left w:val="nil"/>
                    <w:bottom w:val="single" w:sz="4" w:space="0" w:color="auto"/>
                    <w:right w:val="single" w:sz="4" w:space="0" w:color="auto"/>
                  </w:tcBorders>
                  <w:noWrap/>
                  <w:vAlign w:val="bottom"/>
                </w:tcPr>
                <w:p w14:paraId="61BD9A96" w14:textId="77777777" w:rsidR="00430C4D" w:rsidRPr="003972E2" w:rsidRDefault="00430C4D" w:rsidP="00430C4D">
                  <w:pPr>
                    <w:jc w:val="both"/>
                    <w:rPr>
                      <w:b/>
                      <w:bCs/>
                      <w:color w:val="4F81BD" w:themeColor="accent1"/>
                      <w:lang w:val="en-US"/>
                    </w:rPr>
                  </w:pPr>
                  <w:r w:rsidRPr="003972E2">
                    <w:rPr>
                      <w:b/>
                      <w:bCs/>
                      <w:lang w:val="en-US"/>
                    </w:rPr>
                    <w:t>Gaz</w:t>
                  </w:r>
                </w:p>
              </w:tc>
              <w:tc>
                <w:tcPr>
                  <w:tcW w:w="1840" w:type="dxa"/>
                  <w:tcBorders>
                    <w:top w:val="single" w:sz="4" w:space="0" w:color="auto"/>
                    <w:left w:val="nil"/>
                    <w:bottom w:val="single" w:sz="4" w:space="0" w:color="auto"/>
                    <w:right w:val="single" w:sz="4" w:space="0" w:color="auto"/>
                  </w:tcBorders>
                  <w:noWrap/>
                  <w:vAlign w:val="bottom"/>
                </w:tcPr>
                <w:p w14:paraId="61BD9A97" w14:textId="77777777" w:rsidR="00430C4D" w:rsidRPr="003972E2" w:rsidRDefault="00430C4D" w:rsidP="00430C4D">
                  <w:pPr>
                    <w:jc w:val="both"/>
                    <w:rPr>
                      <w:b/>
                      <w:bCs/>
                      <w:lang w:val="en-US"/>
                    </w:rPr>
                  </w:pPr>
                  <w:r w:rsidRPr="003972E2">
                    <w:rPr>
                      <w:b/>
                      <w:bCs/>
                      <w:lang w:val="en-US"/>
                    </w:rPr>
                    <w:t>Électricité</w:t>
                  </w:r>
                </w:p>
              </w:tc>
            </w:tr>
            <w:tr w:rsidR="00430C4D" w:rsidRPr="00B2182F" w14:paraId="61BD9A9C" w14:textId="77777777" w:rsidTr="00BB34CF">
              <w:trPr>
                <w:trHeight w:val="300"/>
                <w:jc w:val="center"/>
              </w:trPr>
              <w:tc>
                <w:tcPr>
                  <w:tcW w:w="632" w:type="dxa"/>
                  <w:tcBorders>
                    <w:top w:val="single" w:sz="4" w:space="0" w:color="auto"/>
                    <w:left w:val="single" w:sz="4" w:space="0" w:color="auto"/>
                    <w:bottom w:val="single" w:sz="4" w:space="0" w:color="auto"/>
                    <w:right w:val="single" w:sz="4" w:space="0" w:color="auto"/>
                  </w:tcBorders>
                  <w:noWrap/>
                  <w:vAlign w:val="bottom"/>
                </w:tcPr>
                <w:p w14:paraId="61BD9A99" w14:textId="77777777" w:rsidR="00430C4D" w:rsidRPr="003972E2" w:rsidRDefault="00430C4D" w:rsidP="00430C4D">
                  <w:pPr>
                    <w:jc w:val="both"/>
                    <w:rPr>
                      <w:b/>
                      <w:color w:val="4F81BD" w:themeColor="accent1"/>
                      <w:lang w:val="en-US"/>
                    </w:rPr>
                  </w:pPr>
                  <w:r w:rsidRPr="003972E2">
                    <w:rPr>
                      <w:b/>
                      <w:lang w:val="en-US"/>
                    </w:rPr>
                    <w:t>R</w:t>
                  </w:r>
                </w:p>
              </w:tc>
              <w:tc>
                <w:tcPr>
                  <w:tcW w:w="1840" w:type="dxa"/>
                  <w:tcBorders>
                    <w:top w:val="single" w:sz="4" w:space="0" w:color="auto"/>
                    <w:left w:val="nil"/>
                    <w:bottom w:val="single" w:sz="4" w:space="0" w:color="auto"/>
                    <w:right w:val="single" w:sz="4" w:space="0" w:color="auto"/>
                  </w:tcBorders>
                  <w:noWrap/>
                  <w:vAlign w:val="bottom"/>
                </w:tcPr>
                <w:p w14:paraId="61BD9A9A" w14:textId="77777777" w:rsidR="00430C4D" w:rsidRPr="003972E2" w:rsidRDefault="00430C4D" w:rsidP="00430C4D">
                  <w:pPr>
                    <w:jc w:val="both"/>
                    <w:rPr>
                      <w:bCs/>
                      <w:color w:val="4F81BD" w:themeColor="accent1"/>
                      <w:lang w:val="en-US"/>
                    </w:rPr>
                  </w:pPr>
                  <w:r w:rsidRPr="003972E2">
                    <w:rPr>
                      <w:bCs/>
                      <w:lang w:val="en-US"/>
                    </w:rPr>
                    <w:t>6</w:t>
                  </w:r>
                </w:p>
              </w:tc>
              <w:tc>
                <w:tcPr>
                  <w:tcW w:w="1840" w:type="dxa"/>
                  <w:tcBorders>
                    <w:top w:val="single" w:sz="4" w:space="0" w:color="auto"/>
                    <w:left w:val="nil"/>
                    <w:bottom w:val="single" w:sz="4" w:space="0" w:color="auto"/>
                    <w:right w:val="single" w:sz="4" w:space="0" w:color="auto"/>
                  </w:tcBorders>
                  <w:noWrap/>
                  <w:vAlign w:val="bottom"/>
                </w:tcPr>
                <w:p w14:paraId="61BD9A9B" w14:textId="77777777" w:rsidR="00430C4D" w:rsidRPr="003972E2" w:rsidRDefault="00430C4D" w:rsidP="00430C4D">
                  <w:pPr>
                    <w:jc w:val="both"/>
                    <w:rPr>
                      <w:bCs/>
                      <w:lang w:val="en-US"/>
                    </w:rPr>
                  </w:pPr>
                  <w:r w:rsidRPr="003972E2">
                    <w:rPr>
                      <w:bCs/>
                      <w:lang w:val="en-US"/>
                    </w:rPr>
                    <w:t>6</w:t>
                  </w:r>
                </w:p>
              </w:tc>
            </w:tr>
            <w:tr w:rsidR="00430C4D" w:rsidRPr="00B2182F" w14:paraId="61BD9AA0" w14:textId="77777777" w:rsidTr="00BB34CF">
              <w:trPr>
                <w:trHeight w:val="300"/>
                <w:jc w:val="center"/>
              </w:trPr>
              <w:tc>
                <w:tcPr>
                  <w:tcW w:w="632" w:type="dxa"/>
                  <w:tcBorders>
                    <w:top w:val="nil"/>
                    <w:left w:val="single" w:sz="4" w:space="0" w:color="auto"/>
                    <w:bottom w:val="single" w:sz="4" w:space="0" w:color="auto"/>
                    <w:right w:val="single" w:sz="4" w:space="0" w:color="auto"/>
                  </w:tcBorders>
                  <w:noWrap/>
                  <w:vAlign w:val="bottom"/>
                </w:tcPr>
                <w:p w14:paraId="61BD9A9D" w14:textId="77777777" w:rsidR="00430C4D" w:rsidRPr="003972E2" w:rsidRDefault="00430C4D" w:rsidP="00430C4D">
                  <w:pPr>
                    <w:jc w:val="both"/>
                    <w:rPr>
                      <w:b/>
                      <w:bCs/>
                      <w:color w:val="4F81BD" w:themeColor="accent1"/>
                      <w:lang w:val="en-US"/>
                    </w:rPr>
                  </w:pPr>
                  <w:r w:rsidRPr="003972E2">
                    <w:rPr>
                      <w:b/>
                      <w:bCs/>
                      <w:lang w:val="en-US"/>
                    </w:rPr>
                    <w:t>X+R</w:t>
                  </w:r>
                </w:p>
              </w:tc>
              <w:tc>
                <w:tcPr>
                  <w:tcW w:w="1840" w:type="dxa"/>
                  <w:tcBorders>
                    <w:top w:val="nil"/>
                    <w:left w:val="nil"/>
                    <w:bottom w:val="single" w:sz="4" w:space="0" w:color="auto"/>
                    <w:right w:val="single" w:sz="4" w:space="0" w:color="auto"/>
                  </w:tcBorders>
                  <w:noWrap/>
                  <w:vAlign w:val="bottom"/>
                </w:tcPr>
                <w:p w14:paraId="61BD9A9E" w14:textId="77777777" w:rsidR="00430C4D" w:rsidRPr="003972E2" w:rsidRDefault="00430C4D" w:rsidP="00430C4D">
                  <w:pPr>
                    <w:jc w:val="both"/>
                    <w:rPr>
                      <w:color w:val="4F81BD" w:themeColor="accent1"/>
                      <w:lang w:val="en-US"/>
                    </w:rPr>
                  </w:pPr>
                  <w:r w:rsidRPr="003972E2">
                    <w:rPr>
                      <w:lang w:val="en-US"/>
                    </w:rPr>
                    <w:t>22</w:t>
                  </w:r>
                </w:p>
              </w:tc>
              <w:tc>
                <w:tcPr>
                  <w:tcW w:w="1840" w:type="dxa"/>
                  <w:tcBorders>
                    <w:top w:val="nil"/>
                    <w:left w:val="nil"/>
                    <w:bottom w:val="single" w:sz="4" w:space="0" w:color="auto"/>
                    <w:right w:val="single" w:sz="4" w:space="0" w:color="auto"/>
                  </w:tcBorders>
                  <w:noWrap/>
                  <w:vAlign w:val="bottom"/>
                </w:tcPr>
                <w:p w14:paraId="61BD9A9F" w14:textId="77777777" w:rsidR="00430C4D" w:rsidRPr="003972E2" w:rsidRDefault="00430C4D" w:rsidP="00430C4D">
                  <w:pPr>
                    <w:jc w:val="both"/>
                    <w:rPr>
                      <w:lang w:val="en-US"/>
                    </w:rPr>
                  </w:pPr>
                  <w:r w:rsidRPr="003972E2">
                    <w:rPr>
                      <w:lang w:val="en-US"/>
                    </w:rPr>
                    <w:t>22</w:t>
                  </w:r>
                </w:p>
              </w:tc>
            </w:tr>
            <w:tr w:rsidR="009E74D8" w:rsidRPr="00B2182F" w14:paraId="4A16AFFB" w14:textId="77777777" w:rsidTr="00BB34CF">
              <w:trPr>
                <w:trHeight w:val="300"/>
                <w:jc w:val="center"/>
              </w:trPr>
              <w:tc>
                <w:tcPr>
                  <w:tcW w:w="632" w:type="dxa"/>
                  <w:tcBorders>
                    <w:top w:val="nil"/>
                    <w:left w:val="single" w:sz="4" w:space="0" w:color="auto"/>
                    <w:bottom w:val="single" w:sz="4" w:space="0" w:color="auto"/>
                    <w:right w:val="single" w:sz="4" w:space="0" w:color="auto"/>
                  </w:tcBorders>
                  <w:noWrap/>
                  <w:vAlign w:val="bottom"/>
                </w:tcPr>
                <w:p w14:paraId="0141C5BD" w14:textId="1272C11C" w:rsidR="009E74D8" w:rsidRPr="003972E2" w:rsidRDefault="009E74D8" w:rsidP="00430C4D">
                  <w:pPr>
                    <w:jc w:val="both"/>
                    <w:rPr>
                      <w:b/>
                      <w:bCs/>
                      <w:lang w:val="en-US"/>
                    </w:rPr>
                  </w:pPr>
                  <w:r w:rsidRPr="003972E2">
                    <w:rPr>
                      <w:b/>
                      <w:bCs/>
                      <w:lang w:val="en-US"/>
                    </w:rPr>
                    <w:t>Y+R</w:t>
                  </w:r>
                </w:p>
              </w:tc>
              <w:tc>
                <w:tcPr>
                  <w:tcW w:w="1840" w:type="dxa"/>
                  <w:tcBorders>
                    <w:top w:val="nil"/>
                    <w:left w:val="nil"/>
                    <w:bottom w:val="single" w:sz="4" w:space="0" w:color="auto"/>
                    <w:right w:val="single" w:sz="4" w:space="0" w:color="auto"/>
                  </w:tcBorders>
                  <w:noWrap/>
                  <w:vAlign w:val="bottom"/>
                </w:tcPr>
                <w:p w14:paraId="534B8693" w14:textId="6779CFBF" w:rsidR="009E74D8" w:rsidRPr="003972E2" w:rsidRDefault="009E74D8" w:rsidP="00430C4D">
                  <w:pPr>
                    <w:jc w:val="both"/>
                    <w:rPr>
                      <w:lang w:val="en-US"/>
                    </w:rPr>
                  </w:pPr>
                  <w:r w:rsidRPr="003972E2">
                    <w:rPr>
                      <w:lang w:val="en-US"/>
                    </w:rPr>
                    <w:t>32</w:t>
                  </w:r>
                </w:p>
              </w:tc>
              <w:tc>
                <w:tcPr>
                  <w:tcW w:w="1840" w:type="dxa"/>
                  <w:tcBorders>
                    <w:top w:val="nil"/>
                    <w:left w:val="nil"/>
                    <w:bottom w:val="single" w:sz="4" w:space="0" w:color="auto"/>
                    <w:right w:val="single" w:sz="4" w:space="0" w:color="auto"/>
                  </w:tcBorders>
                  <w:noWrap/>
                  <w:vAlign w:val="bottom"/>
                </w:tcPr>
                <w:p w14:paraId="1376A7F9" w14:textId="4723BCEF" w:rsidR="009E74D8" w:rsidRPr="003972E2" w:rsidRDefault="009E74D8" w:rsidP="00430C4D">
                  <w:pPr>
                    <w:jc w:val="both"/>
                    <w:rPr>
                      <w:lang w:val="en-US"/>
                    </w:rPr>
                  </w:pPr>
                  <w:r w:rsidRPr="003972E2">
                    <w:rPr>
                      <w:lang w:val="en-US"/>
                    </w:rPr>
                    <w:t>32</w:t>
                  </w:r>
                </w:p>
              </w:tc>
            </w:tr>
            <w:tr w:rsidR="00430C4D" w:rsidRPr="00B2182F" w14:paraId="61BD9AA4" w14:textId="77777777" w:rsidTr="00BB34CF">
              <w:trPr>
                <w:trHeight w:val="300"/>
                <w:jc w:val="center"/>
              </w:trPr>
              <w:tc>
                <w:tcPr>
                  <w:tcW w:w="632" w:type="dxa"/>
                  <w:tcBorders>
                    <w:top w:val="nil"/>
                    <w:left w:val="single" w:sz="4" w:space="0" w:color="auto"/>
                    <w:bottom w:val="single" w:sz="4" w:space="0" w:color="auto"/>
                    <w:right w:val="single" w:sz="4" w:space="0" w:color="auto"/>
                  </w:tcBorders>
                  <w:noWrap/>
                  <w:vAlign w:val="bottom"/>
                </w:tcPr>
                <w:p w14:paraId="61BD9AA1" w14:textId="77777777" w:rsidR="00430C4D" w:rsidRPr="003972E2" w:rsidRDefault="00430C4D" w:rsidP="00430C4D">
                  <w:pPr>
                    <w:jc w:val="both"/>
                    <w:rPr>
                      <w:b/>
                      <w:bCs/>
                      <w:color w:val="4F81BD" w:themeColor="accent1"/>
                      <w:lang w:val="en-US"/>
                    </w:rPr>
                  </w:pPr>
                  <w:r w:rsidRPr="003972E2">
                    <w:rPr>
                      <w:b/>
                      <w:bCs/>
                      <w:lang w:val="en-US"/>
                    </w:rPr>
                    <w:t>Z+R</w:t>
                  </w:r>
                </w:p>
              </w:tc>
              <w:tc>
                <w:tcPr>
                  <w:tcW w:w="1840" w:type="dxa"/>
                  <w:tcBorders>
                    <w:top w:val="nil"/>
                    <w:left w:val="nil"/>
                    <w:bottom w:val="single" w:sz="4" w:space="0" w:color="auto"/>
                    <w:right w:val="single" w:sz="4" w:space="0" w:color="auto"/>
                  </w:tcBorders>
                  <w:noWrap/>
                  <w:vAlign w:val="bottom"/>
                </w:tcPr>
                <w:p w14:paraId="61BD9AA2" w14:textId="77777777" w:rsidR="00430C4D" w:rsidRPr="003972E2" w:rsidRDefault="00430C4D" w:rsidP="00430C4D">
                  <w:pPr>
                    <w:jc w:val="both"/>
                    <w:rPr>
                      <w:color w:val="4F81BD" w:themeColor="accent1"/>
                      <w:lang w:val="en-US"/>
                    </w:rPr>
                  </w:pPr>
                  <w:r w:rsidRPr="003972E2">
                    <w:rPr>
                      <w:lang w:val="en-US"/>
                    </w:rPr>
                    <w:t>37</w:t>
                  </w:r>
                </w:p>
              </w:tc>
              <w:tc>
                <w:tcPr>
                  <w:tcW w:w="1840" w:type="dxa"/>
                  <w:tcBorders>
                    <w:top w:val="nil"/>
                    <w:left w:val="nil"/>
                    <w:bottom w:val="single" w:sz="4" w:space="0" w:color="auto"/>
                    <w:right w:val="single" w:sz="4" w:space="0" w:color="auto"/>
                  </w:tcBorders>
                  <w:noWrap/>
                  <w:vAlign w:val="bottom"/>
                </w:tcPr>
                <w:p w14:paraId="61BD9AA3" w14:textId="77777777" w:rsidR="00430C4D" w:rsidRPr="003972E2" w:rsidRDefault="00430C4D" w:rsidP="00430C4D">
                  <w:pPr>
                    <w:jc w:val="both"/>
                    <w:rPr>
                      <w:lang w:val="en-US"/>
                    </w:rPr>
                  </w:pPr>
                  <w:r w:rsidRPr="003972E2">
                    <w:rPr>
                      <w:lang w:val="en-US"/>
                    </w:rPr>
                    <w:t>37</w:t>
                  </w:r>
                </w:p>
              </w:tc>
            </w:tr>
            <w:tr w:rsidR="00430C4D" w:rsidRPr="00B2182F" w14:paraId="61BD9AA8" w14:textId="77777777" w:rsidTr="00BB34CF">
              <w:trPr>
                <w:trHeight w:val="300"/>
                <w:jc w:val="center"/>
              </w:trPr>
              <w:tc>
                <w:tcPr>
                  <w:tcW w:w="632" w:type="dxa"/>
                  <w:tcBorders>
                    <w:top w:val="nil"/>
                    <w:left w:val="single" w:sz="4" w:space="0" w:color="auto"/>
                    <w:bottom w:val="single" w:sz="4" w:space="0" w:color="auto"/>
                    <w:right w:val="single" w:sz="4" w:space="0" w:color="auto"/>
                  </w:tcBorders>
                  <w:noWrap/>
                  <w:vAlign w:val="bottom"/>
                </w:tcPr>
                <w:p w14:paraId="61BD9AA5" w14:textId="77777777" w:rsidR="00430C4D" w:rsidRPr="003972E2" w:rsidRDefault="00430C4D" w:rsidP="00430C4D">
                  <w:pPr>
                    <w:jc w:val="both"/>
                    <w:rPr>
                      <w:b/>
                      <w:bCs/>
                      <w:color w:val="4F81BD" w:themeColor="accent1"/>
                      <w:lang w:val="en-US"/>
                    </w:rPr>
                  </w:pPr>
                  <w:r w:rsidRPr="003972E2">
                    <w:rPr>
                      <w:b/>
                      <w:bCs/>
                      <w:lang w:val="en-US"/>
                    </w:rPr>
                    <w:t>J</w:t>
                  </w:r>
                </w:p>
              </w:tc>
              <w:tc>
                <w:tcPr>
                  <w:tcW w:w="1840" w:type="dxa"/>
                  <w:tcBorders>
                    <w:top w:val="nil"/>
                    <w:left w:val="nil"/>
                    <w:bottom w:val="single" w:sz="4" w:space="0" w:color="auto"/>
                    <w:right w:val="single" w:sz="4" w:space="0" w:color="auto"/>
                  </w:tcBorders>
                  <w:noWrap/>
                  <w:vAlign w:val="bottom"/>
                </w:tcPr>
                <w:p w14:paraId="61BD9AA6" w14:textId="77777777" w:rsidR="00430C4D" w:rsidRPr="00643078" w:rsidRDefault="00430C4D" w:rsidP="00430C4D">
                  <w:pPr>
                    <w:jc w:val="both"/>
                    <w:rPr>
                      <w:color w:val="4F81BD" w:themeColor="accent1"/>
                    </w:rPr>
                  </w:pPr>
                  <w:r w:rsidRPr="00824049">
                    <w:t>Dernier jour ouvrable du mois.</w:t>
                  </w:r>
                </w:p>
              </w:tc>
              <w:tc>
                <w:tcPr>
                  <w:tcW w:w="1840" w:type="dxa"/>
                  <w:tcBorders>
                    <w:top w:val="nil"/>
                    <w:left w:val="nil"/>
                    <w:bottom w:val="single" w:sz="4" w:space="0" w:color="auto"/>
                    <w:right w:val="single" w:sz="4" w:space="0" w:color="auto"/>
                  </w:tcBorders>
                  <w:noWrap/>
                  <w:vAlign w:val="bottom"/>
                </w:tcPr>
                <w:p w14:paraId="61BD9AA7" w14:textId="77777777" w:rsidR="00430C4D" w:rsidRPr="00824049" w:rsidRDefault="00430C4D" w:rsidP="00430C4D">
                  <w:pPr>
                    <w:jc w:val="both"/>
                  </w:pPr>
                  <w:r w:rsidRPr="00824049">
                    <w:t>Dernier jour ouvrable du mois.</w:t>
                  </w:r>
                </w:p>
              </w:tc>
            </w:tr>
          </w:tbl>
          <w:p w14:paraId="61BD9AA9" w14:textId="77777777" w:rsidR="00430C4D" w:rsidRPr="00824049" w:rsidRDefault="00430C4D" w:rsidP="00430C4D">
            <w:pPr>
              <w:autoSpaceDE w:val="0"/>
              <w:autoSpaceDN w:val="0"/>
              <w:adjustRightInd w:val="0"/>
              <w:ind w:left="709"/>
              <w:jc w:val="both"/>
              <w:rPr>
                <w:lang w:eastAsia="nl-NL"/>
              </w:rPr>
            </w:pPr>
          </w:p>
          <w:p w14:paraId="77743C8F" w14:textId="77777777" w:rsidR="00301449" w:rsidRDefault="00301449" w:rsidP="00301449">
            <w:pPr>
              <w:autoSpaceDE w:val="0"/>
              <w:autoSpaceDN w:val="0"/>
              <w:adjustRightInd w:val="0"/>
              <w:spacing w:after="120"/>
              <w:ind w:left="170"/>
              <w:jc w:val="both"/>
              <w:rPr>
                <w:sz w:val="6"/>
                <w:lang w:eastAsia="nl-NL"/>
              </w:rPr>
            </w:pPr>
          </w:p>
          <w:p w14:paraId="615BF588" w14:textId="77777777" w:rsidR="00D14E16" w:rsidRPr="00301449" w:rsidRDefault="00D14E16" w:rsidP="00301449">
            <w:pPr>
              <w:autoSpaceDE w:val="0"/>
              <w:autoSpaceDN w:val="0"/>
              <w:adjustRightInd w:val="0"/>
              <w:spacing w:after="120"/>
              <w:ind w:left="170"/>
              <w:jc w:val="both"/>
              <w:rPr>
                <w:sz w:val="6"/>
                <w:lang w:eastAsia="nl-NL"/>
              </w:rPr>
            </w:pPr>
          </w:p>
          <w:p w14:paraId="5B5E4272" w14:textId="4A27E475" w:rsidR="00301449" w:rsidRPr="00824049" w:rsidRDefault="00430C4D" w:rsidP="00301449">
            <w:pPr>
              <w:autoSpaceDE w:val="0"/>
              <w:autoSpaceDN w:val="0"/>
              <w:adjustRightInd w:val="0"/>
              <w:spacing w:after="120"/>
              <w:ind w:left="170"/>
              <w:jc w:val="both"/>
              <w:rPr>
                <w:lang w:eastAsia="nl-NL"/>
              </w:rPr>
            </w:pPr>
            <w:r w:rsidRPr="00824049">
              <w:rPr>
                <w:lang w:eastAsia="nl-NL"/>
              </w:rPr>
              <w:t xml:space="preserve">Le mois pour lequel le run a lieu est toujours indiqué dans ce document comme étant le mois « M ». Le mois pendant lequel le run est calculé prend ce mois comme référence. </w:t>
            </w:r>
          </w:p>
          <w:p w14:paraId="315D0B11" w14:textId="3C3F94E4" w:rsidR="00E55B95" w:rsidRPr="00824049" w:rsidRDefault="00E55B95" w:rsidP="00E55B95">
            <w:pPr>
              <w:ind w:left="170"/>
              <w:jc w:val="both"/>
              <w:rPr>
                <w:lang w:eastAsia="nl-NL"/>
              </w:rPr>
            </w:pPr>
            <w:r w:rsidRPr="00824049">
              <w:rPr>
                <w:lang w:eastAsia="nl-NL"/>
              </w:rPr>
              <w:t xml:space="preserve">L’exemple de tableau suivant donne, pour le mois de mai 2013, un aperçu </w:t>
            </w:r>
            <w:r w:rsidR="005413FF">
              <w:rPr>
                <w:lang w:eastAsia="nl-NL"/>
              </w:rPr>
              <w:t xml:space="preserve">des runs agrégés et des runs avec détails par point d’accès, ainsi que </w:t>
            </w:r>
            <w:r w:rsidRPr="00824049">
              <w:rPr>
                <w:lang w:eastAsia="nl-NL"/>
              </w:rPr>
              <w:t xml:space="preserve">des deux runs </w:t>
            </w:r>
            <w:r>
              <w:rPr>
                <w:lang w:eastAsia="nl-NL"/>
              </w:rPr>
              <w:t xml:space="preserve">suivi par un settlement financier </w:t>
            </w:r>
            <w:r w:rsidRPr="00824049">
              <w:rPr>
                <w:lang w:eastAsia="nl-NL"/>
              </w:rPr>
              <w:t>et de la période où ils ont lieu :</w:t>
            </w:r>
          </w:p>
          <w:p w14:paraId="597E63BD" w14:textId="2056A7AF" w:rsidR="00E55B95" w:rsidRPr="00824049" w:rsidRDefault="00E55B95" w:rsidP="00021DB7">
            <w:pPr>
              <w:pStyle w:val="Lijstalinea"/>
              <w:numPr>
                <w:ilvl w:val="0"/>
                <w:numId w:val="7"/>
              </w:numPr>
              <w:spacing w:before="0"/>
              <w:jc w:val="both"/>
              <w:rPr>
                <w:lang w:eastAsia="nl-NL"/>
              </w:rPr>
            </w:pPr>
            <w:r>
              <w:rPr>
                <w:lang w:eastAsia="nl-NL"/>
              </w:rPr>
              <w:t xml:space="preserve">Run intermédiaire : </w:t>
            </w:r>
            <w:r w:rsidR="00A80BA9">
              <w:rPr>
                <w:lang w:eastAsia="nl-NL"/>
              </w:rPr>
              <w:t>l</w:t>
            </w:r>
            <w:r w:rsidRPr="00824049">
              <w:rPr>
                <w:lang w:eastAsia="nl-NL"/>
              </w:rPr>
              <w:t xml:space="preserve">e </w:t>
            </w:r>
            <w:r>
              <w:rPr>
                <w:lang w:eastAsia="nl-NL"/>
              </w:rPr>
              <w:t>run X</w:t>
            </w:r>
            <w:r w:rsidR="00A80BA9">
              <w:rPr>
                <w:lang w:eastAsia="nl-NL"/>
              </w:rPr>
              <w:t>+R</w:t>
            </w:r>
            <w:r w:rsidRPr="00824049">
              <w:rPr>
                <w:lang w:eastAsia="nl-NL"/>
              </w:rPr>
              <w:t xml:space="preserve"> pour le mois à réconcilier 05/2013 fait en sorte que ce run ait lieu </w:t>
            </w:r>
            <w:r w:rsidR="00A80BA9">
              <w:rPr>
                <w:lang w:eastAsia="nl-NL"/>
              </w:rPr>
              <w:t>en</w:t>
            </w:r>
            <w:r w:rsidRPr="00824049">
              <w:rPr>
                <w:lang w:eastAsia="nl-NL"/>
              </w:rPr>
              <w:t xml:space="preserve"> 03/2015 (=05/2013 + 22 mois). </w:t>
            </w:r>
          </w:p>
          <w:p w14:paraId="60C53E52" w14:textId="45B96E6F" w:rsidR="00E55B95" w:rsidRPr="00021DB7" w:rsidRDefault="00E55B95" w:rsidP="00E55B95">
            <w:pPr>
              <w:pStyle w:val="Lijstalinea"/>
              <w:numPr>
                <w:ilvl w:val="0"/>
                <w:numId w:val="7"/>
              </w:numPr>
              <w:spacing w:before="0"/>
              <w:jc w:val="both"/>
              <w:rPr>
                <w:rFonts w:cs="Arial"/>
              </w:rPr>
            </w:pPr>
            <w:r w:rsidRPr="00824049">
              <w:rPr>
                <w:lang w:eastAsia="nl-NL"/>
              </w:rPr>
              <w:t xml:space="preserve"> </w:t>
            </w:r>
            <w:r>
              <w:rPr>
                <w:lang w:eastAsia="nl-NL"/>
              </w:rPr>
              <w:t>R</w:t>
            </w:r>
            <w:r w:rsidRPr="00824049">
              <w:rPr>
                <w:lang w:eastAsia="nl-NL"/>
              </w:rPr>
              <w:t>un final</w:t>
            </w:r>
            <w:r>
              <w:rPr>
                <w:lang w:eastAsia="nl-NL"/>
              </w:rPr>
              <w:t> :</w:t>
            </w:r>
            <w:r w:rsidRPr="00824049">
              <w:rPr>
                <w:lang w:eastAsia="nl-NL"/>
              </w:rPr>
              <w:t xml:space="preserve"> </w:t>
            </w:r>
            <w:r w:rsidR="00A80BA9">
              <w:rPr>
                <w:lang w:eastAsia="nl-NL"/>
              </w:rPr>
              <w:t>le run Z+R fait en sorte que ce run ait lieu</w:t>
            </w:r>
            <w:r w:rsidRPr="00824049">
              <w:rPr>
                <w:lang w:eastAsia="nl-NL"/>
              </w:rPr>
              <w:t xml:space="preserve"> en 06/2016 (=05/2013 + 37 mois).</w:t>
            </w:r>
          </w:p>
          <w:p w14:paraId="61BD9AAD" w14:textId="556F895C" w:rsidR="00E55B95" w:rsidRPr="00E55B95" w:rsidRDefault="00E55B95" w:rsidP="00021DB7">
            <w:pPr>
              <w:ind w:left="170"/>
              <w:jc w:val="both"/>
              <w:rPr>
                <w:rFonts w:cs="Arial"/>
              </w:rPr>
            </w:pPr>
          </w:p>
        </w:tc>
      </w:tr>
    </w:tbl>
    <w:p w14:paraId="61BD9AAF" w14:textId="77777777" w:rsidR="00430C4D" w:rsidRPr="00643078" w:rsidRDefault="00430C4D" w:rsidP="00430C4D">
      <w:pPr>
        <w:spacing w:before="0"/>
        <w:jc w:val="both"/>
      </w:pPr>
    </w:p>
    <w:p w14:paraId="3691F7D3" w14:textId="66213DFF" w:rsidR="00046349" w:rsidRPr="002541A8" w:rsidRDefault="00F9453B" w:rsidP="0013320E">
      <w:pPr>
        <w:keepNext/>
        <w:spacing w:before="0"/>
        <w:jc w:val="center"/>
        <w:rPr>
          <w:ins w:id="572" w:author="Auteur"/>
          <w:lang w:val="nl-BE"/>
        </w:rPr>
      </w:pPr>
      <w:del w:id="573" w:author="Auteur">
        <w:r w:rsidDel="00C46A4A">
          <w:rPr>
            <w:noProof/>
            <w:lang w:val="nl-BE" w:eastAsia="nl-BE"/>
          </w:rPr>
          <w:drawing>
            <wp:inline distT="0" distB="0" distL="0" distR="0" wp14:anchorId="24544624" wp14:editId="3B2963B2">
              <wp:extent cx="8382000" cy="181126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395913" cy="1814272"/>
                      </a:xfrm>
                      <a:prstGeom prst="rect">
                        <a:avLst/>
                      </a:prstGeom>
                    </pic:spPr>
                  </pic:pic>
                </a:graphicData>
              </a:graphic>
            </wp:inline>
          </w:drawing>
        </w:r>
      </w:del>
    </w:p>
    <w:p w14:paraId="60FD554C" w14:textId="77777777" w:rsidR="00C46A4A" w:rsidRPr="002541A8" w:rsidRDefault="00C46A4A" w:rsidP="0013320E">
      <w:pPr>
        <w:keepNext/>
        <w:spacing w:before="0"/>
        <w:jc w:val="center"/>
        <w:rPr>
          <w:ins w:id="574" w:author="Auteur"/>
          <w:lang w:val="nl-BE"/>
        </w:rPr>
      </w:pPr>
    </w:p>
    <w:p w14:paraId="4020EDAF" w14:textId="42D0A047" w:rsidR="00C46A4A" w:rsidRPr="002541A8" w:rsidRDefault="00C46A4A" w:rsidP="0013320E">
      <w:pPr>
        <w:keepNext/>
        <w:spacing w:before="0"/>
        <w:jc w:val="center"/>
        <w:rPr>
          <w:ins w:id="575" w:author="Auteur"/>
          <w:lang w:val="nl-BE"/>
        </w:rPr>
      </w:pPr>
    </w:p>
    <w:p w14:paraId="3E172206" w14:textId="374D564C" w:rsidR="00E53B50" w:rsidRPr="003972E2" w:rsidRDefault="00A035BB" w:rsidP="0013320E">
      <w:pPr>
        <w:keepNext/>
        <w:spacing w:before="0"/>
        <w:jc w:val="center"/>
      </w:pPr>
      <w:ins w:id="576" w:author="Auteur">
        <w:r w:rsidRPr="00A035BB">
          <w:rPr>
            <w:noProof/>
            <w:lang w:val="nl-BE"/>
          </w:rPr>
          <w:drawing>
            <wp:inline distT="0" distB="0" distL="0" distR="0" wp14:anchorId="2CF479E0" wp14:editId="137B0855">
              <wp:extent cx="8698230" cy="1130935"/>
              <wp:effectExtent l="0" t="0" r="0" b="0"/>
              <wp:docPr id="654922200" name="Afbeelding 65492220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22200" name="Picture 1" descr="A screenshot of a computer&#10;&#10;AI-generated content may be incorrect."/>
                      <pic:cNvPicPr/>
                    </pic:nvPicPr>
                    <pic:blipFill>
                      <a:blip r:embed="rId58"/>
                      <a:stretch>
                        <a:fillRect/>
                      </a:stretch>
                    </pic:blipFill>
                    <pic:spPr>
                      <a:xfrm>
                        <a:off x="0" y="0"/>
                        <a:ext cx="8698230" cy="1130935"/>
                      </a:xfrm>
                      <a:prstGeom prst="rect">
                        <a:avLst/>
                      </a:prstGeom>
                    </pic:spPr>
                  </pic:pic>
                </a:graphicData>
              </a:graphic>
            </wp:inline>
          </w:drawing>
        </w:r>
      </w:ins>
    </w:p>
    <w:p w14:paraId="61BD9AB0" w14:textId="52287834" w:rsidR="00430C4D" w:rsidRPr="00B2182F" w:rsidRDefault="0013320E" w:rsidP="0013320E">
      <w:pPr>
        <w:pStyle w:val="Bijschrift"/>
        <w:jc w:val="center"/>
      </w:pPr>
      <w:bookmarkStart w:id="577" w:name="_Toc499025217"/>
      <w:r>
        <w:t xml:space="preserve">Figure </w:t>
      </w:r>
      <w:r>
        <w:fldChar w:fldCharType="begin"/>
      </w:r>
      <w:r>
        <w:instrText xml:space="preserve"> SEQ Figure \* ARABIC </w:instrText>
      </w:r>
      <w:r>
        <w:fldChar w:fldCharType="separate"/>
      </w:r>
      <w:r w:rsidR="00F6192D">
        <w:rPr>
          <w:noProof/>
        </w:rPr>
        <w:t>14</w:t>
      </w:r>
      <w:r>
        <w:fldChar w:fldCharType="end"/>
      </w:r>
      <w:r>
        <w:t xml:space="preserve"> - Timeline Reconciliation Runs</w:t>
      </w:r>
      <w:r w:rsidR="00921271">
        <w:t xml:space="preserve"> v1.</w:t>
      </w:r>
      <w:r w:rsidR="00A24041">
        <w:t>2</w:t>
      </w:r>
      <w:bookmarkEnd w:id="577"/>
    </w:p>
    <w:p w14:paraId="61BD9AB1" w14:textId="77777777" w:rsidR="00430C4D" w:rsidRPr="006537F3" w:rsidRDefault="00430C4D" w:rsidP="00430C4D">
      <w:pPr>
        <w:spacing w:before="0"/>
        <w:jc w:val="both"/>
      </w:pPr>
    </w:p>
    <w:p w14:paraId="61BD9AB2" w14:textId="77777777" w:rsidR="00430C4D" w:rsidRPr="00B2182F" w:rsidRDefault="00430C4D" w:rsidP="0074384C">
      <w:pPr>
        <w:pStyle w:val="Kop4"/>
      </w:pPr>
      <w:r w:rsidRPr="00B2182F">
        <w:t>Interacties – Interactions</w:t>
      </w:r>
    </w:p>
    <w:p w14:paraId="61BD9AB3" w14:textId="77777777" w:rsidR="00430C4D" w:rsidRPr="00B2182F" w:rsidRDefault="00430C4D" w:rsidP="00430C4D">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430C4D" w:rsidRPr="00B2182F" w14:paraId="61BD9AB6" w14:textId="77777777" w:rsidTr="00430C4D">
        <w:tc>
          <w:tcPr>
            <w:tcW w:w="6916" w:type="dxa"/>
          </w:tcPr>
          <w:p w14:paraId="2F8B6119" w14:textId="7A4A114C" w:rsidR="00430C4D" w:rsidRDefault="00430C4D" w:rsidP="00796AA4">
            <w:pPr>
              <w:keepNext/>
              <w:ind w:right="179"/>
              <w:jc w:val="both"/>
              <w:rPr>
                <w:rFonts w:cs="Arial"/>
                <w:lang w:val="nl-BE"/>
              </w:rPr>
            </w:pPr>
            <w:r w:rsidRPr="00643078">
              <w:rPr>
                <w:rFonts w:cs="Arial"/>
                <w:lang w:val="nl-BE"/>
              </w:rPr>
              <w:t xml:space="preserve">Het geaggregeerde reconciliatieproces baseert zich op de reconciliatievolumes berekend in het individueel reconciliatieproces (cfr. sectie </w:t>
            </w:r>
            <w:r w:rsidR="000A6975">
              <w:fldChar w:fldCharType="begin"/>
            </w:r>
            <w:r w:rsidR="000A6975" w:rsidRPr="009933E5">
              <w:rPr>
                <w:lang w:val="nl-BE"/>
              </w:rPr>
              <w:instrText xml:space="preserve"> REF _Ref340504816 \r \h  \* MERGEFORMAT </w:instrText>
            </w:r>
            <w:r w:rsidR="000A6975">
              <w:fldChar w:fldCharType="separate"/>
            </w:r>
            <w:r w:rsidR="00F6192D" w:rsidRPr="00F6192D">
              <w:rPr>
                <w:rFonts w:cs="Arial"/>
                <w:lang w:val="nl-BE"/>
              </w:rPr>
              <w:t>4.4</w:t>
            </w:r>
            <w:r w:rsidR="000A6975">
              <w:fldChar w:fldCharType="end"/>
            </w:r>
            <w:r w:rsidRPr="00643078">
              <w:rPr>
                <w:rFonts w:cs="Arial"/>
                <w:lang w:val="nl-BE"/>
              </w:rPr>
              <w:t>).</w:t>
            </w:r>
            <w:ins w:id="578" w:author="Auteur">
              <w:r w:rsidR="00A80B41">
                <w:rPr>
                  <w:rFonts w:cs="Arial"/>
                  <w:lang w:val="nl-BE"/>
                </w:rPr>
                <w:br/>
              </w:r>
            </w:ins>
          </w:p>
          <w:p w14:paraId="61BD9AB4" w14:textId="69DAA9A1" w:rsidR="00AE4DAD" w:rsidRPr="009B6130" w:rsidRDefault="00AE4DAD" w:rsidP="00021DB7">
            <w:pPr>
              <w:pStyle w:val="Lijstalinea"/>
              <w:ind w:left="0" w:right="175"/>
              <w:jc w:val="both"/>
              <w:rPr>
                <w:lang w:val="nl-BE"/>
              </w:rPr>
            </w:pPr>
            <w:r>
              <w:rPr>
                <w:rFonts w:cs="Arial"/>
                <w:lang w:val="nl-BE"/>
              </w:rPr>
              <w:t>Samen met de geaggregeerde reconciliatieresultaten worden tevens de reconciliatieresultaten per toegangspunt uitgestuurd voor de runs die gevolgd worden door een financieel settlement</w:t>
            </w:r>
            <w:r w:rsidR="009B6130">
              <w:rPr>
                <w:rFonts w:cs="Arial"/>
                <w:lang w:val="nl-BE"/>
              </w:rPr>
              <w:t xml:space="preserve"> </w:t>
            </w:r>
            <w:r w:rsidR="009B6130">
              <w:rPr>
                <w:lang w:val="nl-BE"/>
              </w:rPr>
              <w:t>(runs 16 en 18) en voor de runs 10,13 en 17.</w:t>
            </w:r>
            <w:r>
              <w:rPr>
                <w:rFonts w:cs="Arial"/>
                <w:lang w:val="nl-BE"/>
              </w:rPr>
              <w:t xml:space="preserve"> (cfr. sectie </w:t>
            </w:r>
            <w:r>
              <w:rPr>
                <w:rFonts w:cs="Arial"/>
                <w:lang w:val="nl-BE"/>
              </w:rPr>
              <w:fldChar w:fldCharType="begin"/>
            </w:r>
            <w:r>
              <w:rPr>
                <w:rFonts w:cs="Arial"/>
                <w:lang w:val="nl-BE"/>
              </w:rPr>
              <w:instrText xml:space="preserve"> REF _Ref430883992 \r \h </w:instrText>
            </w:r>
            <w:r>
              <w:rPr>
                <w:rFonts w:cs="Arial"/>
                <w:lang w:val="nl-BE"/>
              </w:rPr>
            </w:r>
            <w:r>
              <w:rPr>
                <w:rFonts w:cs="Arial"/>
                <w:lang w:val="nl-BE"/>
              </w:rPr>
              <w:fldChar w:fldCharType="separate"/>
            </w:r>
            <w:r w:rsidR="00F6192D">
              <w:rPr>
                <w:rFonts w:cs="Arial"/>
                <w:lang w:val="nl-BE"/>
              </w:rPr>
              <w:t>4.5.7</w:t>
            </w:r>
            <w:r>
              <w:rPr>
                <w:rFonts w:cs="Arial"/>
                <w:lang w:val="nl-BE"/>
              </w:rPr>
              <w:fldChar w:fldCharType="end"/>
            </w:r>
            <w:r>
              <w:rPr>
                <w:rFonts w:cs="Arial"/>
                <w:lang w:val="nl-BE"/>
              </w:rPr>
              <w:t xml:space="preserve">). </w:t>
            </w:r>
          </w:p>
        </w:tc>
        <w:tc>
          <w:tcPr>
            <w:tcW w:w="6917" w:type="dxa"/>
          </w:tcPr>
          <w:p w14:paraId="161CC0E9" w14:textId="6BBACAFA" w:rsidR="00430C4D" w:rsidRDefault="00430C4D" w:rsidP="00633A04">
            <w:pPr>
              <w:pStyle w:val="Lijstalinea"/>
              <w:ind w:left="172"/>
              <w:jc w:val="both"/>
              <w:rPr>
                <w:rFonts w:cs="Arial"/>
              </w:rPr>
            </w:pPr>
            <w:r w:rsidRPr="00824049">
              <w:rPr>
                <w:rFonts w:cs="Arial"/>
              </w:rPr>
              <w:t xml:space="preserve">Le processus de réconciliation agrégé se base sur les volumes de réconciliation calculés dans le processus de réconciliation individuel (voir section </w:t>
            </w:r>
            <w:r w:rsidR="000A6975" w:rsidRPr="00824049">
              <w:fldChar w:fldCharType="begin"/>
            </w:r>
            <w:r w:rsidR="000A6975" w:rsidRPr="00824049">
              <w:instrText xml:space="preserve"> REF _Ref340504816 \r \h  \* MERGEFORMAT </w:instrText>
            </w:r>
            <w:r w:rsidR="000A6975" w:rsidRPr="00824049">
              <w:fldChar w:fldCharType="separate"/>
            </w:r>
            <w:r w:rsidR="00F6192D" w:rsidRPr="00F6192D">
              <w:rPr>
                <w:rFonts w:cs="Arial"/>
              </w:rPr>
              <w:t>4.4</w:t>
            </w:r>
            <w:r w:rsidR="000A6975" w:rsidRPr="00824049">
              <w:fldChar w:fldCharType="end"/>
            </w:r>
            <w:r w:rsidRPr="00824049">
              <w:rPr>
                <w:rFonts w:cs="Arial"/>
              </w:rPr>
              <w:t>).</w:t>
            </w:r>
          </w:p>
          <w:p w14:paraId="68217858" w14:textId="77777777" w:rsidR="00AE4DAD" w:rsidRDefault="00AE4DAD" w:rsidP="00633A04">
            <w:pPr>
              <w:pStyle w:val="Lijstalinea"/>
              <w:ind w:left="172"/>
              <w:jc w:val="both"/>
              <w:rPr>
                <w:rFonts w:cs="Arial"/>
              </w:rPr>
            </w:pPr>
          </w:p>
          <w:p w14:paraId="61BD9AB5" w14:textId="598CC0FC" w:rsidR="00AE4DAD" w:rsidRPr="00643078" w:rsidRDefault="00AE4DAD" w:rsidP="00046349">
            <w:pPr>
              <w:pStyle w:val="Lijstalinea"/>
              <w:ind w:left="172"/>
              <w:jc w:val="both"/>
              <w:rPr>
                <w:rFonts w:cs="Arial"/>
              </w:rPr>
            </w:pPr>
            <w:r>
              <w:rPr>
                <w:rFonts w:cs="Arial"/>
              </w:rPr>
              <w:t>Ensemble a</w:t>
            </w:r>
            <w:r w:rsidR="000B62E0">
              <w:rPr>
                <w:rFonts w:cs="Arial"/>
              </w:rPr>
              <w:t>v</w:t>
            </w:r>
            <w:r>
              <w:rPr>
                <w:rFonts w:cs="Arial"/>
              </w:rPr>
              <w:t xml:space="preserve">ec </w:t>
            </w:r>
            <w:r w:rsidR="000B62E0">
              <w:rPr>
                <w:rFonts w:cs="Arial"/>
              </w:rPr>
              <w:t>l</w:t>
            </w:r>
            <w:r>
              <w:rPr>
                <w:rFonts w:cs="Arial"/>
              </w:rPr>
              <w:t>es résultats agrégés de la réconciliation</w:t>
            </w:r>
            <w:r w:rsidR="000B62E0">
              <w:rPr>
                <w:rFonts w:cs="Arial"/>
              </w:rPr>
              <w:t>,</w:t>
            </w:r>
            <w:r>
              <w:rPr>
                <w:rFonts w:cs="Arial"/>
              </w:rPr>
              <w:t xml:space="preserve"> les details par point d’accès sont </w:t>
            </w:r>
            <w:r w:rsidR="000B62E0">
              <w:rPr>
                <w:rFonts w:cs="Arial"/>
              </w:rPr>
              <w:t xml:space="preserve">également </w:t>
            </w:r>
            <w:r>
              <w:rPr>
                <w:rFonts w:cs="Arial"/>
              </w:rPr>
              <w:t>envoyés pour les runs suivis par un settlement financier</w:t>
            </w:r>
            <w:r w:rsidR="00046349">
              <w:rPr>
                <w:rFonts w:cs="Arial"/>
              </w:rPr>
              <w:t xml:space="preserve"> (runs 16 </w:t>
            </w:r>
            <w:r w:rsidR="005413FF">
              <w:rPr>
                <w:rFonts w:cs="Arial"/>
              </w:rPr>
              <w:t xml:space="preserve">et </w:t>
            </w:r>
            <w:r w:rsidR="00046349">
              <w:rPr>
                <w:rFonts w:cs="Arial"/>
              </w:rPr>
              <w:t>18</w:t>
            </w:r>
            <w:r w:rsidR="005413FF">
              <w:rPr>
                <w:rFonts w:cs="Arial"/>
              </w:rPr>
              <w:t>)</w:t>
            </w:r>
            <w:r w:rsidR="00E55B95">
              <w:rPr>
                <w:rFonts w:cs="Arial"/>
              </w:rPr>
              <w:t xml:space="preserve"> ainsi que pour les runs </w:t>
            </w:r>
            <w:r w:rsidR="005413FF">
              <w:rPr>
                <w:rFonts w:cs="Arial"/>
              </w:rPr>
              <w:t>10,</w:t>
            </w:r>
            <w:r w:rsidR="00E55B95">
              <w:rPr>
                <w:rFonts w:cs="Arial"/>
              </w:rPr>
              <w:t>13</w:t>
            </w:r>
            <w:r w:rsidR="005413FF">
              <w:rPr>
                <w:rFonts w:cs="Arial"/>
              </w:rPr>
              <w:t xml:space="preserve"> et 17</w:t>
            </w:r>
            <w:r w:rsidR="00E55B95">
              <w:rPr>
                <w:rFonts w:cs="Arial"/>
              </w:rPr>
              <w:t>.</w:t>
            </w:r>
            <w:r>
              <w:rPr>
                <w:rFonts w:cs="Arial"/>
              </w:rPr>
              <w:t xml:space="preserve"> (cfr. section</w:t>
            </w:r>
            <w:r w:rsidRPr="005E4456">
              <w:rPr>
                <w:rFonts w:cs="Arial"/>
              </w:rPr>
              <w:t xml:space="preserve"> </w:t>
            </w:r>
            <w:r>
              <w:rPr>
                <w:rFonts w:cs="Arial"/>
                <w:lang w:val="nl-BE"/>
              </w:rPr>
              <w:fldChar w:fldCharType="begin"/>
            </w:r>
            <w:r w:rsidRPr="005E4456">
              <w:rPr>
                <w:rFonts w:cs="Arial"/>
              </w:rPr>
              <w:instrText xml:space="preserve"> REF _Ref430883992 \r \h </w:instrText>
            </w:r>
            <w:r>
              <w:rPr>
                <w:rFonts w:cs="Arial"/>
                <w:lang w:val="nl-BE"/>
              </w:rPr>
            </w:r>
            <w:r>
              <w:rPr>
                <w:rFonts w:cs="Arial"/>
                <w:lang w:val="nl-BE"/>
              </w:rPr>
              <w:fldChar w:fldCharType="separate"/>
            </w:r>
            <w:r w:rsidR="00F6192D">
              <w:rPr>
                <w:rFonts w:cs="Arial"/>
              </w:rPr>
              <w:t>4.5.7</w:t>
            </w:r>
            <w:r>
              <w:rPr>
                <w:rFonts w:cs="Arial"/>
                <w:lang w:val="nl-BE"/>
              </w:rPr>
              <w:fldChar w:fldCharType="end"/>
            </w:r>
            <w:r w:rsidRPr="005E4456">
              <w:rPr>
                <w:rFonts w:cs="Arial"/>
              </w:rPr>
              <w:t xml:space="preserve">). </w:t>
            </w:r>
            <w:r>
              <w:rPr>
                <w:rFonts w:cs="Arial"/>
              </w:rPr>
              <w:t xml:space="preserve"> </w:t>
            </w:r>
          </w:p>
        </w:tc>
      </w:tr>
    </w:tbl>
    <w:p w14:paraId="61BD9AB7" w14:textId="77777777" w:rsidR="00606DD4" w:rsidRDefault="00606DD4" w:rsidP="00384B9B"/>
    <w:p w14:paraId="61BD9AB9" w14:textId="0C69DAE7" w:rsidR="00430C4D" w:rsidRPr="00643078" w:rsidRDefault="00A07D23" w:rsidP="00430C4D">
      <w:pPr>
        <w:pStyle w:val="Kop4"/>
      </w:pPr>
      <w:r>
        <w:lastRenderedPageBreak/>
        <w:t>Annulaties en correcties</w:t>
      </w:r>
      <w:r w:rsidR="00430C4D" w:rsidRPr="00B2182F">
        <w:t xml:space="preserve"> – Annulation et correction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430C4D" w:rsidRPr="00B2182F" w14:paraId="61BD9ABC" w14:textId="77777777" w:rsidTr="00430C4D">
        <w:tc>
          <w:tcPr>
            <w:tcW w:w="6916" w:type="dxa"/>
          </w:tcPr>
          <w:p w14:paraId="61BD9ABA" w14:textId="7A6E20DB" w:rsidR="00430C4D" w:rsidRPr="00B2182F" w:rsidRDefault="00430C4D" w:rsidP="00D65CAE">
            <w:pPr>
              <w:keepNext/>
              <w:jc w:val="both"/>
              <w:rPr>
                <w:color w:val="FF0000"/>
                <w:lang w:val="en-US"/>
              </w:rPr>
            </w:pPr>
            <w:r w:rsidRPr="00B2182F">
              <w:rPr>
                <w:lang w:val="en-US"/>
              </w:rPr>
              <w:t xml:space="preserve">Zie sectie </w:t>
            </w:r>
            <w:r w:rsidR="00EB3D75">
              <w:rPr>
                <w:color w:val="FF0000"/>
                <w:lang w:val="en-US"/>
              </w:rPr>
              <w:fldChar w:fldCharType="begin"/>
            </w:r>
            <w:r w:rsidR="00D65CAE">
              <w:rPr>
                <w:lang w:val="en-US"/>
              </w:rPr>
              <w:instrText xml:space="preserve"> REF _Ref349908982 \r \h </w:instrText>
            </w:r>
            <w:r w:rsidR="00EB3D75">
              <w:rPr>
                <w:color w:val="FF0000"/>
                <w:lang w:val="en-US"/>
              </w:rPr>
            </w:r>
            <w:r w:rsidR="00EB3D75">
              <w:rPr>
                <w:color w:val="FF0000"/>
                <w:lang w:val="en-US"/>
              </w:rPr>
              <w:fldChar w:fldCharType="separate"/>
            </w:r>
            <w:r w:rsidR="00F6192D">
              <w:rPr>
                <w:lang w:val="en-US"/>
              </w:rPr>
              <w:t>4.5.7</w:t>
            </w:r>
            <w:r w:rsidR="00EB3D75">
              <w:rPr>
                <w:color w:val="FF0000"/>
                <w:lang w:val="en-US"/>
              </w:rPr>
              <w:fldChar w:fldCharType="end"/>
            </w:r>
          </w:p>
        </w:tc>
        <w:tc>
          <w:tcPr>
            <w:tcW w:w="6917" w:type="dxa"/>
          </w:tcPr>
          <w:p w14:paraId="61BD9ABB" w14:textId="7809B701" w:rsidR="00430C4D" w:rsidRPr="00824049" w:rsidRDefault="00430C4D" w:rsidP="00633A04">
            <w:pPr>
              <w:pStyle w:val="Lijstalinea"/>
              <w:ind w:left="172"/>
              <w:jc w:val="both"/>
              <w:rPr>
                <w:rFonts w:cs="Arial"/>
                <w:lang w:val="en-US"/>
              </w:rPr>
            </w:pPr>
            <w:r w:rsidRPr="00824049">
              <w:rPr>
                <w:lang w:val="en-US"/>
              </w:rPr>
              <w:t xml:space="preserve">Voir section </w:t>
            </w:r>
            <w:r w:rsidR="000A6975" w:rsidRPr="00824049">
              <w:fldChar w:fldCharType="begin"/>
            </w:r>
            <w:r w:rsidR="000A6975" w:rsidRPr="00824049">
              <w:instrText xml:space="preserve"> REF _Ref349908982 \r \h  \* MERGEFORMAT </w:instrText>
            </w:r>
            <w:r w:rsidR="000A6975" w:rsidRPr="00824049">
              <w:fldChar w:fldCharType="separate"/>
            </w:r>
            <w:r w:rsidR="00F6192D" w:rsidRPr="00A40668">
              <w:rPr>
                <w:lang w:val="en-US"/>
              </w:rPr>
              <w:t>4.5.7</w:t>
            </w:r>
            <w:r w:rsidR="000A6975" w:rsidRPr="00824049">
              <w:fldChar w:fldCharType="end"/>
            </w:r>
          </w:p>
        </w:tc>
      </w:tr>
    </w:tbl>
    <w:p w14:paraId="61BD9ABD" w14:textId="77777777" w:rsidR="002052E4" w:rsidRDefault="002052E4" w:rsidP="00384B9B"/>
    <w:p w14:paraId="61BD9ABF" w14:textId="41D0F9C8" w:rsidR="00430C4D" w:rsidRPr="00301449" w:rsidRDefault="00430C4D" w:rsidP="00430C4D">
      <w:pPr>
        <w:pStyle w:val="Kop4"/>
      </w:pPr>
      <w:r w:rsidRPr="00B2182F">
        <w:t>Proces eigenheden – Caractéristiques du processus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430C4D" w:rsidRPr="00B2182F" w14:paraId="61BD9AC2" w14:textId="77777777" w:rsidTr="00430C4D">
        <w:tc>
          <w:tcPr>
            <w:tcW w:w="6916" w:type="dxa"/>
          </w:tcPr>
          <w:p w14:paraId="61BD9AC0" w14:textId="77777777" w:rsidR="00430C4D" w:rsidRPr="00B2182F" w:rsidRDefault="00430C4D" w:rsidP="00646310">
            <w:pPr>
              <w:pStyle w:val="Texte2"/>
              <w:numPr>
                <w:ilvl w:val="0"/>
                <w:numId w:val="0"/>
              </w:numPr>
              <w:jc w:val="both"/>
              <w:rPr>
                <w:lang w:val="en-US"/>
              </w:rPr>
            </w:pPr>
            <w:r w:rsidRPr="00B2182F">
              <w:rPr>
                <w:lang w:val="en-US"/>
              </w:rPr>
              <w:t>Niet van toepassing</w:t>
            </w:r>
          </w:p>
        </w:tc>
        <w:tc>
          <w:tcPr>
            <w:tcW w:w="6917" w:type="dxa"/>
          </w:tcPr>
          <w:p w14:paraId="61BD9AC1" w14:textId="77777777" w:rsidR="00430C4D" w:rsidRPr="00824049" w:rsidRDefault="00430C4D" w:rsidP="00633A04">
            <w:pPr>
              <w:pStyle w:val="Lijstalinea"/>
              <w:ind w:left="172"/>
              <w:jc w:val="both"/>
              <w:rPr>
                <w:lang w:val="en-US"/>
              </w:rPr>
            </w:pPr>
            <w:r w:rsidRPr="00824049">
              <w:rPr>
                <w:lang w:val="en-US"/>
              </w:rPr>
              <w:t>Pas d'application</w:t>
            </w:r>
          </w:p>
        </w:tc>
      </w:tr>
    </w:tbl>
    <w:p w14:paraId="61BD9AC4" w14:textId="1FE73AE6" w:rsidR="00430C4D" w:rsidRPr="00B2182F" w:rsidRDefault="00430C4D" w:rsidP="0074384C">
      <w:pPr>
        <w:pStyle w:val="Kop3"/>
      </w:pPr>
      <w:bookmarkStart w:id="579" w:name="_Ref347778873"/>
      <w:bookmarkStart w:id="580" w:name="_Toc499025161"/>
      <w:r w:rsidRPr="00643078">
        <w:t>Deta</w:t>
      </w:r>
      <w:r w:rsidR="00BD5D0D" w:rsidRPr="00643078">
        <w:t>il van de aggregatie van de recon</w:t>
      </w:r>
      <w:r w:rsidRPr="00643078">
        <w:t>ciliatievolumes - Détail de l’agrégation des volume de réconciliation</w:t>
      </w:r>
      <w:bookmarkEnd w:id="579"/>
      <w:bookmarkEnd w:id="580"/>
    </w:p>
    <w:p w14:paraId="61BD9AC5" w14:textId="77777777" w:rsidR="00430C4D" w:rsidRPr="00643078" w:rsidRDefault="00430C4D" w:rsidP="00796AA4">
      <w:pPr>
        <w:jc w:val="both"/>
      </w:pPr>
    </w:p>
    <w:tbl>
      <w:tblPr>
        <w:tblW w:w="0" w:type="auto"/>
        <w:tblInd w:w="108" w:type="dxa"/>
        <w:tblBorders>
          <w:insideV w:val="single" w:sz="4" w:space="0" w:color="000000"/>
        </w:tblBorders>
        <w:tblLook w:val="04A0" w:firstRow="1" w:lastRow="0" w:firstColumn="1" w:lastColumn="0" w:noHBand="0" w:noVBand="1"/>
      </w:tblPr>
      <w:tblGrid>
        <w:gridCol w:w="6804"/>
        <w:gridCol w:w="6070"/>
      </w:tblGrid>
      <w:tr w:rsidR="00430C4D" w:rsidRPr="00C46A4A" w14:paraId="61BD9AD8" w14:textId="77777777" w:rsidTr="00646310">
        <w:trPr>
          <w:trHeight w:val="689"/>
        </w:trPr>
        <w:tc>
          <w:tcPr>
            <w:tcW w:w="6804" w:type="dxa"/>
            <w:tcBorders>
              <w:top w:val="nil"/>
              <w:left w:val="nil"/>
              <w:bottom w:val="nil"/>
              <w:right w:val="single" w:sz="4" w:space="0" w:color="000000"/>
            </w:tcBorders>
          </w:tcPr>
          <w:p w14:paraId="61BD9AC6" w14:textId="77777777" w:rsidR="00430C4D" w:rsidRPr="00643078" w:rsidRDefault="00430C4D" w:rsidP="00796AA4">
            <w:pPr>
              <w:spacing w:before="0"/>
              <w:ind w:left="-108" w:right="179"/>
              <w:jc w:val="both"/>
              <w:rPr>
                <w:rFonts w:cs="Arial"/>
                <w:lang w:val="nl-BE"/>
              </w:rPr>
            </w:pPr>
            <w:r w:rsidRPr="00643078">
              <w:rPr>
                <w:rFonts w:cs="Arial"/>
                <w:lang w:val="nl-BE"/>
              </w:rPr>
              <w:t>Het berekenen van een geaggr</w:t>
            </w:r>
            <w:r w:rsidR="00D548EB" w:rsidRPr="00643078">
              <w:rPr>
                <w:rFonts w:cs="Arial"/>
                <w:lang w:val="nl-BE"/>
              </w:rPr>
              <w:t>e</w:t>
            </w:r>
            <w:r w:rsidRPr="00643078">
              <w:rPr>
                <w:rFonts w:cs="Arial"/>
                <w:lang w:val="nl-BE"/>
              </w:rPr>
              <w:t>geerd reconciliatievolume voor een bepaalde maand gebeurt door een aggregatie volgens de volgende dimensies:</w:t>
            </w:r>
          </w:p>
          <w:p w14:paraId="61BD9AC7" w14:textId="26EFA4B3" w:rsidR="00430C4D" w:rsidRPr="00D65CAE" w:rsidRDefault="00F33B42" w:rsidP="00844E82">
            <w:pPr>
              <w:pStyle w:val="Lijstalinea"/>
              <w:numPr>
                <w:ilvl w:val="0"/>
                <w:numId w:val="53"/>
              </w:numPr>
              <w:spacing w:before="0"/>
              <w:ind w:left="601" w:right="179"/>
              <w:jc w:val="both"/>
              <w:rPr>
                <w:rFonts w:cs="Arial"/>
              </w:rPr>
            </w:pPr>
            <w:r w:rsidRPr="00D65CAE">
              <w:rPr>
                <w:rFonts w:cs="Arial"/>
                <w:lang w:val="en-US"/>
              </w:rPr>
              <w:t>Distribution Grid Operator</w:t>
            </w:r>
          </w:p>
          <w:p w14:paraId="61BD9AC8" w14:textId="77777777" w:rsidR="00430C4D" w:rsidRPr="00D65CAE" w:rsidRDefault="00D65CAE" w:rsidP="00844E82">
            <w:pPr>
              <w:pStyle w:val="Lijstalinea"/>
              <w:numPr>
                <w:ilvl w:val="0"/>
                <w:numId w:val="53"/>
              </w:numPr>
              <w:spacing w:before="0"/>
              <w:ind w:left="601" w:right="179"/>
              <w:jc w:val="both"/>
              <w:rPr>
                <w:rFonts w:cs="Arial"/>
              </w:rPr>
            </w:pPr>
            <w:r>
              <w:rPr>
                <w:rFonts w:cs="Arial"/>
                <w:lang w:val="en-US"/>
              </w:rPr>
              <w:t>Balance Supplier</w:t>
            </w:r>
          </w:p>
          <w:p w14:paraId="61BD9AC9" w14:textId="77777777" w:rsidR="00430C4D" w:rsidRPr="00424D21" w:rsidRDefault="00430C4D" w:rsidP="00844E82">
            <w:pPr>
              <w:pStyle w:val="Lijstalinea"/>
              <w:numPr>
                <w:ilvl w:val="0"/>
                <w:numId w:val="53"/>
              </w:numPr>
              <w:spacing w:before="0"/>
              <w:ind w:left="601" w:right="179"/>
              <w:jc w:val="both"/>
              <w:rPr>
                <w:rFonts w:cs="Arial"/>
              </w:rPr>
            </w:pPr>
            <w:r w:rsidRPr="00D65CAE">
              <w:rPr>
                <w:rFonts w:cs="Arial"/>
                <w:lang w:val="en-US"/>
              </w:rPr>
              <w:t xml:space="preserve">Shipper of </w:t>
            </w:r>
            <w:r w:rsidR="00F33B42" w:rsidRPr="00D65CAE">
              <w:rPr>
                <w:rFonts w:cs="Arial"/>
                <w:lang w:val="en-US"/>
              </w:rPr>
              <w:t>Balance Responsible Party</w:t>
            </w:r>
          </w:p>
          <w:p w14:paraId="7A4445A3" w14:textId="0766842E" w:rsidR="00B43905" w:rsidRPr="00D65CAE" w:rsidRDefault="00B43905" w:rsidP="00844E82">
            <w:pPr>
              <w:pStyle w:val="Lijstalinea"/>
              <w:numPr>
                <w:ilvl w:val="0"/>
                <w:numId w:val="53"/>
              </w:numPr>
              <w:spacing w:before="0"/>
              <w:ind w:left="601" w:right="179"/>
              <w:jc w:val="both"/>
              <w:rPr>
                <w:rFonts w:cs="Arial"/>
              </w:rPr>
            </w:pPr>
            <w:r>
              <w:rPr>
                <w:rFonts w:cs="Arial"/>
                <w:lang w:val="en-US"/>
              </w:rPr>
              <w:t>Regio</w:t>
            </w:r>
            <w:r w:rsidR="00111823">
              <w:rPr>
                <w:rFonts w:cs="Arial"/>
                <w:lang w:val="en-US"/>
              </w:rPr>
              <w:t>n</w:t>
            </w:r>
            <w:r>
              <w:rPr>
                <w:rFonts w:cs="Arial"/>
                <w:lang w:val="en-US"/>
              </w:rPr>
              <w:t xml:space="preserve"> (enkel elektriciteit)</w:t>
            </w:r>
          </w:p>
          <w:p w14:paraId="61BD9ACA" w14:textId="3AB33925" w:rsidR="00430C4D" w:rsidRPr="00424D21" w:rsidRDefault="00111823" w:rsidP="00844E82">
            <w:pPr>
              <w:pStyle w:val="Lijstalinea"/>
              <w:numPr>
                <w:ilvl w:val="0"/>
                <w:numId w:val="53"/>
              </w:numPr>
              <w:spacing w:before="0"/>
              <w:ind w:left="601" w:right="179"/>
              <w:jc w:val="both"/>
              <w:rPr>
                <w:rFonts w:cs="Arial"/>
                <w:lang w:val="en-US"/>
              </w:rPr>
            </w:pPr>
            <w:r w:rsidRPr="00B77007">
              <w:rPr>
                <w:rFonts w:cs="Arial"/>
                <w:kern w:val="24"/>
                <w:szCs w:val="18"/>
                <w:lang w:val="en-US"/>
              </w:rPr>
              <w:t>Grid Area</w:t>
            </w:r>
            <w:r>
              <w:rPr>
                <w:rFonts w:cs="Arial"/>
                <w:lang w:val="en-US"/>
              </w:rPr>
              <w:t xml:space="preserve"> </w:t>
            </w:r>
            <w:r w:rsidR="00430C4D" w:rsidRPr="00D65CAE">
              <w:rPr>
                <w:rFonts w:cs="Arial"/>
                <w:lang w:val="en-US"/>
              </w:rPr>
              <w:t>(</w:t>
            </w:r>
            <w:r w:rsidR="00B8559D">
              <w:rPr>
                <w:rFonts w:cs="Arial"/>
                <w:lang w:val="en-US"/>
              </w:rPr>
              <w:t xml:space="preserve">ARS, </w:t>
            </w:r>
            <w:r w:rsidR="00430C4D" w:rsidRPr="00D65CAE">
              <w:rPr>
                <w:rFonts w:cs="Arial"/>
                <w:lang w:val="en-US"/>
              </w:rPr>
              <w:t>enkel gas)</w:t>
            </w:r>
          </w:p>
          <w:p w14:paraId="61BD9ACB" w14:textId="77777777" w:rsidR="00430C4D" w:rsidRPr="00D65CAE" w:rsidRDefault="00936F88" w:rsidP="00844E82">
            <w:pPr>
              <w:pStyle w:val="Lijstalinea"/>
              <w:numPr>
                <w:ilvl w:val="0"/>
                <w:numId w:val="53"/>
              </w:numPr>
              <w:spacing w:before="0"/>
              <w:ind w:left="601" w:right="179"/>
              <w:jc w:val="both"/>
              <w:rPr>
                <w:rFonts w:cs="Arial"/>
              </w:rPr>
            </w:pPr>
            <w:r>
              <w:rPr>
                <w:rFonts w:cs="Arial"/>
                <w:lang w:val="en-US"/>
              </w:rPr>
              <w:t>Sector (elektriciteit/gas)</w:t>
            </w:r>
          </w:p>
          <w:p w14:paraId="61BD9ACC" w14:textId="53BB41C7" w:rsidR="00430C4D" w:rsidRPr="00D65CAE" w:rsidRDefault="00430C4D" w:rsidP="00844E82">
            <w:pPr>
              <w:pStyle w:val="Lijstalinea"/>
              <w:numPr>
                <w:ilvl w:val="0"/>
                <w:numId w:val="53"/>
              </w:numPr>
              <w:spacing w:before="0"/>
              <w:ind w:left="601" w:right="179"/>
              <w:jc w:val="both"/>
              <w:rPr>
                <w:rFonts w:cs="Arial"/>
              </w:rPr>
            </w:pPr>
            <w:r w:rsidRPr="00D65CAE">
              <w:rPr>
                <w:rFonts w:cs="Arial"/>
                <w:lang w:val="en-US"/>
              </w:rPr>
              <w:t>Time-of-Use</w:t>
            </w:r>
            <w:r w:rsidR="00DF1E5B">
              <w:rPr>
                <w:rFonts w:cs="Arial"/>
                <w:lang w:val="en-US"/>
              </w:rPr>
              <w:t xml:space="preserve"> Settlement</w:t>
            </w:r>
          </w:p>
          <w:p w14:paraId="61BD9ACD" w14:textId="08A40A66" w:rsidR="00430C4D" w:rsidRPr="00424D21" w:rsidRDefault="00111823" w:rsidP="00844E82">
            <w:pPr>
              <w:pStyle w:val="Lijstalinea"/>
              <w:numPr>
                <w:ilvl w:val="0"/>
                <w:numId w:val="53"/>
              </w:numPr>
              <w:spacing w:before="0"/>
              <w:ind w:left="601" w:right="179"/>
              <w:jc w:val="both"/>
              <w:rPr>
                <w:rFonts w:cs="Arial"/>
              </w:rPr>
            </w:pPr>
            <w:r>
              <w:rPr>
                <w:rFonts w:cs="Arial"/>
                <w:lang w:val="en-US"/>
              </w:rPr>
              <w:t>Direction</w:t>
            </w:r>
          </w:p>
          <w:p w14:paraId="4F2A457C" w14:textId="72181FF1" w:rsidR="007C635A" w:rsidRPr="00BF3838" w:rsidRDefault="001933A5" w:rsidP="00844E82">
            <w:pPr>
              <w:pStyle w:val="Lijstalinea"/>
              <w:numPr>
                <w:ilvl w:val="0"/>
                <w:numId w:val="53"/>
              </w:numPr>
              <w:spacing w:before="0"/>
              <w:ind w:left="601" w:right="179"/>
              <w:jc w:val="both"/>
              <w:rPr>
                <w:rFonts w:cs="Arial"/>
                <w:lang w:val="en-US"/>
              </w:rPr>
            </w:pPr>
            <w:r>
              <w:rPr>
                <w:rFonts w:cs="Arial"/>
                <w:lang w:val="en-US"/>
              </w:rPr>
              <w:t>Settlement Method</w:t>
            </w:r>
            <w:r w:rsidR="007C635A">
              <w:rPr>
                <w:rFonts w:cs="Arial"/>
                <w:lang w:val="en-US"/>
              </w:rPr>
              <w:t xml:space="preserve"> </w:t>
            </w:r>
            <w:del w:id="581" w:author="Auteur">
              <w:r w:rsidR="007C635A" w:rsidRPr="0013225E">
                <w:rPr>
                  <w:rFonts w:cs="Arial"/>
                  <w:lang w:val="en-US"/>
                </w:rPr>
                <w:delText>(EMV/EAV/RMV/AMR/SMR3)</w:delText>
              </w:r>
            </w:del>
          </w:p>
          <w:p w14:paraId="61BD9ACE" w14:textId="77777777" w:rsidR="00430C4D" w:rsidRPr="00B2182F" w:rsidRDefault="00430C4D" w:rsidP="00796AA4">
            <w:pPr>
              <w:spacing w:before="0"/>
              <w:ind w:right="179"/>
              <w:jc w:val="both"/>
              <w:rPr>
                <w:rFonts w:cs="Arial"/>
                <w:lang w:val="en-US"/>
              </w:rPr>
            </w:pPr>
          </w:p>
        </w:tc>
        <w:tc>
          <w:tcPr>
            <w:tcW w:w="6070" w:type="dxa"/>
            <w:tcBorders>
              <w:top w:val="nil"/>
              <w:left w:val="single" w:sz="4" w:space="0" w:color="000000"/>
              <w:bottom w:val="nil"/>
              <w:right w:val="nil"/>
            </w:tcBorders>
          </w:tcPr>
          <w:p w14:paraId="61BD9ACF" w14:textId="77777777" w:rsidR="00430C4D" w:rsidRPr="00824049" w:rsidRDefault="00430C4D" w:rsidP="00796AA4">
            <w:pPr>
              <w:spacing w:before="0"/>
              <w:ind w:left="176" w:right="179"/>
              <w:jc w:val="both"/>
              <w:rPr>
                <w:rFonts w:cs="Arial"/>
              </w:rPr>
            </w:pPr>
            <w:r w:rsidRPr="00824049">
              <w:rPr>
                <w:rFonts w:cs="Arial"/>
              </w:rPr>
              <w:t>Le calcul d’un volume de réconciliation agrégé pour un mois donné s’effectue par une agrégation selon les dimensions suivantes :</w:t>
            </w:r>
          </w:p>
          <w:p w14:paraId="61BD9AD0" w14:textId="77777777" w:rsidR="00430C4D" w:rsidRPr="00824049" w:rsidRDefault="00F33B42" w:rsidP="00844E82">
            <w:pPr>
              <w:pStyle w:val="Lijstalinea"/>
              <w:numPr>
                <w:ilvl w:val="0"/>
                <w:numId w:val="54"/>
              </w:numPr>
              <w:spacing w:before="0"/>
              <w:ind w:left="885" w:right="179" w:hanging="284"/>
              <w:jc w:val="both"/>
              <w:rPr>
                <w:rFonts w:cs="Arial"/>
              </w:rPr>
            </w:pPr>
            <w:r w:rsidRPr="00824049">
              <w:rPr>
                <w:rFonts w:cs="Arial"/>
                <w:lang w:val="en-US"/>
              </w:rPr>
              <w:t>Distribution Grid Operator</w:t>
            </w:r>
          </w:p>
          <w:p w14:paraId="61BD9AD1" w14:textId="77777777" w:rsidR="00430C4D" w:rsidRPr="00824049" w:rsidRDefault="00D65CAE" w:rsidP="00844E82">
            <w:pPr>
              <w:pStyle w:val="Lijstalinea"/>
              <w:numPr>
                <w:ilvl w:val="0"/>
                <w:numId w:val="54"/>
              </w:numPr>
              <w:spacing w:before="0"/>
              <w:ind w:left="885" w:right="179" w:hanging="284"/>
              <w:jc w:val="both"/>
              <w:rPr>
                <w:rFonts w:cs="Arial"/>
              </w:rPr>
            </w:pPr>
            <w:r w:rsidRPr="00824049">
              <w:rPr>
                <w:rFonts w:cs="Arial"/>
                <w:lang w:val="en-US"/>
              </w:rPr>
              <w:t>Balance Supplier</w:t>
            </w:r>
          </w:p>
          <w:p w14:paraId="61BD9AD2" w14:textId="77777777" w:rsidR="00430C4D" w:rsidRPr="00424D21" w:rsidRDefault="00F33B42" w:rsidP="00844E82">
            <w:pPr>
              <w:pStyle w:val="Lijstalinea"/>
              <w:numPr>
                <w:ilvl w:val="0"/>
                <w:numId w:val="54"/>
              </w:numPr>
              <w:spacing w:before="0"/>
              <w:ind w:left="885" w:right="179" w:hanging="284"/>
              <w:jc w:val="both"/>
              <w:rPr>
                <w:rFonts w:cs="Arial"/>
              </w:rPr>
            </w:pPr>
            <w:r w:rsidRPr="00824049">
              <w:rPr>
                <w:rFonts w:cs="Arial"/>
                <w:lang w:val="en-US"/>
              </w:rPr>
              <w:t>Shipper</w:t>
            </w:r>
            <w:r w:rsidR="00430C4D" w:rsidRPr="00824049">
              <w:rPr>
                <w:rFonts w:cs="Arial"/>
                <w:lang w:val="en-US"/>
              </w:rPr>
              <w:t xml:space="preserve"> ou </w:t>
            </w:r>
            <w:r w:rsidR="00D65CAE" w:rsidRPr="00824049">
              <w:rPr>
                <w:rFonts w:cs="Arial"/>
                <w:lang w:val="en-US"/>
              </w:rPr>
              <w:t>Balance Responsible Party</w:t>
            </w:r>
          </w:p>
          <w:p w14:paraId="6543D980" w14:textId="777CA695" w:rsidR="00B43905" w:rsidRPr="00824049" w:rsidRDefault="00B43905" w:rsidP="00844E82">
            <w:pPr>
              <w:pStyle w:val="Lijstalinea"/>
              <w:numPr>
                <w:ilvl w:val="0"/>
                <w:numId w:val="54"/>
              </w:numPr>
              <w:spacing w:before="0"/>
              <w:ind w:left="885" w:right="179" w:hanging="284"/>
              <w:jc w:val="both"/>
              <w:rPr>
                <w:rFonts w:cs="Arial"/>
              </w:rPr>
            </w:pPr>
            <w:r>
              <w:rPr>
                <w:rFonts w:cs="Arial"/>
                <w:lang w:val="en-US"/>
              </w:rPr>
              <w:t>R</w:t>
            </w:r>
            <w:r w:rsidR="00111823">
              <w:rPr>
                <w:rFonts w:cs="Arial"/>
                <w:lang w:val="en-US"/>
              </w:rPr>
              <w:t>e</w:t>
            </w:r>
            <w:r>
              <w:rPr>
                <w:rFonts w:cs="Arial"/>
                <w:lang w:val="en-US"/>
              </w:rPr>
              <w:t>gion (uniquement électricité)</w:t>
            </w:r>
          </w:p>
          <w:p w14:paraId="61BD9AD3" w14:textId="040F9406" w:rsidR="00430C4D" w:rsidRPr="00424D21" w:rsidRDefault="00111823" w:rsidP="00844E82">
            <w:pPr>
              <w:pStyle w:val="Lijstalinea"/>
              <w:numPr>
                <w:ilvl w:val="0"/>
                <w:numId w:val="54"/>
              </w:numPr>
              <w:spacing w:before="0"/>
              <w:ind w:left="885" w:right="179" w:hanging="284"/>
              <w:jc w:val="both"/>
              <w:rPr>
                <w:rFonts w:cs="Arial"/>
                <w:lang w:val="en-US"/>
              </w:rPr>
            </w:pPr>
            <w:r w:rsidRPr="00B77007">
              <w:rPr>
                <w:rFonts w:cs="Arial"/>
                <w:kern w:val="24"/>
                <w:szCs w:val="18"/>
                <w:lang w:val="en-US"/>
              </w:rPr>
              <w:t>Grid Area</w:t>
            </w:r>
            <w:r w:rsidR="003C0B76" w:rsidRPr="00824049">
              <w:rPr>
                <w:rFonts w:cs="Arial"/>
                <w:lang w:val="en-US"/>
              </w:rPr>
              <w:t xml:space="preserve"> </w:t>
            </w:r>
            <w:r w:rsidR="00430C4D" w:rsidRPr="00824049">
              <w:rPr>
                <w:rFonts w:cs="Arial"/>
                <w:lang w:val="en-US"/>
              </w:rPr>
              <w:t>(</w:t>
            </w:r>
            <w:r w:rsidR="00B8559D">
              <w:rPr>
                <w:rFonts w:cs="Arial"/>
                <w:lang w:val="en-US"/>
              </w:rPr>
              <w:t xml:space="preserve">ARS, </w:t>
            </w:r>
            <w:r w:rsidR="00430C4D" w:rsidRPr="00824049">
              <w:rPr>
                <w:rFonts w:cs="Arial"/>
                <w:lang w:val="en-US"/>
              </w:rPr>
              <w:t>uniquement gaz)</w:t>
            </w:r>
          </w:p>
          <w:p w14:paraId="61BD9AD4" w14:textId="64AE6140" w:rsidR="00430C4D" w:rsidRPr="00824049" w:rsidRDefault="00936F88" w:rsidP="00844E82">
            <w:pPr>
              <w:pStyle w:val="Lijstalinea"/>
              <w:numPr>
                <w:ilvl w:val="0"/>
                <w:numId w:val="54"/>
              </w:numPr>
              <w:spacing w:before="0"/>
              <w:ind w:left="885" w:right="179" w:hanging="284"/>
              <w:jc w:val="both"/>
              <w:rPr>
                <w:rFonts w:cs="Arial"/>
              </w:rPr>
            </w:pPr>
            <w:r w:rsidRPr="00824049">
              <w:rPr>
                <w:rFonts w:cs="Arial"/>
                <w:lang w:val="en-US"/>
              </w:rPr>
              <w:t>Sect</w:t>
            </w:r>
            <w:r w:rsidR="00111823">
              <w:rPr>
                <w:rFonts w:cs="Arial"/>
                <w:lang w:val="en-US"/>
              </w:rPr>
              <w:t>o</w:t>
            </w:r>
            <w:r w:rsidRPr="00824049">
              <w:rPr>
                <w:rFonts w:cs="Arial"/>
                <w:lang w:val="en-US"/>
              </w:rPr>
              <w:t>r (électricité/gaz)</w:t>
            </w:r>
          </w:p>
          <w:p w14:paraId="61BD9AD5" w14:textId="51D741F0" w:rsidR="00430C4D" w:rsidRPr="00824049" w:rsidRDefault="00430C4D" w:rsidP="00844E82">
            <w:pPr>
              <w:pStyle w:val="Lijstalinea"/>
              <w:numPr>
                <w:ilvl w:val="0"/>
                <w:numId w:val="54"/>
              </w:numPr>
              <w:spacing w:before="0"/>
              <w:ind w:left="885" w:right="179" w:hanging="284"/>
              <w:jc w:val="both"/>
              <w:rPr>
                <w:rFonts w:cs="Arial"/>
              </w:rPr>
            </w:pPr>
            <w:r w:rsidRPr="00824049">
              <w:rPr>
                <w:rFonts w:cs="Arial"/>
                <w:lang w:val="en-US"/>
              </w:rPr>
              <w:t>Time-of-Use</w:t>
            </w:r>
            <w:r w:rsidR="00DF1E5B" w:rsidRPr="00824049">
              <w:rPr>
                <w:rFonts w:cs="Arial"/>
                <w:lang w:val="en-US"/>
              </w:rPr>
              <w:t xml:space="preserve"> Settlement</w:t>
            </w:r>
          </w:p>
          <w:p w14:paraId="61BD9AD6" w14:textId="10D5C180" w:rsidR="00430C4D" w:rsidRPr="00424D21" w:rsidRDefault="00430C4D" w:rsidP="00844E82">
            <w:pPr>
              <w:pStyle w:val="Lijstalinea"/>
              <w:numPr>
                <w:ilvl w:val="0"/>
                <w:numId w:val="54"/>
              </w:numPr>
              <w:spacing w:before="0"/>
              <w:ind w:left="885" w:right="179" w:hanging="284"/>
              <w:jc w:val="both"/>
              <w:rPr>
                <w:rFonts w:cs="Arial"/>
              </w:rPr>
            </w:pPr>
            <w:r w:rsidRPr="00824049">
              <w:rPr>
                <w:rFonts w:cs="Arial"/>
                <w:lang w:val="en-US"/>
              </w:rPr>
              <w:t>Direction</w:t>
            </w:r>
          </w:p>
          <w:p w14:paraId="23B88894" w14:textId="109F2629" w:rsidR="007C635A" w:rsidRPr="00BF3838" w:rsidDel="008C5243" w:rsidRDefault="001933A5" w:rsidP="008C5243">
            <w:pPr>
              <w:pStyle w:val="Lijstalinea"/>
              <w:numPr>
                <w:ilvl w:val="0"/>
                <w:numId w:val="54"/>
              </w:numPr>
              <w:spacing w:before="0"/>
              <w:ind w:left="885" w:right="179" w:hanging="284"/>
              <w:jc w:val="both"/>
              <w:rPr>
                <w:del w:id="582" w:author="Auteur"/>
                <w:rFonts w:cs="Arial"/>
                <w:lang w:val="en-US"/>
              </w:rPr>
            </w:pPr>
            <w:r>
              <w:rPr>
                <w:rFonts w:cs="Arial"/>
                <w:lang w:val="en-US"/>
              </w:rPr>
              <w:t>Settlement Method</w:t>
            </w:r>
            <w:r w:rsidR="007C635A">
              <w:rPr>
                <w:rFonts w:cs="Arial"/>
                <w:lang w:val="en-US"/>
              </w:rPr>
              <w:t xml:space="preserve"> </w:t>
            </w:r>
            <w:del w:id="583" w:author="Auteur">
              <w:r w:rsidR="007C635A" w:rsidRPr="0013225E" w:rsidDel="008C5243">
                <w:rPr>
                  <w:rFonts w:cs="Arial"/>
                  <w:lang w:val="en-US"/>
                </w:rPr>
                <w:delText>(EMV/EAV/RMV/AMR/SMR3)</w:delText>
              </w:r>
            </w:del>
          </w:p>
          <w:p w14:paraId="61BD9AD7" w14:textId="77777777" w:rsidR="00430C4D" w:rsidRPr="00824049" w:rsidRDefault="00430C4D" w:rsidP="003972E2">
            <w:pPr>
              <w:pStyle w:val="Lijstalinea"/>
              <w:numPr>
                <w:ilvl w:val="0"/>
                <w:numId w:val="54"/>
              </w:numPr>
              <w:spacing w:before="0"/>
              <w:ind w:left="885" w:right="179" w:hanging="284"/>
              <w:jc w:val="both"/>
              <w:rPr>
                <w:lang w:val="en-US"/>
              </w:rPr>
            </w:pPr>
          </w:p>
        </w:tc>
      </w:tr>
    </w:tbl>
    <w:p w14:paraId="61BD9AD9" w14:textId="77777777" w:rsidR="00270CA8" w:rsidRDefault="00270CA8" w:rsidP="00430C4D">
      <w:pPr>
        <w:jc w:val="center"/>
        <w:rPr>
          <w:lang w:val="en-US"/>
        </w:rPr>
      </w:pPr>
    </w:p>
    <w:p w14:paraId="61BD9ADA" w14:textId="77777777" w:rsidR="00430C4D" w:rsidRPr="00B2182F" w:rsidRDefault="005B49A9" w:rsidP="00430C4D">
      <w:pPr>
        <w:jc w:val="center"/>
        <w:rPr>
          <w:rFonts w:ascii="Times New Roman" w:hAnsi="Times New Roman"/>
          <w:i/>
          <w:sz w:val="22"/>
          <w:lang w:val="en-US"/>
        </w:rPr>
      </w:pPr>
      <w:r w:rsidRPr="0078070D">
        <w:rPr>
          <w:position w:val="-30"/>
          <w:lang w:val="en-US"/>
        </w:rPr>
        <w:object w:dxaOrig="10100" w:dyaOrig="700" w14:anchorId="61BD9D6E">
          <v:shape id="_x0000_i1041" type="#_x0000_t75" style="width:7in;height:36.5pt" o:ole="">
            <v:imagedata r:id="rId59" o:title=""/>
          </v:shape>
          <o:OLEObject Type="Embed" ProgID="Equation.3" ShapeID="_x0000_i1041" DrawAspect="Content" ObjectID="_1807446735" r:id="rId60"/>
        </w:object>
      </w:r>
    </w:p>
    <w:p w14:paraId="61BD9ADB" w14:textId="77777777" w:rsidR="00430C4D" w:rsidRPr="00B2182F" w:rsidRDefault="00430C4D" w:rsidP="00430C4D">
      <w:pPr>
        <w:ind w:right="179"/>
        <w:jc w:val="center"/>
        <w:rPr>
          <w:lang w:val="en-US"/>
        </w:rPr>
      </w:pPr>
    </w:p>
    <w:tbl>
      <w:tblPr>
        <w:tblW w:w="0" w:type="auto"/>
        <w:tblInd w:w="108" w:type="dxa"/>
        <w:tblBorders>
          <w:insideV w:val="single" w:sz="4" w:space="0" w:color="000000"/>
        </w:tblBorders>
        <w:tblLook w:val="04A0" w:firstRow="1" w:lastRow="0" w:firstColumn="1" w:lastColumn="0" w:noHBand="0" w:noVBand="1"/>
      </w:tblPr>
      <w:tblGrid>
        <w:gridCol w:w="6753"/>
        <w:gridCol w:w="6837"/>
      </w:tblGrid>
      <w:tr w:rsidR="00430C4D" w:rsidRPr="00270CA8" w14:paraId="61BD9AE2" w14:textId="77777777" w:rsidTr="00646310">
        <w:trPr>
          <w:trHeight w:val="633"/>
        </w:trPr>
        <w:tc>
          <w:tcPr>
            <w:tcW w:w="6804" w:type="dxa"/>
            <w:tcBorders>
              <w:top w:val="nil"/>
              <w:left w:val="nil"/>
              <w:bottom w:val="nil"/>
              <w:right w:val="single" w:sz="4" w:space="0" w:color="000000"/>
            </w:tcBorders>
            <w:hideMark/>
          </w:tcPr>
          <w:p w14:paraId="61BD9ADC" w14:textId="77777777" w:rsidR="00430C4D" w:rsidRPr="00B2182F" w:rsidRDefault="00430C4D" w:rsidP="00646310">
            <w:pPr>
              <w:ind w:left="-108" w:right="179"/>
              <w:jc w:val="both"/>
            </w:pPr>
            <w:r w:rsidRPr="00B2182F">
              <w:rPr>
                <w:lang w:val="en-US"/>
              </w:rPr>
              <w:t>Waarbij:</w:t>
            </w:r>
          </w:p>
          <w:p w14:paraId="61BD9ADD" w14:textId="0185BE92" w:rsidR="00430C4D" w:rsidRPr="00015B51" w:rsidRDefault="00430C4D" w:rsidP="00844E82">
            <w:pPr>
              <w:pStyle w:val="Lijstalinea"/>
              <w:numPr>
                <w:ilvl w:val="0"/>
                <w:numId w:val="55"/>
              </w:numPr>
              <w:ind w:left="601" w:right="179" w:hanging="283"/>
              <w:jc w:val="both"/>
              <w:rPr>
                <w:szCs w:val="18"/>
              </w:rPr>
            </w:pPr>
            <w:r w:rsidRPr="00015B51">
              <w:rPr>
                <w:szCs w:val="18"/>
              </w:rPr>
              <w:t>Recon</w:t>
            </w:r>
            <w:r w:rsidRPr="00015B51">
              <w:rPr>
                <w:szCs w:val="18"/>
                <w:vertAlign w:val="subscript"/>
              </w:rPr>
              <w:t>DGO,SUP,BRP,</w:t>
            </w:r>
            <w:r w:rsidR="003C0B76" w:rsidRPr="00015B51">
              <w:rPr>
                <w:szCs w:val="18"/>
                <w:vertAlign w:val="subscript"/>
              </w:rPr>
              <w:t>ARS</w:t>
            </w:r>
            <w:r w:rsidRPr="00015B51">
              <w:rPr>
                <w:szCs w:val="18"/>
                <w:vertAlign w:val="subscript"/>
              </w:rPr>
              <w:t>(gas),</w:t>
            </w:r>
            <w:r w:rsidR="001316F4" w:rsidRPr="00015B51">
              <w:rPr>
                <w:szCs w:val="18"/>
                <w:vertAlign w:val="subscript"/>
              </w:rPr>
              <w:t>Market,</w:t>
            </w:r>
            <w:r w:rsidRPr="00015B51">
              <w:rPr>
                <w:szCs w:val="18"/>
                <w:vertAlign w:val="subscript"/>
              </w:rPr>
              <w:t>ToU</w:t>
            </w:r>
            <w:r w:rsidR="00DF1E5B" w:rsidRPr="00015B51">
              <w:rPr>
                <w:szCs w:val="18"/>
                <w:vertAlign w:val="subscript"/>
              </w:rPr>
              <w:t>S</w:t>
            </w:r>
            <w:r w:rsidR="001316F4" w:rsidRPr="00015B51">
              <w:rPr>
                <w:szCs w:val="18"/>
                <w:vertAlign w:val="subscript"/>
              </w:rPr>
              <w:t>x</w:t>
            </w:r>
            <w:r w:rsidRPr="00015B51">
              <w:rPr>
                <w:szCs w:val="18"/>
                <w:vertAlign w:val="subscript"/>
              </w:rPr>
              <w:t>,</w:t>
            </w:r>
            <w:r w:rsidR="001316F4" w:rsidRPr="00015B51">
              <w:rPr>
                <w:szCs w:val="18"/>
                <w:vertAlign w:val="subscript"/>
              </w:rPr>
              <w:t>E</w:t>
            </w:r>
            <w:r w:rsidRPr="00015B51">
              <w:rPr>
                <w:szCs w:val="18"/>
                <w:vertAlign w:val="subscript"/>
              </w:rPr>
              <w:t>,M</w:t>
            </w:r>
            <w:r w:rsidR="001933A5" w:rsidRPr="00015B51">
              <w:rPr>
                <w:szCs w:val="18"/>
                <w:vertAlign w:val="subscript"/>
              </w:rPr>
              <w:t>,SM</w:t>
            </w:r>
            <w:r w:rsidRPr="00015B51">
              <w:rPr>
                <w:szCs w:val="18"/>
              </w:rPr>
              <w:t xml:space="preserve"> = Het geaggregeerde reconciliatievolume per </w:t>
            </w:r>
            <w:r w:rsidR="001A0F64" w:rsidRPr="00015B51">
              <w:rPr>
                <w:szCs w:val="18"/>
              </w:rPr>
              <w:t>DGO</w:t>
            </w:r>
            <w:r w:rsidRPr="00015B51">
              <w:rPr>
                <w:szCs w:val="18"/>
              </w:rPr>
              <w:t xml:space="preserve">, Shipper of </w:t>
            </w:r>
            <w:r w:rsidR="00F33B42" w:rsidRPr="00015B51">
              <w:rPr>
                <w:szCs w:val="18"/>
              </w:rPr>
              <w:t>Balance Responsible Party</w:t>
            </w:r>
            <w:r w:rsidRPr="00015B51">
              <w:rPr>
                <w:szCs w:val="18"/>
              </w:rPr>
              <w:t xml:space="preserve">, </w:t>
            </w:r>
            <w:r w:rsidR="00B43905" w:rsidRPr="00015B51">
              <w:rPr>
                <w:szCs w:val="18"/>
              </w:rPr>
              <w:t xml:space="preserve">Regio (enkel elektriciteit), </w:t>
            </w:r>
            <w:r w:rsidR="003C0B76" w:rsidRPr="00015B51">
              <w:rPr>
                <w:szCs w:val="18"/>
              </w:rPr>
              <w:t xml:space="preserve">ARS </w:t>
            </w:r>
            <w:r w:rsidRPr="00015B51">
              <w:rPr>
                <w:szCs w:val="18"/>
              </w:rPr>
              <w:t xml:space="preserve">(enkel gas), </w:t>
            </w:r>
            <w:r w:rsidR="00936F88" w:rsidRPr="00015B51">
              <w:rPr>
                <w:szCs w:val="18"/>
              </w:rPr>
              <w:t>sector</w:t>
            </w:r>
            <w:r w:rsidRPr="00015B51">
              <w:rPr>
                <w:szCs w:val="18"/>
              </w:rPr>
              <w:t>, ToU</w:t>
            </w:r>
            <w:r w:rsidR="00DF1E5B" w:rsidRPr="00015B51">
              <w:rPr>
                <w:szCs w:val="18"/>
              </w:rPr>
              <w:t>S</w:t>
            </w:r>
            <w:r w:rsidR="00936F88" w:rsidRPr="00015B51">
              <w:rPr>
                <w:szCs w:val="18"/>
              </w:rPr>
              <w:t>x</w:t>
            </w:r>
            <w:r w:rsidRPr="00015B51">
              <w:rPr>
                <w:szCs w:val="18"/>
              </w:rPr>
              <w:t xml:space="preserve">, </w:t>
            </w:r>
            <w:r w:rsidR="00936F88" w:rsidRPr="00015B51">
              <w:rPr>
                <w:szCs w:val="18"/>
              </w:rPr>
              <w:t>energie</w:t>
            </w:r>
            <w:r w:rsidRPr="00015B51">
              <w:rPr>
                <w:szCs w:val="18"/>
              </w:rPr>
              <w:t>richting</w:t>
            </w:r>
            <w:r w:rsidR="00936F88" w:rsidRPr="00015B51">
              <w:rPr>
                <w:szCs w:val="18"/>
              </w:rPr>
              <w:t xml:space="preserve"> E</w:t>
            </w:r>
            <w:r w:rsidR="001933A5" w:rsidRPr="00015B51">
              <w:rPr>
                <w:szCs w:val="18"/>
              </w:rPr>
              <w:t>, Settlement Method</w:t>
            </w:r>
            <w:r w:rsidRPr="00015B51">
              <w:rPr>
                <w:szCs w:val="18"/>
              </w:rPr>
              <w:t xml:space="preserve"> </w:t>
            </w:r>
            <w:r w:rsidR="001933A5" w:rsidRPr="00015B51">
              <w:rPr>
                <w:szCs w:val="18"/>
              </w:rPr>
              <w:t xml:space="preserve">SM </w:t>
            </w:r>
            <w:r w:rsidRPr="00015B51">
              <w:rPr>
                <w:szCs w:val="18"/>
              </w:rPr>
              <w:t xml:space="preserve">voor de maand M voor een bepaalde </w:t>
            </w:r>
            <w:r w:rsidR="006C3BC3" w:rsidRPr="00015B51">
              <w:rPr>
                <w:szCs w:val="18"/>
              </w:rPr>
              <w:t>Balance Supplier</w:t>
            </w:r>
          </w:p>
          <w:p w14:paraId="61BD9ADE" w14:textId="02EC950D" w:rsidR="00430C4D" w:rsidRPr="00643078" w:rsidRDefault="00430C4D" w:rsidP="00844E82">
            <w:pPr>
              <w:pStyle w:val="Lijstalinea"/>
              <w:numPr>
                <w:ilvl w:val="0"/>
                <w:numId w:val="55"/>
              </w:numPr>
              <w:ind w:left="601" w:right="179" w:hanging="283"/>
              <w:jc w:val="both"/>
              <w:rPr>
                <w:szCs w:val="18"/>
                <w:lang w:val="nl-BE"/>
              </w:rPr>
            </w:pPr>
            <w:r w:rsidRPr="00643078">
              <w:rPr>
                <w:szCs w:val="18"/>
                <w:lang w:val="nl-BE"/>
              </w:rPr>
              <w:t>Recon</w:t>
            </w:r>
            <w:r w:rsidRPr="00643078">
              <w:rPr>
                <w:szCs w:val="18"/>
                <w:vertAlign w:val="subscript"/>
                <w:lang w:val="nl-BE"/>
              </w:rPr>
              <w:t>ToU</w:t>
            </w:r>
            <w:r w:rsidR="00DF1E5B">
              <w:rPr>
                <w:szCs w:val="18"/>
                <w:vertAlign w:val="subscript"/>
                <w:lang w:val="nl-BE"/>
              </w:rPr>
              <w:t>S</w:t>
            </w:r>
            <w:r w:rsidRPr="00643078">
              <w:rPr>
                <w:szCs w:val="18"/>
                <w:vertAlign w:val="subscript"/>
                <w:lang w:val="nl-BE"/>
              </w:rPr>
              <w:t>x,k,E,M,SUP</w:t>
            </w:r>
            <w:r w:rsidRPr="00643078">
              <w:rPr>
                <w:szCs w:val="18"/>
                <w:lang w:val="nl-BE"/>
              </w:rPr>
              <w:t xml:space="preserve"> = Het rec</w:t>
            </w:r>
            <w:r w:rsidR="00F37FB7" w:rsidRPr="00643078">
              <w:rPr>
                <w:szCs w:val="18"/>
                <w:lang w:val="nl-BE"/>
              </w:rPr>
              <w:t>onciliatievolume voor een ToU</w:t>
            </w:r>
            <w:r w:rsidR="00DF1E5B">
              <w:rPr>
                <w:szCs w:val="18"/>
                <w:lang w:val="nl-BE"/>
              </w:rPr>
              <w:t>S</w:t>
            </w:r>
            <w:r w:rsidR="00F37FB7" w:rsidRPr="00643078">
              <w:rPr>
                <w:szCs w:val="18"/>
                <w:lang w:val="nl-BE"/>
              </w:rPr>
              <w:t xml:space="preserve">x </w:t>
            </w:r>
            <w:r w:rsidRPr="00643078">
              <w:rPr>
                <w:szCs w:val="18"/>
                <w:lang w:val="nl-BE"/>
              </w:rPr>
              <w:t xml:space="preserve">voor toegangspunt k voor </w:t>
            </w:r>
            <w:r w:rsidR="00A86EFD" w:rsidRPr="00643078">
              <w:rPr>
                <w:szCs w:val="18"/>
                <w:lang w:val="nl-BE"/>
              </w:rPr>
              <w:t>energierichting</w:t>
            </w:r>
            <w:r w:rsidRPr="00643078">
              <w:rPr>
                <w:szCs w:val="18"/>
                <w:lang w:val="nl-BE"/>
              </w:rPr>
              <w:t xml:space="preserve"> E</w:t>
            </w:r>
            <w:r w:rsidR="0078070D">
              <w:rPr>
                <w:szCs w:val="18"/>
                <w:lang w:val="nl-BE"/>
              </w:rPr>
              <w:t>, Settlement Method SM</w:t>
            </w:r>
            <w:r w:rsidRPr="00643078">
              <w:rPr>
                <w:szCs w:val="18"/>
                <w:lang w:val="nl-BE"/>
              </w:rPr>
              <w:t xml:space="preserve"> voor de maand M voor een bepaalde </w:t>
            </w:r>
            <w:r w:rsidR="0078070D">
              <w:rPr>
                <w:szCs w:val="18"/>
                <w:lang w:val="nl-BE"/>
              </w:rPr>
              <w:t xml:space="preserve">DGO, </w:t>
            </w:r>
            <w:r w:rsidR="00F33B42" w:rsidRPr="00643078">
              <w:rPr>
                <w:szCs w:val="18"/>
                <w:lang w:val="nl-BE"/>
              </w:rPr>
              <w:t>Balance Supplier,</w:t>
            </w:r>
            <w:r w:rsidR="001316F4" w:rsidRPr="00643078">
              <w:rPr>
                <w:szCs w:val="18"/>
                <w:lang w:val="nl-BE"/>
              </w:rPr>
              <w:t xml:space="preserve"> Shipper of </w:t>
            </w:r>
            <w:r w:rsidR="00F33B42" w:rsidRPr="00643078">
              <w:rPr>
                <w:szCs w:val="18"/>
                <w:lang w:val="nl-BE"/>
              </w:rPr>
              <w:t>Balance Responsible Party</w:t>
            </w:r>
            <w:r w:rsidR="00656DE6">
              <w:rPr>
                <w:szCs w:val="18"/>
                <w:lang w:val="nl-BE"/>
              </w:rPr>
              <w:t>,</w:t>
            </w:r>
            <w:r w:rsidR="001316F4" w:rsidRPr="00643078">
              <w:rPr>
                <w:szCs w:val="18"/>
                <w:lang w:val="nl-BE"/>
              </w:rPr>
              <w:t xml:space="preserve"> </w:t>
            </w:r>
            <w:r w:rsidR="0078070D">
              <w:rPr>
                <w:szCs w:val="18"/>
                <w:lang w:val="nl-BE"/>
              </w:rPr>
              <w:t>Regio (enkel elektriciteit),</w:t>
            </w:r>
            <w:r w:rsidR="003C0B76">
              <w:rPr>
                <w:szCs w:val="18"/>
                <w:lang w:val="nl-BE"/>
              </w:rPr>
              <w:t>ARS</w:t>
            </w:r>
            <w:r w:rsidR="003C0B76" w:rsidRPr="00643078">
              <w:rPr>
                <w:szCs w:val="18"/>
                <w:lang w:val="nl-BE"/>
              </w:rPr>
              <w:t xml:space="preserve"> </w:t>
            </w:r>
            <w:r w:rsidR="001316F4" w:rsidRPr="00643078">
              <w:rPr>
                <w:szCs w:val="18"/>
                <w:lang w:val="nl-BE"/>
              </w:rPr>
              <w:t xml:space="preserve">(enkel gas) en voor een bepaalde </w:t>
            </w:r>
            <w:r w:rsidR="00936F88" w:rsidRPr="00643078">
              <w:rPr>
                <w:szCs w:val="18"/>
                <w:lang w:val="nl-BE"/>
              </w:rPr>
              <w:t>sector</w:t>
            </w:r>
            <w:r w:rsidR="001316F4" w:rsidRPr="00643078">
              <w:rPr>
                <w:szCs w:val="18"/>
                <w:lang w:val="nl-BE"/>
              </w:rPr>
              <w:t xml:space="preserve"> (elektriciteit of gas)</w:t>
            </w:r>
          </w:p>
        </w:tc>
        <w:tc>
          <w:tcPr>
            <w:tcW w:w="6917" w:type="dxa"/>
            <w:tcBorders>
              <w:top w:val="nil"/>
              <w:left w:val="single" w:sz="4" w:space="0" w:color="000000"/>
              <w:bottom w:val="nil"/>
              <w:right w:val="nil"/>
            </w:tcBorders>
            <w:shd w:val="clear" w:color="auto" w:fill="auto"/>
          </w:tcPr>
          <w:p w14:paraId="61BD9ADF" w14:textId="77777777" w:rsidR="00430C4D" w:rsidRPr="00824049" w:rsidRDefault="00270CA8" w:rsidP="00270CA8">
            <w:pPr>
              <w:rPr>
                <w:lang w:val="en-US"/>
              </w:rPr>
            </w:pPr>
            <w:r w:rsidRPr="00824049">
              <w:rPr>
                <w:lang w:val="en-US"/>
              </w:rPr>
              <w:t>Avec:</w:t>
            </w:r>
          </w:p>
          <w:p w14:paraId="61BD9AE0" w14:textId="5945A68F" w:rsidR="00270CA8" w:rsidRPr="00824049" w:rsidRDefault="00270CA8" w:rsidP="00844E82">
            <w:pPr>
              <w:pStyle w:val="Lijstalinea"/>
              <w:numPr>
                <w:ilvl w:val="0"/>
                <w:numId w:val="56"/>
              </w:numPr>
              <w:ind w:left="885" w:hanging="284"/>
            </w:pPr>
            <w:r w:rsidRPr="00824049">
              <w:t>Recon</w:t>
            </w:r>
            <w:r w:rsidRPr="00824049">
              <w:rPr>
                <w:vertAlign w:val="subscript"/>
              </w:rPr>
              <w:t>DGO,SUP,BRP,</w:t>
            </w:r>
            <w:r w:rsidR="003C0B76">
              <w:rPr>
                <w:vertAlign w:val="subscript"/>
              </w:rPr>
              <w:t>ARS</w:t>
            </w:r>
            <w:r w:rsidR="003C0B76" w:rsidRPr="00824049">
              <w:rPr>
                <w:vertAlign w:val="subscript"/>
              </w:rPr>
              <w:t xml:space="preserve"> </w:t>
            </w:r>
            <w:r w:rsidRPr="00824049">
              <w:rPr>
                <w:vertAlign w:val="subscript"/>
              </w:rPr>
              <w:t>(gaz), type d’énergie, ToU</w:t>
            </w:r>
            <w:r w:rsidR="00DF1E5B" w:rsidRPr="00824049">
              <w:rPr>
                <w:vertAlign w:val="subscript"/>
              </w:rPr>
              <w:t>Sx</w:t>
            </w:r>
            <w:r w:rsidRPr="00824049">
              <w:rPr>
                <w:vertAlign w:val="subscript"/>
              </w:rPr>
              <w:t>, Direction, M</w:t>
            </w:r>
            <w:r w:rsidR="00103238">
              <w:t xml:space="preserve"> = L</w:t>
            </w:r>
            <w:r w:rsidRPr="00824049">
              <w:t xml:space="preserve">e volume de réconciliation agrégé par DGO, Shipper ou Balance Responsible Party, </w:t>
            </w:r>
            <w:r w:rsidR="00B43905">
              <w:t xml:space="preserve">Région (uniquement électricité), </w:t>
            </w:r>
            <w:r w:rsidR="003C0B76">
              <w:t>ARS</w:t>
            </w:r>
            <w:r w:rsidRPr="00824049">
              <w:t xml:space="preserve"> (uniquement gaz), </w:t>
            </w:r>
            <w:r w:rsidR="00936F88" w:rsidRPr="00824049">
              <w:t>secteur</w:t>
            </w:r>
            <w:r w:rsidRPr="00824049">
              <w:t>, ToU</w:t>
            </w:r>
            <w:r w:rsidR="00DF1E5B" w:rsidRPr="00824049">
              <w:t>S</w:t>
            </w:r>
            <w:r w:rsidR="00936F88" w:rsidRPr="00824049">
              <w:t>x</w:t>
            </w:r>
            <w:r w:rsidRPr="00824049">
              <w:t>, direction</w:t>
            </w:r>
            <w:r w:rsidR="00936F88" w:rsidRPr="00824049">
              <w:t xml:space="preserve"> d’énergie E</w:t>
            </w:r>
            <w:r w:rsidR="001933A5">
              <w:t>, Settlement Method SM</w:t>
            </w:r>
            <w:r w:rsidRPr="00824049">
              <w:t xml:space="preserve"> pour le mois M pour un Balance Supplier donné</w:t>
            </w:r>
          </w:p>
          <w:p w14:paraId="61BD9AE1" w14:textId="6B632CAC" w:rsidR="00270CA8" w:rsidRPr="00824049" w:rsidRDefault="00270CA8" w:rsidP="00844E82">
            <w:pPr>
              <w:pStyle w:val="Lijstalinea"/>
              <w:numPr>
                <w:ilvl w:val="0"/>
                <w:numId w:val="56"/>
              </w:numPr>
              <w:ind w:left="885" w:hanging="284"/>
            </w:pPr>
            <w:r w:rsidRPr="00824049">
              <w:t>Recon</w:t>
            </w:r>
            <w:r w:rsidRPr="00824049">
              <w:rPr>
                <w:vertAlign w:val="subscript"/>
              </w:rPr>
              <w:t>ToU</w:t>
            </w:r>
            <w:r w:rsidR="00DF1E5B" w:rsidRPr="00824049">
              <w:rPr>
                <w:vertAlign w:val="subscript"/>
              </w:rPr>
              <w:t>S</w:t>
            </w:r>
            <w:r w:rsidRPr="00824049">
              <w:rPr>
                <w:vertAlign w:val="subscript"/>
              </w:rPr>
              <w:t>x,k,E,M,SUP</w:t>
            </w:r>
            <w:r w:rsidRPr="00824049">
              <w:t xml:space="preserve"> = </w:t>
            </w:r>
            <w:r w:rsidR="00103238">
              <w:t>L</w:t>
            </w:r>
            <w:r w:rsidRPr="00824049">
              <w:t>e volume de réconciliation pour un ToU</w:t>
            </w:r>
            <w:r w:rsidR="00DF1E5B" w:rsidRPr="00824049">
              <w:t>S</w:t>
            </w:r>
            <w:r w:rsidRPr="00824049">
              <w:t xml:space="preserve">x </w:t>
            </w:r>
            <w:r w:rsidR="00F37FB7" w:rsidRPr="00824049">
              <w:t>pour un point d’accès k</w:t>
            </w:r>
            <w:r w:rsidRPr="00824049">
              <w:t xml:space="preserve"> </w:t>
            </w:r>
            <w:r w:rsidR="00F37FB7" w:rsidRPr="00824049">
              <w:t xml:space="preserve">pour </w:t>
            </w:r>
            <w:r w:rsidRPr="00824049">
              <w:t>une direction de l’énergie E</w:t>
            </w:r>
            <w:r w:rsidR="0078070D" w:rsidRPr="00384B9B">
              <w:rPr>
                <w:szCs w:val="18"/>
              </w:rPr>
              <w:t>, Settlement Method SM</w:t>
            </w:r>
            <w:r w:rsidRPr="00824049">
              <w:t xml:space="preserve"> pour le mois M pour un</w:t>
            </w:r>
            <w:r w:rsidR="0078070D">
              <w:t xml:space="preserve"> DGO,</w:t>
            </w:r>
            <w:r w:rsidRPr="00824049">
              <w:t xml:space="preserve"> Balance Supplier, Shipper ou Balance Responsible Party,</w:t>
            </w:r>
            <w:r w:rsidR="0078070D">
              <w:t xml:space="preserve"> Région (uniquement électricité)</w:t>
            </w:r>
            <w:r w:rsidRPr="00824049">
              <w:t xml:space="preserve"> </w:t>
            </w:r>
            <w:r w:rsidR="003C0B76">
              <w:t>ARS</w:t>
            </w:r>
            <w:r w:rsidR="003C0B76" w:rsidRPr="00824049">
              <w:t xml:space="preserve"> </w:t>
            </w:r>
            <w:r w:rsidRPr="00824049">
              <w:t xml:space="preserve">(uniquement gaz) </w:t>
            </w:r>
            <w:r w:rsidR="00F37FB7" w:rsidRPr="00824049">
              <w:t>et</w:t>
            </w:r>
            <w:r w:rsidRPr="00824049">
              <w:t xml:space="preserve"> pour un </w:t>
            </w:r>
            <w:r w:rsidR="00936F88" w:rsidRPr="00824049">
              <w:t>secteur</w:t>
            </w:r>
            <w:r w:rsidRPr="00824049">
              <w:t xml:space="preserve"> donné (électricité ou gaz)</w:t>
            </w:r>
          </w:p>
        </w:tc>
      </w:tr>
    </w:tbl>
    <w:p w14:paraId="61BD9AE3" w14:textId="77777777" w:rsidR="00D77D90" w:rsidRPr="00D77D90" w:rsidRDefault="00D77D90" w:rsidP="0074384C">
      <w:bookmarkStart w:id="584" w:name="_Ref348344101"/>
    </w:p>
    <w:p w14:paraId="560085FB" w14:textId="77777777" w:rsidR="00E816D0" w:rsidRPr="006537F3" w:rsidRDefault="00E816D0">
      <w:pPr>
        <w:spacing w:before="0"/>
        <w:rPr>
          <w:rFonts w:cs="Arial"/>
          <w:u w:val="single"/>
        </w:rPr>
      </w:pPr>
      <w:bookmarkStart w:id="585" w:name="_Ref352102513"/>
      <w:r w:rsidRPr="006537F3">
        <w:lastRenderedPageBreak/>
        <w:br w:type="page"/>
      </w:r>
    </w:p>
    <w:p w14:paraId="61BD9AE4" w14:textId="6708C1D2" w:rsidR="00BD5D0D" w:rsidRPr="00BF3838" w:rsidRDefault="00BD5D0D">
      <w:pPr>
        <w:pStyle w:val="Kop4"/>
        <w:rPr>
          <w:lang w:val="en-US"/>
        </w:rPr>
      </w:pPr>
      <w:bookmarkStart w:id="586" w:name="_Ref495582229"/>
      <w:r w:rsidRPr="00BF3838">
        <w:rPr>
          <w:lang w:val="en-US"/>
        </w:rPr>
        <w:lastRenderedPageBreak/>
        <w:t>Rest</w:t>
      </w:r>
      <w:r w:rsidR="00DB7EE3" w:rsidRPr="00BF3838">
        <w:rPr>
          <w:lang w:val="en-US"/>
        </w:rPr>
        <w:t>-</w:t>
      </w:r>
      <w:r w:rsidRPr="00BF3838">
        <w:rPr>
          <w:lang w:val="en-US"/>
        </w:rPr>
        <w:t>term</w:t>
      </w:r>
      <w:r w:rsidR="002133DA" w:rsidRPr="00BF3838">
        <w:rPr>
          <w:lang w:val="en-US"/>
        </w:rPr>
        <w:t xml:space="preserve"> elektriciteit</w:t>
      </w:r>
      <w:r w:rsidRPr="00BF3838">
        <w:rPr>
          <w:lang w:val="en-US"/>
        </w:rPr>
        <w:t xml:space="preserve"> – Rest</w:t>
      </w:r>
      <w:r w:rsidR="00DB7EE3" w:rsidRPr="00BF3838">
        <w:rPr>
          <w:lang w:val="en-US"/>
        </w:rPr>
        <w:t>-</w:t>
      </w:r>
      <w:r w:rsidRPr="00BF3838">
        <w:rPr>
          <w:lang w:val="en-US"/>
        </w:rPr>
        <w:t>term</w:t>
      </w:r>
      <w:bookmarkEnd w:id="584"/>
      <w:bookmarkEnd w:id="585"/>
      <w:r w:rsidR="002133DA" w:rsidRPr="00BF3838">
        <w:rPr>
          <w:lang w:val="en-US"/>
        </w:rPr>
        <w:t xml:space="preserve"> électricité</w:t>
      </w:r>
      <w:bookmarkEnd w:id="586"/>
    </w:p>
    <w:p w14:paraId="61BD9AE5" w14:textId="77777777" w:rsidR="00D77D90" w:rsidRPr="00D77D90" w:rsidRDefault="00D77D90" w:rsidP="00D77D90">
      <w:pPr>
        <w:rPr>
          <w:lang w:val="en-US"/>
        </w:rPr>
      </w:pPr>
    </w:p>
    <w:tbl>
      <w:tblPr>
        <w:tblW w:w="5000" w:type="pct"/>
        <w:tblBorders>
          <w:insideV w:val="single" w:sz="4" w:space="0" w:color="000000"/>
        </w:tblBorders>
        <w:tblLook w:val="00A0" w:firstRow="1" w:lastRow="0" w:firstColumn="1" w:lastColumn="0" w:noHBand="0" w:noVBand="0"/>
      </w:tblPr>
      <w:tblGrid>
        <w:gridCol w:w="6849"/>
        <w:gridCol w:w="6849"/>
      </w:tblGrid>
      <w:tr w:rsidR="00557426" w:rsidRPr="00C9599D" w14:paraId="61BD9AEA" w14:textId="77777777" w:rsidTr="00557426">
        <w:trPr>
          <w:trHeight w:val="57"/>
        </w:trPr>
        <w:tc>
          <w:tcPr>
            <w:tcW w:w="6957" w:type="dxa"/>
          </w:tcPr>
          <w:p w14:paraId="61BD9AE6" w14:textId="0F9C421E" w:rsidR="00557426" w:rsidRDefault="00557426" w:rsidP="00F37FB7">
            <w:pPr>
              <w:spacing w:after="120"/>
              <w:ind w:right="221"/>
              <w:jc w:val="both"/>
              <w:rPr>
                <w:lang w:val="nl-BE"/>
              </w:rPr>
            </w:pPr>
            <w:r w:rsidRPr="00557426">
              <w:rPr>
                <w:lang w:val="nl-BE"/>
              </w:rPr>
              <w:t>De rest</w:t>
            </w:r>
            <w:r w:rsidR="00DB7EE3">
              <w:rPr>
                <w:lang w:val="nl-BE"/>
              </w:rPr>
              <w:t>-</w:t>
            </w:r>
            <w:r w:rsidRPr="00557426">
              <w:rPr>
                <w:lang w:val="nl-BE"/>
              </w:rPr>
              <w:t xml:space="preserve">term van een </w:t>
            </w:r>
            <w:r w:rsidR="00F33B42">
              <w:rPr>
                <w:lang w:val="nl-BE"/>
              </w:rPr>
              <w:t>Distribution Grid Operator</w:t>
            </w:r>
            <w:r w:rsidRPr="00557426">
              <w:rPr>
                <w:lang w:val="nl-BE"/>
              </w:rPr>
              <w:t xml:space="preserve"> (ele</w:t>
            </w:r>
            <w:r w:rsidR="00FE34E6">
              <w:rPr>
                <w:lang w:val="nl-BE"/>
              </w:rPr>
              <w:t>k</w:t>
            </w:r>
            <w:r w:rsidRPr="00557426">
              <w:rPr>
                <w:lang w:val="nl-BE"/>
              </w:rPr>
              <w:t>triciteit) is gelijk aan de som van de reconciliatie</w:t>
            </w:r>
            <w:r w:rsidR="00EB4B22">
              <w:rPr>
                <w:lang w:val="nl-BE"/>
              </w:rPr>
              <w:t>volumes</w:t>
            </w:r>
            <w:r w:rsidRPr="00557426">
              <w:rPr>
                <w:lang w:val="nl-BE"/>
              </w:rPr>
              <w:t xml:space="preserve"> van de verschillende </w:t>
            </w:r>
            <w:r w:rsidR="00276DE0">
              <w:rPr>
                <w:lang w:val="nl-BE"/>
              </w:rPr>
              <w:t xml:space="preserve">Balance Suppliers </w:t>
            </w:r>
            <w:r w:rsidRPr="00557426">
              <w:rPr>
                <w:lang w:val="nl-BE"/>
              </w:rPr>
              <w:t xml:space="preserve">op dezelfde </w:t>
            </w:r>
            <w:r w:rsidR="00F33B42">
              <w:rPr>
                <w:lang w:val="nl-BE"/>
              </w:rPr>
              <w:t>Distribution Grid Operator</w:t>
            </w:r>
            <w:r w:rsidRPr="00557426">
              <w:rPr>
                <w:lang w:val="nl-BE"/>
              </w:rPr>
              <w:t xml:space="preserve"> </w:t>
            </w:r>
            <w:r w:rsidR="0078070D">
              <w:rPr>
                <w:lang w:val="nl-BE"/>
              </w:rPr>
              <w:t xml:space="preserve">en per </w:t>
            </w:r>
            <w:r w:rsidR="002133DA">
              <w:rPr>
                <w:lang w:val="nl-BE"/>
              </w:rPr>
              <w:t>regio</w:t>
            </w:r>
            <w:r w:rsidRPr="00557426">
              <w:rPr>
                <w:lang w:val="nl-BE"/>
              </w:rPr>
              <w:t>.</w:t>
            </w:r>
            <w:r>
              <w:rPr>
                <w:lang w:val="nl-BE"/>
              </w:rPr>
              <w:t xml:space="preserve"> </w:t>
            </w:r>
          </w:p>
          <w:p w14:paraId="61BD9AE7" w14:textId="7A8D28D8" w:rsidR="00724AA3" w:rsidRPr="00557426" w:rsidRDefault="00724AA3" w:rsidP="001B6A44">
            <w:pPr>
              <w:ind w:right="221"/>
              <w:jc w:val="both"/>
              <w:rPr>
                <w:lang w:val="nl-BE"/>
              </w:rPr>
            </w:pPr>
            <w:r w:rsidRPr="00C9599D">
              <w:rPr>
                <w:lang w:val="nl-BE"/>
              </w:rPr>
              <w:t xml:space="preserve">Het volgend volume wordt gebruikt voor de financiële reconciliatie voor elke </w:t>
            </w:r>
            <w:r w:rsidR="00F33B42">
              <w:rPr>
                <w:lang w:val="nl-BE"/>
              </w:rPr>
              <w:t>Distribution Grid Operator</w:t>
            </w:r>
            <w:r w:rsidRPr="00C9599D">
              <w:rPr>
                <w:lang w:val="nl-BE"/>
              </w:rPr>
              <w:t>/</w:t>
            </w:r>
            <w:r w:rsidR="002133DA" w:rsidRPr="00C9599D" w:rsidDel="002133DA">
              <w:rPr>
                <w:lang w:val="nl-BE"/>
              </w:rPr>
              <w:t xml:space="preserve"> </w:t>
            </w:r>
            <w:r w:rsidR="001B6A44">
              <w:rPr>
                <w:lang w:val="nl-BE"/>
              </w:rPr>
              <w:t>regio</w:t>
            </w:r>
            <w:r w:rsidRPr="00643078">
              <w:rPr>
                <w:lang w:val="nl-BE"/>
              </w:rPr>
              <w:t>/</w:t>
            </w:r>
            <w:r w:rsidR="00E32618" w:rsidRPr="00643078">
              <w:rPr>
                <w:lang w:val="nl-BE"/>
              </w:rPr>
              <w:t>sector</w:t>
            </w:r>
            <w:r w:rsidRPr="00643078">
              <w:rPr>
                <w:lang w:val="nl-BE"/>
              </w:rPr>
              <w:t>/maand combinatie:</w:t>
            </w:r>
          </w:p>
        </w:tc>
        <w:tc>
          <w:tcPr>
            <w:tcW w:w="6957" w:type="dxa"/>
          </w:tcPr>
          <w:p w14:paraId="61BD9AE8" w14:textId="675C7F34" w:rsidR="00557426" w:rsidRPr="00824049" w:rsidRDefault="00557426" w:rsidP="00633A04">
            <w:pPr>
              <w:spacing w:after="120"/>
              <w:ind w:left="131"/>
              <w:rPr>
                <w:lang w:val="fr-FR"/>
              </w:rPr>
            </w:pPr>
            <w:r w:rsidRPr="00824049">
              <w:rPr>
                <w:lang w:val="fr-FR"/>
              </w:rPr>
              <w:t>Le rest</w:t>
            </w:r>
            <w:r w:rsidR="00DB7EE3" w:rsidRPr="00824049">
              <w:rPr>
                <w:lang w:val="fr-FR"/>
              </w:rPr>
              <w:t>-</w:t>
            </w:r>
            <w:r w:rsidRPr="00824049">
              <w:rPr>
                <w:lang w:val="fr-FR"/>
              </w:rPr>
              <w:t xml:space="preserve">term d’un </w:t>
            </w:r>
            <w:r w:rsidR="00270CA8" w:rsidRPr="00824049">
              <w:rPr>
                <w:lang w:val="fr-FR"/>
              </w:rPr>
              <w:t>Distribution Grid Operator</w:t>
            </w:r>
            <w:r w:rsidRPr="00824049">
              <w:rPr>
                <w:lang w:val="fr-FR"/>
              </w:rPr>
              <w:t xml:space="preserve"> (électricité) est la somme des </w:t>
            </w:r>
            <w:r w:rsidR="00572FD5" w:rsidRPr="00824049">
              <w:rPr>
                <w:lang w:val="fr-FR"/>
              </w:rPr>
              <w:t xml:space="preserve">volumes de </w:t>
            </w:r>
            <w:r w:rsidRPr="00824049">
              <w:rPr>
                <w:lang w:val="fr-FR"/>
              </w:rPr>
              <w:t xml:space="preserve">réconciliation des différents </w:t>
            </w:r>
            <w:r w:rsidR="00276DE0" w:rsidRPr="00824049">
              <w:rPr>
                <w:lang w:val="fr-FR"/>
              </w:rPr>
              <w:t xml:space="preserve">Balance Suppliers </w:t>
            </w:r>
            <w:r w:rsidRPr="00824049">
              <w:rPr>
                <w:lang w:val="fr-FR"/>
              </w:rPr>
              <w:t xml:space="preserve">sur ce même </w:t>
            </w:r>
            <w:r w:rsidR="00270CA8" w:rsidRPr="00824049">
              <w:rPr>
                <w:lang w:val="fr-FR"/>
              </w:rPr>
              <w:t>Distribution Grid Operator</w:t>
            </w:r>
            <w:r w:rsidRPr="00824049">
              <w:rPr>
                <w:lang w:val="fr-FR"/>
              </w:rPr>
              <w:t xml:space="preserve"> et par </w:t>
            </w:r>
            <w:r w:rsidR="003C0B76">
              <w:rPr>
                <w:lang w:val="fr-FR"/>
              </w:rPr>
              <w:t>ARS</w:t>
            </w:r>
            <w:r w:rsidR="003C0B76" w:rsidRPr="00824049">
              <w:rPr>
                <w:lang w:val="fr-FR"/>
              </w:rPr>
              <w:t xml:space="preserve"> </w:t>
            </w:r>
            <w:r w:rsidRPr="00824049">
              <w:rPr>
                <w:lang w:val="fr-FR"/>
              </w:rPr>
              <w:t>(en gaz)</w:t>
            </w:r>
            <w:r w:rsidR="0078070D">
              <w:rPr>
                <w:lang w:val="fr-FR"/>
              </w:rPr>
              <w:t xml:space="preserve"> et par région</w:t>
            </w:r>
            <w:r w:rsidRPr="00824049">
              <w:rPr>
                <w:lang w:val="fr-FR"/>
              </w:rPr>
              <w:t>.</w:t>
            </w:r>
          </w:p>
          <w:p w14:paraId="61BD9AE9" w14:textId="26D1D0C3" w:rsidR="00724AA3" w:rsidRPr="00557426" w:rsidRDefault="00724AA3" w:rsidP="001B6A44">
            <w:pPr>
              <w:spacing w:after="120"/>
              <w:ind w:left="131"/>
              <w:rPr>
                <w:lang w:val="fr-FR"/>
              </w:rPr>
            </w:pPr>
            <w:r w:rsidRPr="00824049">
              <w:rPr>
                <w:lang w:val="fr-FR"/>
              </w:rPr>
              <w:t xml:space="preserve">Le volume suivant sert à la réconciliation financière pour chaque combinaison </w:t>
            </w:r>
            <w:r w:rsidR="00270CA8" w:rsidRPr="00824049">
              <w:rPr>
                <w:lang w:val="fr-FR"/>
              </w:rPr>
              <w:t>Distribution Grid Operator</w:t>
            </w:r>
            <w:r w:rsidRPr="00824049">
              <w:rPr>
                <w:lang w:val="fr-FR"/>
              </w:rPr>
              <w:t>/</w:t>
            </w:r>
            <w:r w:rsidR="001B6A44" w:rsidRPr="00824049" w:rsidDel="001B6A44">
              <w:rPr>
                <w:lang w:val="fr-FR"/>
              </w:rPr>
              <w:t xml:space="preserve"> </w:t>
            </w:r>
            <w:r w:rsidR="001B6A44">
              <w:rPr>
                <w:lang w:val="fr-FR"/>
              </w:rPr>
              <w:t>région</w:t>
            </w:r>
            <w:r w:rsidRPr="00824049">
              <w:rPr>
                <w:lang w:val="fr-FR"/>
              </w:rPr>
              <w:t>/</w:t>
            </w:r>
            <w:r w:rsidR="00E32618" w:rsidRPr="00824049">
              <w:rPr>
                <w:lang w:val="fr-FR"/>
              </w:rPr>
              <w:t>secteur</w:t>
            </w:r>
            <w:r w:rsidRPr="00824049">
              <w:rPr>
                <w:lang w:val="fr-FR"/>
              </w:rPr>
              <w:t>/mois :</w:t>
            </w:r>
          </w:p>
        </w:tc>
      </w:tr>
    </w:tbl>
    <w:p w14:paraId="61BD9AEB" w14:textId="77777777" w:rsidR="007B726C" w:rsidRPr="007B726C" w:rsidRDefault="007B726C" w:rsidP="007B726C">
      <w:pPr>
        <w:rPr>
          <w:lang w:val="fr-FR"/>
        </w:rPr>
      </w:pPr>
    </w:p>
    <w:p w14:paraId="61BD9AEE" w14:textId="45E4075D" w:rsidR="00557426" w:rsidRPr="00C9599D" w:rsidRDefault="00FD4FF8" w:rsidP="00FD4FF8">
      <w:pPr>
        <w:ind w:left="-1134"/>
        <w:jc w:val="center"/>
        <w:rPr>
          <w:position w:val="-30"/>
          <w:lang w:val="fr-FR"/>
        </w:rPr>
      </w:pPr>
      <w:r w:rsidRPr="00384B9B">
        <w:rPr>
          <w:position w:val="-34"/>
          <w:lang w:val="en-US"/>
        </w:rPr>
        <w:object w:dxaOrig="16240" w:dyaOrig="780" w14:anchorId="1814D763">
          <v:shape id="_x0000_i1042" type="#_x0000_t75" style="width:802.5pt;height:35.5pt" o:ole="">
            <v:imagedata r:id="rId61" o:title=""/>
          </v:shape>
          <o:OLEObject Type="Embed" ProgID="Equation.3" ShapeID="_x0000_i1042" DrawAspect="Content" ObjectID="_1807446736" r:id="rId62"/>
        </w:object>
      </w:r>
    </w:p>
    <w:tbl>
      <w:tblPr>
        <w:tblW w:w="5000" w:type="pct"/>
        <w:tblBorders>
          <w:insideV w:val="single" w:sz="4" w:space="0" w:color="000000"/>
        </w:tblBorders>
        <w:tblLook w:val="00A0" w:firstRow="1" w:lastRow="0" w:firstColumn="1" w:lastColumn="0" w:noHBand="0" w:noVBand="0"/>
      </w:tblPr>
      <w:tblGrid>
        <w:gridCol w:w="6849"/>
        <w:gridCol w:w="6849"/>
      </w:tblGrid>
      <w:tr w:rsidR="00557426" w:rsidRPr="00C9599D" w14:paraId="61BD9AF5" w14:textId="77777777" w:rsidTr="00055E82">
        <w:trPr>
          <w:trHeight w:val="57"/>
        </w:trPr>
        <w:tc>
          <w:tcPr>
            <w:tcW w:w="4788" w:type="dxa"/>
          </w:tcPr>
          <w:p w14:paraId="6CCAE155" w14:textId="6FB4D288" w:rsidR="005B49A9" w:rsidRPr="005B49A9" w:rsidRDefault="005B49A9">
            <w:pPr>
              <w:spacing w:after="120"/>
              <w:ind w:right="220"/>
              <w:jc w:val="both"/>
              <w:rPr>
                <w:lang w:val="nl-BE"/>
              </w:rPr>
            </w:pPr>
            <w:r>
              <w:rPr>
                <w:lang w:val="nl-BE"/>
              </w:rPr>
              <w:t>Waarbij:</w:t>
            </w:r>
          </w:p>
          <w:p w14:paraId="7FAB3FEE" w14:textId="28BB4E87" w:rsidR="001E5F4F" w:rsidRPr="005B49A9" w:rsidRDefault="001E5F4F" w:rsidP="00844E82">
            <w:pPr>
              <w:pStyle w:val="Lijstalinea"/>
              <w:numPr>
                <w:ilvl w:val="0"/>
                <w:numId w:val="67"/>
              </w:numPr>
              <w:spacing w:after="120"/>
              <w:ind w:right="220"/>
              <w:jc w:val="both"/>
              <w:rPr>
                <w:lang w:val="nl-BE"/>
              </w:rPr>
            </w:pPr>
            <w:r w:rsidRPr="005B49A9">
              <w:rPr>
                <w:lang w:val="nl-BE"/>
              </w:rPr>
              <w:t>SUP</w:t>
            </w:r>
            <w:r w:rsidRPr="005B49A9">
              <w:rPr>
                <w:vertAlign w:val="subscript"/>
                <w:lang w:val="nl-BE"/>
              </w:rPr>
              <w:t xml:space="preserve">1,..,n </w:t>
            </w:r>
            <w:r w:rsidRPr="005B49A9">
              <w:rPr>
                <w:lang w:val="nl-BE"/>
              </w:rPr>
              <w:t xml:space="preserve">zijn alle Balance Suppliers actief op een bepaalde Distribution Grid Operator. </w:t>
            </w:r>
          </w:p>
          <w:p w14:paraId="61BD9AEF" w14:textId="66F3F66C" w:rsidR="00724AA3" w:rsidRPr="005B49A9" w:rsidRDefault="00724AA3" w:rsidP="00844E82">
            <w:pPr>
              <w:pStyle w:val="Lijstalinea"/>
              <w:numPr>
                <w:ilvl w:val="0"/>
                <w:numId w:val="67"/>
              </w:numPr>
              <w:spacing w:after="120"/>
              <w:ind w:right="220"/>
              <w:jc w:val="both"/>
              <w:rPr>
                <w:lang w:val="nl-BE"/>
              </w:rPr>
            </w:pPr>
            <w:r w:rsidRPr="005B49A9">
              <w:rPr>
                <w:lang w:val="nl-BE"/>
              </w:rPr>
              <w:t>BRP</w:t>
            </w:r>
            <w:r w:rsidR="00293006" w:rsidRPr="005B49A9">
              <w:rPr>
                <w:vertAlign w:val="subscript"/>
                <w:lang w:val="nl-BE"/>
              </w:rPr>
              <w:t>1</w:t>
            </w:r>
            <w:r w:rsidR="00557426" w:rsidRPr="005B49A9">
              <w:rPr>
                <w:vertAlign w:val="subscript"/>
                <w:lang w:val="nl-BE"/>
              </w:rPr>
              <w:t>,..,</w:t>
            </w:r>
            <w:r w:rsidR="001E5F4F" w:rsidRPr="005B49A9">
              <w:rPr>
                <w:vertAlign w:val="subscript"/>
                <w:lang w:val="nl-BE"/>
              </w:rPr>
              <w:t xml:space="preserve">m </w:t>
            </w:r>
            <w:r w:rsidR="00557426" w:rsidRPr="005B49A9">
              <w:rPr>
                <w:lang w:val="nl-BE"/>
              </w:rPr>
              <w:t xml:space="preserve">zijn alle </w:t>
            </w:r>
            <w:r w:rsidR="00F33B42" w:rsidRPr="005B49A9">
              <w:rPr>
                <w:lang w:val="nl-BE"/>
              </w:rPr>
              <w:t>Balance Responsible Part</w:t>
            </w:r>
            <w:r w:rsidR="00054C56" w:rsidRPr="005B49A9">
              <w:rPr>
                <w:lang w:val="nl-BE"/>
              </w:rPr>
              <w:t>ies</w:t>
            </w:r>
            <w:r w:rsidRPr="005B49A9">
              <w:rPr>
                <w:lang w:val="nl-BE"/>
              </w:rPr>
              <w:t xml:space="preserve"> </w:t>
            </w:r>
            <w:r w:rsidR="00557426" w:rsidRPr="005B49A9">
              <w:rPr>
                <w:lang w:val="nl-BE"/>
              </w:rPr>
              <w:t xml:space="preserve">actief op een bepaalde </w:t>
            </w:r>
            <w:r w:rsidR="00F33B42" w:rsidRPr="005B49A9">
              <w:rPr>
                <w:lang w:val="nl-BE"/>
              </w:rPr>
              <w:t>Distribution Grid Operator</w:t>
            </w:r>
            <w:r w:rsidR="00507C6B" w:rsidRPr="005B49A9">
              <w:rPr>
                <w:lang w:val="nl-BE"/>
              </w:rPr>
              <w:t>.</w:t>
            </w:r>
            <w:r w:rsidR="00557426" w:rsidRPr="005B49A9">
              <w:rPr>
                <w:lang w:val="nl-BE"/>
              </w:rPr>
              <w:t xml:space="preserve"> </w:t>
            </w:r>
          </w:p>
          <w:p w14:paraId="61BD9AF0" w14:textId="226F8988" w:rsidR="00724AA3" w:rsidRPr="005B49A9" w:rsidRDefault="00724AA3" w:rsidP="00844E82">
            <w:pPr>
              <w:pStyle w:val="Lijstalinea"/>
              <w:numPr>
                <w:ilvl w:val="0"/>
                <w:numId w:val="67"/>
              </w:numPr>
              <w:spacing w:after="120"/>
              <w:ind w:right="220"/>
              <w:jc w:val="both"/>
              <w:rPr>
                <w:lang w:val="nl-BE"/>
              </w:rPr>
            </w:pPr>
            <w:r w:rsidRPr="005B49A9">
              <w:rPr>
                <w:lang w:val="nl-BE"/>
              </w:rPr>
              <w:t>E</w:t>
            </w:r>
            <w:r w:rsidR="00293006" w:rsidRPr="005B49A9">
              <w:rPr>
                <w:vertAlign w:val="subscript"/>
                <w:lang w:val="nl-BE"/>
              </w:rPr>
              <w:t>1</w:t>
            </w:r>
            <w:r w:rsidRPr="005B49A9">
              <w:rPr>
                <w:vertAlign w:val="subscript"/>
                <w:lang w:val="nl-BE"/>
              </w:rPr>
              <w:t>,…,</w:t>
            </w:r>
            <w:r w:rsidR="001E5F4F" w:rsidRPr="005B49A9">
              <w:rPr>
                <w:vertAlign w:val="subscript"/>
                <w:lang w:val="nl-BE"/>
              </w:rPr>
              <w:t>o</w:t>
            </w:r>
            <w:r w:rsidR="001E5F4F" w:rsidRPr="005B49A9">
              <w:rPr>
                <w:lang w:val="nl-BE"/>
              </w:rPr>
              <w:t xml:space="preserve"> </w:t>
            </w:r>
            <w:r w:rsidRPr="005B49A9">
              <w:rPr>
                <w:lang w:val="nl-BE"/>
              </w:rPr>
              <w:t xml:space="preserve">zijn </w:t>
            </w:r>
            <w:r w:rsidR="00D77D90" w:rsidRPr="005B49A9">
              <w:rPr>
                <w:lang w:val="nl-BE"/>
              </w:rPr>
              <w:t>de energierichtingen</w:t>
            </w:r>
            <w:r w:rsidRPr="005B49A9">
              <w:rPr>
                <w:lang w:val="nl-BE"/>
              </w:rPr>
              <w:t>.</w:t>
            </w:r>
            <w:r w:rsidR="00D77D90" w:rsidRPr="005B49A9">
              <w:rPr>
                <w:lang w:val="nl-BE"/>
              </w:rPr>
              <w:t xml:space="preserve"> Merk hierbij op dat voor de energierichting productie/injectie de reconciliatievolumes afgetrokken worden van de reconciliatievolumes consumptie/afname gezien de </w:t>
            </w:r>
            <w:r w:rsidR="00E720A2" w:rsidRPr="00762CEB">
              <w:rPr>
                <w:lang w:val="nl-BE"/>
              </w:rPr>
              <w:t xml:space="preserve">fysiek </w:t>
            </w:r>
            <w:r w:rsidR="00D77D90" w:rsidRPr="00762CEB">
              <w:rPr>
                <w:lang w:val="nl-BE"/>
              </w:rPr>
              <w:t>tegengestelde richting</w:t>
            </w:r>
            <w:r w:rsidR="00E720A2" w:rsidRPr="00762CEB">
              <w:rPr>
                <w:lang w:val="nl-BE"/>
              </w:rPr>
              <w:t xml:space="preserve"> van deze volumes</w:t>
            </w:r>
            <w:bookmarkStart w:id="587" w:name="_Ref381259838"/>
            <w:r w:rsidR="000240A9" w:rsidRPr="00384B9B">
              <w:rPr>
                <w:rStyle w:val="Voetnootmarkering"/>
                <w:lang w:val="nl-BE"/>
              </w:rPr>
              <w:footnoteReference w:id="14"/>
            </w:r>
            <w:bookmarkEnd w:id="587"/>
            <w:r w:rsidR="00D77D90" w:rsidRPr="00762CEB">
              <w:rPr>
                <w:lang w:val="nl-BE"/>
              </w:rPr>
              <w:t>.</w:t>
            </w:r>
          </w:p>
          <w:p w14:paraId="028577B2" w14:textId="7EFB8322" w:rsidR="001E5F4F" w:rsidRPr="005B49A9" w:rsidRDefault="001E5F4F" w:rsidP="00844E82">
            <w:pPr>
              <w:pStyle w:val="Lijstalinea"/>
              <w:numPr>
                <w:ilvl w:val="0"/>
                <w:numId w:val="67"/>
              </w:numPr>
              <w:spacing w:after="120"/>
              <w:ind w:right="220"/>
              <w:jc w:val="both"/>
              <w:rPr>
                <w:lang w:val="nl-BE"/>
              </w:rPr>
            </w:pPr>
            <w:r w:rsidRPr="005B49A9">
              <w:rPr>
                <w:lang w:val="nl-BE"/>
              </w:rPr>
              <w:t>SM</w:t>
            </w:r>
            <w:r w:rsidRPr="005B49A9">
              <w:rPr>
                <w:vertAlign w:val="subscript"/>
                <w:lang w:val="nl-BE"/>
              </w:rPr>
              <w:t>1,…,p</w:t>
            </w:r>
            <w:r w:rsidRPr="005B49A9">
              <w:rPr>
                <w:lang w:val="nl-BE"/>
              </w:rPr>
              <w:t xml:space="preserve"> zijn alle Settlement Methods (iEAV/iEMV/iRMV/SMR3/AMR). </w:t>
            </w:r>
          </w:p>
          <w:p w14:paraId="61BD9AF1" w14:textId="095B2876" w:rsidR="00557426" w:rsidRPr="00C9599D" w:rsidRDefault="001B6A44">
            <w:pPr>
              <w:spacing w:after="120"/>
              <w:ind w:right="220"/>
              <w:jc w:val="both"/>
              <w:rPr>
                <w:lang w:val="nl-BE"/>
              </w:rPr>
            </w:pPr>
            <w:r w:rsidRPr="00762CEB">
              <w:rPr>
                <w:lang w:val="nl-BE"/>
              </w:rPr>
              <w:t xml:space="preserve">De rest-term is dus gelijk aan </w:t>
            </w:r>
            <w:r w:rsidR="00FD4FF8" w:rsidRPr="00762CEB">
              <w:rPr>
                <w:lang w:val="nl-BE"/>
              </w:rPr>
              <w:t>de</w:t>
            </w:r>
            <w:r w:rsidRPr="00762CEB">
              <w:rPr>
                <w:lang w:val="nl-BE"/>
              </w:rPr>
              <w:t xml:space="preserve"> geaggregeerd</w:t>
            </w:r>
            <w:r w:rsidR="00FD4FF8" w:rsidRPr="00762CEB">
              <w:rPr>
                <w:lang w:val="nl-BE"/>
              </w:rPr>
              <w:t>e reconciliatie</w:t>
            </w:r>
            <w:r w:rsidRPr="00762CEB">
              <w:rPr>
                <w:lang w:val="nl-BE"/>
              </w:rPr>
              <w:t>volume</w:t>
            </w:r>
            <w:r w:rsidR="00FD4FF8" w:rsidRPr="00762CEB">
              <w:rPr>
                <w:lang w:val="nl-BE"/>
              </w:rPr>
              <w:t>s.</w:t>
            </w:r>
          </w:p>
        </w:tc>
        <w:tc>
          <w:tcPr>
            <w:tcW w:w="4788" w:type="dxa"/>
          </w:tcPr>
          <w:p w14:paraId="06FDAE3C" w14:textId="43B6F088" w:rsidR="005B49A9" w:rsidRDefault="005B49A9" w:rsidP="00384B9B">
            <w:pPr>
              <w:spacing w:after="120"/>
              <w:ind w:left="130" w:right="220"/>
              <w:jc w:val="both"/>
              <w:textAlignment w:val="top"/>
              <w:rPr>
                <w:lang w:val="fr-FR"/>
              </w:rPr>
            </w:pPr>
            <w:r>
              <w:rPr>
                <w:lang w:val="fr-FR"/>
              </w:rPr>
              <w:t>Avec :</w:t>
            </w:r>
          </w:p>
          <w:p w14:paraId="293214EF" w14:textId="34C06138" w:rsidR="005B49A9" w:rsidRDefault="001E5F4F" w:rsidP="00844E82">
            <w:pPr>
              <w:pStyle w:val="Lijstalinea"/>
              <w:numPr>
                <w:ilvl w:val="0"/>
                <w:numId w:val="68"/>
              </w:numPr>
              <w:spacing w:after="120"/>
              <w:ind w:right="220"/>
              <w:jc w:val="both"/>
              <w:textAlignment w:val="top"/>
            </w:pPr>
            <w:r w:rsidRPr="005B49A9">
              <w:rPr>
                <w:lang w:val="fr-FR"/>
              </w:rPr>
              <w:t>SUP</w:t>
            </w:r>
            <w:r w:rsidRPr="005B49A9">
              <w:rPr>
                <w:vertAlign w:val="subscript"/>
                <w:lang w:val="fr-FR"/>
              </w:rPr>
              <w:t>1,…,n</w:t>
            </w:r>
            <w:r w:rsidRPr="005B49A9">
              <w:rPr>
                <w:lang w:val="fr-FR"/>
              </w:rPr>
              <w:t xml:space="preserve"> correspond à l’ensemble des Balance Suppliers actifs sur un Distribution Grid Operator donné</w:t>
            </w:r>
            <w:r w:rsidRPr="00384B9B">
              <w:t xml:space="preserve">. </w:t>
            </w:r>
          </w:p>
          <w:p w14:paraId="61BD9AF2" w14:textId="429FF89B" w:rsidR="00557426" w:rsidRPr="005B49A9" w:rsidRDefault="00293006" w:rsidP="00844E82">
            <w:pPr>
              <w:pStyle w:val="Lijstalinea"/>
              <w:numPr>
                <w:ilvl w:val="0"/>
                <w:numId w:val="68"/>
              </w:numPr>
              <w:spacing w:after="120"/>
              <w:ind w:right="220"/>
              <w:jc w:val="both"/>
              <w:textAlignment w:val="top"/>
              <w:rPr>
                <w:lang w:val="fr-FR"/>
              </w:rPr>
            </w:pPr>
            <w:r w:rsidRPr="005B49A9">
              <w:rPr>
                <w:lang w:val="fr-FR"/>
              </w:rPr>
              <w:t>BRP</w:t>
            </w:r>
            <w:r w:rsidR="00557426" w:rsidRPr="005B49A9">
              <w:rPr>
                <w:vertAlign w:val="subscript"/>
                <w:lang w:val="fr-FR"/>
              </w:rPr>
              <w:t>1,…,</w:t>
            </w:r>
            <w:r w:rsidR="001E5F4F" w:rsidRPr="005B49A9">
              <w:rPr>
                <w:vertAlign w:val="subscript"/>
                <w:lang w:val="fr-FR"/>
              </w:rPr>
              <w:t>m</w:t>
            </w:r>
            <w:r w:rsidR="001E5F4F" w:rsidRPr="005B49A9">
              <w:rPr>
                <w:lang w:val="fr-FR"/>
              </w:rPr>
              <w:t xml:space="preserve"> </w:t>
            </w:r>
            <w:r w:rsidR="00557426" w:rsidRPr="005B49A9">
              <w:rPr>
                <w:lang w:val="fr-FR"/>
              </w:rPr>
              <w:t xml:space="preserve">correspond à l’ensemble des </w:t>
            </w:r>
            <w:r w:rsidR="00270CA8" w:rsidRPr="005B49A9">
              <w:rPr>
                <w:lang w:val="fr-FR"/>
              </w:rPr>
              <w:t xml:space="preserve">Balance Responsible Party </w:t>
            </w:r>
            <w:r w:rsidR="00557426" w:rsidRPr="005B49A9">
              <w:rPr>
                <w:lang w:val="fr-FR"/>
              </w:rPr>
              <w:t xml:space="preserve">actifs sur un </w:t>
            </w:r>
            <w:r w:rsidR="00270CA8" w:rsidRPr="005B49A9">
              <w:rPr>
                <w:lang w:val="fr-FR"/>
              </w:rPr>
              <w:t xml:space="preserve">Distribution Grid Operator </w:t>
            </w:r>
            <w:r w:rsidR="00881570" w:rsidRPr="005B49A9">
              <w:rPr>
                <w:lang w:val="fr-FR"/>
              </w:rPr>
              <w:t>donné</w:t>
            </w:r>
            <w:r w:rsidR="00557426" w:rsidRPr="005B49A9">
              <w:rPr>
                <w:lang w:val="fr-FR"/>
              </w:rPr>
              <w:t>.</w:t>
            </w:r>
          </w:p>
          <w:p w14:paraId="61BD9AF3" w14:textId="798FCCA2" w:rsidR="00293006" w:rsidRPr="005B49A9" w:rsidRDefault="00293006" w:rsidP="00844E82">
            <w:pPr>
              <w:pStyle w:val="Lijstalinea"/>
              <w:numPr>
                <w:ilvl w:val="0"/>
                <w:numId w:val="68"/>
              </w:numPr>
              <w:spacing w:after="120"/>
              <w:jc w:val="both"/>
              <w:rPr>
                <w:lang w:val="fr-FR"/>
              </w:rPr>
            </w:pPr>
            <w:r w:rsidRPr="005B49A9">
              <w:rPr>
                <w:lang w:val="fr-FR"/>
              </w:rPr>
              <w:t>E</w:t>
            </w:r>
            <w:r w:rsidRPr="005B49A9">
              <w:rPr>
                <w:vertAlign w:val="subscript"/>
                <w:lang w:val="fr-FR"/>
              </w:rPr>
              <w:t>1,…,</w:t>
            </w:r>
            <w:r w:rsidR="001E5F4F" w:rsidRPr="005B49A9">
              <w:rPr>
                <w:vertAlign w:val="subscript"/>
                <w:lang w:val="fr-FR"/>
              </w:rPr>
              <w:t>o</w:t>
            </w:r>
            <w:r w:rsidR="001E5F4F" w:rsidRPr="005B49A9">
              <w:rPr>
                <w:lang w:val="fr-FR"/>
              </w:rPr>
              <w:t xml:space="preserve"> </w:t>
            </w:r>
            <w:r w:rsidRPr="005B49A9">
              <w:rPr>
                <w:lang w:val="fr-FR"/>
              </w:rPr>
              <w:t xml:space="preserve">sont les directions de l’énergie. Notez que pour les directions de l’énergie production/injection les volumes de réconciliation sont </w:t>
            </w:r>
            <w:r w:rsidR="00881570" w:rsidRPr="005B49A9">
              <w:rPr>
                <w:lang w:val="fr-FR"/>
              </w:rPr>
              <w:t>déduits</w:t>
            </w:r>
            <w:r w:rsidRPr="005B49A9">
              <w:rPr>
                <w:lang w:val="fr-FR"/>
              </w:rPr>
              <w:t xml:space="preserve"> </w:t>
            </w:r>
            <w:r w:rsidR="00881570" w:rsidRPr="005B49A9">
              <w:rPr>
                <w:lang w:val="fr-FR"/>
              </w:rPr>
              <w:t>d</w:t>
            </w:r>
            <w:r w:rsidRPr="005B49A9">
              <w:rPr>
                <w:lang w:val="fr-FR"/>
              </w:rPr>
              <w:t>es volumes de réconciliation consommation/prélèvement</w:t>
            </w:r>
            <w:r w:rsidR="00881570" w:rsidRPr="005B49A9">
              <w:rPr>
                <w:lang w:val="fr-FR"/>
              </w:rPr>
              <w:t xml:space="preserve"> vu la direction</w:t>
            </w:r>
            <w:r w:rsidR="00E720A2">
              <w:rPr>
                <w:lang w:val="fr-FR"/>
              </w:rPr>
              <w:t xml:space="preserve"> </w:t>
            </w:r>
            <w:r w:rsidR="00E720A2" w:rsidRPr="00762CEB">
              <w:rPr>
                <w:lang w:val="fr-FR"/>
              </w:rPr>
              <w:t>physique</w:t>
            </w:r>
            <w:r w:rsidR="00881570" w:rsidRPr="00762CEB">
              <w:rPr>
                <w:lang w:val="fr-FR"/>
              </w:rPr>
              <w:t xml:space="preserve"> opposée</w:t>
            </w:r>
            <w:r w:rsidR="00E720A2" w:rsidRPr="00762CEB">
              <w:rPr>
                <w:lang w:val="fr-FR"/>
              </w:rPr>
              <w:t xml:space="preserve"> de ces volumes</w:t>
            </w:r>
            <w:bookmarkStart w:id="588" w:name="_Ref381259843"/>
            <w:r w:rsidR="000240A9" w:rsidRPr="00384B9B">
              <w:rPr>
                <w:rStyle w:val="Voetnootmarkering"/>
                <w:lang w:val="fr-FR"/>
              </w:rPr>
              <w:footnoteReference w:id="15"/>
            </w:r>
            <w:bookmarkEnd w:id="588"/>
            <w:r w:rsidRPr="00762CEB">
              <w:rPr>
                <w:lang w:val="fr-FR"/>
              </w:rPr>
              <w:t>.</w:t>
            </w:r>
          </w:p>
          <w:p w14:paraId="032B6078" w14:textId="2A0162B4" w:rsidR="001E5F4F" w:rsidRPr="005B49A9" w:rsidRDefault="001E5F4F" w:rsidP="00844E82">
            <w:pPr>
              <w:pStyle w:val="Lijstalinea"/>
              <w:numPr>
                <w:ilvl w:val="0"/>
                <w:numId w:val="68"/>
              </w:numPr>
              <w:spacing w:after="120"/>
              <w:jc w:val="both"/>
              <w:rPr>
                <w:lang w:val="fr-FR"/>
              </w:rPr>
            </w:pPr>
            <w:r w:rsidRPr="005B49A9">
              <w:rPr>
                <w:lang w:val="fr-FR"/>
              </w:rPr>
              <w:t>SM</w:t>
            </w:r>
            <w:r w:rsidRPr="005B49A9">
              <w:rPr>
                <w:vertAlign w:val="subscript"/>
                <w:lang w:val="fr-FR"/>
              </w:rPr>
              <w:t>1,…,p</w:t>
            </w:r>
            <w:r w:rsidRPr="005B49A9">
              <w:rPr>
                <w:lang w:val="fr-FR"/>
              </w:rPr>
              <w:t xml:space="preserve"> sont l’ensemble des Settlement Methods (iEAV/iEMV/iRMVSMR3/AMR).</w:t>
            </w:r>
          </w:p>
          <w:p w14:paraId="61BD9AF4" w14:textId="261AB971" w:rsidR="00557426" w:rsidRPr="00C9599D" w:rsidRDefault="00557426" w:rsidP="00384B9B">
            <w:pPr>
              <w:spacing w:after="120"/>
              <w:ind w:left="130"/>
              <w:jc w:val="both"/>
              <w:rPr>
                <w:lang w:val="fr-FR"/>
              </w:rPr>
            </w:pPr>
            <w:r w:rsidRPr="00762CEB">
              <w:rPr>
                <w:lang w:val="fr-FR"/>
              </w:rPr>
              <w:t>Le rest</w:t>
            </w:r>
            <w:r w:rsidR="00DB7EE3" w:rsidRPr="00762CEB">
              <w:rPr>
                <w:lang w:val="fr-FR"/>
              </w:rPr>
              <w:t>-</w:t>
            </w:r>
            <w:r w:rsidRPr="00762CEB">
              <w:rPr>
                <w:lang w:val="fr-FR"/>
              </w:rPr>
              <w:t>term</w:t>
            </w:r>
            <w:r w:rsidR="001B6A44" w:rsidRPr="00762CEB">
              <w:rPr>
                <w:lang w:val="fr-FR"/>
              </w:rPr>
              <w:t xml:space="preserve"> est donc égal au</w:t>
            </w:r>
            <w:r w:rsidR="00762CEB" w:rsidRPr="00384B9B">
              <w:rPr>
                <w:lang w:val="fr-FR"/>
              </w:rPr>
              <w:t>x</w:t>
            </w:r>
            <w:r w:rsidR="001B6A44" w:rsidRPr="00762CEB">
              <w:rPr>
                <w:lang w:val="fr-FR"/>
              </w:rPr>
              <w:t xml:space="preserve"> volume</w:t>
            </w:r>
            <w:r w:rsidR="00FD4FF8" w:rsidRPr="00384B9B">
              <w:rPr>
                <w:lang w:val="fr-FR"/>
              </w:rPr>
              <w:t>s de réconciliation</w:t>
            </w:r>
            <w:r w:rsidR="001B6A44" w:rsidRPr="00762CEB">
              <w:rPr>
                <w:lang w:val="fr-FR"/>
              </w:rPr>
              <w:t xml:space="preserve"> agrégé</w:t>
            </w:r>
            <w:r w:rsidR="00FD4FF8" w:rsidRPr="00384B9B">
              <w:rPr>
                <w:lang w:val="fr-FR"/>
              </w:rPr>
              <w:t>s.</w:t>
            </w:r>
          </w:p>
        </w:tc>
      </w:tr>
    </w:tbl>
    <w:p w14:paraId="61BD9AF7" w14:textId="36C326D7" w:rsidR="00557426" w:rsidRDefault="00557426" w:rsidP="00557426">
      <w:pPr>
        <w:jc w:val="center"/>
        <w:rPr>
          <w:lang w:val="fr-FR"/>
        </w:rPr>
      </w:pPr>
    </w:p>
    <w:p w14:paraId="77B5C797" w14:textId="3D497A42" w:rsidR="00E816D0" w:rsidRDefault="00E816D0" w:rsidP="00557426">
      <w:pPr>
        <w:jc w:val="center"/>
        <w:rPr>
          <w:lang w:val="fr-FR"/>
        </w:rPr>
      </w:pPr>
    </w:p>
    <w:p w14:paraId="46E41A15" w14:textId="6D04BF50" w:rsidR="00E816D0" w:rsidRDefault="00E816D0" w:rsidP="00557426">
      <w:pPr>
        <w:jc w:val="center"/>
        <w:rPr>
          <w:lang w:val="fr-FR"/>
        </w:rPr>
      </w:pPr>
    </w:p>
    <w:p w14:paraId="2C6C8849" w14:textId="51D2A7ED" w:rsidR="00E816D0" w:rsidRDefault="00E816D0" w:rsidP="00557426">
      <w:pPr>
        <w:jc w:val="center"/>
        <w:rPr>
          <w:lang w:val="fr-FR"/>
        </w:rPr>
      </w:pPr>
    </w:p>
    <w:p w14:paraId="02156036" w14:textId="259FA7C3" w:rsidR="002133DA" w:rsidRPr="00BF3838" w:rsidRDefault="002133DA" w:rsidP="00384B9B">
      <w:pPr>
        <w:pStyle w:val="Kop4"/>
        <w:rPr>
          <w:lang w:val="en-US"/>
        </w:rPr>
      </w:pPr>
      <w:bookmarkStart w:id="589" w:name="_Ref495582240"/>
      <w:r w:rsidRPr="00BF3838">
        <w:rPr>
          <w:lang w:val="en-US"/>
        </w:rPr>
        <w:t>Rest-term gas – Rest-term gaz</w:t>
      </w:r>
      <w:bookmarkEnd w:id="589"/>
    </w:p>
    <w:p w14:paraId="0918BC1B" w14:textId="77777777" w:rsidR="002133DA" w:rsidRPr="00D77D90" w:rsidRDefault="002133DA" w:rsidP="002133DA">
      <w:pPr>
        <w:rPr>
          <w:lang w:val="en-US"/>
        </w:rPr>
      </w:pPr>
    </w:p>
    <w:tbl>
      <w:tblPr>
        <w:tblW w:w="5000" w:type="pct"/>
        <w:tblBorders>
          <w:insideV w:val="single" w:sz="4" w:space="0" w:color="000000"/>
        </w:tblBorders>
        <w:tblLook w:val="00A0" w:firstRow="1" w:lastRow="0" w:firstColumn="1" w:lastColumn="0" w:noHBand="0" w:noVBand="0"/>
      </w:tblPr>
      <w:tblGrid>
        <w:gridCol w:w="6856"/>
        <w:gridCol w:w="6842"/>
      </w:tblGrid>
      <w:tr w:rsidR="002133DA" w:rsidRPr="00C9599D" w14:paraId="2DB8BF7C" w14:textId="77777777" w:rsidTr="005B5DDF">
        <w:trPr>
          <w:trHeight w:val="57"/>
        </w:trPr>
        <w:tc>
          <w:tcPr>
            <w:tcW w:w="6957" w:type="dxa"/>
          </w:tcPr>
          <w:p w14:paraId="14F50C0A" w14:textId="0094F775" w:rsidR="002133DA" w:rsidRDefault="002133DA" w:rsidP="005B5DDF">
            <w:pPr>
              <w:spacing w:after="120"/>
              <w:ind w:right="221"/>
              <w:jc w:val="both"/>
              <w:rPr>
                <w:lang w:val="nl-BE"/>
              </w:rPr>
            </w:pPr>
            <w:r w:rsidRPr="00557426">
              <w:rPr>
                <w:lang w:val="nl-BE"/>
              </w:rPr>
              <w:lastRenderedPageBreak/>
              <w:t>De rest</w:t>
            </w:r>
            <w:r>
              <w:rPr>
                <w:lang w:val="nl-BE"/>
              </w:rPr>
              <w:t>-</w:t>
            </w:r>
            <w:r w:rsidRPr="00557426">
              <w:rPr>
                <w:lang w:val="nl-BE"/>
              </w:rPr>
              <w:t xml:space="preserve">term van een </w:t>
            </w:r>
            <w:r>
              <w:rPr>
                <w:lang w:val="nl-BE"/>
              </w:rPr>
              <w:t>Distribution Grid Operator</w:t>
            </w:r>
            <w:r w:rsidRPr="00557426">
              <w:rPr>
                <w:lang w:val="nl-BE"/>
              </w:rPr>
              <w:t xml:space="preserve"> (</w:t>
            </w:r>
            <w:r w:rsidR="001B6A44">
              <w:rPr>
                <w:lang w:val="nl-BE"/>
              </w:rPr>
              <w:t>ga</w:t>
            </w:r>
            <w:r w:rsidR="00045FA9">
              <w:rPr>
                <w:lang w:val="nl-BE"/>
              </w:rPr>
              <w:t>s</w:t>
            </w:r>
            <w:r w:rsidRPr="00557426">
              <w:rPr>
                <w:lang w:val="nl-BE"/>
              </w:rPr>
              <w:t>) is gelijk aan de som van de reconciliatie</w:t>
            </w:r>
            <w:r>
              <w:rPr>
                <w:lang w:val="nl-BE"/>
              </w:rPr>
              <w:t>volumes</w:t>
            </w:r>
            <w:r w:rsidR="003A7F1F">
              <w:rPr>
                <w:lang w:val="nl-BE"/>
              </w:rPr>
              <w:t xml:space="preserve"> van de verschillende Balance Suppliers</w:t>
            </w:r>
            <w:r w:rsidRPr="00557426">
              <w:rPr>
                <w:lang w:val="nl-BE"/>
              </w:rPr>
              <w:t xml:space="preserve"> op dezelfde </w:t>
            </w:r>
            <w:r>
              <w:rPr>
                <w:lang w:val="nl-BE"/>
              </w:rPr>
              <w:t>ARS</w:t>
            </w:r>
            <w:r w:rsidRPr="00557426">
              <w:rPr>
                <w:lang w:val="nl-BE"/>
              </w:rPr>
              <w:t xml:space="preserve"> </w:t>
            </w:r>
            <w:r w:rsidR="001B6A44">
              <w:rPr>
                <w:lang w:val="nl-BE"/>
              </w:rPr>
              <w:t xml:space="preserve">verdeeld pro-rata de VIA-volumes van </w:t>
            </w:r>
            <w:r w:rsidR="003A7F1F">
              <w:rPr>
                <w:lang w:val="nl-BE"/>
              </w:rPr>
              <w:t>een</w:t>
            </w:r>
            <w:r w:rsidR="001B6A44">
              <w:rPr>
                <w:lang w:val="nl-BE"/>
              </w:rPr>
              <w:t xml:space="preserve"> DGO</w:t>
            </w:r>
            <w:r w:rsidR="003A7F1F">
              <w:rPr>
                <w:lang w:val="nl-BE"/>
              </w:rPr>
              <w:t xml:space="preserve"> voor een ARS</w:t>
            </w:r>
            <w:r w:rsidR="001B6A44">
              <w:rPr>
                <w:lang w:val="nl-BE"/>
              </w:rPr>
              <w:t xml:space="preserve"> ten op zichte van het totale VIA-volume voor het ARS</w:t>
            </w:r>
            <w:r w:rsidRPr="00557426">
              <w:rPr>
                <w:lang w:val="nl-BE"/>
              </w:rPr>
              <w:t>.</w:t>
            </w:r>
            <w:r>
              <w:rPr>
                <w:lang w:val="nl-BE"/>
              </w:rPr>
              <w:t xml:space="preserve"> </w:t>
            </w:r>
          </w:p>
          <w:p w14:paraId="17DB96E5" w14:textId="2AD36643" w:rsidR="002133DA" w:rsidRPr="00557426" w:rsidRDefault="002133DA" w:rsidP="00045FA9">
            <w:pPr>
              <w:ind w:right="221"/>
              <w:jc w:val="both"/>
              <w:rPr>
                <w:lang w:val="nl-BE"/>
              </w:rPr>
            </w:pPr>
            <w:r w:rsidRPr="00C9599D">
              <w:rPr>
                <w:lang w:val="nl-BE"/>
              </w:rPr>
              <w:t xml:space="preserve">Het </w:t>
            </w:r>
            <w:r w:rsidR="00E63E48">
              <w:rPr>
                <w:lang w:val="nl-BE"/>
              </w:rPr>
              <w:t xml:space="preserve">totale </w:t>
            </w:r>
            <w:r w:rsidR="00045FA9">
              <w:rPr>
                <w:lang w:val="nl-BE"/>
              </w:rPr>
              <w:t>rest-term</w:t>
            </w:r>
            <w:r w:rsidR="00E63E48">
              <w:rPr>
                <w:lang w:val="nl-BE"/>
              </w:rPr>
              <w:t>volume voor een bepaalde ARS wordt als volgt berekend</w:t>
            </w:r>
            <w:r w:rsidRPr="00643078">
              <w:rPr>
                <w:lang w:val="nl-BE"/>
              </w:rPr>
              <w:t>:</w:t>
            </w:r>
          </w:p>
        </w:tc>
        <w:tc>
          <w:tcPr>
            <w:tcW w:w="6957" w:type="dxa"/>
          </w:tcPr>
          <w:p w14:paraId="5E388D6B" w14:textId="07A0C64C" w:rsidR="002133DA" w:rsidRPr="00824049" w:rsidRDefault="002133DA" w:rsidP="005B5DDF">
            <w:pPr>
              <w:spacing w:after="120"/>
              <w:ind w:left="131"/>
              <w:rPr>
                <w:lang w:val="fr-FR"/>
              </w:rPr>
            </w:pPr>
            <w:r w:rsidRPr="00824049">
              <w:rPr>
                <w:lang w:val="fr-FR"/>
              </w:rPr>
              <w:t>Le rest-term d’un Distribution Grid Operator (</w:t>
            </w:r>
            <w:r w:rsidR="00E63E48">
              <w:rPr>
                <w:lang w:val="fr-FR"/>
              </w:rPr>
              <w:t>gaz</w:t>
            </w:r>
            <w:r w:rsidRPr="00824049">
              <w:rPr>
                <w:lang w:val="fr-FR"/>
              </w:rPr>
              <w:t>) est la somme des volumes de réconciliation</w:t>
            </w:r>
            <w:r w:rsidR="00E63E48">
              <w:rPr>
                <w:lang w:val="fr-FR"/>
              </w:rPr>
              <w:t xml:space="preserve"> </w:t>
            </w:r>
            <w:r w:rsidR="003A7F1F">
              <w:rPr>
                <w:lang w:val="fr-FR"/>
              </w:rPr>
              <w:t xml:space="preserve">des différents Balance Suppliers </w:t>
            </w:r>
            <w:r w:rsidR="00E63E48">
              <w:rPr>
                <w:lang w:val="fr-FR"/>
              </w:rPr>
              <w:t xml:space="preserve">divisé </w:t>
            </w:r>
            <w:r w:rsidR="00D923A9">
              <w:rPr>
                <w:lang w:val="fr-FR"/>
              </w:rPr>
              <w:t xml:space="preserve">au </w:t>
            </w:r>
            <w:r w:rsidR="00E63E48">
              <w:rPr>
                <w:lang w:val="fr-FR"/>
              </w:rPr>
              <w:t xml:space="preserve">pro-rata </w:t>
            </w:r>
            <w:r w:rsidR="00D923A9">
              <w:rPr>
                <w:lang w:val="fr-FR"/>
              </w:rPr>
              <w:t>d</w:t>
            </w:r>
            <w:r w:rsidR="00E63E48">
              <w:rPr>
                <w:lang w:val="fr-FR"/>
              </w:rPr>
              <w:t>es volumes VIA d</w:t>
            </w:r>
            <w:r w:rsidR="003A7F1F">
              <w:rPr>
                <w:lang w:val="fr-FR"/>
              </w:rPr>
              <w:t>’un</w:t>
            </w:r>
            <w:r w:rsidR="00E63E48">
              <w:rPr>
                <w:lang w:val="fr-FR"/>
              </w:rPr>
              <w:t xml:space="preserve"> DGO</w:t>
            </w:r>
            <w:r w:rsidR="003A7F1F">
              <w:rPr>
                <w:lang w:val="fr-FR"/>
              </w:rPr>
              <w:t xml:space="preserve"> pour un ARS</w:t>
            </w:r>
            <w:r w:rsidR="00E63E48">
              <w:rPr>
                <w:lang w:val="fr-FR"/>
              </w:rPr>
              <w:t xml:space="preserve"> par rapport au volume VIA total de cet ARS</w:t>
            </w:r>
            <w:r w:rsidRPr="00824049">
              <w:rPr>
                <w:lang w:val="fr-FR"/>
              </w:rPr>
              <w:t>.</w:t>
            </w:r>
          </w:p>
          <w:p w14:paraId="3A96293C" w14:textId="0B06EAFD" w:rsidR="002133DA" w:rsidRPr="00557426" w:rsidRDefault="002133DA" w:rsidP="00045FA9">
            <w:pPr>
              <w:spacing w:after="120"/>
              <w:ind w:left="131"/>
              <w:rPr>
                <w:lang w:val="fr-FR"/>
              </w:rPr>
            </w:pPr>
            <w:r w:rsidRPr="00824049">
              <w:rPr>
                <w:lang w:val="fr-FR"/>
              </w:rPr>
              <w:t xml:space="preserve">Le volume </w:t>
            </w:r>
            <w:r w:rsidR="00E63E48">
              <w:rPr>
                <w:lang w:val="fr-FR"/>
              </w:rPr>
              <w:t>total</w:t>
            </w:r>
            <w:r w:rsidR="00045FA9">
              <w:rPr>
                <w:lang w:val="fr-FR"/>
              </w:rPr>
              <w:t xml:space="preserve"> du rest-term </w:t>
            </w:r>
            <w:r w:rsidR="00E63E48">
              <w:rPr>
                <w:lang w:val="fr-FR"/>
              </w:rPr>
              <w:t>pour un certain ARS est calculé comme suit</w:t>
            </w:r>
            <w:r w:rsidRPr="00824049">
              <w:rPr>
                <w:lang w:val="fr-FR"/>
              </w:rPr>
              <w:t>:</w:t>
            </w:r>
          </w:p>
        </w:tc>
      </w:tr>
    </w:tbl>
    <w:p w14:paraId="2396C5F9" w14:textId="77777777" w:rsidR="002133DA" w:rsidRPr="00510EAE" w:rsidRDefault="002133DA" w:rsidP="002133DA">
      <w:pPr>
        <w:rPr>
          <w:sz w:val="12"/>
          <w:lang w:val="fr-FR"/>
        </w:rPr>
      </w:pPr>
    </w:p>
    <w:p w14:paraId="71CBDCCB" w14:textId="1FBF2114" w:rsidR="002133DA" w:rsidRPr="00384B9B" w:rsidRDefault="00954D78" w:rsidP="00384B9B">
      <w:pPr>
        <w:ind w:left="-284"/>
        <w:jc w:val="center"/>
        <w:rPr>
          <w:lang w:val="fr-FR"/>
        </w:rPr>
      </w:pPr>
      <w:r w:rsidRPr="003C2FC0">
        <w:rPr>
          <w:position w:val="-34"/>
          <w:lang w:val="en-US"/>
        </w:rPr>
        <w:object w:dxaOrig="14200" w:dyaOrig="780" w14:anchorId="1BA5559C">
          <v:shape id="_x0000_i1043" type="#_x0000_t75" style="width:710pt;height:35.5pt" o:ole="">
            <v:imagedata r:id="rId63" o:title=""/>
          </v:shape>
          <o:OLEObject Type="Embed" ProgID="Equation.3" ShapeID="_x0000_i1043" DrawAspect="Content" ObjectID="_1807446737" r:id="rId64"/>
        </w:object>
      </w:r>
    </w:p>
    <w:tbl>
      <w:tblPr>
        <w:tblW w:w="5000" w:type="pct"/>
        <w:tblBorders>
          <w:insideV w:val="single" w:sz="4" w:space="0" w:color="000000"/>
        </w:tblBorders>
        <w:tblLook w:val="00A0" w:firstRow="1" w:lastRow="0" w:firstColumn="1" w:lastColumn="0" w:noHBand="0" w:noVBand="0"/>
      </w:tblPr>
      <w:tblGrid>
        <w:gridCol w:w="6849"/>
        <w:gridCol w:w="6849"/>
      </w:tblGrid>
      <w:tr w:rsidR="002133DA" w:rsidRPr="00C9599D" w14:paraId="5802B114" w14:textId="77777777" w:rsidTr="005B5DDF">
        <w:trPr>
          <w:trHeight w:val="57"/>
        </w:trPr>
        <w:tc>
          <w:tcPr>
            <w:tcW w:w="4788" w:type="dxa"/>
          </w:tcPr>
          <w:p w14:paraId="60C27FD2" w14:textId="20AE93DA" w:rsidR="00954D78" w:rsidRDefault="00954D78" w:rsidP="00E63E48">
            <w:pPr>
              <w:spacing w:after="120"/>
              <w:ind w:right="220"/>
              <w:jc w:val="both"/>
              <w:rPr>
                <w:lang w:val="nl-BE"/>
              </w:rPr>
            </w:pPr>
            <w:r>
              <w:rPr>
                <w:lang w:val="nl-BE"/>
              </w:rPr>
              <w:t>Waarbij:</w:t>
            </w:r>
          </w:p>
          <w:p w14:paraId="27415056" w14:textId="20EB9ECA" w:rsidR="00E63E48" w:rsidRPr="00954D78" w:rsidRDefault="00E63E48" w:rsidP="00844E82">
            <w:pPr>
              <w:pStyle w:val="Lijstalinea"/>
              <w:numPr>
                <w:ilvl w:val="0"/>
                <w:numId w:val="69"/>
              </w:numPr>
              <w:spacing w:after="120"/>
              <w:ind w:right="220"/>
              <w:jc w:val="both"/>
              <w:rPr>
                <w:lang w:val="nl-BE"/>
              </w:rPr>
            </w:pPr>
            <w:r w:rsidRPr="00954D78">
              <w:rPr>
                <w:lang w:val="nl-BE"/>
              </w:rPr>
              <w:t>DGO</w:t>
            </w:r>
            <w:r w:rsidRPr="00954D78">
              <w:rPr>
                <w:vertAlign w:val="subscript"/>
                <w:lang w:val="nl-BE"/>
              </w:rPr>
              <w:t xml:space="preserve">1,..,n </w:t>
            </w:r>
            <w:r w:rsidRPr="00954D78">
              <w:rPr>
                <w:lang w:val="nl-BE"/>
              </w:rPr>
              <w:t xml:space="preserve">zijn alle </w:t>
            </w:r>
            <w:r w:rsidR="00045FA9">
              <w:rPr>
                <w:lang w:val="nl-BE"/>
              </w:rPr>
              <w:t>DGO actief op dat bepaalde ARS</w:t>
            </w:r>
            <w:r w:rsidRPr="00954D78">
              <w:rPr>
                <w:lang w:val="nl-BE"/>
              </w:rPr>
              <w:t xml:space="preserve">. </w:t>
            </w:r>
          </w:p>
          <w:p w14:paraId="34E23A5A" w14:textId="78A6B10F" w:rsidR="002133DA" w:rsidRPr="00954D78" w:rsidRDefault="002133DA" w:rsidP="00844E82">
            <w:pPr>
              <w:pStyle w:val="Lijstalinea"/>
              <w:numPr>
                <w:ilvl w:val="0"/>
                <w:numId w:val="69"/>
              </w:numPr>
              <w:spacing w:after="120"/>
              <w:ind w:right="220"/>
              <w:jc w:val="both"/>
              <w:rPr>
                <w:lang w:val="nl-BE"/>
              </w:rPr>
            </w:pPr>
            <w:r w:rsidRPr="00954D78">
              <w:rPr>
                <w:lang w:val="nl-BE"/>
              </w:rPr>
              <w:t>SUP</w:t>
            </w:r>
            <w:r w:rsidRPr="00954D78">
              <w:rPr>
                <w:vertAlign w:val="subscript"/>
                <w:lang w:val="nl-BE"/>
              </w:rPr>
              <w:t xml:space="preserve">1,..,n </w:t>
            </w:r>
            <w:r w:rsidRPr="00954D78">
              <w:rPr>
                <w:lang w:val="nl-BE"/>
              </w:rPr>
              <w:t>zijn alle Balance Suppli</w:t>
            </w:r>
            <w:r w:rsidR="00045FA9">
              <w:rPr>
                <w:lang w:val="nl-BE"/>
              </w:rPr>
              <w:t>ers actief op dat bepaalde ARS</w:t>
            </w:r>
            <w:r w:rsidRPr="00954D78">
              <w:rPr>
                <w:lang w:val="nl-BE"/>
              </w:rPr>
              <w:t xml:space="preserve">. </w:t>
            </w:r>
          </w:p>
          <w:p w14:paraId="65E56A08" w14:textId="2DE3860F" w:rsidR="002133DA" w:rsidRPr="00954D78" w:rsidRDefault="002133DA" w:rsidP="00844E82">
            <w:pPr>
              <w:pStyle w:val="Lijstalinea"/>
              <w:numPr>
                <w:ilvl w:val="0"/>
                <w:numId w:val="69"/>
              </w:numPr>
              <w:spacing w:after="120"/>
              <w:ind w:right="220"/>
              <w:jc w:val="both"/>
              <w:rPr>
                <w:lang w:val="nl-BE"/>
              </w:rPr>
            </w:pPr>
            <w:r w:rsidRPr="00954D78">
              <w:rPr>
                <w:lang w:val="nl-BE"/>
              </w:rPr>
              <w:t>BRP</w:t>
            </w:r>
            <w:r w:rsidRPr="00954D78">
              <w:rPr>
                <w:vertAlign w:val="subscript"/>
                <w:lang w:val="nl-BE"/>
              </w:rPr>
              <w:t xml:space="preserve">1,..,m </w:t>
            </w:r>
            <w:r w:rsidRPr="00954D78">
              <w:rPr>
                <w:lang w:val="nl-BE"/>
              </w:rPr>
              <w:t>zijn alle Shippers of Balance Responsible Parties actief op dat bepa</w:t>
            </w:r>
            <w:r w:rsidR="00045FA9">
              <w:rPr>
                <w:lang w:val="nl-BE"/>
              </w:rPr>
              <w:t>alde ARS</w:t>
            </w:r>
            <w:r w:rsidRPr="00954D78">
              <w:rPr>
                <w:lang w:val="nl-BE"/>
              </w:rPr>
              <w:t xml:space="preserve">. </w:t>
            </w:r>
          </w:p>
          <w:p w14:paraId="2D219EDB" w14:textId="44D0E47C" w:rsidR="002133DA" w:rsidRPr="00954D78" w:rsidRDefault="002133DA" w:rsidP="00844E82">
            <w:pPr>
              <w:pStyle w:val="Lijstalinea"/>
              <w:numPr>
                <w:ilvl w:val="0"/>
                <w:numId w:val="69"/>
              </w:numPr>
              <w:spacing w:after="120"/>
              <w:ind w:right="220"/>
              <w:jc w:val="both"/>
              <w:rPr>
                <w:lang w:val="nl-BE"/>
              </w:rPr>
            </w:pPr>
            <w:r w:rsidRPr="00954D78">
              <w:rPr>
                <w:lang w:val="nl-BE"/>
              </w:rPr>
              <w:t>E</w:t>
            </w:r>
            <w:r w:rsidRPr="00954D78">
              <w:rPr>
                <w:vertAlign w:val="subscript"/>
                <w:lang w:val="nl-BE"/>
              </w:rPr>
              <w:t>1,…,o</w:t>
            </w:r>
            <w:r w:rsidRPr="00954D78">
              <w:rPr>
                <w:lang w:val="nl-BE"/>
              </w:rPr>
              <w:t xml:space="preserve"> zijn de energierichtingen. Merk hierbij op dat voor de energierichting productie de reconciliatievolumes afgetrokken worden van de </w:t>
            </w:r>
            <w:r w:rsidR="0067575B">
              <w:rPr>
                <w:lang w:val="nl-BE"/>
              </w:rPr>
              <w:t>reconciliatievolumes consumptie</w:t>
            </w:r>
            <w:r w:rsidRPr="00954D78">
              <w:rPr>
                <w:lang w:val="nl-BE"/>
              </w:rPr>
              <w:t xml:space="preserve"> gezien de tegengestelde richting</w:t>
            </w:r>
            <w:r w:rsidR="0067575B">
              <w:rPr>
                <w:lang w:val="nl-BE"/>
              </w:rPr>
              <w:t xml:space="preserve"> van deze volumes</w:t>
            </w:r>
            <w:r w:rsidR="0067575B" w:rsidRPr="00045FA9">
              <w:rPr>
                <w:vertAlign w:val="superscript"/>
                <w:lang w:val="nl-BE"/>
              </w:rPr>
              <w:fldChar w:fldCharType="begin"/>
            </w:r>
            <w:r w:rsidR="0067575B" w:rsidRPr="00045FA9">
              <w:rPr>
                <w:vertAlign w:val="superscript"/>
                <w:lang w:val="nl-BE"/>
              </w:rPr>
              <w:instrText xml:space="preserve"> NOTEREF _Ref381259838 \h </w:instrText>
            </w:r>
            <w:r w:rsidR="00045FA9">
              <w:rPr>
                <w:vertAlign w:val="superscript"/>
                <w:lang w:val="nl-BE"/>
              </w:rPr>
              <w:instrText xml:space="preserve"> \* MERGEFORMAT </w:instrText>
            </w:r>
            <w:r w:rsidR="0067575B" w:rsidRPr="00045FA9">
              <w:rPr>
                <w:vertAlign w:val="superscript"/>
                <w:lang w:val="nl-BE"/>
              </w:rPr>
            </w:r>
            <w:r w:rsidR="0067575B" w:rsidRPr="00045FA9">
              <w:rPr>
                <w:vertAlign w:val="superscript"/>
                <w:lang w:val="nl-BE"/>
              </w:rPr>
              <w:fldChar w:fldCharType="separate"/>
            </w:r>
            <w:r w:rsidR="00F6192D">
              <w:rPr>
                <w:vertAlign w:val="superscript"/>
                <w:lang w:val="nl-BE"/>
              </w:rPr>
              <w:t>13</w:t>
            </w:r>
            <w:r w:rsidR="0067575B" w:rsidRPr="00045FA9">
              <w:rPr>
                <w:vertAlign w:val="superscript"/>
                <w:lang w:val="nl-BE"/>
              </w:rPr>
              <w:fldChar w:fldCharType="end"/>
            </w:r>
            <w:r w:rsidRPr="00954D78">
              <w:rPr>
                <w:lang w:val="nl-BE"/>
              </w:rPr>
              <w:t>.</w:t>
            </w:r>
          </w:p>
          <w:p w14:paraId="7DD80B40" w14:textId="77777777" w:rsidR="002133DA" w:rsidRPr="00954D78" w:rsidRDefault="002133DA" w:rsidP="00844E82">
            <w:pPr>
              <w:pStyle w:val="Lijstalinea"/>
              <w:numPr>
                <w:ilvl w:val="0"/>
                <w:numId w:val="69"/>
              </w:numPr>
              <w:spacing w:after="120"/>
              <w:ind w:right="220"/>
              <w:jc w:val="both"/>
              <w:rPr>
                <w:lang w:val="nl-BE"/>
              </w:rPr>
            </w:pPr>
            <w:r w:rsidRPr="00954D78">
              <w:rPr>
                <w:lang w:val="nl-BE"/>
              </w:rPr>
              <w:t>SM</w:t>
            </w:r>
            <w:r w:rsidRPr="00954D78">
              <w:rPr>
                <w:vertAlign w:val="subscript"/>
                <w:lang w:val="nl-BE"/>
              </w:rPr>
              <w:t>1,…,p</w:t>
            </w:r>
            <w:r w:rsidRPr="00954D78">
              <w:rPr>
                <w:lang w:val="nl-BE"/>
              </w:rPr>
              <w:t xml:space="preserve"> zijn alle Settlement Methods (iEAV/iEMV/iRMV/SMR3/AMR). </w:t>
            </w:r>
          </w:p>
          <w:p w14:paraId="64349254" w14:textId="0CAAA9F4" w:rsidR="002133DA" w:rsidRPr="00C9599D" w:rsidRDefault="002133DA" w:rsidP="00E63E48">
            <w:pPr>
              <w:spacing w:after="120"/>
              <w:ind w:right="220"/>
              <w:jc w:val="both"/>
              <w:rPr>
                <w:lang w:val="nl-BE"/>
              </w:rPr>
            </w:pPr>
            <w:r w:rsidRPr="00C9599D">
              <w:rPr>
                <w:lang w:val="nl-BE"/>
              </w:rPr>
              <w:t>De rest</w:t>
            </w:r>
            <w:r>
              <w:rPr>
                <w:lang w:val="nl-BE"/>
              </w:rPr>
              <w:t>-</w:t>
            </w:r>
            <w:r w:rsidRPr="00C9599D">
              <w:rPr>
                <w:lang w:val="nl-BE"/>
              </w:rPr>
              <w:t xml:space="preserve">term van </w:t>
            </w:r>
            <w:r>
              <w:rPr>
                <w:lang w:val="nl-BE"/>
              </w:rPr>
              <w:t xml:space="preserve">een Distribution Grid Operator voor een  bepaald </w:t>
            </w:r>
            <w:r w:rsidR="00E63E48">
              <w:rPr>
                <w:lang w:val="nl-BE"/>
              </w:rPr>
              <w:t>ARS wordt nu als volgt berekend</w:t>
            </w:r>
            <w:r w:rsidRPr="00C9599D">
              <w:rPr>
                <w:lang w:val="nl-BE"/>
              </w:rPr>
              <w:t>:</w:t>
            </w:r>
          </w:p>
        </w:tc>
        <w:tc>
          <w:tcPr>
            <w:tcW w:w="4788" w:type="dxa"/>
          </w:tcPr>
          <w:p w14:paraId="646ACFA2" w14:textId="2382C062" w:rsidR="00954D78" w:rsidRDefault="00954D78" w:rsidP="005B5DDF">
            <w:pPr>
              <w:spacing w:after="120"/>
              <w:ind w:left="131" w:right="220"/>
              <w:jc w:val="both"/>
              <w:rPr>
                <w:lang w:val="fr-FR"/>
              </w:rPr>
            </w:pPr>
            <w:r>
              <w:rPr>
                <w:lang w:val="fr-FR"/>
              </w:rPr>
              <w:t>Avec :</w:t>
            </w:r>
          </w:p>
          <w:p w14:paraId="1249B6E3" w14:textId="052C3FEF" w:rsidR="00E63E48" w:rsidRPr="00954D78" w:rsidRDefault="00E63E48" w:rsidP="00844E82">
            <w:pPr>
              <w:pStyle w:val="Lijstalinea"/>
              <w:numPr>
                <w:ilvl w:val="0"/>
                <w:numId w:val="70"/>
              </w:numPr>
              <w:spacing w:after="120"/>
              <w:ind w:right="220"/>
              <w:jc w:val="both"/>
              <w:rPr>
                <w:lang w:val="fr-FR"/>
              </w:rPr>
            </w:pPr>
            <w:r w:rsidRPr="00954D78">
              <w:rPr>
                <w:lang w:val="fr-FR"/>
              </w:rPr>
              <w:t>DGO</w:t>
            </w:r>
            <w:r w:rsidRPr="00954D78">
              <w:rPr>
                <w:vertAlign w:val="subscript"/>
                <w:lang w:val="fr-FR"/>
              </w:rPr>
              <w:t>1,…,n</w:t>
            </w:r>
            <w:r w:rsidRPr="00954D78">
              <w:rPr>
                <w:lang w:val="fr-FR"/>
              </w:rPr>
              <w:t xml:space="preserve"> correspond à l’ensemble des </w:t>
            </w:r>
            <w:r w:rsidR="00045FA9">
              <w:rPr>
                <w:lang w:val="fr-FR"/>
              </w:rPr>
              <w:t>DGO actifs sur cette ARS donnée</w:t>
            </w:r>
            <w:r w:rsidRPr="00384B9B">
              <w:t>.</w:t>
            </w:r>
          </w:p>
          <w:p w14:paraId="4FDE98ED" w14:textId="0C9ABFCD" w:rsidR="002133DA" w:rsidRPr="00384B9B" w:rsidRDefault="002133DA" w:rsidP="00844E82">
            <w:pPr>
              <w:pStyle w:val="Lijstalinea"/>
              <w:numPr>
                <w:ilvl w:val="0"/>
                <w:numId w:val="70"/>
              </w:numPr>
              <w:spacing w:after="120"/>
              <w:ind w:right="220"/>
              <w:jc w:val="both"/>
            </w:pPr>
            <w:r w:rsidRPr="00954D78">
              <w:rPr>
                <w:lang w:val="fr-FR"/>
              </w:rPr>
              <w:t>SUP</w:t>
            </w:r>
            <w:r w:rsidRPr="00954D78">
              <w:rPr>
                <w:vertAlign w:val="subscript"/>
                <w:lang w:val="fr-FR"/>
              </w:rPr>
              <w:t>1,…,n</w:t>
            </w:r>
            <w:r w:rsidRPr="00954D78">
              <w:rPr>
                <w:lang w:val="fr-FR"/>
              </w:rPr>
              <w:t xml:space="preserve"> correspond à l’ensemble des Balance Supplie</w:t>
            </w:r>
            <w:r w:rsidR="00045FA9">
              <w:rPr>
                <w:lang w:val="fr-FR"/>
              </w:rPr>
              <w:t>rs actifs sur cette ARS donnée</w:t>
            </w:r>
            <w:r w:rsidRPr="00384B9B">
              <w:t xml:space="preserve">. </w:t>
            </w:r>
          </w:p>
          <w:p w14:paraId="299D91F8" w14:textId="6DE5FACC" w:rsidR="002133DA" w:rsidRPr="00954D78" w:rsidRDefault="002133DA" w:rsidP="00844E82">
            <w:pPr>
              <w:pStyle w:val="Lijstalinea"/>
              <w:numPr>
                <w:ilvl w:val="0"/>
                <w:numId w:val="70"/>
              </w:numPr>
              <w:spacing w:after="120"/>
              <w:rPr>
                <w:lang w:val="fr-FR"/>
              </w:rPr>
            </w:pPr>
            <w:r w:rsidRPr="00954D78">
              <w:rPr>
                <w:lang w:val="fr-FR"/>
              </w:rPr>
              <w:t>BRP</w:t>
            </w:r>
            <w:r w:rsidRPr="00954D78">
              <w:rPr>
                <w:vertAlign w:val="subscript"/>
                <w:lang w:val="fr-FR"/>
              </w:rPr>
              <w:t>1,…,m</w:t>
            </w:r>
            <w:r w:rsidRPr="00954D78">
              <w:rPr>
                <w:lang w:val="fr-FR"/>
              </w:rPr>
              <w:t xml:space="preserve"> correspond à l’ensemble des Shippers ou Balance Responsible Par</w:t>
            </w:r>
            <w:r w:rsidR="00045FA9">
              <w:rPr>
                <w:lang w:val="fr-FR"/>
              </w:rPr>
              <w:t>ty actifs sur cette ARS donnée</w:t>
            </w:r>
            <w:r w:rsidRPr="00954D78">
              <w:rPr>
                <w:lang w:val="fr-FR"/>
              </w:rPr>
              <w:t>.</w:t>
            </w:r>
          </w:p>
          <w:p w14:paraId="1CF590B7" w14:textId="7D55E3D9" w:rsidR="002133DA" w:rsidRPr="00954D78" w:rsidRDefault="002133DA" w:rsidP="00844E82">
            <w:pPr>
              <w:pStyle w:val="Lijstalinea"/>
              <w:numPr>
                <w:ilvl w:val="0"/>
                <w:numId w:val="70"/>
              </w:numPr>
              <w:spacing w:after="120"/>
              <w:rPr>
                <w:lang w:val="fr-FR"/>
              </w:rPr>
            </w:pPr>
            <w:r w:rsidRPr="00954D78">
              <w:rPr>
                <w:lang w:val="fr-FR"/>
              </w:rPr>
              <w:t>E</w:t>
            </w:r>
            <w:r w:rsidRPr="00954D78">
              <w:rPr>
                <w:vertAlign w:val="subscript"/>
                <w:lang w:val="fr-FR"/>
              </w:rPr>
              <w:t>1,…,o</w:t>
            </w:r>
            <w:r w:rsidRPr="00954D78">
              <w:rPr>
                <w:lang w:val="fr-FR"/>
              </w:rPr>
              <w:t xml:space="preserve"> sont les directions de l’énergie. Notez que pour les directions de l’énergie production les volumes de réconciliation sont déduits des volumes</w:t>
            </w:r>
            <w:r w:rsidR="0067575B">
              <w:rPr>
                <w:lang w:val="fr-FR"/>
              </w:rPr>
              <w:t xml:space="preserve"> de réconciliation consommation</w:t>
            </w:r>
            <w:r w:rsidRPr="00954D78">
              <w:rPr>
                <w:lang w:val="fr-FR"/>
              </w:rPr>
              <w:t xml:space="preserve"> vu la direction opposée</w:t>
            </w:r>
            <w:r w:rsidR="0067575B">
              <w:rPr>
                <w:lang w:val="fr-FR"/>
              </w:rPr>
              <w:t xml:space="preserve"> de ces volumes</w:t>
            </w:r>
            <w:r w:rsidR="0067575B" w:rsidRPr="00045FA9">
              <w:rPr>
                <w:vertAlign w:val="superscript"/>
                <w:lang w:val="fr-FR"/>
              </w:rPr>
              <w:fldChar w:fldCharType="begin"/>
            </w:r>
            <w:r w:rsidR="0067575B" w:rsidRPr="00045FA9">
              <w:rPr>
                <w:vertAlign w:val="superscript"/>
                <w:lang w:val="fr-FR"/>
              </w:rPr>
              <w:instrText xml:space="preserve"> NOTEREF _Ref381259843 \h  \* MERGEFORMAT </w:instrText>
            </w:r>
            <w:r w:rsidR="0067575B" w:rsidRPr="00045FA9">
              <w:rPr>
                <w:vertAlign w:val="superscript"/>
                <w:lang w:val="fr-FR"/>
              </w:rPr>
            </w:r>
            <w:r w:rsidR="0067575B" w:rsidRPr="00045FA9">
              <w:rPr>
                <w:vertAlign w:val="superscript"/>
                <w:lang w:val="fr-FR"/>
              </w:rPr>
              <w:fldChar w:fldCharType="separate"/>
            </w:r>
            <w:r w:rsidR="00F6192D">
              <w:rPr>
                <w:vertAlign w:val="superscript"/>
                <w:lang w:val="fr-FR"/>
              </w:rPr>
              <w:t>14</w:t>
            </w:r>
            <w:r w:rsidR="0067575B" w:rsidRPr="00045FA9">
              <w:rPr>
                <w:vertAlign w:val="superscript"/>
                <w:lang w:val="fr-FR"/>
              </w:rPr>
              <w:fldChar w:fldCharType="end"/>
            </w:r>
            <w:r w:rsidRPr="00954D78">
              <w:rPr>
                <w:lang w:val="fr-FR"/>
              </w:rPr>
              <w:t>.</w:t>
            </w:r>
          </w:p>
          <w:p w14:paraId="13BD8A1C" w14:textId="4B289B50" w:rsidR="002133DA" w:rsidRPr="00954D78" w:rsidRDefault="002133DA" w:rsidP="00844E82">
            <w:pPr>
              <w:pStyle w:val="Lijstalinea"/>
              <w:numPr>
                <w:ilvl w:val="0"/>
                <w:numId w:val="70"/>
              </w:numPr>
              <w:spacing w:after="120"/>
              <w:rPr>
                <w:lang w:val="fr-FR"/>
              </w:rPr>
            </w:pPr>
            <w:r w:rsidRPr="00954D78">
              <w:rPr>
                <w:lang w:val="fr-FR"/>
              </w:rPr>
              <w:t>SM</w:t>
            </w:r>
            <w:r w:rsidRPr="00954D78">
              <w:rPr>
                <w:vertAlign w:val="subscript"/>
                <w:lang w:val="fr-FR"/>
              </w:rPr>
              <w:t>1,…,p</w:t>
            </w:r>
            <w:r w:rsidRPr="00954D78">
              <w:rPr>
                <w:lang w:val="fr-FR"/>
              </w:rPr>
              <w:t xml:space="preserve"> sont l’ensemble des Settlement Methods </w:t>
            </w:r>
            <w:del w:id="590" w:author="Auteur">
              <w:r w:rsidRPr="00954D78" w:rsidDel="00A62FD5">
                <w:rPr>
                  <w:lang w:val="fr-FR"/>
                </w:rPr>
                <w:delText>(iEAV/iEMV/iRMV</w:delText>
              </w:r>
              <w:r w:rsidR="00AC5745" w:rsidDel="00A62FD5">
                <w:rPr>
                  <w:lang w:val="fr-FR"/>
                </w:rPr>
                <w:delText>/</w:delText>
              </w:r>
              <w:r w:rsidRPr="00954D78" w:rsidDel="00A62FD5">
                <w:rPr>
                  <w:lang w:val="fr-FR"/>
                </w:rPr>
                <w:delText>SMR3/AMR).</w:delText>
              </w:r>
            </w:del>
          </w:p>
          <w:p w14:paraId="69680E8A" w14:textId="5102E921" w:rsidR="002133DA" w:rsidRPr="00C9599D" w:rsidRDefault="002133DA" w:rsidP="005B5DDF">
            <w:pPr>
              <w:spacing w:after="120"/>
              <w:ind w:left="131"/>
              <w:rPr>
                <w:lang w:val="fr-FR"/>
              </w:rPr>
            </w:pPr>
            <w:r w:rsidRPr="00824049">
              <w:rPr>
                <w:lang w:val="fr-FR"/>
              </w:rPr>
              <w:t xml:space="preserve">Le rest-term d’un Distribution Grid Operator pour un </w:t>
            </w:r>
            <w:r>
              <w:rPr>
                <w:lang w:val="fr-FR"/>
              </w:rPr>
              <w:t>ARS</w:t>
            </w:r>
            <w:r w:rsidRPr="00824049">
              <w:rPr>
                <w:lang w:val="fr-FR"/>
              </w:rPr>
              <w:t xml:space="preserve"> </w:t>
            </w:r>
            <w:r w:rsidR="005B5DDF">
              <w:rPr>
                <w:lang w:val="fr-FR"/>
              </w:rPr>
              <w:t>donné est maintenant calculé comme suit</w:t>
            </w:r>
            <w:r w:rsidRPr="00824049">
              <w:rPr>
                <w:lang w:val="fr-FR"/>
              </w:rPr>
              <w:t>:</w:t>
            </w:r>
          </w:p>
        </w:tc>
      </w:tr>
    </w:tbl>
    <w:p w14:paraId="3BB6194E" w14:textId="4053BB0A" w:rsidR="00E47929" w:rsidRDefault="00954D78" w:rsidP="002133DA">
      <w:pPr>
        <w:jc w:val="center"/>
        <w:rPr>
          <w:lang w:val="fr-FR"/>
        </w:rPr>
      </w:pPr>
      <w:r w:rsidRPr="003C2FC0">
        <w:rPr>
          <w:position w:val="-66"/>
          <w:lang w:val="en-US"/>
        </w:rPr>
        <w:object w:dxaOrig="6700" w:dyaOrig="1400" w14:anchorId="53F5938F">
          <v:shape id="_x0000_i1044" type="#_x0000_t75" style="width:329.5pt;height:1in" o:ole="">
            <v:imagedata r:id="rId65" o:title=""/>
          </v:shape>
          <o:OLEObject Type="Embed" ProgID="Equation.3" ShapeID="_x0000_i1044" DrawAspect="Content" ObjectID="_1807446738" r:id="rId66"/>
        </w:object>
      </w:r>
    </w:p>
    <w:tbl>
      <w:tblPr>
        <w:tblW w:w="5000" w:type="pct"/>
        <w:tblBorders>
          <w:insideV w:val="single" w:sz="4" w:space="0" w:color="000000"/>
        </w:tblBorders>
        <w:tblLook w:val="00A0" w:firstRow="1" w:lastRow="0" w:firstColumn="1" w:lastColumn="0" w:noHBand="0" w:noVBand="0"/>
      </w:tblPr>
      <w:tblGrid>
        <w:gridCol w:w="6854"/>
        <w:gridCol w:w="6844"/>
      </w:tblGrid>
      <w:tr w:rsidR="002133DA" w:rsidRPr="00C9599D" w14:paraId="5AB7D3B5" w14:textId="77777777" w:rsidTr="00510EAE">
        <w:trPr>
          <w:trHeight w:val="57"/>
        </w:trPr>
        <w:tc>
          <w:tcPr>
            <w:tcW w:w="6854" w:type="dxa"/>
            <w:vAlign w:val="center"/>
          </w:tcPr>
          <w:p w14:paraId="35DCFD27" w14:textId="23732392" w:rsidR="002133DA" w:rsidRDefault="00E47929" w:rsidP="004E63D9">
            <w:pPr>
              <w:spacing w:before="0" w:line="360" w:lineRule="auto"/>
              <w:ind w:right="221"/>
              <w:jc w:val="both"/>
              <w:rPr>
                <w:lang w:val="nl-BE"/>
              </w:rPr>
            </w:pPr>
            <w:r>
              <w:rPr>
                <w:lang w:val="nl-BE"/>
              </w:rPr>
              <w:t>DGO</w:t>
            </w:r>
            <w:r w:rsidR="002133DA" w:rsidRPr="00C9599D">
              <w:rPr>
                <w:vertAlign w:val="subscript"/>
                <w:lang w:val="nl-BE"/>
              </w:rPr>
              <w:t>1,..,n</w:t>
            </w:r>
            <w:r w:rsidR="002133DA">
              <w:rPr>
                <w:lang w:val="nl-BE"/>
              </w:rPr>
              <w:t xml:space="preserve"> zijn alle </w:t>
            </w:r>
            <w:r>
              <w:rPr>
                <w:lang w:val="nl-BE"/>
              </w:rPr>
              <w:t xml:space="preserve">Distribution Grid Operators </w:t>
            </w:r>
            <w:r w:rsidR="002133DA" w:rsidRPr="00C9599D">
              <w:rPr>
                <w:lang w:val="nl-BE"/>
              </w:rPr>
              <w:t xml:space="preserve">actief op </w:t>
            </w:r>
            <w:r w:rsidR="002133DA">
              <w:rPr>
                <w:lang w:val="nl-BE"/>
              </w:rPr>
              <w:t>een</w:t>
            </w:r>
            <w:r w:rsidR="002133DA" w:rsidRPr="00C9599D">
              <w:rPr>
                <w:lang w:val="nl-BE"/>
              </w:rPr>
              <w:t xml:space="preserve"> bepaald </w:t>
            </w:r>
            <w:r w:rsidR="002133DA">
              <w:rPr>
                <w:lang w:val="nl-BE"/>
              </w:rPr>
              <w:t>ARS</w:t>
            </w:r>
            <w:r w:rsidR="002133DA" w:rsidRPr="00C9599D">
              <w:rPr>
                <w:lang w:val="nl-BE"/>
              </w:rPr>
              <w:t>.</w:t>
            </w:r>
          </w:p>
          <w:p w14:paraId="79E89589" w14:textId="6A2D2240" w:rsidR="004E63D9" w:rsidRPr="00E47929" w:rsidRDefault="00E47929" w:rsidP="004E63D9">
            <w:pPr>
              <w:spacing w:before="0" w:line="360" w:lineRule="auto"/>
              <w:ind w:right="220"/>
              <w:jc w:val="both"/>
              <w:rPr>
                <w:lang w:val="nl-BE"/>
              </w:rPr>
            </w:pPr>
            <w:r>
              <w:rPr>
                <w:lang w:val="nl-BE"/>
              </w:rPr>
              <w:t>k</w:t>
            </w:r>
            <w:r w:rsidRPr="00E47929">
              <w:rPr>
                <w:vertAlign w:val="subscript"/>
                <w:lang w:val="nl-BE"/>
              </w:rPr>
              <w:t>1,…m</w:t>
            </w:r>
            <w:r>
              <w:rPr>
                <w:vertAlign w:val="subscript"/>
                <w:lang w:val="nl-BE"/>
              </w:rPr>
              <w:t xml:space="preserve"> </w:t>
            </w:r>
            <w:r>
              <w:rPr>
                <w:lang w:val="nl-BE"/>
              </w:rPr>
              <w:t xml:space="preserve">zijn alle toegangspunten die tot een bepaalde DGO </w:t>
            </w:r>
            <w:r w:rsidR="006D57A6">
              <w:rPr>
                <w:lang w:val="nl-BE"/>
              </w:rPr>
              <w:t>be</w:t>
            </w:r>
            <w:r>
              <w:rPr>
                <w:lang w:val="nl-BE"/>
              </w:rPr>
              <w:t>horen.</w:t>
            </w:r>
          </w:p>
        </w:tc>
        <w:tc>
          <w:tcPr>
            <w:tcW w:w="6844" w:type="dxa"/>
          </w:tcPr>
          <w:p w14:paraId="6ABD96D6" w14:textId="0D594B6E" w:rsidR="002133DA" w:rsidRDefault="002133DA" w:rsidP="004E63D9">
            <w:pPr>
              <w:spacing w:before="0" w:line="360" w:lineRule="auto"/>
              <w:ind w:left="131"/>
              <w:jc w:val="both"/>
              <w:rPr>
                <w:lang w:val="fr-FR"/>
              </w:rPr>
            </w:pPr>
            <w:r w:rsidRPr="00824049">
              <w:rPr>
                <w:lang w:val="fr-FR"/>
              </w:rPr>
              <w:t>SUP</w:t>
            </w:r>
            <w:r w:rsidRPr="00824049">
              <w:rPr>
                <w:vertAlign w:val="subscript"/>
                <w:lang w:val="fr-FR"/>
              </w:rPr>
              <w:t>1,…,n</w:t>
            </w:r>
            <w:r w:rsidRPr="00824049">
              <w:rPr>
                <w:lang w:val="fr-FR"/>
              </w:rPr>
              <w:t xml:space="preserve"> correspond à l’ensemble des Distribution Grid Operator sur une </w:t>
            </w:r>
            <w:r>
              <w:rPr>
                <w:lang w:val="fr-FR"/>
              </w:rPr>
              <w:t>ARS</w:t>
            </w:r>
            <w:r w:rsidRPr="00824049">
              <w:rPr>
                <w:lang w:val="fr-FR"/>
              </w:rPr>
              <w:t xml:space="preserve"> donnée.</w:t>
            </w:r>
          </w:p>
          <w:p w14:paraId="06508981" w14:textId="5E4F47C0" w:rsidR="00045FA9" w:rsidRPr="00C9599D" w:rsidRDefault="00E47929" w:rsidP="00510EAE">
            <w:pPr>
              <w:spacing w:before="0" w:line="360" w:lineRule="auto"/>
              <w:ind w:left="131"/>
              <w:jc w:val="both"/>
              <w:rPr>
                <w:lang w:val="fr-FR"/>
              </w:rPr>
            </w:pPr>
            <w:r>
              <w:rPr>
                <w:lang w:val="fr-FR"/>
              </w:rPr>
              <w:t>k</w:t>
            </w:r>
            <w:r w:rsidRPr="00824049">
              <w:rPr>
                <w:vertAlign w:val="subscript"/>
                <w:lang w:val="fr-FR"/>
              </w:rPr>
              <w:t>1,…,</w:t>
            </w:r>
            <w:r>
              <w:rPr>
                <w:vertAlign w:val="subscript"/>
                <w:lang w:val="fr-FR"/>
              </w:rPr>
              <w:t>m</w:t>
            </w:r>
            <w:r w:rsidRPr="00824049">
              <w:rPr>
                <w:lang w:val="fr-FR"/>
              </w:rPr>
              <w:t xml:space="preserve"> correspond à l’ensemble des </w:t>
            </w:r>
            <w:r>
              <w:rPr>
                <w:lang w:val="fr-FR"/>
              </w:rPr>
              <w:t>points d’accès</w:t>
            </w:r>
            <w:r w:rsidRPr="00824049">
              <w:rPr>
                <w:lang w:val="fr-FR"/>
              </w:rPr>
              <w:t xml:space="preserve"> </w:t>
            </w:r>
            <w:r>
              <w:rPr>
                <w:lang w:val="fr-FR"/>
              </w:rPr>
              <w:t>d’un GRD donné</w:t>
            </w:r>
            <w:r w:rsidRPr="00824049">
              <w:rPr>
                <w:lang w:val="fr-FR"/>
              </w:rPr>
              <w:t>.</w:t>
            </w:r>
          </w:p>
        </w:tc>
      </w:tr>
    </w:tbl>
    <w:p w14:paraId="684BA9CD" w14:textId="49BCA733" w:rsidR="00AE4DAD" w:rsidRPr="00B2182F" w:rsidRDefault="00B109DE" w:rsidP="002E52BE">
      <w:pPr>
        <w:pStyle w:val="Kop3"/>
      </w:pPr>
      <w:bookmarkStart w:id="591" w:name="_Ref430883992"/>
      <w:bookmarkStart w:id="592" w:name="_Toc499025162"/>
      <w:bookmarkStart w:id="593" w:name="_Ref340502942"/>
      <w:bookmarkStart w:id="594" w:name="_Ref349908982"/>
      <w:bookmarkStart w:id="595" w:name="_Ref349909706"/>
      <w:bookmarkStart w:id="596" w:name="_Ref349909719"/>
      <w:bookmarkStart w:id="597" w:name="_Ref352098427"/>
      <w:r>
        <w:lastRenderedPageBreak/>
        <w:t>UMIG</w:t>
      </w:r>
      <w:r w:rsidR="00AE4DAD" w:rsidRPr="00B2182F">
        <w:t xml:space="preserve"> – BR – SE –</w:t>
      </w:r>
      <w:r w:rsidR="00EA798F">
        <w:t xml:space="preserve"> </w:t>
      </w:r>
      <w:r w:rsidR="00AE4DAD" w:rsidRPr="00B2182F">
        <w:t>Reconciliation</w:t>
      </w:r>
      <w:bookmarkEnd w:id="591"/>
      <w:r w:rsidR="00EA798F">
        <w:t xml:space="preserve"> by </w:t>
      </w:r>
      <w:r w:rsidR="00514D6A">
        <w:t>SDP</w:t>
      </w:r>
      <w:bookmarkEnd w:id="592"/>
    </w:p>
    <w:p w14:paraId="39BE11FD" w14:textId="77777777" w:rsidR="00AE4DAD" w:rsidRPr="00B2182F" w:rsidRDefault="00AE4DAD" w:rsidP="002E52BE">
      <w:pPr>
        <w:pStyle w:val="Kop4"/>
      </w:pPr>
      <w:r w:rsidRPr="00B2182F">
        <w:rPr>
          <w:lang w:val="en-US"/>
        </w:rPr>
        <w:t xml:space="preserve">Scope </w:t>
      </w:r>
    </w:p>
    <w:p w14:paraId="4BC4DBB2" w14:textId="1F937754" w:rsidR="00AE4DAD" w:rsidRDefault="00EA798F" w:rsidP="00B3496D">
      <w:pPr>
        <w:keepNext/>
        <w:jc w:val="center"/>
      </w:pPr>
      <w:r>
        <w:rPr>
          <w:noProof/>
          <w:lang w:val="nl-BE" w:eastAsia="nl-BE"/>
        </w:rPr>
        <w:drawing>
          <wp:inline distT="0" distB="0" distL="0" distR="0" wp14:anchorId="77559BC4" wp14:editId="2F06D5BD">
            <wp:extent cx="5252484" cy="2575081"/>
            <wp:effectExtent l="0" t="0" r="571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55622" cy="2576619"/>
                    </a:xfrm>
                    <a:prstGeom prst="rect">
                      <a:avLst/>
                    </a:prstGeom>
                    <a:noFill/>
                    <a:ln>
                      <a:noFill/>
                    </a:ln>
                  </pic:spPr>
                </pic:pic>
              </a:graphicData>
            </a:graphic>
          </wp:inline>
        </w:drawing>
      </w:r>
    </w:p>
    <w:p w14:paraId="5A2D0BC3" w14:textId="27BE87A4" w:rsidR="00AE4DAD" w:rsidRPr="009933E5" w:rsidRDefault="00AE4DAD">
      <w:pPr>
        <w:pStyle w:val="Bijschrift"/>
        <w:jc w:val="center"/>
        <w:rPr>
          <w:rFonts w:cs="Arial"/>
          <w:lang w:val="en-US"/>
        </w:rPr>
      </w:pPr>
      <w:bookmarkStart w:id="598" w:name="_Toc499025218"/>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15</w:t>
      </w:r>
      <w:r>
        <w:fldChar w:fldCharType="end"/>
      </w:r>
      <w:r w:rsidRPr="009933E5">
        <w:rPr>
          <w:lang w:val="en-US"/>
        </w:rPr>
        <w:t xml:space="preserve"> </w:t>
      </w:r>
      <w:r>
        <w:rPr>
          <w:lang w:val="en-US"/>
        </w:rPr>
        <w:t xml:space="preserve">- Use Case Diagram </w:t>
      </w:r>
      <w:r w:rsidR="00EA798F">
        <w:rPr>
          <w:lang w:val="en-US"/>
        </w:rPr>
        <w:t xml:space="preserve">Reconciliation by </w:t>
      </w:r>
      <w:r w:rsidR="00514D6A">
        <w:rPr>
          <w:lang w:val="en-US"/>
        </w:rPr>
        <w:t>SDP</w:t>
      </w:r>
      <w:r w:rsidRPr="009933E5">
        <w:rPr>
          <w:lang w:val="en-US"/>
        </w:rPr>
        <w:t xml:space="preserve"> v1.0</w:t>
      </w:r>
      <w:bookmarkEnd w:id="598"/>
    </w:p>
    <w:p w14:paraId="0D29185A" w14:textId="77777777" w:rsidR="00AE4DAD" w:rsidRPr="009933E5" w:rsidRDefault="00AE4DAD" w:rsidP="002E52BE">
      <w:pPr>
        <w:pStyle w:val="Kop4"/>
      </w:pPr>
      <w:r w:rsidRPr="009933E5">
        <w:t>Sub-proces definitie – Définition du sous-processus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2"/>
        <w:gridCol w:w="6846"/>
      </w:tblGrid>
      <w:tr w:rsidR="00AE4DAD" w:rsidRPr="00B2182F" w14:paraId="567D3EF4" w14:textId="77777777" w:rsidTr="00B3496D">
        <w:tc>
          <w:tcPr>
            <w:tcW w:w="6916" w:type="dxa"/>
          </w:tcPr>
          <w:p w14:paraId="0B9396F0" w14:textId="22046925" w:rsidR="00AE4DAD" w:rsidRPr="00643078" w:rsidRDefault="00AE4DAD" w:rsidP="002E52BE">
            <w:pPr>
              <w:ind w:right="179"/>
              <w:jc w:val="both"/>
              <w:rPr>
                <w:lang w:val="nl-BE" w:eastAsia="nl-NL"/>
              </w:rPr>
            </w:pPr>
            <w:r w:rsidRPr="005E4456">
              <w:rPr>
                <w:lang w:val="nl-BE"/>
              </w:rPr>
              <w:t xml:space="preserve">De Settlement Responsible </w:t>
            </w:r>
            <w:r w:rsidR="00EA798F" w:rsidRPr="005E4456">
              <w:rPr>
                <w:lang w:val="nl-BE"/>
              </w:rPr>
              <w:t>stuurt per toegangspunt voor alle toegangspunten die vervat zitten in de maandelijkse reconciliatie de reconciliatieresultaten per Time-of-Use Settlement en energierichting de reconciliatieresultaten</w:t>
            </w:r>
            <w:r w:rsidR="00EA798F">
              <w:rPr>
                <w:lang w:val="nl-BE" w:eastAsia="nl-NL"/>
              </w:rPr>
              <w:t xml:space="preserve"> (VI</w:t>
            </w:r>
            <w:ins w:id="599" w:author="Auteur">
              <w:r w:rsidR="00E21A9D">
                <w:rPr>
                  <w:lang w:val="nl-BE" w:eastAsia="nl-NL"/>
                </w:rPr>
                <w:t>/IMV</w:t>
              </w:r>
            </w:ins>
            <w:r w:rsidR="00EA798F">
              <w:rPr>
                <w:lang w:val="nl-BE" w:eastAsia="nl-NL"/>
              </w:rPr>
              <w:t>, VA en reconciliatievolumes).</w:t>
            </w:r>
          </w:p>
        </w:tc>
        <w:tc>
          <w:tcPr>
            <w:tcW w:w="6917" w:type="dxa"/>
          </w:tcPr>
          <w:p w14:paraId="7C72ADAA" w14:textId="5315697D" w:rsidR="00AE4DAD" w:rsidRPr="00824049" w:rsidRDefault="00AE4DAD" w:rsidP="002E52BE">
            <w:pPr>
              <w:ind w:left="172"/>
              <w:jc w:val="both"/>
              <w:rPr>
                <w:lang w:eastAsia="nl-NL"/>
              </w:rPr>
            </w:pPr>
            <w:r w:rsidRPr="00824049">
              <w:t xml:space="preserve">Le Settlement Responsible </w:t>
            </w:r>
            <w:r w:rsidR="00EA798F">
              <w:t>envoie</w:t>
            </w:r>
            <w:r w:rsidR="000B62E0">
              <w:t>,</w:t>
            </w:r>
            <w:r w:rsidR="00EA798F">
              <w:t xml:space="preserve"> pour chaque point d’accès qui est compris dans l’allocation mensuelle les résultats de la réconciliation par Time-of-Use Settlement et par direction d’énergie les résultats de la réconciliation (volumes VI</w:t>
            </w:r>
            <w:ins w:id="600" w:author="Auteur">
              <w:r w:rsidR="00E22F29">
                <w:t>/IMV</w:t>
              </w:r>
            </w:ins>
            <w:r w:rsidR="00EA798F">
              <w:t xml:space="preserve">, VA et réconciliation). </w:t>
            </w:r>
          </w:p>
        </w:tc>
      </w:tr>
    </w:tbl>
    <w:p w14:paraId="1DE4FB92" w14:textId="77777777" w:rsidR="00AE4DAD" w:rsidRPr="00643078" w:rsidRDefault="00AE4DAD" w:rsidP="00B3496D">
      <w:pPr>
        <w:spacing w:before="0"/>
        <w:jc w:val="both"/>
      </w:pPr>
    </w:p>
    <w:p w14:paraId="7493DD36" w14:textId="77777777" w:rsidR="00AE4DAD" w:rsidRPr="00B2182F" w:rsidRDefault="00AE4DAD" w:rsidP="002E52BE">
      <w:pPr>
        <w:pStyle w:val="Kop4"/>
      </w:pPr>
      <w:r w:rsidRPr="00B2182F">
        <w:rPr>
          <w:lang w:val="en-US"/>
        </w:rPr>
        <w:lastRenderedPageBreak/>
        <w:t>Procesverloop – Déroulement d</w:t>
      </w:r>
      <w:r>
        <w:rPr>
          <w:lang w:val="en-US"/>
        </w:rPr>
        <w:t>u processus</w:t>
      </w:r>
    </w:p>
    <w:p w14:paraId="679A6444" w14:textId="7410A95D" w:rsidR="00AE4DAD" w:rsidRDefault="00AE4DAD">
      <w:pPr>
        <w:pStyle w:val="Texte3"/>
        <w:keepNext/>
        <w:ind w:left="541"/>
        <w:jc w:val="center"/>
      </w:pPr>
      <w:r w:rsidRPr="00CA4BF5">
        <w:t xml:space="preserve"> </w:t>
      </w:r>
      <w:r w:rsidR="00EA798F">
        <w:rPr>
          <w:noProof/>
          <w:lang w:val="nl-BE" w:eastAsia="nl-BE"/>
        </w:rPr>
        <w:drawing>
          <wp:inline distT="0" distB="0" distL="0" distR="0" wp14:anchorId="3E3E40D5" wp14:editId="64872DFD">
            <wp:extent cx="5390707" cy="3802927"/>
            <wp:effectExtent l="0" t="0" r="635"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88921" cy="3801667"/>
                    </a:xfrm>
                    <a:prstGeom prst="rect">
                      <a:avLst/>
                    </a:prstGeom>
                    <a:noFill/>
                    <a:ln>
                      <a:noFill/>
                    </a:ln>
                  </pic:spPr>
                </pic:pic>
              </a:graphicData>
            </a:graphic>
          </wp:inline>
        </w:drawing>
      </w:r>
    </w:p>
    <w:p w14:paraId="29056417" w14:textId="5366762B" w:rsidR="00AE4DAD" w:rsidRDefault="00AE4DAD">
      <w:pPr>
        <w:pStyle w:val="Bijschrift"/>
        <w:jc w:val="center"/>
        <w:rPr>
          <w:lang w:val="en-US"/>
        </w:rPr>
      </w:pPr>
      <w:bookmarkStart w:id="601" w:name="_Toc499025219"/>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16</w:t>
      </w:r>
      <w:r>
        <w:fldChar w:fldCharType="end"/>
      </w:r>
      <w:r w:rsidRPr="009933E5">
        <w:rPr>
          <w:lang w:val="en-US"/>
        </w:rPr>
        <w:t xml:space="preserve"> - Activity Diagram Reconciliation</w:t>
      </w:r>
      <w:r w:rsidR="00EA798F">
        <w:rPr>
          <w:lang w:val="en-US"/>
        </w:rPr>
        <w:t xml:space="preserve"> by </w:t>
      </w:r>
      <w:r w:rsidR="00514D6A">
        <w:rPr>
          <w:lang w:val="en-US"/>
        </w:rPr>
        <w:t>SDP</w:t>
      </w:r>
      <w:r w:rsidRPr="009933E5">
        <w:rPr>
          <w:lang w:val="en-US"/>
        </w:rPr>
        <w:t xml:space="preserve"> v1.</w:t>
      </w:r>
      <w:r w:rsidR="00EA798F">
        <w:rPr>
          <w:lang w:val="en-US"/>
        </w:rPr>
        <w:t>0</w:t>
      </w:r>
      <w:bookmarkEnd w:id="601"/>
    </w:p>
    <w:p w14:paraId="39C4DB52" w14:textId="77777777" w:rsidR="00AE4DAD" w:rsidRPr="00B2182F" w:rsidRDefault="00AE4DAD">
      <w:pPr>
        <w:pStyle w:val="Texte3"/>
        <w:ind w:left="541"/>
        <w:jc w:val="center"/>
        <w:rPr>
          <w:rFonts w:cs="Arial"/>
          <w:lang w:val="en-US"/>
        </w:rPr>
      </w:pPr>
    </w:p>
    <w:p w14:paraId="501EAC7C" w14:textId="77777777" w:rsidR="00AE4DAD" w:rsidRPr="00B2182F" w:rsidRDefault="00AE4DAD" w:rsidP="002E52BE">
      <w:pPr>
        <w:pStyle w:val="Kop4"/>
        <w:rPr>
          <w:lang w:val="en-US"/>
        </w:rPr>
      </w:pPr>
      <w:r w:rsidRPr="00B2182F">
        <w:rPr>
          <w:lang w:val="en-US"/>
        </w:rPr>
        <w:t>Procesomschrijving – Description d</w:t>
      </w:r>
      <w:r>
        <w:rPr>
          <w:lang w:val="en-US"/>
        </w:rPr>
        <w:t>u processus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912"/>
        <w:gridCol w:w="6946"/>
      </w:tblGrid>
      <w:tr w:rsidR="00AE4DAD" w:rsidRPr="00B2182F" w14:paraId="5595945E" w14:textId="77777777" w:rsidTr="00B3496D">
        <w:tc>
          <w:tcPr>
            <w:tcW w:w="6912" w:type="dxa"/>
          </w:tcPr>
          <w:p w14:paraId="43CBE6C4" w14:textId="77777777" w:rsidR="00AE4DAD" w:rsidRPr="00B2182F" w:rsidRDefault="00AE4DAD" w:rsidP="00844E82">
            <w:pPr>
              <w:pStyle w:val="Lijstalinea"/>
              <w:numPr>
                <w:ilvl w:val="0"/>
                <w:numId w:val="46"/>
              </w:numPr>
              <w:ind w:right="175"/>
              <w:rPr>
                <w:rFonts w:cs="Arial"/>
              </w:rPr>
            </w:pPr>
            <w:r w:rsidRPr="00B2182F">
              <w:rPr>
                <w:rFonts w:cs="Arial"/>
                <w:lang w:val="en-US"/>
              </w:rPr>
              <w:t>Start Signaal:</w:t>
            </w:r>
            <w:r w:rsidRPr="00B2182F">
              <w:rPr>
                <w:rFonts w:cs="Arial"/>
                <w:lang w:val="en-US"/>
              </w:rPr>
              <w:br/>
            </w:r>
          </w:p>
          <w:p w14:paraId="0060BF41" w14:textId="6373A41A" w:rsidR="00AE4DAD" w:rsidRDefault="00EA798F">
            <w:pPr>
              <w:pStyle w:val="Lijstalinea"/>
              <w:ind w:left="0" w:right="175"/>
              <w:jc w:val="both"/>
              <w:rPr>
                <w:lang w:val="nl-BE"/>
              </w:rPr>
            </w:pPr>
            <w:r>
              <w:rPr>
                <w:lang w:val="nl-BE"/>
              </w:rPr>
              <w:t>Het versturen van de reconciliatieresultaten voor alle toegangspunten die vervat zaten in de reconciliatie gaat van start van zodra de geaggregeerde reconciliatieresultaten uitgestuurd werden</w:t>
            </w:r>
            <w:r w:rsidR="00AE4DAD" w:rsidRPr="00643078">
              <w:rPr>
                <w:lang w:val="nl-BE"/>
              </w:rPr>
              <w:t>.</w:t>
            </w:r>
          </w:p>
          <w:p w14:paraId="4E8BAC75" w14:textId="4C4DE3B4" w:rsidR="0081756F" w:rsidRPr="00643078" w:rsidRDefault="006E1538">
            <w:pPr>
              <w:pStyle w:val="Lijstalinea"/>
              <w:ind w:left="0" w:right="175"/>
              <w:jc w:val="both"/>
              <w:rPr>
                <w:lang w:val="nl-BE"/>
              </w:rPr>
            </w:pPr>
            <w:r>
              <w:rPr>
                <w:lang w:val="nl-BE"/>
              </w:rPr>
              <w:t xml:space="preserve">Merk op dat dit proces enkel plaatsvindt voor runs die gevolgd worden door een financieel settlement </w:t>
            </w:r>
            <w:r w:rsidR="009B6130">
              <w:rPr>
                <w:lang w:val="nl-BE"/>
              </w:rPr>
              <w:t xml:space="preserve"> (runs 16 en 18) en voor de runs 10,13 en 17.</w:t>
            </w:r>
          </w:p>
          <w:p w14:paraId="1A95D01F" w14:textId="77777777" w:rsidR="00AE4DAD" w:rsidRPr="00643078" w:rsidRDefault="00AE4DAD">
            <w:pPr>
              <w:pStyle w:val="Lijstalinea"/>
              <w:ind w:left="0" w:right="175"/>
              <w:jc w:val="both"/>
              <w:rPr>
                <w:rFonts w:cs="Arial"/>
                <w:lang w:val="nl-BE"/>
              </w:rPr>
            </w:pPr>
          </w:p>
          <w:p w14:paraId="005DEEE3" w14:textId="77777777" w:rsidR="00AE4DAD" w:rsidRPr="003572C7" w:rsidRDefault="00AE4DAD" w:rsidP="00844E82">
            <w:pPr>
              <w:pStyle w:val="Lijstalinea"/>
              <w:numPr>
                <w:ilvl w:val="0"/>
                <w:numId w:val="48"/>
              </w:numPr>
              <w:ind w:right="175"/>
              <w:jc w:val="both"/>
              <w:rPr>
                <w:rFonts w:cs="Arial"/>
              </w:rPr>
            </w:pPr>
            <w:r w:rsidRPr="003572C7">
              <w:rPr>
                <w:rFonts w:cs="Arial"/>
                <w:lang w:val="en-US"/>
              </w:rPr>
              <w:lastRenderedPageBreak/>
              <w:t>Pre-requisites:</w:t>
            </w:r>
            <w:r w:rsidRPr="003572C7">
              <w:rPr>
                <w:rFonts w:cs="Arial"/>
                <w:lang w:val="en-US"/>
              </w:rPr>
              <w:br/>
            </w:r>
          </w:p>
          <w:p w14:paraId="2EA23019" w14:textId="280345A8" w:rsidR="00AE4DAD" w:rsidRPr="00B2182F" w:rsidRDefault="00EA798F">
            <w:pPr>
              <w:pStyle w:val="Lijstalinea"/>
              <w:ind w:left="0" w:right="175"/>
              <w:jc w:val="both"/>
              <w:rPr>
                <w:rFonts w:cs="Arial"/>
              </w:rPr>
            </w:pPr>
            <w:r>
              <w:rPr>
                <w:rFonts w:cs="Arial"/>
                <w:lang w:val="en-US"/>
              </w:rPr>
              <w:t>De reconciliatieresultaten zijn beschikbaar.</w:t>
            </w:r>
          </w:p>
          <w:p w14:paraId="1F1BEC82" w14:textId="77777777" w:rsidR="00AE4DAD" w:rsidRPr="00B2182F" w:rsidRDefault="00AE4DAD">
            <w:pPr>
              <w:ind w:right="175"/>
              <w:jc w:val="both"/>
              <w:rPr>
                <w:rFonts w:cs="Arial"/>
                <w:lang w:val="en-US"/>
              </w:rPr>
            </w:pPr>
          </w:p>
          <w:p w14:paraId="0D4CFED3" w14:textId="77777777" w:rsidR="00AE4DAD" w:rsidRPr="00B2182F" w:rsidRDefault="00AE4DAD" w:rsidP="00844E82">
            <w:pPr>
              <w:pStyle w:val="Lijstalinea"/>
              <w:numPr>
                <w:ilvl w:val="0"/>
                <w:numId w:val="50"/>
              </w:numPr>
              <w:ind w:right="175"/>
              <w:rPr>
                <w:rFonts w:cs="Arial"/>
              </w:rPr>
            </w:pPr>
            <w:r w:rsidRPr="00B2182F">
              <w:rPr>
                <w:rFonts w:cs="Arial"/>
                <w:lang w:val="en-US"/>
              </w:rPr>
              <w:t>Eindigt wanneer</w:t>
            </w:r>
            <w:r w:rsidRPr="00B2182F">
              <w:rPr>
                <w:rFonts w:cs="Arial"/>
                <w:lang w:val="en-US"/>
              </w:rPr>
              <w:br/>
            </w:r>
          </w:p>
          <w:p w14:paraId="5DD89A56" w14:textId="068FF7BE" w:rsidR="00AE4DAD" w:rsidRPr="00643078" w:rsidRDefault="00AE4DAD">
            <w:pPr>
              <w:pStyle w:val="Lijstalinea"/>
              <w:ind w:left="0" w:right="175"/>
              <w:jc w:val="both"/>
              <w:rPr>
                <w:rFonts w:cs="Arial"/>
                <w:lang w:val="nl-BE"/>
              </w:rPr>
            </w:pPr>
            <w:r w:rsidRPr="00643078">
              <w:rPr>
                <w:rFonts w:cs="Arial"/>
                <w:lang w:val="nl-BE"/>
              </w:rPr>
              <w:t>De reconciliatie</w:t>
            </w:r>
            <w:r w:rsidR="006E1538">
              <w:rPr>
                <w:rFonts w:cs="Arial"/>
                <w:lang w:val="nl-BE"/>
              </w:rPr>
              <w:t>resultaten per toegangspunt</w:t>
            </w:r>
            <w:r w:rsidRPr="00643078">
              <w:rPr>
                <w:rFonts w:cs="Arial"/>
                <w:lang w:val="nl-BE"/>
              </w:rPr>
              <w:t xml:space="preserve"> voor </w:t>
            </w:r>
            <w:r w:rsidR="006E1538">
              <w:rPr>
                <w:rFonts w:cs="Arial"/>
                <w:lang w:val="nl-BE"/>
              </w:rPr>
              <w:t>alle punten vervat in de reconciliatierun werden ontvangen door de Balance Supplier</w:t>
            </w:r>
            <w:r w:rsidRPr="00643078">
              <w:rPr>
                <w:rFonts w:cs="Arial"/>
                <w:lang w:val="nl-BE"/>
              </w:rPr>
              <w:t xml:space="preserve">. </w:t>
            </w:r>
          </w:p>
          <w:p w14:paraId="59A5C7D8" w14:textId="77777777" w:rsidR="00AE4DAD" w:rsidRPr="00643078" w:rsidRDefault="00AE4DAD">
            <w:pPr>
              <w:pStyle w:val="Lijstalinea"/>
              <w:ind w:left="0" w:right="175"/>
              <w:jc w:val="both"/>
              <w:rPr>
                <w:rFonts w:cs="Arial"/>
                <w:lang w:val="nl-BE"/>
              </w:rPr>
            </w:pPr>
          </w:p>
          <w:p w14:paraId="47F08F99" w14:textId="77777777" w:rsidR="00AE4DAD" w:rsidRPr="00B2182F" w:rsidRDefault="00AE4DAD" w:rsidP="00844E82">
            <w:pPr>
              <w:pStyle w:val="Lijstalinea"/>
              <w:numPr>
                <w:ilvl w:val="0"/>
                <w:numId w:val="52"/>
              </w:numPr>
              <w:spacing w:before="0"/>
              <w:ind w:right="175"/>
              <w:jc w:val="both"/>
              <w:rPr>
                <w:rFonts w:cs="Arial"/>
              </w:rPr>
            </w:pPr>
            <w:r w:rsidRPr="00B2182F">
              <w:rPr>
                <w:rFonts w:cs="Arial"/>
                <w:lang w:val="en-US"/>
              </w:rPr>
              <w:t>Resultaat</w:t>
            </w:r>
          </w:p>
          <w:p w14:paraId="72C1AA29" w14:textId="4E995C82" w:rsidR="00AE4DAD" w:rsidRPr="005E4456" w:rsidRDefault="00AE4DAD">
            <w:pPr>
              <w:spacing w:before="0"/>
              <w:ind w:right="175"/>
              <w:jc w:val="both"/>
              <w:rPr>
                <w:rFonts w:cs="Arial"/>
                <w:szCs w:val="18"/>
                <w:lang w:val="nl-BE"/>
              </w:rPr>
            </w:pPr>
            <w:r w:rsidRPr="00643078">
              <w:rPr>
                <w:rFonts w:cs="Arial"/>
                <w:szCs w:val="18"/>
                <w:lang w:val="nl-BE"/>
              </w:rPr>
              <w:br/>
            </w:r>
            <w:r w:rsidR="006E1538">
              <w:rPr>
                <w:rFonts w:cs="Arial"/>
                <w:szCs w:val="18"/>
                <w:lang w:val="nl-BE"/>
              </w:rPr>
              <w:t>De reconciliatieresultaten per toegangspunt werden ontvangen door de Balance Supplier en deze laatste kan op basis hiervan de nodige controles uitvoeren</w:t>
            </w:r>
            <w:r w:rsidRPr="005E4456">
              <w:rPr>
                <w:rFonts w:cs="Arial"/>
                <w:szCs w:val="18"/>
                <w:lang w:val="nl-BE"/>
              </w:rPr>
              <w:t xml:space="preserve">. </w:t>
            </w:r>
          </w:p>
          <w:p w14:paraId="2F75E579" w14:textId="77777777" w:rsidR="00AE4DAD" w:rsidRPr="003572C7" w:rsidRDefault="00AE4DAD" w:rsidP="00844E82">
            <w:pPr>
              <w:pStyle w:val="Lijstalinea"/>
              <w:numPr>
                <w:ilvl w:val="0"/>
                <w:numId w:val="52"/>
              </w:numPr>
              <w:ind w:right="175"/>
              <w:jc w:val="both"/>
              <w:rPr>
                <w:rFonts w:cs="Arial"/>
              </w:rPr>
            </w:pPr>
            <w:r w:rsidRPr="003572C7">
              <w:rPr>
                <w:rFonts w:cs="Arial"/>
                <w:lang w:val="en-US"/>
              </w:rPr>
              <w:t>Uitzonderingen</w:t>
            </w:r>
            <w:r w:rsidRPr="003572C7">
              <w:rPr>
                <w:rFonts w:cs="Arial"/>
                <w:lang w:val="en-US"/>
              </w:rPr>
              <w:br/>
            </w:r>
          </w:p>
          <w:p w14:paraId="58F12394" w14:textId="77777777" w:rsidR="00AE4DAD" w:rsidRPr="00B2182F" w:rsidRDefault="00AE4DAD">
            <w:pPr>
              <w:pStyle w:val="Lijstalinea"/>
              <w:ind w:left="0" w:right="175"/>
              <w:jc w:val="both"/>
              <w:rPr>
                <w:rFonts w:cs="Arial"/>
                <w:szCs w:val="18"/>
              </w:rPr>
            </w:pPr>
            <w:r w:rsidRPr="00B2182F">
              <w:rPr>
                <w:rFonts w:cs="Arial"/>
                <w:szCs w:val="18"/>
                <w:lang w:val="en-US"/>
              </w:rPr>
              <w:t>Niet van toepassing</w:t>
            </w:r>
          </w:p>
          <w:p w14:paraId="35EECFB0" w14:textId="77777777" w:rsidR="00AE4DAD" w:rsidRPr="00B2182F" w:rsidRDefault="00AE4DAD">
            <w:pPr>
              <w:pStyle w:val="Lijstalinea"/>
              <w:ind w:left="0" w:right="175"/>
              <w:jc w:val="both"/>
              <w:rPr>
                <w:rFonts w:cs="Arial"/>
                <w:szCs w:val="18"/>
                <w:lang w:val="en-US"/>
              </w:rPr>
            </w:pPr>
          </w:p>
          <w:p w14:paraId="25A2747F" w14:textId="77777777" w:rsidR="00AE4DAD" w:rsidRPr="003572C7" w:rsidRDefault="00AE4DAD" w:rsidP="00844E82">
            <w:pPr>
              <w:pStyle w:val="Lijstalinea"/>
              <w:numPr>
                <w:ilvl w:val="0"/>
                <w:numId w:val="52"/>
              </w:numPr>
              <w:ind w:right="175"/>
              <w:jc w:val="both"/>
              <w:rPr>
                <w:rFonts w:cs="Arial"/>
              </w:rPr>
            </w:pPr>
            <w:r w:rsidRPr="003572C7">
              <w:rPr>
                <w:rFonts w:cs="Arial"/>
                <w:lang w:val="en-US"/>
              </w:rPr>
              <w:t xml:space="preserve">Verloop: </w:t>
            </w:r>
            <w:r w:rsidRPr="003572C7">
              <w:rPr>
                <w:rFonts w:cs="Arial"/>
                <w:lang w:val="en-US"/>
              </w:rPr>
              <w:br/>
            </w:r>
          </w:p>
          <w:p w14:paraId="645BF2A4" w14:textId="073D7104" w:rsidR="00AE4DAD" w:rsidRPr="005E4456" w:rsidRDefault="006E1538">
            <w:pPr>
              <w:tabs>
                <w:tab w:val="left" w:pos="4335"/>
              </w:tabs>
              <w:ind w:right="175"/>
              <w:jc w:val="both"/>
              <w:rPr>
                <w:rFonts w:cs="Arial"/>
                <w:u w:val="single"/>
                <w:lang w:val="nl-BE"/>
              </w:rPr>
            </w:pPr>
            <w:r w:rsidRPr="005E4456">
              <w:rPr>
                <w:rFonts w:cs="Arial"/>
                <w:u w:val="single"/>
                <w:lang w:val="nl-BE"/>
              </w:rPr>
              <w:t>Verzamel toegangspunten die deel uitmaken van de reconciliatierun</w:t>
            </w:r>
            <w:r w:rsidR="00AE4DAD" w:rsidRPr="005E4456">
              <w:rPr>
                <w:rFonts w:cs="Arial"/>
                <w:u w:val="single"/>
                <w:lang w:val="nl-BE"/>
              </w:rPr>
              <w:t xml:space="preserve"> </w:t>
            </w:r>
            <w:r w:rsidRPr="005E4456">
              <w:rPr>
                <w:rFonts w:cs="Arial"/>
                <w:u w:val="single"/>
                <w:lang w:val="nl-BE"/>
              </w:rPr>
              <w:t>Collect SDP’s part of a reconciliation run</w:t>
            </w:r>
            <w:r w:rsidR="00AE4DAD" w:rsidRPr="005E4456">
              <w:rPr>
                <w:rFonts w:cs="Arial"/>
                <w:u w:val="single"/>
                <w:lang w:val="nl-BE"/>
              </w:rPr>
              <w:t>)</w:t>
            </w:r>
          </w:p>
          <w:p w14:paraId="36787ADC" w14:textId="77777777" w:rsidR="00AE4DAD" w:rsidRPr="005E4456" w:rsidRDefault="00AE4DAD">
            <w:pPr>
              <w:spacing w:before="0"/>
              <w:ind w:right="175"/>
              <w:jc w:val="both"/>
              <w:rPr>
                <w:rFonts w:cs="Arial"/>
                <w:szCs w:val="18"/>
                <w:lang w:val="nl-BE"/>
              </w:rPr>
            </w:pPr>
          </w:p>
          <w:p w14:paraId="0AD7CB58" w14:textId="20129986" w:rsidR="00AE4DAD" w:rsidRPr="00643078" w:rsidRDefault="006E1538" w:rsidP="002E52BE">
            <w:pPr>
              <w:spacing w:before="0"/>
              <w:ind w:right="175"/>
              <w:jc w:val="both"/>
              <w:rPr>
                <w:rFonts w:cs="Arial"/>
                <w:u w:val="single"/>
                <w:lang w:val="nl-BE"/>
              </w:rPr>
            </w:pPr>
            <w:r>
              <w:rPr>
                <w:lang w:val="nl-BE"/>
              </w:rPr>
              <w:t>De Settlement Responsible verzamelt de reconciliatieresultaten per toegangspunt voor alle toegangspunten die in de reconciliatierun vervat zaten.</w:t>
            </w:r>
          </w:p>
          <w:p w14:paraId="5EC55EB3" w14:textId="1FB10AD7" w:rsidR="00AE4DAD" w:rsidRPr="005E4456" w:rsidRDefault="006E1538" w:rsidP="00B3496D">
            <w:pPr>
              <w:tabs>
                <w:tab w:val="left" w:pos="4335"/>
              </w:tabs>
              <w:ind w:right="175"/>
              <w:jc w:val="both"/>
              <w:rPr>
                <w:rFonts w:cs="Arial"/>
                <w:u w:val="single"/>
                <w:lang w:val="nl-BE"/>
              </w:rPr>
            </w:pPr>
            <w:r w:rsidRPr="005E4456">
              <w:rPr>
                <w:rFonts w:cs="Arial"/>
                <w:u w:val="single"/>
                <w:lang w:val="nl-BE"/>
              </w:rPr>
              <w:t>Verstuur reconciliatieresultaten voor alle betrokken toegangspunten</w:t>
            </w:r>
            <w:r w:rsidR="00AE4DAD" w:rsidRPr="005E4456">
              <w:rPr>
                <w:rFonts w:cs="Arial"/>
                <w:u w:val="single"/>
                <w:lang w:val="nl-BE"/>
              </w:rPr>
              <w:t xml:space="preserve"> (</w:t>
            </w:r>
            <w:r w:rsidRPr="005E4456">
              <w:rPr>
                <w:rFonts w:cs="Arial"/>
                <w:u w:val="single"/>
                <w:lang w:val="nl-BE"/>
              </w:rPr>
              <w:t>Exchange Reconciliation Results for all SDP’s involved</w:t>
            </w:r>
            <w:r w:rsidR="00AE4DAD" w:rsidRPr="005E4456">
              <w:rPr>
                <w:rFonts w:cs="Arial"/>
                <w:u w:val="single"/>
                <w:lang w:val="nl-BE"/>
              </w:rPr>
              <w:t>)</w:t>
            </w:r>
          </w:p>
          <w:p w14:paraId="54CEF02A" w14:textId="1C8501C9" w:rsidR="00AE4DAD" w:rsidRPr="00643078" w:rsidRDefault="00AE4DAD">
            <w:pPr>
              <w:tabs>
                <w:tab w:val="left" w:pos="4335"/>
              </w:tabs>
              <w:ind w:right="175"/>
              <w:jc w:val="both"/>
              <w:rPr>
                <w:rFonts w:cs="Arial"/>
                <w:lang w:val="nl-BE"/>
              </w:rPr>
            </w:pPr>
            <w:r w:rsidRPr="00643078">
              <w:rPr>
                <w:rFonts w:cs="Arial"/>
                <w:lang w:val="nl-BE"/>
              </w:rPr>
              <w:t xml:space="preserve">De </w:t>
            </w:r>
            <w:r w:rsidR="006E1538">
              <w:rPr>
                <w:rFonts w:cs="Arial"/>
                <w:lang w:val="nl-BE"/>
              </w:rPr>
              <w:t>Settlement Responsible stuurt de Balance Supplier de reconcil</w:t>
            </w:r>
            <w:r w:rsidR="00C30D7D">
              <w:rPr>
                <w:rFonts w:cs="Arial"/>
                <w:lang w:val="nl-BE"/>
              </w:rPr>
              <w:t>atie-, VA-, en VI-volumes per toegangspunt, energierichting en Time-of-Use Settlement</w:t>
            </w:r>
            <w:r w:rsidRPr="00643078">
              <w:rPr>
                <w:rFonts w:cs="Arial"/>
                <w:lang w:val="nl-BE"/>
              </w:rPr>
              <w:t>.</w:t>
            </w:r>
          </w:p>
          <w:p w14:paraId="3513BE6E" w14:textId="1D021419" w:rsidR="00AE4DAD" w:rsidRPr="00643078" w:rsidRDefault="00AE4DAD">
            <w:pPr>
              <w:tabs>
                <w:tab w:val="left" w:pos="4335"/>
              </w:tabs>
              <w:ind w:right="175"/>
              <w:jc w:val="both"/>
              <w:rPr>
                <w:rFonts w:cs="Arial"/>
                <w:u w:val="single"/>
                <w:lang w:val="nl-BE"/>
              </w:rPr>
            </w:pPr>
            <w:r w:rsidRPr="00643078">
              <w:rPr>
                <w:rFonts w:cs="Arial"/>
                <w:u w:val="single"/>
                <w:lang w:val="nl-BE"/>
              </w:rPr>
              <w:t xml:space="preserve">Ontvang </w:t>
            </w:r>
            <w:r w:rsidR="006E1538">
              <w:rPr>
                <w:rFonts w:cs="Arial"/>
                <w:u w:val="single"/>
                <w:lang w:val="nl-BE"/>
              </w:rPr>
              <w:t>reconciliatieresultaten per toegangspunt</w:t>
            </w:r>
            <w:r w:rsidRPr="00FF58D8" w:rsidDel="00FF58D8">
              <w:rPr>
                <w:rFonts w:cs="Arial"/>
                <w:u w:val="single"/>
                <w:lang w:val="nl-BE"/>
              </w:rPr>
              <w:t xml:space="preserve"> </w:t>
            </w:r>
            <w:r w:rsidRPr="00FF58D8">
              <w:rPr>
                <w:rFonts w:cs="Arial"/>
                <w:u w:val="single"/>
                <w:lang w:val="nl-BE"/>
              </w:rPr>
              <w:t>(Receive</w:t>
            </w:r>
            <w:r w:rsidRPr="00643078">
              <w:rPr>
                <w:rFonts w:cs="Arial"/>
                <w:u w:val="single"/>
                <w:lang w:val="nl-BE"/>
              </w:rPr>
              <w:t xml:space="preserve"> </w:t>
            </w:r>
            <w:r w:rsidR="006E1538">
              <w:rPr>
                <w:rFonts w:cs="Arial"/>
                <w:u w:val="single"/>
                <w:lang w:val="nl-BE"/>
              </w:rPr>
              <w:t>Reconciliation Results by SDP</w:t>
            </w:r>
            <w:r w:rsidRPr="00643078">
              <w:rPr>
                <w:rFonts w:cs="Arial"/>
                <w:u w:val="single"/>
                <w:lang w:val="nl-BE"/>
              </w:rPr>
              <w:t>)</w:t>
            </w:r>
          </w:p>
          <w:p w14:paraId="517D4938" w14:textId="354D4C31" w:rsidR="00AE4DAD" w:rsidRPr="00643078" w:rsidRDefault="00C30D7D">
            <w:pPr>
              <w:tabs>
                <w:tab w:val="left" w:pos="4335"/>
              </w:tabs>
              <w:ind w:right="175"/>
              <w:jc w:val="both"/>
              <w:rPr>
                <w:rFonts w:cs="Arial"/>
                <w:lang w:val="nl-BE"/>
              </w:rPr>
            </w:pPr>
            <w:r>
              <w:rPr>
                <w:rFonts w:cs="Arial"/>
                <w:lang w:val="nl-BE"/>
              </w:rPr>
              <w:t>De Balance Supplier ontvangt de door de Settlement Responsible verstuurde reconciliatieresultaten per toegangspunt.</w:t>
            </w:r>
          </w:p>
          <w:p w14:paraId="4E6EB937" w14:textId="77777777" w:rsidR="00AE4DAD" w:rsidRPr="00301449" w:rsidRDefault="00AE4DAD">
            <w:pPr>
              <w:tabs>
                <w:tab w:val="left" w:pos="4335"/>
              </w:tabs>
              <w:ind w:right="175"/>
              <w:jc w:val="both"/>
              <w:rPr>
                <w:rFonts w:cs="Arial"/>
                <w:sz w:val="2"/>
                <w:u w:val="single"/>
                <w:lang w:val="nl-BE"/>
              </w:rPr>
            </w:pPr>
          </w:p>
          <w:p w14:paraId="08C464F3" w14:textId="5EF34CA5" w:rsidR="00AE4DAD" w:rsidRPr="005E4456" w:rsidRDefault="006E1538">
            <w:pPr>
              <w:tabs>
                <w:tab w:val="left" w:pos="4335"/>
              </w:tabs>
              <w:ind w:right="175"/>
              <w:jc w:val="both"/>
              <w:rPr>
                <w:rFonts w:cs="Arial"/>
                <w:u w:val="single"/>
                <w:lang w:val="nl-BE"/>
              </w:rPr>
            </w:pPr>
            <w:r w:rsidRPr="005E4456">
              <w:rPr>
                <w:rFonts w:cs="Arial"/>
                <w:u w:val="single"/>
                <w:lang w:val="nl-BE"/>
              </w:rPr>
              <w:t>Verwerk reconciliatieresultaten per toegangspunt</w:t>
            </w:r>
            <w:r w:rsidR="00AE4DAD" w:rsidRPr="005E4456">
              <w:rPr>
                <w:rFonts w:cs="Arial"/>
                <w:u w:val="single"/>
                <w:lang w:val="nl-BE"/>
              </w:rPr>
              <w:t xml:space="preserve"> (</w:t>
            </w:r>
            <w:r w:rsidRPr="005E4456">
              <w:rPr>
                <w:rFonts w:cs="Arial"/>
                <w:u w:val="single"/>
                <w:lang w:val="nl-BE"/>
              </w:rPr>
              <w:t>Handle Reconciliation Results by SDP</w:t>
            </w:r>
            <w:r w:rsidR="00AE4DAD" w:rsidRPr="005E4456">
              <w:rPr>
                <w:rFonts w:cs="Arial"/>
                <w:u w:val="single"/>
                <w:lang w:val="nl-BE"/>
              </w:rPr>
              <w:t>)</w:t>
            </w:r>
          </w:p>
          <w:p w14:paraId="71617C51" w14:textId="09B60BD3" w:rsidR="00AE4DAD" w:rsidRPr="00643078" w:rsidRDefault="00C30D7D">
            <w:pPr>
              <w:tabs>
                <w:tab w:val="left" w:pos="4335"/>
              </w:tabs>
              <w:ind w:right="175"/>
              <w:jc w:val="both"/>
              <w:rPr>
                <w:rFonts w:cs="Arial"/>
                <w:lang w:val="nl-BE"/>
              </w:rPr>
            </w:pPr>
            <w:r>
              <w:rPr>
                <w:rFonts w:cs="Arial"/>
                <w:lang w:val="nl-BE"/>
              </w:rPr>
              <w:t>De Balance Supplier voert de nodige controles uit op de door hem ontvangen gegevens</w:t>
            </w:r>
            <w:r w:rsidR="00AE4DAD" w:rsidRPr="00643078">
              <w:rPr>
                <w:rFonts w:cs="Arial"/>
                <w:lang w:val="nl-BE"/>
              </w:rPr>
              <w:t>.</w:t>
            </w:r>
          </w:p>
        </w:tc>
        <w:tc>
          <w:tcPr>
            <w:tcW w:w="6946" w:type="dxa"/>
          </w:tcPr>
          <w:p w14:paraId="43EB188D" w14:textId="77777777" w:rsidR="00AE4DAD" w:rsidRPr="00824049" w:rsidRDefault="00AE4DAD" w:rsidP="00844E82">
            <w:pPr>
              <w:pStyle w:val="Lijstalinea"/>
              <w:numPr>
                <w:ilvl w:val="0"/>
                <w:numId w:val="47"/>
              </w:numPr>
              <w:rPr>
                <w:rFonts w:cs="Arial"/>
              </w:rPr>
            </w:pPr>
            <w:r w:rsidRPr="00824049">
              <w:rPr>
                <w:rFonts w:cs="Arial"/>
                <w:lang w:val="en-US"/>
              </w:rPr>
              <w:lastRenderedPageBreak/>
              <w:t>Est initié quand:</w:t>
            </w:r>
          </w:p>
          <w:p w14:paraId="2D19AD12" w14:textId="77777777" w:rsidR="00AE4DAD" w:rsidRPr="00824049" w:rsidRDefault="00AE4DAD">
            <w:pPr>
              <w:pStyle w:val="Lijstalinea"/>
              <w:ind w:left="176"/>
              <w:rPr>
                <w:rFonts w:cs="Arial"/>
                <w:lang w:val="en-US"/>
              </w:rPr>
            </w:pPr>
          </w:p>
          <w:p w14:paraId="674B653A" w14:textId="5BAB68C6" w:rsidR="006E1538" w:rsidRPr="00824049" w:rsidRDefault="00AE4DAD" w:rsidP="009B6130">
            <w:pPr>
              <w:pStyle w:val="Lijstalinea"/>
              <w:ind w:left="176"/>
              <w:jc w:val="both"/>
            </w:pPr>
            <w:r w:rsidRPr="00824049">
              <w:t>L</w:t>
            </w:r>
            <w:r w:rsidR="00EA798F">
              <w:t xml:space="preserve">’envoi des résultats de réconciliation pour tous les points inclus dans la réconciliation est </w:t>
            </w:r>
            <w:r w:rsidR="000B62E0">
              <w:t xml:space="preserve">réalisé </w:t>
            </w:r>
            <w:r w:rsidR="00EA798F">
              <w:t>dès que les résultats de la réconciliation agrégés ont étés envoyés</w:t>
            </w:r>
            <w:r w:rsidRPr="00824049">
              <w:t>.</w:t>
            </w:r>
            <w:r w:rsidR="009B6130">
              <w:t>C</w:t>
            </w:r>
            <w:r w:rsidR="006E1538">
              <w:t xml:space="preserve">e processus n’a lieu que pour les runs suivis par un settlement financier </w:t>
            </w:r>
            <w:r w:rsidR="009B6130">
              <w:t xml:space="preserve"> </w:t>
            </w:r>
            <w:r w:rsidR="009B6130">
              <w:rPr>
                <w:rFonts w:cs="Arial"/>
              </w:rPr>
              <w:t>(runs 16 et 18) ainsi que pour les runs 10,13 et 17.</w:t>
            </w:r>
          </w:p>
          <w:p w14:paraId="2B23DD2F" w14:textId="77777777" w:rsidR="00AE4DAD" w:rsidRPr="00824049" w:rsidRDefault="00AE4DAD">
            <w:pPr>
              <w:pStyle w:val="Lijstalinea"/>
              <w:ind w:left="176"/>
              <w:rPr>
                <w:rFonts w:cs="Arial"/>
              </w:rPr>
            </w:pPr>
          </w:p>
          <w:p w14:paraId="19E92AB2" w14:textId="77777777" w:rsidR="00AE4DAD" w:rsidRPr="00824049" w:rsidRDefault="00AE4DAD" w:rsidP="00844E82">
            <w:pPr>
              <w:pStyle w:val="Lijstalinea"/>
              <w:numPr>
                <w:ilvl w:val="0"/>
                <w:numId w:val="49"/>
              </w:numPr>
              <w:rPr>
                <w:rFonts w:cs="Arial"/>
              </w:rPr>
            </w:pPr>
            <w:r w:rsidRPr="00824049">
              <w:rPr>
                <w:rFonts w:cs="Arial"/>
                <w:lang w:val="en-US"/>
              </w:rPr>
              <w:t>Pré-requis</w:t>
            </w:r>
          </w:p>
          <w:p w14:paraId="2117A13E" w14:textId="77777777" w:rsidR="00AE4DAD" w:rsidRPr="00824049" w:rsidRDefault="00AE4DAD">
            <w:pPr>
              <w:pStyle w:val="Lijstalinea"/>
              <w:ind w:left="176"/>
              <w:rPr>
                <w:rFonts w:cs="Arial"/>
                <w:lang w:val="en-US"/>
              </w:rPr>
            </w:pPr>
          </w:p>
          <w:p w14:paraId="2291924E" w14:textId="69491750" w:rsidR="00AE4DAD" w:rsidRPr="00824049" w:rsidRDefault="00EA798F">
            <w:pPr>
              <w:pStyle w:val="Lijstalinea"/>
              <w:ind w:left="176"/>
              <w:jc w:val="both"/>
              <w:rPr>
                <w:rFonts w:cs="Arial"/>
              </w:rPr>
            </w:pPr>
            <w:r w:rsidRPr="005E4456">
              <w:rPr>
                <w:rFonts w:cs="Arial"/>
              </w:rPr>
              <w:lastRenderedPageBreak/>
              <w:t>Les résultats de l</w:t>
            </w:r>
            <w:r w:rsidR="006E1538" w:rsidRPr="005E4456">
              <w:rPr>
                <w:rFonts w:cs="Arial"/>
              </w:rPr>
              <w:t>a réconciliation par point d’accès ont été reçus par le Balance Supplier et ce dernier peut faire des contrôles sur base de ceux-ci</w:t>
            </w:r>
            <w:r w:rsidRPr="005E4456">
              <w:rPr>
                <w:rFonts w:cs="Arial"/>
              </w:rPr>
              <w:t>.</w:t>
            </w:r>
          </w:p>
          <w:p w14:paraId="45A67874" w14:textId="77777777" w:rsidR="00AE4DAD" w:rsidRPr="005E4456" w:rsidRDefault="00AE4DAD">
            <w:pPr>
              <w:pStyle w:val="Lijstalinea"/>
              <w:ind w:left="176"/>
              <w:rPr>
                <w:rFonts w:cs="Arial"/>
              </w:rPr>
            </w:pPr>
          </w:p>
          <w:p w14:paraId="1E67C3DF" w14:textId="77777777" w:rsidR="00AE4DAD" w:rsidRPr="00824049" w:rsidRDefault="00AE4DAD" w:rsidP="00844E82">
            <w:pPr>
              <w:pStyle w:val="Lijstalinea"/>
              <w:numPr>
                <w:ilvl w:val="0"/>
                <w:numId w:val="51"/>
              </w:numPr>
              <w:rPr>
                <w:rFonts w:cs="Arial"/>
              </w:rPr>
            </w:pPr>
            <w:r w:rsidRPr="00824049">
              <w:rPr>
                <w:rFonts w:cs="Arial"/>
                <w:lang w:val="en-US"/>
              </w:rPr>
              <w:t>Se termine lorsque:</w:t>
            </w:r>
          </w:p>
          <w:p w14:paraId="0DD211AA" w14:textId="77777777" w:rsidR="00AE4DAD" w:rsidRPr="00824049" w:rsidRDefault="00AE4DAD">
            <w:pPr>
              <w:pStyle w:val="Lijstalinea"/>
              <w:ind w:left="176"/>
              <w:rPr>
                <w:rFonts w:cs="Arial"/>
                <w:lang w:val="en-US"/>
              </w:rPr>
            </w:pPr>
          </w:p>
          <w:p w14:paraId="4EFC5D74" w14:textId="4927F2AC" w:rsidR="00AE4DAD" w:rsidRPr="00824049" w:rsidRDefault="00AE4DAD">
            <w:pPr>
              <w:pStyle w:val="Lijstalinea"/>
              <w:ind w:left="176"/>
              <w:jc w:val="both"/>
              <w:rPr>
                <w:rFonts w:cs="Arial"/>
              </w:rPr>
            </w:pPr>
            <w:r w:rsidRPr="00824049">
              <w:rPr>
                <w:rFonts w:cs="Arial"/>
              </w:rPr>
              <w:t xml:space="preserve">Les </w:t>
            </w:r>
            <w:r w:rsidR="006E1538">
              <w:rPr>
                <w:rFonts w:cs="Arial"/>
              </w:rPr>
              <w:t>résultats</w:t>
            </w:r>
            <w:r w:rsidRPr="00824049">
              <w:rPr>
                <w:rFonts w:cs="Arial"/>
              </w:rPr>
              <w:t xml:space="preserve"> de </w:t>
            </w:r>
            <w:r w:rsidR="000B62E0">
              <w:rPr>
                <w:rFonts w:cs="Arial"/>
              </w:rPr>
              <w:t xml:space="preserve">la </w:t>
            </w:r>
            <w:r w:rsidRPr="00824049">
              <w:rPr>
                <w:rFonts w:cs="Arial"/>
              </w:rPr>
              <w:t xml:space="preserve">réconciliation </w:t>
            </w:r>
            <w:r w:rsidR="006E1538">
              <w:rPr>
                <w:rFonts w:cs="Arial"/>
              </w:rPr>
              <w:t>par point d’accès pour tous les points inclus dans le run de réconciliation ont été reçus par le Balance Supplier</w:t>
            </w:r>
            <w:r w:rsidRPr="00824049">
              <w:rPr>
                <w:rFonts w:cs="Arial"/>
              </w:rPr>
              <w:t xml:space="preserve">. </w:t>
            </w:r>
          </w:p>
          <w:p w14:paraId="44DF577E" w14:textId="77777777" w:rsidR="00AE4DAD" w:rsidRPr="00824049" w:rsidRDefault="00AE4DAD">
            <w:pPr>
              <w:pStyle w:val="Lijstalinea"/>
              <w:ind w:left="176"/>
              <w:rPr>
                <w:rFonts w:cs="Arial"/>
              </w:rPr>
            </w:pPr>
          </w:p>
          <w:p w14:paraId="472C4A8D" w14:textId="77777777" w:rsidR="00AE4DAD" w:rsidRPr="00824049" w:rsidRDefault="00AE4DAD" w:rsidP="00844E82">
            <w:pPr>
              <w:pStyle w:val="Lijstalinea"/>
              <w:numPr>
                <w:ilvl w:val="0"/>
                <w:numId w:val="51"/>
              </w:numPr>
              <w:rPr>
                <w:rFonts w:cs="Arial"/>
              </w:rPr>
            </w:pPr>
            <w:r w:rsidRPr="00824049">
              <w:rPr>
                <w:rFonts w:cs="Arial"/>
                <w:lang w:val="en-US"/>
              </w:rPr>
              <w:t>Résultat:</w:t>
            </w:r>
          </w:p>
          <w:p w14:paraId="0934CB88" w14:textId="77777777" w:rsidR="00AE4DAD" w:rsidRPr="00824049" w:rsidRDefault="00AE4DAD">
            <w:pPr>
              <w:pStyle w:val="Lijstalinea"/>
              <w:ind w:left="176"/>
              <w:rPr>
                <w:rFonts w:cs="Arial"/>
                <w:lang w:val="en-US"/>
              </w:rPr>
            </w:pPr>
          </w:p>
          <w:p w14:paraId="76CB5AE7" w14:textId="77777777" w:rsidR="00205920" w:rsidRDefault="00205920">
            <w:pPr>
              <w:pStyle w:val="Lijstalinea"/>
              <w:ind w:left="176"/>
              <w:rPr>
                <w:rFonts w:cs="Arial"/>
                <w:szCs w:val="18"/>
                <w:lang w:val="fr-FR"/>
              </w:rPr>
            </w:pPr>
            <w:r w:rsidRPr="00205920">
              <w:rPr>
                <w:rFonts w:cs="Arial"/>
                <w:szCs w:val="18"/>
                <w:lang w:val="fr-FR"/>
              </w:rPr>
              <w:t>Les résultats de la réconciliation par point d’accès ont été reçus par le Balance Supplier et ce dernier peut sur cette base effectuer les contr</w:t>
            </w:r>
            <w:r>
              <w:rPr>
                <w:rFonts w:cs="Arial"/>
                <w:szCs w:val="18"/>
                <w:lang w:val="fr-FR"/>
              </w:rPr>
              <w:t>ôles nécessaires.</w:t>
            </w:r>
          </w:p>
          <w:p w14:paraId="0A1E2406" w14:textId="726B3D63" w:rsidR="00AE4DAD" w:rsidRPr="00205920" w:rsidRDefault="00205920">
            <w:pPr>
              <w:pStyle w:val="Lijstalinea"/>
              <w:ind w:left="176"/>
              <w:rPr>
                <w:rFonts w:cs="Arial"/>
                <w:lang w:val="fr-FR"/>
              </w:rPr>
            </w:pPr>
            <w:r w:rsidRPr="00205920">
              <w:rPr>
                <w:rFonts w:cs="Arial"/>
                <w:lang w:val="fr-FR"/>
              </w:rPr>
              <w:t xml:space="preserve"> </w:t>
            </w:r>
          </w:p>
          <w:p w14:paraId="4158BD77" w14:textId="77777777" w:rsidR="00AE4DAD" w:rsidRPr="00824049" w:rsidRDefault="00AE4DAD" w:rsidP="00844E82">
            <w:pPr>
              <w:pStyle w:val="Lijstalinea"/>
              <w:numPr>
                <w:ilvl w:val="0"/>
                <w:numId w:val="51"/>
              </w:numPr>
              <w:rPr>
                <w:rFonts w:cs="Arial"/>
              </w:rPr>
            </w:pPr>
            <w:r w:rsidRPr="00824049">
              <w:rPr>
                <w:rFonts w:cs="Arial"/>
                <w:lang w:val="en-US"/>
              </w:rPr>
              <w:t>Exceptions</w:t>
            </w:r>
          </w:p>
          <w:p w14:paraId="04695C6B" w14:textId="77777777" w:rsidR="00AE4DAD" w:rsidRPr="00824049" w:rsidRDefault="00AE4DAD">
            <w:pPr>
              <w:pStyle w:val="Lijstalinea"/>
              <w:ind w:left="176"/>
              <w:rPr>
                <w:rFonts w:cs="Arial"/>
                <w:lang w:val="en-US"/>
              </w:rPr>
            </w:pPr>
          </w:p>
          <w:p w14:paraId="590B34B5" w14:textId="77777777" w:rsidR="00AE4DAD" w:rsidRPr="00824049" w:rsidRDefault="00AE4DAD">
            <w:pPr>
              <w:pStyle w:val="Lijstalinea"/>
              <w:ind w:left="176"/>
              <w:jc w:val="both"/>
              <w:rPr>
                <w:rFonts w:cs="Arial"/>
                <w:szCs w:val="18"/>
              </w:rPr>
            </w:pPr>
            <w:r w:rsidRPr="00824049">
              <w:rPr>
                <w:rFonts w:cs="Arial"/>
                <w:szCs w:val="18"/>
                <w:lang w:val="en-US"/>
              </w:rPr>
              <w:t>Pas d'application</w:t>
            </w:r>
          </w:p>
          <w:p w14:paraId="1DF1FAAB" w14:textId="77777777" w:rsidR="00AE4DAD" w:rsidRPr="00824049" w:rsidRDefault="00AE4DAD">
            <w:pPr>
              <w:pStyle w:val="Lijstalinea"/>
              <w:ind w:left="176"/>
              <w:rPr>
                <w:rFonts w:cs="Arial"/>
                <w:lang w:val="en-US"/>
              </w:rPr>
            </w:pPr>
          </w:p>
          <w:p w14:paraId="672A2FB6" w14:textId="77777777" w:rsidR="00AE4DAD" w:rsidRPr="00824049" w:rsidRDefault="00AE4DAD" w:rsidP="00844E82">
            <w:pPr>
              <w:pStyle w:val="Lijstalinea"/>
              <w:numPr>
                <w:ilvl w:val="0"/>
                <w:numId w:val="51"/>
              </w:numPr>
              <w:rPr>
                <w:rFonts w:cs="Arial"/>
              </w:rPr>
            </w:pPr>
            <w:r w:rsidRPr="00824049">
              <w:rPr>
                <w:rFonts w:cs="Arial"/>
                <w:lang w:val="en-US"/>
              </w:rPr>
              <w:t>Déroulement:</w:t>
            </w:r>
          </w:p>
          <w:p w14:paraId="58753ECB" w14:textId="77777777" w:rsidR="00AE4DAD" w:rsidRPr="00824049" w:rsidRDefault="00AE4DAD">
            <w:pPr>
              <w:pStyle w:val="Lijstalinea"/>
              <w:ind w:left="176"/>
              <w:rPr>
                <w:rFonts w:cs="Arial"/>
                <w:lang w:val="en-US"/>
              </w:rPr>
            </w:pPr>
          </w:p>
          <w:p w14:paraId="391B180E" w14:textId="7BF73549" w:rsidR="00492511" w:rsidRPr="00492511" w:rsidRDefault="00492511" w:rsidP="00492511">
            <w:pPr>
              <w:tabs>
                <w:tab w:val="left" w:pos="4335"/>
              </w:tabs>
              <w:ind w:left="176"/>
              <w:jc w:val="both"/>
              <w:rPr>
                <w:rFonts w:cs="Arial"/>
                <w:u w:val="single"/>
              </w:rPr>
            </w:pPr>
            <w:r w:rsidRPr="00492511">
              <w:rPr>
                <w:rFonts w:cs="Arial"/>
                <w:u w:val="single"/>
              </w:rPr>
              <w:t>Identifier les points d'accès qui font partie du run de réconciliation (Collect SDP’s part of a reconciliation run)</w:t>
            </w:r>
            <w:r>
              <w:rPr>
                <w:rFonts w:cs="Arial"/>
                <w:u w:val="single"/>
              </w:rPr>
              <w:t>.</w:t>
            </w:r>
          </w:p>
          <w:p w14:paraId="5F76A441" w14:textId="1F118A88" w:rsidR="00492511" w:rsidRPr="002E6D3B" w:rsidRDefault="00492511" w:rsidP="00492511">
            <w:pPr>
              <w:tabs>
                <w:tab w:val="left" w:pos="4335"/>
              </w:tabs>
              <w:ind w:left="176"/>
              <w:jc w:val="both"/>
              <w:rPr>
                <w:rFonts w:cs="Arial"/>
              </w:rPr>
            </w:pPr>
            <w:r w:rsidRPr="002E6D3B">
              <w:rPr>
                <w:rFonts w:cs="Arial"/>
              </w:rPr>
              <w:t>Le Settlement Responsible rassemble les résultats de réconciliation par point d'accès, pour tous les points d'accès qui sont contenus dans le run de réconciliation.</w:t>
            </w:r>
          </w:p>
          <w:p w14:paraId="2CB71BCA" w14:textId="1ADF614A" w:rsidR="00492511" w:rsidRPr="002E52BE" w:rsidRDefault="00492511" w:rsidP="00492511">
            <w:pPr>
              <w:tabs>
                <w:tab w:val="left" w:pos="4335"/>
              </w:tabs>
              <w:ind w:left="176"/>
              <w:jc w:val="both"/>
              <w:rPr>
                <w:rFonts w:cs="Arial"/>
                <w:u w:val="single"/>
              </w:rPr>
            </w:pPr>
            <w:r w:rsidRPr="00492511">
              <w:rPr>
                <w:rFonts w:cs="Arial"/>
                <w:u w:val="single"/>
              </w:rPr>
              <w:t>Envoyer les résultats de r</w:t>
            </w:r>
            <w:r>
              <w:rPr>
                <w:rFonts w:cs="Arial"/>
                <w:u w:val="single"/>
              </w:rPr>
              <w:t>é</w:t>
            </w:r>
            <w:r w:rsidRPr="00492511">
              <w:rPr>
                <w:rFonts w:cs="Arial"/>
                <w:u w:val="single"/>
              </w:rPr>
              <w:t xml:space="preserve">conciliation pour tous les points d'accès concernés </w:t>
            </w:r>
            <w:r w:rsidRPr="002E52BE">
              <w:rPr>
                <w:rFonts w:cs="Arial"/>
                <w:u w:val="single"/>
              </w:rPr>
              <w:t>(Exchange Reconciliation Results for all SDP’s involved).</w:t>
            </w:r>
          </w:p>
          <w:p w14:paraId="3789E9B0" w14:textId="4936FF3E" w:rsidR="00492511" w:rsidRPr="00205920" w:rsidRDefault="00492511" w:rsidP="00492511">
            <w:pPr>
              <w:tabs>
                <w:tab w:val="left" w:pos="4335"/>
              </w:tabs>
              <w:ind w:left="176"/>
              <w:jc w:val="both"/>
              <w:rPr>
                <w:rFonts w:cs="Arial"/>
              </w:rPr>
            </w:pPr>
            <w:r w:rsidRPr="00205920">
              <w:rPr>
                <w:rFonts w:cs="Arial"/>
              </w:rPr>
              <w:t>Le Settlement Responsible envoie au Balance Supplier les volumes de réconciliation, VA et VI par point d'accès, la direction de l'énergie et le Time-of-Use Settlement.</w:t>
            </w:r>
          </w:p>
          <w:p w14:paraId="5FDAEFA0" w14:textId="06A41B12" w:rsidR="00492511" w:rsidRPr="002E52BE" w:rsidRDefault="00492511" w:rsidP="00492511">
            <w:pPr>
              <w:tabs>
                <w:tab w:val="left" w:pos="4335"/>
              </w:tabs>
              <w:ind w:left="176"/>
              <w:jc w:val="both"/>
              <w:rPr>
                <w:rFonts w:cs="Arial"/>
                <w:u w:val="single"/>
              </w:rPr>
            </w:pPr>
            <w:r w:rsidRPr="00492511">
              <w:rPr>
                <w:rFonts w:cs="Arial"/>
                <w:u w:val="single"/>
              </w:rPr>
              <w:t xml:space="preserve">Réceptionner les résultats de réconciliation par point d’accès </w:t>
            </w:r>
            <w:r w:rsidRPr="002E52BE">
              <w:rPr>
                <w:rFonts w:cs="Arial"/>
                <w:u w:val="single"/>
              </w:rPr>
              <w:t>(Receive Reconciliation Results by SDP)</w:t>
            </w:r>
            <w:r>
              <w:rPr>
                <w:rFonts w:cs="Arial"/>
                <w:u w:val="single"/>
              </w:rPr>
              <w:t>.</w:t>
            </w:r>
          </w:p>
          <w:p w14:paraId="0D305559" w14:textId="6368946E" w:rsidR="00492511" w:rsidRPr="00205920" w:rsidRDefault="00492511" w:rsidP="00492511">
            <w:pPr>
              <w:tabs>
                <w:tab w:val="left" w:pos="4335"/>
              </w:tabs>
              <w:ind w:left="176"/>
              <w:jc w:val="both"/>
              <w:rPr>
                <w:rFonts w:cs="Arial"/>
              </w:rPr>
            </w:pPr>
            <w:r w:rsidRPr="00205920">
              <w:rPr>
                <w:rFonts w:cs="Arial"/>
              </w:rPr>
              <w:t>Le Balance Supplier reçoit du Settlement Responsible les résultats de réconciliation par point d'accès.</w:t>
            </w:r>
          </w:p>
          <w:p w14:paraId="48347BA5" w14:textId="60AF2414" w:rsidR="00492511" w:rsidRPr="00492511" w:rsidRDefault="00492511" w:rsidP="00492511">
            <w:pPr>
              <w:tabs>
                <w:tab w:val="left" w:pos="4335"/>
              </w:tabs>
              <w:ind w:left="176"/>
              <w:jc w:val="both"/>
              <w:rPr>
                <w:rFonts w:cs="Arial"/>
                <w:u w:val="single"/>
              </w:rPr>
            </w:pPr>
            <w:r w:rsidRPr="00492511">
              <w:rPr>
                <w:rFonts w:cs="Arial"/>
                <w:u w:val="single"/>
              </w:rPr>
              <w:t>Traiter les résultats de réconciliation par point d’accès (Handle Reconciliation Results by SDP)</w:t>
            </w:r>
            <w:r>
              <w:rPr>
                <w:rFonts w:cs="Arial"/>
                <w:u w:val="single"/>
              </w:rPr>
              <w:t>.</w:t>
            </w:r>
          </w:p>
          <w:p w14:paraId="366B8337" w14:textId="31E82F68" w:rsidR="00AE4DAD" w:rsidRPr="00205920" w:rsidRDefault="00492511" w:rsidP="002E52BE">
            <w:pPr>
              <w:ind w:left="176"/>
              <w:rPr>
                <w:rFonts w:cs="Arial"/>
              </w:rPr>
            </w:pPr>
            <w:r w:rsidRPr="00205920">
              <w:rPr>
                <w:rFonts w:cs="Arial"/>
              </w:rPr>
              <w:t>Le Balance Supplier effectue les contrôles nécessaires sur les informations qu’il a reçues.</w:t>
            </w:r>
          </w:p>
        </w:tc>
      </w:tr>
    </w:tbl>
    <w:p w14:paraId="7E8B6247" w14:textId="77777777" w:rsidR="00C30D7D" w:rsidRPr="005E4456" w:rsidRDefault="00C30D7D" w:rsidP="00B109DE"/>
    <w:p w14:paraId="6669CD9C" w14:textId="77777777" w:rsidR="00AE4DAD" w:rsidRPr="00643078" w:rsidRDefault="00AE4DAD" w:rsidP="002E52BE">
      <w:pPr>
        <w:pStyle w:val="Kop4"/>
        <w:rPr>
          <w:lang w:val="nl-BE"/>
        </w:rPr>
      </w:pPr>
      <w:r w:rsidRPr="00643078">
        <w:rPr>
          <w:lang w:val="nl-BE"/>
        </w:rPr>
        <w:lastRenderedPageBreak/>
        <w:t xml:space="preserve">Sturing van het proces (algemene proces afspraken) – </w:t>
      </w:r>
      <w:r>
        <w:rPr>
          <w:lang w:val="nl-BE"/>
        </w:rPr>
        <w:t>Contrôle du processus</w:t>
      </w:r>
    </w:p>
    <w:p w14:paraId="0401D65B" w14:textId="77777777" w:rsidR="00AE4DAD" w:rsidRPr="00643078" w:rsidRDefault="00AE4DAD">
      <w:pPr>
        <w:jc w:val="both"/>
        <w:rPr>
          <w:lang w:val="nl-BE"/>
        </w:rPr>
      </w:pPr>
    </w:p>
    <w:p w14:paraId="55891E20" w14:textId="77777777" w:rsidR="00AE4DAD" w:rsidRPr="00B2182F" w:rsidRDefault="00AE4DAD" w:rsidP="002E52BE">
      <w:pPr>
        <w:pStyle w:val="Kop5"/>
      </w:pPr>
      <w:r w:rsidRPr="00B2182F">
        <w:t>Tijdslijn – Ligne du temps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AE4DAD" w:rsidRPr="00B2182F" w14:paraId="7253CBA6" w14:textId="77777777" w:rsidTr="00B3496D">
        <w:tc>
          <w:tcPr>
            <w:tcW w:w="6916" w:type="dxa"/>
          </w:tcPr>
          <w:p w14:paraId="2190744A" w14:textId="13AFC54F" w:rsidR="00AE4DAD" w:rsidRPr="00643078" w:rsidRDefault="00AE4DAD" w:rsidP="002E52BE">
            <w:pPr>
              <w:spacing w:after="120"/>
              <w:ind w:right="181"/>
              <w:jc w:val="both"/>
              <w:rPr>
                <w:lang w:val="nl-BE" w:eastAsia="nl-NL"/>
              </w:rPr>
            </w:pPr>
            <w:r w:rsidRPr="00643078">
              <w:rPr>
                <w:lang w:val="nl-BE"/>
              </w:rPr>
              <w:t xml:space="preserve">De </w:t>
            </w:r>
            <w:r w:rsidR="00C30D7D">
              <w:rPr>
                <w:lang w:val="nl-BE"/>
              </w:rPr>
              <w:t>reconciliatieresultaten per toegangspunt worden zo snel mogelijk na de geaggregeerde reconciliatieresultaten verstuurd.</w:t>
            </w:r>
          </w:p>
        </w:tc>
        <w:tc>
          <w:tcPr>
            <w:tcW w:w="6917" w:type="dxa"/>
          </w:tcPr>
          <w:p w14:paraId="64C846DF" w14:textId="336F81DF" w:rsidR="00AE4DAD" w:rsidRPr="00643078" w:rsidRDefault="00AE4DAD" w:rsidP="002E52BE">
            <w:pPr>
              <w:spacing w:after="120"/>
              <w:ind w:left="170"/>
              <w:jc w:val="both"/>
              <w:rPr>
                <w:rFonts w:cs="Arial"/>
              </w:rPr>
            </w:pPr>
            <w:r w:rsidRPr="00824049">
              <w:t xml:space="preserve">Les résultats </w:t>
            </w:r>
            <w:r w:rsidR="00C30D7D">
              <w:t>de la réconciliation sont envoyés le plus vite</w:t>
            </w:r>
            <w:r w:rsidR="000B62E0">
              <w:t xml:space="preserve"> </w:t>
            </w:r>
            <w:r w:rsidR="00C30D7D">
              <w:t>possible après les résultats agrégés de la réconciliation.</w:t>
            </w:r>
          </w:p>
        </w:tc>
      </w:tr>
    </w:tbl>
    <w:p w14:paraId="2507EA08" w14:textId="77777777" w:rsidR="00AE4DAD" w:rsidRPr="00B2182F" w:rsidRDefault="00AE4DAD" w:rsidP="002E52BE">
      <w:pPr>
        <w:pStyle w:val="Kop5"/>
      </w:pPr>
      <w:r w:rsidRPr="00B2182F">
        <w:t>Interacties – Interactions</w:t>
      </w:r>
    </w:p>
    <w:p w14:paraId="3BA9F7BE" w14:textId="77777777" w:rsidR="00AE4DAD" w:rsidRPr="00B2182F" w:rsidRDefault="00AE4DAD">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AE4DAD" w:rsidRPr="00B2182F" w14:paraId="6E97025A" w14:textId="77777777" w:rsidTr="00B3496D">
        <w:tc>
          <w:tcPr>
            <w:tcW w:w="6916" w:type="dxa"/>
          </w:tcPr>
          <w:p w14:paraId="384D2768" w14:textId="03C24552" w:rsidR="00AE4DAD" w:rsidRPr="00643078" w:rsidRDefault="00C30D7D">
            <w:pPr>
              <w:keepNext/>
              <w:ind w:right="179"/>
              <w:jc w:val="both"/>
              <w:rPr>
                <w:rFonts w:cs="Arial"/>
                <w:lang w:val="nl-BE"/>
              </w:rPr>
            </w:pPr>
            <w:r>
              <w:rPr>
                <w:rFonts w:cs="Arial"/>
                <w:lang w:val="nl-BE"/>
              </w:rPr>
              <w:t xml:space="preserve">Dit proces wordt getriggerd door het geaggregeerde reconciliatieproces (cfr. sectie </w:t>
            </w:r>
            <w:r>
              <w:rPr>
                <w:rFonts w:cs="Arial"/>
                <w:lang w:val="nl-BE"/>
              </w:rPr>
              <w:fldChar w:fldCharType="begin"/>
            </w:r>
            <w:r>
              <w:rPr>
                <w:rFonts w:cs="Arial"/>
                <w:lang w:val="nl-BE"/>
              </w:rPr>
              <w:instrText xml:space="preserve"> REF _Ref352232227 \r \h </w:instrText>
            </w:r>
            <w:r>
              <w:rPr>
                <w:rFonts w:cs="Arial"/>
                <w:lang w:val="nl-BE"/>
              </w:rPr>
            </w:r>
            <w:r>
              <w:rPr>
                <w:rFonts w:cs="Arial"/>
                <w:lang w:val="nl-BE"/>
              </w:rPr>
              <w:fldChar w:fldCharType="separate"/>
            </w:r>
            <w:r w:rsidR="00F6192D">
              <w:rPr>
                <w:rFonts w:cs="Arial"/>
                <w:lang w:val="nl-BE"/>
              </w:rPr>
              <w:t>4.5</w:t>
            </w:r>
            <w:r>
              <w:rPr>
                <w:rFonts w:cs="Arial"/>
                <w:lang w:val="nl-BE"/>
              </w:rPr>
              <w:fldChar w:fldCharType="end"/>
            </w:r>
            <w:r w:rsidR="00B3496D">
              <w:rPr>
                <w:rFonts w:cs="Arial"/>
                <w:lang w:val="nl-BE"/>
              </w:rPr>
              <w:t>)</w:t>
            </w:r>
            <w:r>
              <w:rPr>
                <w:rFonts w:cs="Arial"/>
                <w:lang w:val="nl-BE"/>
              </w:rPr>
              <w:t>.</w:t>
            </w:r>
            <w:r w:rsidR="00AE4DAD">
              <w:rPr>
                <w:rFonts w:cs="Arial"/>
                <w:lang w:val="nl-BE"/>
              </w:rPr>
              <w:t xml:space="preserve"> </w:t>
            </w:r>
          </w:p>
        </w:tc>
        <w:tc>
          <w:tcPr>
            <w:tcW w:w="6917" w:type="dxa"/>
          </w:tcPr>
          <w:p w14:paraId="02ED8F16" w14:textId="04DE909F" w:rsidR="00AE4DAD" w:rsidRPr="00643078" w:rsidRDefault="00B3496D">
            <w:pPr>
              <w:pStyle w:val="Lijstalinea"/>
              <w:ind w:left="172"/>
              <w:jc w:val="both"/>
              <w:rPr>
                <w:rFonts w:cs="Arial"/>
              </w:rPr>
            </w:pPr>
            <w:r>
              <w:rPr>
                <w:rFonts w:cs="Arial"/>
              </w:rPr>
              <w:t>Ce processus est déclenché par les processus de réconciliation agrégé</w:t>
            </w:r>
            <w:r w:rsidR="000B62E0">
              <w:rPr>
                <w:rFonts w:cs="Arial"/>
              </w:rPr>
              <w:t>s</w:t>
            </w:r>
            <w:r>
              <w:rPr>
                <w:rFonts w:cs="Arial"/>
              </w:rPr>
              <w:t xml:space="preserve"> </w:t>
            </w:r>
            <w:r w:rsidRPr="005E4456">
              <w:rPr>
                <w:rFonts w:cs="Arial"/>
              </w:rPr>
              <w:t xml:space="preserve">(cfr. section </w:t>
            </w:r>
            <w:r>
              <w:rPr>
                <w:rFonts w:cs="Arial"/>
                <w:lang w:val="nl-BE"/>
              </w:rPr>
              <w:fldChar w:fldCharType="begin"/>
            </w:r>
            <w:r w:rsidRPr="005E4456">
              <w:rPr>
                <w:rFonts w:cs="Arial"/>
              </w:rPr>
              <w:instrText xml:space="preserve"> REF _Ref352232227 \r \h </w:instrText>
            </w:r>
            <w:r>
              <w:rPr>
                <w:rFonts w:cs="Arial"/>
                <w:lang w:val="nl-BE"/>
              </w:rPr>
            </w:r>
            <w:r>
              <w:rPr>
                <w:rFonts w:cs="Arial"/>
                <w:lang w:val="nl-BE"/>
              </w:rPr>
              <w:fldChar w:fldCharType="separate"/>
            </w:r>
            <w:r w:rsidR="00F6192D">
              <w:rPr>
                <w:rFonts w:cs="Arial"/>
              </w:rPr>
              <w:t>4.5</w:t>
            </w:r>
            <w:r>
              <w:rPr>
                <w:rFonts w:cs="Arial"/>
                <w:lang w:val="nl-BE"/>
              </w:rPr>
              <w:fldChar w:fldCharType="end"/>
            </w:r>
            <w:r w:rsidRPr="005E4456">
              <w:rPr>
                <w:rFonts w:cs="Arial"/>
              </w:rPr>
              <w:t>).</w:t>
            </w:r>
          </w:p>
        </w:tc>
      </w:tr>
    </w:tbl>
    <w:p w14:paraId="32421BDA" w14:textId="77777777" w:rsidR="00AE4DAD" w:rsidRDefault="00AE4DAD" w:rsidP="00B3496D"/>
    <w:p w14:paraId="2D334CD8" w14:textId="77777777" w:rsidR="00AE4DAD" w:rsidRPr="00643078" w:rsidRDefault="00AE4DAD" w:rsidP="002E52BE">
      <w:pPr>
        <w:pStyle w:val="Kop5"/>
      </w:pPr>
      <w:r>
        <w:t>Annulaties en correcties</w:t>
      </w:r>
      <w:r w:rsidRPr="00B2182F">
        <w:t xml:space="preserve"> – Annulation et correction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AE4DAD" w:rsidRPr="00B2182F" w14:paraId="44A1D44F" w14:textId="77777777" w:rsidTr="00B3496D">
        <w:tc>
          <w:tcPr>
            <w:tcW w:w="6916" w:type="dxa"/>
          </w:tcPr>
          <w:p w14:paraId="2417BB5C" w14:textId="73D36F17" w:rsidR="00AE4DAD" w:rsidRPr="00B2182F" w:rsidRDefault="00AE4DAD">
            <w:pPr>
              <w:keepNext/>
              <w:jc w:val="both"/>
              <w:rPr>
                <w:color w:val="FF0000"/>
                <w:lang w:val="en-US"/>
              </w:rPr>
            </w:pPr>
            <w:r w:rsidRPr="00B2182F">
              <w:rPr>
                <w:lang w:val="en-US"/>
              </w:rPr>
              <w:t xml:space="preserve">Zie sectie </w:t>
            </w:r>
            <w:r>
              <w:rPr>
                <w:color w:val="FF0000"/>
                <w:lang w:val="en-US"/>
              </w:rPr>
              <w:fldChar w:fldCharType="begin"/>
            </w:r>
            <w:r>
              <w:rPr>
                <w:lang w:val="en-US"/>
              </w:rPr>
              <w:instrText xml:space="preserve"> REF _Ref349908982 \r \h </w:instrText>
            </w:r>
            <w:r>
              <w:rPr>
                <w:color w:val="FF0000"/>
                <w:lang w:val="en-US"/>
              </w:rPr>
            </w:r>
            <w:r>
              <w:rPr>
                <w:color w:val="FF0000"/>
                <w:lang w:val="en-US"/>
              </w:rPr>
              <w:fldChar w:fldCharType="separate"/>
            </w:r>
            <w:r w:rsidR="00F6192D">
              <w:rPr>
                <w:lang w:val="en-US"/>
              </w:rPr>
              <w:t>4.5.7</w:t>
            </w:r>
            <w:r>
              <w:rPr>
                <w:color w:val="FF0000"/>
                <w:lang w:val="en-US"/>
              </w:rPr>
              <w:fldChar w:fldCharType="end"/>
            </w:r>
          </w:p>
        </w:tc>
        <w:tc>
          <w:tcPr>
            <w:tcW w:w="6917" w:type="dxa"/>
          </w:tcPr>
          <w:p w14:paraId="3D7B7770" w14:textId="1CD0366D" w:rsidR="00AE4DAD" w:rsidRPr="00824049" w:rsidRDefault="00AE4DAD">
            <w:pPr>
              <w:pStyle w:val="Lijstalinea"/>
              <w:ind w:left="172"/>
              <w:jc w:val="both"/>
              <w:rPr>
                <w:rFonts w:cs="Arial"/>
                <w:lang w:val="en-US"/>
              </w:rPr>
            </w:pPr>
            <w:r w:rsidRPr="00824049">
              <w:rPr>
                <w:lang w:val="en-US"/>
              </w:rPr>
              <w:t xml:space="preserve">Voir section </w:t>
            </w:r>
            <w:r w:rsidRPr="00824049">
              <w:fldChar w:fldCharType="begin"/>
            </w:r>
            <w:r w:rsidRPr="00824049">
              <w:instrText xml:space="preserve"> REF _Ref349908982 \r \h  \* MERGEFORMAT </w:instrText>
            </w:r>
            <w:r w:rsidRPr="00824049">
              <w:fldChar w:fldCharType="separate"/>
            </w:r>
            <w:r w:rsidR="00F6192D" w:rsidRPr="00A40668">
              <w:rPr>
                <w:lang w:val="en-US"/>
              </w:rPr>
              <w:t>4.5.7</w:t>
            </w:r>
            <w:r w:rsidRPr="00824049">
              <w:fldChar w:fldCharType="end"/>
            </w:r>
          </w:p>
        </w:tc>
      </w:tr>
    </w:tbl>
    <w:p w14:paraId="0F5AC5A0" w14:textId="77777777" w:rsidR="00AE4DAD" w:rsidRDefault="00AE4DAD" w:rsidP="00B3496D"/>
    <w:p w14:paraId="285C4652" w14:textId="77777777" w:rsidR="00AE4DAD" w:rsidRPr="00301449" w:rsidRDefault="00AE4DAD" w:rsidP="002E52BE">
      <w:pPr>
        <w:pStyle w:val="Kop5"/>
      </w:pPr>
      <w:r w:rsidRPr="00B2182F">
        <w:t>Proces eigenheden – Caractéristiques du processus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AE4DAD" w:rsidRPr="00B2182F" w14:paraId="5585097E" w14:textId="77777777" w:rsidTr="00B3496D">
        <w:tc>
          <w:tcPr>
            <w:tcW w:w="6916" w:type="dxa"/>
          </w:tcPr>
          <w:p w14:paraId="77027E4B" w14:textId="77777777" w:rsidR="00AE4DAD" w:rsidRPr="00B2182F" w:rsidRDefault="00AE4DAD" w:rsidP="00B3496D">
            <w:pPr>
              <w:pStyle w:val="Texte2"/>
              <w:numPr>
                <w:ilvl w:val="0"/>
                <w:numId w:val="0"/>
              </w:numPr>
              <w:jc w:val="both"/>
              <w:rPr>
                <w:lang w:val="en-US"/>
              </w:rPr>
            </w:pPr>
            <w:r w:rsidRPr="00B2182F">
              <w:rPr>
                <w:lang w:val="en-US"/>
              </w:rPr>
              <w:t>Niet van toepassing</w:t>
            </w:r>
          </w:p>
        </w:tc>
        <w:tc>
          <w:tcPr>
            <w:tcW w:w="6917" w:type="dxa"/>
          </w:tcPr>
          <w:p w14:paraId="35B40087" w14:textId="77777777" w:rsidR="00AE4DAD" w:rsidRPr="00824049" w:rsidRDefault="00AE4DAD" w:rsidP="00B3496D">
            <w:pPr>
              <w:pStyle w:val="Lijstalinea"/>
              <w:ind w:left="172"/>
              <w:jc w:val="both"/>
              <w:rPr>
                <w:lang w:val="en-US"/>
              </w:rPr>
            </w:pPr>
            <w:r w:rsidRPr="00824049">
              <w:rPr>
                <w:lang w:val="en-US"/>
              </w:rPr>
              <w:t>Pas d'application</w:t>
            </w:r>
          </w:p>
        </w:tc>
      </w:tr>
    </w:tbl>
    <w:p w14:paraId="6BCA076E" w14:textId="77777777" w:rsidR="00AE4DAD" w:rsidRPr="00B2182F" w:rsidRDefault="00AE4DAD" w:rsidP="00AE4DAD">
      <w:pPr>
        <w:pStyle w:val="Texte3"/>
        <w:ind w:left="0"/>
        <w:rPr>
          <w:lang w:val="en-US"/>
        </w:rPr>
      </w:pPr>
    </w:p>
    <w:p w14:paraId="4A5CF991" w14:textId="77777777" w:rsidR="00AE4DAD" w:rsidRDefault="00AE4DAD" w:rsidP="002E52BE"/>
    <w:p w14:paraId="6BDF1593" w14:textId="77777777" w:rsidR="00AE4DAD" w:rsidRPr="00FC41F1" w:rsidRDefault="00AE4DAD" w:rsidP="002E52BE"/>
    <w:p w14:paraId="723CE630" w14:textId="77777777" w:rsidR="00B3496D" w:rsidRDefault="00B3496D">
      <w:pPr>
        <w:spacing w:before="0"/>
        <w:rPr>
          <w:b/>
          <w:color w:val="943634"/>
          <w:sz w:val="20"/>
          <w:lang w:val="en-US"/>
        </w:rPr>
      </w:pPr>
      <w:r>
        <w:br w:type="page"/>
      </w:r>
    </w:p>
    <w:p w14:paraId="61BD9B00" w14:textId="4CAB8C47" w:rsidR="00430C4D" w:rsidRPr="00B2182F" w:rsidRDefault="00B109DE" w:rsidP="00430C4D">
      <w:pPr>
        <w:pStyle w:val="Kop2"/>
        <w:jc w:val="both"/>
      </w:pPr>
      <w:bookmarkStart w:id="602" w:name="_Toc499025163"/>
      <w:r>
        <w:lastRenderedPageBreak/>
        <w:t>UMIG</w:t>
      </w:r>
      <w:r w:rsidR="00430C4D" w:rsidRPr="00B2182F">
        <w:t xml:space="preserve"> – BR – SE – Control And Handle Reconciliation Feedback</w:t>
      </w:r>
      <w:bookmarkStart w:id="603" w:name="_Toc347822580"/>
      <w:bookmarkStart w:id="604" w:name="_Toc347825303"/>
      <w:bookmarkStart w:id="605" w:name="_Toc347825332"/>
      <w:bookmarkEnd w:id="593"/>
      <w:bookmarkEnd w:id="594"/>
      <w:bookmarkEnd w:id="595"/>
      <w:bookmarkEnd w:id="596"/>
      <w:bookmarkEnd w:id="597"/>
      <w:bookmarkEnd w:id="602"/>
      <w:bookmarkEnd w:id="603"/>
      <w:bookmarkEnd w:id="604"/>
      <w:bookmarkEnd w:id="605"/>
    </w:p>
    <w:p w14:paraId="61BD9B01" w14:textId="77777777" w:rsidR="0074384C" w:rsidRPr="00B2182F" w:rsidRDefault="0074384C" w:rsidP="0074384C">
      <w:pPr>
        <w:pStyle w:val="Kop3"/>
        <w:jc w:val="both"/>
      </w:pPr>
      <w:bookmarkStart w:id="606" w:name="_Toc499025164"/>
      <w:r w:rsidRPr="00B2182F">
        <w:rPr>
          <w:lang w:val="en-US"/>
        </w:rPr>
        <w:t>Scope</w:t>
      </w:r>
      <w:bookmarkEnd w:id="606"/>
      <w:r w:rsidRPr="00B2182F">
        <w:rPr>
          <w:lang w:val="en-US"/>
        </w:rPr>
        <w:t xml:space="preserve"> </w:t>
      </w:r>
    </w:p>
    <w:p w14:paraId="2CA0291D" w14:textId="57D620BA" w:rsidR="0013320E" w:rsidRDefault="00B3496D" w:rsidP="0013320E">
      <w:pPr>
        <w:keepNext/>
        <w:jc w:val="center"/>
      </w:pPr>
      <w:r>
        <w:rPr>
          <w:noProof/>
          <w:lang w:val="nl-BE" w:eastAsia="nl-BE"/>
        </w:rPr>
        <w:drawing>
          <wp:inline distT="0" distB="0" distL="0" distR="0" wp14:anchorId="15A48AA2" wp14:editId="1509C1D8">
            <wp:extent cx="6666614" cy="3240318"/>
            <wp:effectExtent l="0" t="0" r="127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7225" cy="3240615"/>
                    </a:xfrm>
                    <a:prstGeom prst="rect">
                      <a:avLst/>
                    </a:prstGeom>
                    <a:noFill/>
                    <a:ln>
                      <a:noFill/>
                    </a:ln>
                  </pic:spPr>
                </pic:pic>
              </a:graphicData>
            </a:graphic>
          </wp:inline>
        </w:drawing>
      </w:r>
    </w:p>
    <w:p w14:paraId="61BD9B02" w14:textId="7AC4AF2A" w:rsidR="00430C4D" w:rsidRPr="009933E5" w:rsidRDefault="0013320E" w:rsidP="0013320E">
      <w:pPr>
        <w:pStyle w:val="Bijschrift"/>
        <w:jc w:val="center"/>
        <w:rPr>
          <w:rFonts w:cs="Arial"/>
          <w:lang w:val="en-US"/>
        </w:rPr>
      </w:pPr>
      <w:bookmarkStart w:id="607" w:name="_Toc499025220"/>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17</w:t>
      </w:r>
      <w:r>
        <w:fldChar w:fldCharType="end"/>
      </w:r>
      <w:r w:rsidRPr="009933E5">
        <w:rPr>
          <w:lang w:val="en-US"/>
        </w:rPr>
        <w:t xml:space="preserve"> </w:t>
      </w:r>
      <w:r w:rsidR="000C5A9F">
        <w:rPr>
          <w:lang w:val="en-US"/>
        </w:rPr>
        <w:t xml:space="preserve">- Use Case Diagram </w:t>
      </w:r>
      <w:r w:rsidRPr="009933E5">
        <w:rPr>
          <w:lang w:val="en-US"/>
        </w:rPr>
        <w:t>Control and Handle Reconciliation Feedback</w:t>
      </w:r>
      <w:r w:rsidR="00921271" w:rsidRPr="009933E5">
        <w:rPr>
          <w:lang w:val="en-US"/>
        </w:rPr>
        <w:t xml:space="preserve"> v1.</w:t>
      </w:r>
      <w:r w:rsidR="00B3496D">
        <w:rPr>
          <w:lang w:val="en-US"/>
        </w:rPr>
        <w:t>1</w:t>
      </w:r>
      <w:bookmarkEnd w:id="607"/>
    </w:p>
    <w:p w14:paraId="61BD9B03" w14:textId="5C36192D" w:rsidR="00430C4D" w:rsidRPr="009933E5" w:rsidRDefault="00430C4D" w:rsidP="00430C4D">
      <w:pPr>
        <w:pStyle w:val="Kop3"/>
      </w:pPr>
      <w:bookmarkStart w:id="608" w:name="_Toc499025165"/>
      <w:r w:rsidRPr="009933E5">
        <w:t>Sub</w:t>
      </w:r>
      <w:r w:rsidR="007A0CB6" w:rsidRPr="009933E5">
        <w:t>-p</w:t>
      </w:r>
      <w:r w:rsidRPr="009933E5">
        <w:t xml:space="preserve">roces definitie – Définition du </w:t>
      </w:r>
      <w:r w:rsidR="007A0CB6" w:rsidRPr="009933E5">
        <w:t>sous-p</w:t>
      </w:r>
      <w:r w:rsidRPr="009933E5">
        <w:t>roces</w:t>
      </w:r>
      <w:bookmarkStart w:id="609" w:name="_Toc347822581"/>
      <w:bookmarkStart w:id="610" w:name="_Toc347825304"/>
      <w:bookmarkStart w:id="611" w:name="_Toc347825333"/>
      <w:bookmarkEnd w:id="609"/>
      <w:bookmarkEnd w:id="610"/>
      <w:bookmarkEnd w:id="611"/>
      <w:r w:rsidR="007A0CB6" w:rsidRPr="009933E5">
        <w:t>sus</w:t>
      </w:r>
      <w:bookmarkEnd w:id="608"/>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430C4D" w:rsidRPr="00B2182F" w14:paraId="61BD9B06" w14:textId="77777777" w:rsidTr="00430C4D">
        <w:tc>
          <w:tcPr>
            <w:tcW w:w="6916" w:type="dxa"/>
          </w:tcPr>
          <w:p w14:paraId="61BD9B04" w14:textId="0DA6581A" w:rsidR="00430C4D" w:rsidRPr="00643078" w:rsidRDefault="00430C4D" w:rsidP="00B3496D">
            <w:pPr>
              <w:autoSpaceDE w:val="0"/>
              <w:autoSpaceDN w:val="0"/>
              <w:adjustRightInd w:val="0"/>
              <w:spacing w:after="120"/>
              <w:ind w:right="179"/>
              <w:jc w:val="both"/>
              <w:rPr>
                <w:lang w:val="nl-BE" w:eastAsia="nl-NL"/>
              </w:rPr>
            </w:pPr>
            <w:r w:rsidRPr="00643078">
              <w:rPr>
                <w:lang w:val="nl-BE" w:eastAsia="nl-NL"/>
              </w:rPr>
              <w:t xml:space="preserve">Het reconciliatie controleproces bestaat uit </w:t>
            </w:r>
            <w:r w:rsidR="00B3496D">
              <w:rPr>
                <w:lang w:val="nl-BE" w:eastAsia="nl-NL"/>
              </w:rPr>
              <w:t>twee</w:t>
            </w:r>
            <w:r w:rsidR="00B3496D" w:rsidRPr="00643078">
              <w:rPr>
                <w:lang w:val="nl-BE" w:eastAsia="nl-NL"/>
              </w:rPr>
              <w:t xml:space="preserve"> </w:t>
            </w:r>
            <w:r w:rsidRPr="00643078">
              <w:rPr>
                <w:lang w:val="nl-BE" w:eastAsia="nl-NL"/>
              </w:rPr>
              <w:t xml:space="preserve">onderdelen. Het eerste onderdeel is optioneel en omvat het aanvragen van een rectificatie of het melden van een  probleem in de reconciliatieresultaten. Het </w:t>
            </w:r>
            <w:r w:rsidR="00B3496D">
              <w:rPr>
                <w:lang w:val="nl-BE" w:eastAsia="nl-NL"/>
              </w:rPr>
              <w:t>tweede</w:t>
            </w:r>
            <w:r w:rsidR="00B3496D" w:rsidRPr="00643078">
              <w:rPr>
                <w:lang w:val="nl-BE" w:eastAsia="nl-NL"/>
              </w:rPr>
              <w:t xml:space="preserve"> </w:t>
            </w:r>
            <w:r w:rsidRPr="00643078">
              <w:rPr>
                <w:lang w:val="nl-BE" w:eastAsia="nl-NL"/>
              </w:rPr>
              <w:t>onderdeel is eveneens optioneel en betreft het herwerken van een reconciliatierun in het geval er fouten in de resultaten van een reconciliatierun geïdentificeerd werden.</w:t>
            </w:r>
          </w:p>
        </w:tc>
        <w:tc>
          <w:tcPr>
            <w:tcW w:w="6917" w:type="dxa"/>
          </w:tcPr>
          <w:p w14:paraId="61BD9B05" w14:textId="1C3F5EEE" w:rsidR="00430C4D" w:rsidRPr="00824049" w:rsidRDefault="00430C4D">
            <w:pPr>
              <w:pStyle w:val="Lijstalinea"/>
              <w:ind w:left="172"/>
              <w:jc w:val="both"/>
              <w:rPr>
                <w:lang w:eastAsia="nl-NL"/>
              </w:rPr>
            </w:pPr>
            <w:r w:rsidRPr="00824049">
              <w:rPr>
                <w:lang w:eastAsia="nl-NL"/>
              </w:rPr>
              <w:t xml:space="preserve">Le processus de contrôle de la réconciliation se compose de </w:t>
            </w:r>
            <w:r w:rsidR="00B3496D">
              <w:rPr>
                <w:lang w:eastAsia="nl-NL"/>
              </w:rPr>
              <w:t>deux</w:t>
            </w:r>
            <w:r w:rsidR="00B3496D" w:rsidRPr="00824049">
              <w:rPr>
                <w:lang w:eastAsia="nl-NL"/>
              </w:rPr>
              <w:t xml:space="preserve"> </w:t>
            </w:r>
            <w:r w:rsidRPr="00824049">
              <w:rPr>
                <w:lang w:eastAsia="nl-NL"/>
              </w:rPr>
              <w:t xml:space="preserve">parties. La première partie est facultative et contient la demande de rectification ou le signalement d’un problème dans les résultats de réconciliation. La </w:t>
            </w:r>
            <w:r w:rsidR="00B3496D">
              <w:rPr>
                <w:lang w:eastAsia="nl-NL"/>
              </w:rPr>
              <w:t>deuxième</w:t>
            </w:r>
            <w:r w:rsidR="00B3496D" w:rsidRPr="00824049">
              <w:rPr>
                <w:lang w:eastAsia="nl-NL"/>
              </w:rPr>
              <w:t xml:space="preserve"> </w:t>
            </w:r>
            <w:r w:rsidRPr="00824049">
              <w:rPr>
                <w:lang w:eastAsia="nl-NL"/>
              </w:rPr>
              <w:t>partie est facultative aussi et concerne le nouveau traitement d’un run de réconciliation en cas d’erreurs identifiées dans les résultats d’un run de réconciliation.</w:t>
            </w:r>
          </w:p>
        </w:tc>
      </w:tr>
    </w:tbl>
    <w:p w14:paraId="61BD9B07" w14:textId="77777777" w:rsidR="00430C4D" w:rsidRPr="00643078" w:rsidRDefault="00430C4D" w:rsidP="00430C4D">
      <w:pPr>
        <w:pStyle w:val="Kop4"/>
        <w:numPr>
          <w:ilvl w:val="0"/>
          <w:numId w:val="0"/>
        </w:numPr>
        <w:jc w:val="both"/>
        <w:rPr>
          <w:lang w:val="fr-BE"/>
        </w:rPr>
        <w:sectPr w:rsidR="00430C4D" w:rsidRPr="00643078" w:rsidSect="007209F2">
          <w:headerReference w:type="even" r:id="rId70"/>
          <w:headerReference w:type="default" r:id="rId71"/>
          <w:headerReference w:type="first" r:id="rId72"/>
          <w:pgSz w:w="16839" w:h="11907" w:orient="landscape" w:code="9"/>
          <w:pgMar w:top="567" w:right="1701" w:bottom="567" w:left="1440" w:header="454" w:footer="851" w:gutter="0"/>
          <w:cols w:space="720"/>
          <w:formProt w:val="0"/>
          <w:titlePg/>
          <w:docGrid w:linePitch="360"/>
        </w:sectPr>
      </w:pPr>
    </w:p>
    <w:p w14:paraId="61BD9B08" w14:textId="7218A04B" w:rsidR="00430C4D" w:rsidRPr="00B2182F" w:rsidRDefault="00430C4D" w:rsidP="00430C4D">
      <w:pPr>
        <w:pStyle w:val="Kop3"/>
      </w:pPr>
      <w:bookmarkStart w:id="612" w:name="_Toc499025166"/>
      <w:r w:rsidRPr="00B2182F">
        <w:rPr>
          <w:lang w:val="en-US"/>
        </w:rPr>
        <w:lastRenderedPageBreak/>
        <w:t>Procesverloop – Déroulement d</w:t>
      </w:r>
      <w:bookmarkStart w:id="613" w:name="_Toc347822582"/>
      <w:bookmarkStart w:id="614" w:name="_Toc347825305"/>
      <w:bookmarkStart w:id="615" w:name="_Toc347825334"/>
      <w:bookmarkEnd w:id="613"/>
      <w:bookmarkEnd w:id="614"/>
      <w:bookmarkEnd w:id="615"/>
      <w:r w:rsidR="007A0CB6">
        <w:rPr>
          <w:lang w:val="en-US"/>
        </w:rPr>
        <w:t>u processus</w:t>
      </w:r>
      <w:bookmarkEnd w:id="612"/>
    </w:p>
    <w:p w14:paraId="43447DA2" w14:textId="462993E5" w:rsidR="0013320E" w:rsidRDefault="00B3496D" w:rsidP="0013320E">
      <w:pPr>
        <w:pStyle w:val="Texte3"/>
        <w:keepNext/>
        <w:tabs>
          <w:tab w:val="left" w:pos="5670"/>
        </w:tabs>
        <w:ind w:left="541"/>
        <w:jc w:val="center"/>
      </w:pPr>
      <w:r>
        <w:rPr>
          <w:noProof/>
          <w:lang w:val="nl-BE" w:eastAsia="nl-BE"/>
        </w:rPr>
        <w:drawing>
          <wp:inline distT="0" distB="0" distL="0" distR="0" wp14:anchorId="6D754084" wp14:editId="3D219487">
            <wp:extent cx="6581553" cy="3467321"/>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82157" cy="3467639"/>
                    </a:xfrm>
                    <a:prstGeom prst="rect">
                      <a:avLst/>
                    </a:prstGeom>
                    <a:noFill/>
                    <a:ln>
                      <a:noFill/>
                    </a:ln>
                  </pic:spPr>
                </pic:pic>
              </a:graphicData>
            </a:graphic>
          </wp:inline>
        </w:drawing>
      </w:r>
    </w:p>
    <w:p w14:paraId="61BD9B09" w14:textId="6680C79B" w:rsidR="00430C4D" w:rsidRPr="009933E5" w:rsidRDefault="0013320E" w:rsidP="0013320E">
      <w:pPr>
        <w:pStyle w:val="Bijschrift"/>
        <w:jc w:val="center"/>
        <w:rPr>
          <w:rFonts w:cs="Arial"/>
          <w:lang w:val="en-US"/>
        </w:rPr>
      </w:pPr>
      <w:bookmarkStart w:id="616" w:name="_Toc499025221"/>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18</w:t>
      </w:r>
      <w:r>
        <w:fldChar w:fldCharType="end"/>
      </w:r>
      <w:r w:rsidRPr="009933E5">
        <w:rPr>
          <w:lang w:val="en-US"/>
        </w:rPr>
        <w:t xml:space="preserve"> - Activity Diagram Control and Handle Reconciliation Feedback</w:t>
      </w:r>
      <w:r w:rsidR="00921271" w:rsidRPr="009933E5">
        <w:rPr>
          <w:lang w:val="en-US"/>
        </w:rPr>
        <w:t xml:space="preserve"> v1.</w:t>
      </w:r>
      <w:r w:rsidR="00B3496D">
        <w:rPr>
          <w:lang w:val="en-US"/>
        </w:rPr>
        <w:t>1</w:t>
      </w:r>
      <w:bookmarkEnd w:id="616"/>
    </w:p>
    <w:p w14:paraId="61BD9B0A" w14:textId="5381E1A7" w:rsidR="00430C4D" w:rsidRDefault="00430C4D" w:rsidP="00430C4D">
      <w:pPr>
        <w:pStyle w:val="Kop3"/>
        <w:rPr>
          <w:lang w:val="en-US"/>
        </w:rPr>
      </w:pPr>
      <w:bookmarkStart w:id="617" w:name="_Toc499025167"/>
      <w:r w:rsidRPr="00B2182F">
        <w:rPr>
          <w:lang w:val="en-US"/>
        </w:rPr>
        <w:t>Procesomschrijving – Description d</w:t>
      </w:r>
      <w:bookmarkStart w:id="618" w:name="_Toc347822583"/>
      <w:bookmarkStart w:id="619" w:name="_Toc347825306"/>
      <w:bookmarkStart w:id="620" w:name="_Toc347825335"/>
      <w:bookmarkEnd w:id="618"/>
      <w:bookmarkEnd w:id="619"/>
      <w:bookmarkEnd w:id="620"/>
      <w:r w:rsidR="007A0CB6">
        <w:rPr>
          <w:lang w:val="en-US"/>
        </w:rPr>
        <w:t>u processus</w:t>
      </w:r>
      <w:bookmarkEnd w:id="617"/>
    </w:p>
    <w:p w14:paraId="0E6D83E1" w14:textId="77777777" w:rsidR="00D31A92" w:rsidRPr="00D31A92" w:rsidRDefault="00D31A92" w:rsidP="00D31A92">
      <w:pPr>
        <w:pStyle w:val="Texte3"/>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430C4D" w:rsidRPr="00B2182F" w14:paraId="61BD9B4A" w14:textId="77777777" w:rsidTr="00430C4D">
        <w:tc>
          <w:tcPr>
            <w:tcW w:w="6916" w:type="dxa"/>
          </w:tcPr>
          <w:p w14:paraId="61BD9B0B" w14:textId="77777777" w:rsidR="00430C4D" w:rsidRPr="001E5F32" w:rsidRDefault="00430C4D" w:rsidP="00844E82">
            <w:pPr>
              <w:pStyle w:val="Lijstalinea"/>
              <w:numPr>
                <w:ilvl w:val="0"/>
                <w:numId w:val="57"/>
              </w:numPr>
              <w:spacing w:before="0"/>
              <w:ind w:left="284" w:right="179" w:hanging="284"/>
              <w:rPr>
                <w:rFonts w:cs="Arial"/>
              </w:rPr>
            </w:pPr>
            <w:r w:rsidRPr="001E5F32">
              <w:rPr>
                <w:rFonts w:cs="Arial"/>
                <w:lang w:val="en-US"/>
              </w:rPr>
              <w:t>Start Signaal:</w:t>
            </w:r>
            <w:r w:rsidRPr="001E5F32">
              <w:rPr>
                <w:rFonts w:cs="Arial"/>
                <w:lang w:val="en-US"/>
              </w:rPr>
              <w:br/>
            </w:r>
          </w:p>
          <w:p w14:paraId="61BD9B0C" w14:textId="6EA78826" w:rsidR="00430C4D" w:rsidRPr="00643078" w:rsidRDefault="00430C4D" w:rsidP="00D31A92">
            <w:pPr>
              <w:pStyle w:val="Lijstalinea"/>
              <w:spacing w:before="0"/>
              <w:ind w:left="0" w:right="179"/>
              <w:jc w:val="both"/>
              <w:rPr>
                <w:rFonts w:cs="Arial"/>
                <w:lang w:val="nl-BE"/>
              </w:rPr>
            </w:pPr>
            <w:r w:rsidRPr="00643078">
              <w:rPr>
                <w:rFonts w:cs="Arial"/>
                <w:lang w:val="nl-BE"/>
              </w:rPr>
              <w:t xml:space="preserve">De controle start wanneer de </w:t>
            </w:r>
            <w:r w:rsidR="00276DE0" w:rsidRPr="00643078">
              <w:rPr>
                <w:rFonts w:cs="Arial"/>
                <w:lang w:val="nl-BE"/>
              </w:rPr>
              <w:t xml:space="preserve">Balance Supplier </w:t>
            </w:r>
            <w:r w:rsidRPr="00643078">
              <w:rPr>
                <w:rFonts w:cs="Arial"/>
                <w:lang w:val="nl-BE"/>
              </w:rPr>
              <w:t>hiertoe het initiatief neemt. Hij kan dit bijvoorbeeld doen bij ontvangst van de reconciliatieresultaten van een bepaalde reconciliatierun.</w:t>
            </w:r>
          </w:p>
          <w:p w14:paraId="61BD9B0D" w14:textId="77777777" w:rsidR="00430C4D" w:rsidRPr="00643078" w:rsidRDefault="00430C4D" w:rsidP="00D31A92">
            <w:pPr>
              <w:pStyle w:val="Lijstalinea"/>
              <w:spacing w:before="0"/>
              <w:ind w:left="0" w:right="179"/>
              <w:jc w:val="both"/>
              <w:rPr>
                <w:rFonts w:cs="Arial"/>
                <w:lang w:val="nl-BE"/>
              </w:rPr>
            </w:pPr>
          </w:p>
          <w:p w14:paraId="61BD9B0E" w14:textId="77777777" w:rsidR="00430C4D" w:rsidRPr="001E5F32" w:rsidRDefault="00430C4D" w:rsidP="00844E82">
            <w:pPr>
              <w:pStyle w:val="Lijstalinea"/>
              <w:numPr>
                <w:ilvl w:val="0"/>
                <w:numId w:val="57"/>
              </w:numPr>
              <w:spacing w:before="0"/>
              <w:ind w:left="284" w:right="179" w:hanging="284"/>
              <w:jc w:val="both"/>
              <w:rPr>
                <w:rFonts w:cs="Arial"/>
              </w:rPr>
            </w:pPr>
            <w:r w:rsidRPr="001E5F32">
              <w:rPr>
                <w:rFonts w:cs="Arial"/>
                <w:lang w:val="en-US"/>
              </w:rPr>
              <w:t>Pre-requisites:</w:t>
            </w:r>
            <w:r w:rsidRPr="001E5F32">
              <w:rPr>
                <w:rFonts w:cs="Arial"/>
                <w:lang w:val="en-US"/>
              </w:rPr>
              <w:br/>
            </w:r>
          </w:p>
          <w:p w14:paraId="61BD9B0F" w14:textId="77777777" w:rsidR="00430C4D" w:rsidRPr="00B2182F" w:rsidRDefault="00430C4D" w:rsidP="00D31A92">
            <w:pPr>
              <w:pStyle w:val="Lijstalinea"/>
              <w:spacing w:before="0"/>
              <w:ind w:left="0" w:right="179"/>
              <w:jc w:val="both"/>
            </w:pPr>
            <w:r w:rsidRPr="00B2182F">
              <w:rPr>
                <w:lang w:val="en-US"/>
              </w:rPr>
              <w:t>Niet van toepassing</w:t>
            </w:r>
          </w:p>
          <w:p w14:paraId="61BD9B10" w14:textId="77777777" w:rsidR="00430C4D" w:rsidRPr="00B2182F" w:rsidRDefault="00430C4D" w:rsidP="00D31A92">
            <w:pPr>
              <w:pStyle w:val="Lijstalinea"/>
              <w:spacing w:before="0"/>
              <w:ind w:left="0" w:right="179"/>
              <w:jc w:val="both"/>
              <w:rPr>
                <w:rFonts w:cs="Arial"/>
                <w:lang w:val="en-US"/>
              </w:rPr>
            </w:pPr>
          </w:p>
          <w:p w14:paraId="61BD9B11" w14:textId="77777777" w:rsidR="00430C4D" w:rsidRPr="001E5F32" w:rsidRDefault="00430C4D" w:rsidP="00844E82">
            <w:pPr>
              <w:pStyle w:val="Lijstalinea"/>
              <w:numPr>
                <w:ilvl w:val="0"/>
                <w:numId w:val="57"/>
              </w:numPr>
              <w:spacing w:before="0"/>
              <w:ind w:left="284" w:right="179" w:hanging="284"/>
              <w:rPr>
                <w:rFonts w:cs="Arial"/>
              </w:rPr>
            </w:pPr>
            <w:r w:rsidRPr="001E5F32">
              <w:rPr>
                <w:rFonts w:cs="Arial"/>
                <w:lang w:val="en-US"/>
              </w:rPr>
              <w:lastRenderedPageBreak/>
              <w:t>Eindigt wanneer</w:t>
            </w:r>
            <w:r w:rsidR="001124C1">
              <w:rPr>
                <w:rFonts w:cs="Arial"/>
                <w:lang w:val="en-US"/>
              </w:rPr>
              <w:t>:</w:t>
            </w:r>
            <w:r w:rsidRPr="001E5F32">
              <w:rPr>
                <w:rFonts w:cs="Arial"/>
                <w:lang w:val="en-US"/>
              </w:rPr>
              <w:br/>
            </w:r>
          </w:p>
          <w:p w14:paraId="61BD9B12" w14:textId="570766DC" w:rsidR="00430C4D" w:rsidRPr="00643078" w:rsidRDefault="00430C4D" w:rsidP="00D31A92">
            <w:pPr>
              <w:pStyle w:val="Lijstalinea"/>
              <w:spacing w:before="0"/>
              <w:ind w:left="0" w:right="179"/>
              <w:jc w:val="both"/>
              <w:rPr>
                <w:rFonts w:cs="Arial"/>
                <w:lang w:val="nl-BE"/>
              </w:rPr>
            </w:pPr>
            <w:r w:rsidRPr="00643078">
              <w:rPr>
                <w:rFonts w:cs="Arial"/>
                <w:lang w:val="nl-BE"/>
              </w:rPr>
              <w:t xml:space="preserve">Het proces eindigt wanneer de </w:t>
            </w:r>
            <w:r w:rsidR="00276DE0" w:rsidRPr="00643078">
              <w:rPr>
                <w:rFonts w:cs="Arial"/>
                <w:lang w:val="nl-BE"/>
              </w:rPr>
              <w:t xml:space="preserve">Balance Supplier </w:t>
            </w:r>
            <w:r w:rsidRPr="00643078">
              <w:rPr>
                <w:rFonts w:cs="Arial"/>
                <w:lang w:val="nl-BE"/>
              </w:rPr>
              <w:t>de gewenste controles heeft uitgevoerd. Indien er inconsistenties en/of fouten werden vastgesteld in de gebruikte brongegevens kan het rectificatieproces gestart worden. In geval er problemen werden vastgesteld in de reconciliatieresultaten wordt er eventueel een herwerking van de run geïnitieerd.</w:t>
            </w:r>
          </w:p>
          <w:p w14:paraId="61BD9B13" w14:textId="77777777" w:rsidR="00430C4D" w:rsidRPr="00643078" w:rsidRDefault="00430C4D" w:rsidP="00D31A92">
            <w:pPr>
              <w:spacing w:before="0"/>
              <w:ind w:right="179"/>
              <w:jc w:val="both"/>
              <w:rPr>
                <w:rFonts w:cs="Arial"/>
                <w:lang w:val="nl-BE"/>
              </w:rPr>
            </w:pPr>
          </w:p>
          <w:p w14:paraId="61BD9B14" w14:textId="77777777" w:rsidR="00430C4D" w:rsidRPr="001E5F32" w:rsidRDefault="00430C4D" w:rsidP="00844E82">
            <w:pPr>
              <w:pStyle w:val="Lijstalinea"/>
              <w:numPr>
                <w:ilvl w:val="0"/>
                <w:numId w:val="57"/>
              </w:numPr>
              <w:spacing w:before="0"/>
              <w:ind w:left="284" w:right="179" w:hanging="284"/>
              <w:jc w:val="both"/>
              <w:rPr>
                <w:rFonts w:cs="Arial"/>
              </w:rPr>
            </w:pPr>
            <w:r w:rsidRPr="001E5F32">
              <w:rPr>
                <w:rFonts w:cs="Arial"/>
                <w:lang w:val="en-US"/>
              </w:rPr>
              <w:t>Resultaat</w:t>
            </w:r>
          </w:p>
          <w:p w14:paraId="61BD9B15" w14:textId="4AFA4EFD" w:rsidR="00430C4D" w:rsidRPr="00B2182F" w:rsidRDefault="00430C4D" w:rsidP="00D31A92">
            <w:pPr>
              <w:pStyle w:val="Default"/>
              <w:ind w:right="179"/>
              <w:jc w:val="both"/>
              <w:rPr>
                <w:color w:val="auto"/>
                <w:sz w:val="18"/>
                <w:szCs w:val="20"/>
              </w:rPr>
            </w:pPr>
            <w:r w:rsidRPr="00643078">
              <w:rPr>
                <w:color w:val="auto"/>
                <w:sz w:val="18"/>
                <w:szCs w:val="20"/>
                <w:lang w:val="nl-BE"/>
              </w:rPr>
              <w:br/>
              <w:t xml:space="preserve">Het controleproces eindigt na de controles indien de </w:t>
            </w:r>
            <w:r w:rsidR="00276DE0" w:rsidRPr="00643078">
              <w:rPr>
                <w:color w:val="auto"/>
                <w:sz w:val="18"/>
                <w:szCs w:val="20"/>
                <w:lang w:val="nl-BE"/>
              </w:rPr>
              <w:t xml:space="preserve">Balance Supplier </w:t>
            </w:r>
            <w:r w:rsidRPr="00643078">
              <w:rPr>
                <w:color w:val="auto"/>
                <w:sz w:val="18"/>
                <w:szCs w:val="20"/>
                <w:lang w:val="nl-BE"/>
              </w:rPr>
              <w:t xml:space="preserve">geen fouten en/of inconsistenties gevonden heeft. Indien er wel fouten en/of inconsistenties gevonden worden eindigt het proces nadat de </w:t>
            </w:r>
            <w:r w:rsidR="00276DE0" w:rsidRPr="00643078">
              <w:rPr>
                <w:color w:val="auto"/>
                <w:sz w:val="18"/>
                <w:szCs w:val="20"/>
                <w:lang w:val="nl-BE"/>
              </w:rPr>
              <w:t xml:space="preserve">Balance Supplier </w:t>
            </w:r>
            <w:r w:rsidRPr="00643078">
              <w:rPr>
                <w:color w:val="auto"/>
                <w:sz w:val="18"/>
                <w:szCs w:val="20"/>
                <w:lang w:val="nl-BE"/>
              </w:rPr>
              <w:t>een rectificatie-aanvraag gedaan heeft en, in het geval van fouten in de reconciliatieresultaten, het herwerken van de reconciliatierun eventueel geïnitieerd werd.</w:t>
            </w:r>
          </w:p>
          <w:p w14:paraId="61BD9B16" w14:textId="77777777" w:rsidR="00430C4D" w:rsidRPr="00643078" w:rsidRDefault="00430C4D" w:rsidP="00D31A92">
            <w:pPr>
              <w:pStyle w:val="Lijstalinea"/>
              <w:spacing w:before="0"/>
              <w:ind w:left="0" w:right="179"/>
              <w:jc w:val="both"/>
              <w:rPr>
                <w:rFonts w:cs="Arial"/>
                <w:lang w:val="nl-BE"/>
              </w:rPr>
            </w:pPr>
          </w:p>
          <w:p w14:paraId="61BD9B17" w14:textId="77777777" w:rsidR="00430C4D" w:rsidRPr="001E5F32" w:rsidRDefault="00430C4D" w:rsidP="00844E82">
            <w:pPr>
              <w:pStyle w:val="Lijstalinea"/>
              <w:numPr>
                <w:ilvl w:val="0"/>
                <w:numId w:val="57"/>
              </w:numPr>
              <w:spacing w:before="0"/>
              <w:ind w:left="284" w:right="179" w:hanging="284"/>
              <w:jc w:val="both"/>
              <w:rPr>
                <w:rFonts w:cs="Arial"/>
              </w:rPr>
            </w:pPr>
            <w:r w:rsidRPr="001E5F32">
              <w:rPr>
                <w:rFonts w:cs="Arial"/>
                <w:lang w:val="en-US"/>
              </w:rPr>
              <w:t>Uitzonderingen</w:t>
            </w:r>
            <w:r w:rsidRPr="001E5F32">
              <w:rPr>
                <w:rFonts w:cs="Arial"/>
                <w:lang w:val="en-US"/>
              </w:rPr>
              <w:br/>
            </w:r>
          </w:p>
          <w:p w14:paraId="61BD9B18" w14:textId="77777777" w:rsidR="00430C4D" w:rsidRPr="00B2182F" w:rsidRDefault="00430C4D" w:rsidP="00D31A92">
            <w:pPr>
              <w:pStyle w:val="Lijstalinea"/>
              <w:spacing w:before="0"/>
              <w:ind w:left="0" w:right="179"/>
              <w:jc w:val="both"/>
            </w:pPr>
            <w:r w:rsidRPr="00B2182F">
              <w:rPr>
                <w:lang w:val="en-US"/>
              </w:rPr>
              <w:t>Niet van toepassing</w:t>
            </w:r>
          </w:p>
          <w:p w14:paraId="61BD9B19" w14:textId="77777777" w:rsidR="00430C4D" w:rsidRPr="00B2182F" w:rsidRDefault="00430C4D" w:rsidP="00D31A92">
            <w:pPr>
              <w:pStyle w:val="Lijstalinea"/>
              <w:spacing w:before="0"/>
              <w:ind w:left="0" w:right="179"/>
              <w:jc w:val="both"/>
              <w:rPr>
                <w:rFonts w:cs="Arial"/>
                <w:lang w:val="en-US"/>
              </w:rPr>
            </w:pPr>
          </w:p>
          <w:p w14:paraId="61BD9B1A" w14:textId="77777777" w:rsidR="00430C4D" w:rsidRPr="001E5F32" w:rsidRDefault="00430C4D" w:rsidP="00844E82">
            <w:pPr>
              <w:pStyle w:val="Lijstalinea"/>
              <w:numPr>
                <w:ilvl w:val="0"/>
                <w:numId w:val="57"/>
              </w:numPr>
              <w:spacing w:before="0"/>
              <w:ind w:left="284" w:right="179" w:hanging="284"/>
              <w:jc w:val="both"/>
              <w:rPr>
                <w:rFonts w:cs="Arial"/>
              </w:rPr>
            </w:pPr>
            <w:r w:rsidRPr="001E5F32">
              <w:rPr>
                <w:rFonts w:cs="Arial"/>
                <w:lang w:val="en-US"/>
              </w:rPr>
              <w:t xml:space="preserve">Verloop: </w:t>
            </w:r>
            <w:r w:rsidRPr="001E5F32">
              <w:rPr>
                <w:rFonts w:cs="Arial"/>
                <w:lang w:val="en-US"/>
              </w:rPr>
              <w:br/>
            </w:r>
          </w:p>
          <w:p w14:paraId="61BD9B1F" w14:textId="77777777" w:rsidR="00430C4D" w:rsidRPr="009933E5" w:rsidRDefault="00430C4D" w:rsidP="00D31A92">
            <w:pPr>
              <w:pStyle w:val="Lijstalinea"/>
              <w:spacing w:before="0"/>
              <w:ind w:left="0" w:right="179"/>
              <w:jc w:val="both"/>
              <w:rPr>
                <w:rFonts w:cs="Arial"/>
                <w:u w:val="single"/>
                <w:lang w:val="nl-BE"/>
              </w:rPr>
            </w:pPr>
            <w:r w:rsidRPr="009933E5">
              <w:rPr>
                <w:rFonts w:cs="Arial"/>
                <w:u w:val="single"/>
                <w:lang w:val="nl-BE"/>
              </w:rPr>
              <w:t>Verwerk controleresultaten reconciliatie (Handle Control Results Reconciliation)</w:t>
            </w:r>
          </w:p>
          <w:p w14:paraId="61BD9B20" w14:textId="77777777" w:rsidR="00430C4D" w:rsidRPr="009933E5" w:rsidRDefault="00430C4D" w:rsidP="00D31A92">
            <w:pPr>
              <w:pStyle w:val="Lijstalinea"/>
              <w:spacing w:before="0"/>
              <w:ind w:left="0" w:right="179"/>
              <w:jc w:val="both"/>
              <w:rPr>
                <w:rFonts w:cs="Arial"/>
                <w:lang w:val="nl-BE"/>
              </w:rPr>
            </w:pPr>
          </w:p>
          <w:p w14:paraId="61BD9B21" w14:textId="75766E21" w:rsidR="00430C4D" w:rsidRPr="00643078" w:rsidRDefault="00430C4D" w:rsidP="00D31A92">
            <w:pPr>
              <w:keepNext/>
              <w:spacing w:before="0"/>
              <w:ind w:right="179"/>
              <w:jc w:val="both"/>
              <w:rPr>
                <w:lang w:val="nl-BE"/>
              </w:rPr>
            </w:pPr>
            <w:r w:rsidRPr="00643078">
              <w:rPr>
                <w:lang w:val="nl-BE"/>
              </w:rPr>
              <w:t xml:space="preserve">In het geval de </w:t>
            </w:r>
            <w:r w:rsidR="00276DE0" w:rsidRPr="00643078">
              <w:rPr>
                <w:lang w:val="nl-BE"/>
              </w:rPr>
              <w:t xml:space="preserve">Balance Supplier </w:t>
            </w:r>
            <w:r w:rsidRPr="00643078">
              <w:rPr>
                <w:lang w:val="nl-BE"/>
              </w:rPr>
              <w:t xml:space="preserve">fouten en/of inconsistenties ontdekt in de brongegevens gebruikt bij de berekening van de individuele VI-volumes vraagt hij hiervoor een rectificatie aan (cfr. </w:t>
            </w:r>
            <w:r w:rsidRPr="00643078">
              <w:rPr>
                <w:rFonts w:cs="Arial"/>
                <w:lang w:val="nl-BE"/>
              </w:rPr>
              <w:t xml:space="preserve">sectie </w:t>
            </w:r>
            <w:r w:rsidR="000A6975">
              <w:fldChar w:fldCharType="begin"/>
            </w:r>
            <w:r w:rsidR="000A6975" w:rsidRPr="009933E5">
              <w:rPr>
                <w:lang w:val="nl-BE"/>
              </w:rPr>
              <w:instrText xml:space="preserve"> REF _Ref340657393 \r \h  \* MERGEFORMAT </w:instrText>
            </w:r>
            <w:r w:rsidR="000A6975">
              <w:fldChar w:fldCharType="separate"/>
            </w:r>
            <w:r w:rsidR="00F6192D" w:rsidRPr="00F6192D">
              <w:rPr>
                <w:rFonts w:cs="Arial"/>
                <w:lang w:val="nl-BE"/>
              </w:rPr>
              <w:t>4.6.5</w:t>
            </w:r>
            <w:r w:rsidR="000A6975">
              <w:fldChar w:fldCharType="end"/>
            </w:r>
            <w:r w:rsidRPr="00643078">
              <w:rPr>
                <w:lang w:val="nl-BE"/>
              </w:rPr>
              <w:t xml:space="preserve">). </w:t>
            </w:r>
          </w:p>
          <w:p w14:paraId="61BD9B22" w14:textId="5B6BEC9C" w:rsidR="00430C4D" w:rsidRPr="00643078" w:rsidRDefault="00430C4D" w:rsidP="00D31A92">
            <w:pPr>
              <w:pStyle w:val="Lijstalinea"/>
              <w:spacing w:before="0"/>
              <w:ind w:left="0" w:right="179"/>
              <w:jc w:val="both"/>
              <w:rPr>
                <w:lang w:val="nl-BE"/>
              </w:rPr>
            </w:pPr>
            <w:r w:rsidRPr="00643078">
              <w:rPr>
                <w:lang w:val="nl-BE"/>
              </w:rPr>
              <w:t xml:space="preserve">In geval van problemen in de reconciliatieresultaten zelf kan de </w:t>
            </w:r>
            <w:r w:rsidR="00276DE0" w:rsidRPr="00643078">
              <w:rPr>
                <w:lang w:val="nl-BE"/>
              </w:rPr>
              <w:t xml:space="preserve">Balance Supplier </w:t>
            </w:r>
            <w:r w:rsidRPr="00643078">
              <w:rPr>
                <w:lang w:val="nl-BE"/>
              </w:rPr>
              <w:t xml:space="preserve">dit melden (cfr. </w:t>
            </w:r>
            <w:r w:rsidRPr="00643078">
              <w:rPr>
                <w:rFonts w:cs="Arial"/>
                <w:lang w:val="nl-BE"/>
              </w:rPr>
              <w:t xml:space="preserve">sectie </w:t>
            </w:r>
            <w:r w:rsidR="000A6975">
              <w:fldChar w:fldCharType="begin"/>
            </w:r>
            <w:r w:rsidR="000A6975" w:rsidRPr="009933E5">
              <w:rPr>
                <w:lang w:val="nl-BE"/>
              </w:rPr>
              <w:instrText xml:space="preserve"> REF _Ref340657393 \r \h  \* MERGEFORMAT </w:instrText>
            </w:r>
            <w:r w:rsidR="000A6975">
              <w:fldChar w:fldCharType="separate"/>
            </w:r>
            <w:r w:rsidR="00F6192D" w:rsidRPr="00F6192D">
              <w:rPr>
                <w:rFonts w:cs="Arial"/>
                <w:lang w:val="nl-BE"/>
              </w:rPr>
              <w:t>4.6.5</w:t>
            </w:r>
            <w:r w:rsidR="000A6975">
              <w:fldChar w:fldCharType="end"/>
            </w:r>
            <w:r w:rsidRPr="00643078">
              <w:rPr>
                <w:lang w:val="nl-BE"/>
              </w:rPr>
              <w:t xml:space="preserve">). </w:t>
            </w:r>
          </w:p>
          <w:p w14:paraId="61BD9B23" w14:textId="77777777" w:rsidR="00430C4D" w:rsidRPr="00643078" w:rsidRDefault="00430C4D" w:rsidP="00D31A92">
            <w:pPr>
              <w:pStyle w:val="Lijstalinea"/>
              <w:spacing w:before="0"/>
              <w:ind w:left="0" w:right="179"/>
              <w:jc w:val="both"/>
              <w:rPr>
                <w:lang w:val="nl-BE"/>
              </w:rPr>
            </w:pPr>
          </w:p>
          <w:p w14:paraId="61BD9B24" w14:textId="77777777" w:rsidR="00430C4D" w:rsidRPr="00015B51" w:rsidRDefault="00430C4D" w:rsidP="00D31A92">
            <w:pPr>
              <w:pStyle w:val="Lijstalinea"/>
              <w:spacing w:before="0"/>
              <w:ind w:left="0" w:right="179"/>
              <w:jc w:val="both"/>
              <w:rPr>
                <w:u w:val="single"/>
                <w:lang w:val="en-US"/>
              </w:rPr>
            </w:pPr>
            <w:r w:rsidRPr="00015B51">
              <w:rPr>
                <w:u w:val="single"/>
                <w:lang w:val="en-US"/>
              </w:rPr>
              <w:t>Verwerk reconciliatiefeedback (Rework Reconciliation Feedback)</w:t>
            </w:r>
          </w:p>
          <w:p w14:paraId="61BD9B25" w14:textId="77777777" w:rsidR="00430C4D" w:rsidRPr="00015B51" w:rsidRDefault="00430C4D" w:rsidP="00D31A92">
            <w:pPr>
              <w:pStyle w:val="Lijstalinea"/>
              <w:spacing w:before="0"/>
              <w:ind w:left="0" w:right="179"/>
              <w:jc w:val="both"/>
              <w:rPr>
                <w:u w:val="single"/>
                <w:lang w:val="en-US"/>
              </w:rPr>
            </w:pPr>
          </w:p>
          <w:p w14:paraId="61BD9B26" w14:textId="0525C66B" w:rsidR="00430C4D" w:rsidRPr="00643078" w:rsidRDefault="00430C4D">
            <w:pPr>
              <w:pStyle w:val="Lijstalinea"/>
              <w:spacing w:before="0"/>
              <w:ind w:left="0" w:right="179"/>
              <w:jc w:val="both"/>
              <w:rPr>
                <w:rFonts w:cs="Arial"/>
                <w:lang w:val="nl-BE"/>
              </w:rPr>
            </w:pPr>
            <w:r w:rsidRPr="00643078">
              <w:rPr>
                <w:lang w:val="nl-BE"/>
              </w:rPr>
              <w:t xml:space="preserve">In het geval er problemen bij de berekening van de reconciliatierun ontdekt werden gaat de </w:t>
            </w:r>
            <w:r w:rsidR="00276DE0" w:rsidRPr="00643078">
              <w:rPr>
                <w:lang w:val="nl-BE"/>
              </w:rPr>
              <w:t>Settlement Responsible</w:t>
            </w:r>
            <w:r w:rsidRPr="00643078">
              <w:rPr>
                <w:lang w:val="nl-BE"/>
              </w:rPr>
              <w:t xml:space="preserve"> na of de reconciliatierun eventueel herwerkt dient te worden. Hij contacteert hiertoe zowel de </w:t>
            </w:r>
            <w:r w:rsidR="00276DE0" w:rsidRPr="00643078">
              <w:rPr>
                <w:lang w:val="nl-BE"/>
              </w:rPr>
              <w:t xml:space="preserve">Balance Suppliers </w:t>
            </w:r>
            <w:r w:rsidRPr="00643078">
              <w:rPr>
                <w:lang w:val="nl-BE"/>
              </w:rPr>
              <w:t xml:space="preserve">als het </w:t>
            </w:r>
            <w:r w:rsidR="00FF58D8">
              <w:rPr>
                <w:lang w:val="nl-BE"/>
              </w:rPr>
              <w:t>RCO</w:t>
            </w:r>
            <w:r w:rsidR="00FF58D8" w:rsidRPr="00643078">
              <w:rPr>
                <w:lang w:val="nl-BE"/>
              </w:rPr>
              <w:t xml:space="preserve"> </w:t>
            </w:r>
            <w:r w:rsidRPr="00643078">
              <w:rPr>
                <w:lang w:val="nl-BE"/>
              </w:rPr>
              <w:t>en herwerkt in functie van de feedback eventueel de reconciliatierun.</w:t>
            </w:r>
          </w:p>
        </w:tc>
        <w:tc>
          <w:tcPr>
            <w:tcW w:w="6917" w:type="dxa"/>
          </w:tcPr>
          <w:p w14:paraId="61BD9B27" w14:textId="77777777" w:rsidR="00430C4D" w:rsidRPr="00824049" w:rsidRDefault="00430C4D" w:rsidP="00D31A92">
            <w:pPr>
              <w:pStyle w:val="Lijstalinea"/>
              <w:numPr>
                <w:ilvl w:val="0"/>
                <w:numId w:val="5"/>
              </w:numPr>
              <w:spacing w:before="0"/>
              <w:ind w:left="455" w:hanging="283"/>
              <w:rPr>
                <w:rFonts w:cs="Arial"/>
              </w:rPr>
            </w:pPr>
            <w:r w:rsidRPr="00824049">
              <w:rPr>
                <w:rFonts w:cs="Arial"/>
                <w:lang w:val="en-US"/>
              </w:rPr>
              <w:lastRenderedPageBreak/>
              <w:t>Est initié quand:</w:t>
            </w:r>
          </w:p>
          <w:p w14:paraId="61BD9B28" w14:textId="77777777" w:rsidR="00430C4D" w:rsidRPr="00824049" w:rsidRDefault="00430C4D" w:rsidP="00D31A92">
            <w:pPr>
              <w:pStyle w:val="Lijstalinea"/>
              <w:spacing w:before="0"/>
              <w:ind w:left="172"/>
              <w:rPr>
                <w:rFonts w:cs="Arial"/>
                <w:lang w:val="en-US"/>
              </w:rPr>
            </w:pPr>
          </w:p>
          <w:p w14:paraId="61BD9B29" w14:textId="3E61057B" w:rsidR="00430C4D" w:rsidRPr="00824049" w:rsidRDefault="00430C4D" w:rsidP="00D31A92">
            <w:pPr>
              <w:pStyle w:val="Lijstalinea"/>
              <w:spacing w:before="0"/>
              <w:ind w:left="172"/>
              <w:jc w:val="both"/>
              <w:rPr>
                <w:rFonts w:cs="Arial"/>
              </w:rPr>
            </w:pPr>
            <w:r w:rsidRPr="00824049">
              <w:rPr>
                <w:rFonts w:cs="Arial"/>
              </w:rPr>
              <w:t xml:space="preserve">Le contrôle commence lorsque le </w:t>
            </w:r>
            <w:r w:rsidR="00276DE0" w:rsidRPr="00824049">
              <w:rPr>
                <w:rFonts w:cs="Arial"/>
              </w:rPr>
              <w:t xml:space="preserve">Balance Supplier </w:t>
            </w:r>
            <w:r w:rsidRPr="00824049">
              <w:rPr>
                <w:rFonts w:cs="Arial"/>
              </w:rPr>
              <w:t>en prend l’initiative. Il peut avoir lieu par exemple à la réception des résultats de réconciliation d’un run de réconciliation donné.</w:t>
            </w:r>
          </w:p>
          <w:p w14:paraId="61BD9B2A" w14:textId="77777777" w:rsidR="00430C4D" w:rsidRPr="00824049" w:rsidRDefault="00430C4D" w:rsidP="00D31A92">
            <w:pPr>
              <w:pStyle w:val="Lijstalinea"/>
              <w:spacing w:before="0"/>
              <w:ind w:left="172"/>
              <w:rPr>
                <w:rFonts w:cs="Arial"/>
              </w:rPr>
            </w:pPr>
          </w:p>
          <w:p w14:paraId="61BD9B2B" w14:textId="77777777" w:rsidR="00430C4D" w:rsidRPr="00824049" w:rsidRDefault="00430C4D" w:rsidP="00D31A92">
            <w:pPr>
              <w:pStyle w:val="Lijstalinea"/>
              <w:numPr>
                <w:ilvl w:val="0"/>
                <w:numId w:val="5"/>
              </w:numPr>
              <w:spacing w:before="0"/>
              <w:ind w:left="455" w:hanging="283"/>
              <w:rPr>
                <w:rFonts w:cs="Arial"/>
              </w:rPr>
            </w:pPr>
            <w:r w:rsidRPr="00824049">
              <w:rPr>
                <w:rFonts w:cs="Arial"/>
                <w:lang w:val="en-US"/>
              </w:rPr>
              <w:t>Pré-requis</w:t>
            </w:r>
            <w:r w:rsidR="001124C1" w:rsidRPr="00824049">
              <w:rPr>
                <w:rFonts w:cs="Arial"/>
                <w:lang w:val="en-US"/>
              </w:rPr>
              <w:t>:</w:t>
            </w:r>
          </w:p>
          <w:p w14:paraId="61BD9B2C" w14:textId="77777777" w:rsidR="00430C4D" w:rsidRPr="00824049" w:rsidRDefault="00430C4D" w:rsidP="00D31A92">
            <w:pPr>
              <w:pStyle w:val="Lijstalinea"/>
              <w:spacing w:before="0"/>
              <w:ind w:left="172"/>
              <w:rPr>
                <w:rFonts w:cs="Arial"/>
                <w:lang w:val="en-US"/>
              </w:rPr>
            </w:pPr>
          </w:p>
          <w:p w14:paraId="61BD9B2D" w14:textId="77777777" w:rsidR="00430C4D" w:rsidRPr="00824049" w:rsidRDefault="00430C4D" w:rsidP="00D31A92">
            <w:pPr>
              <w:pStyle w:val="Lijstalinea"/>
              <w:spacing w:before="0"/>
              <w:ind w:left="172"/>
              <w:jc w:val="both"/>
            </w:pPr>
            <w:r w:rsidRPr="00824049">
              <w:rPr>
                <w:lang w:val="en-US"/>
              </w:rPr>
              <w:t>Pas d'application</w:t>
            </w:r>
          </w:p>
          <w:p w14:paraId="61BD9B2E" w14:textId="77777777" w:rsidR="00430C4D" w:rsidRPr="00824049" w:rsidRDefault="00430C4D" w:rsidP="00D31A92">
            <w:pPr>
              <w:pStyle w:val="Lijstalinea"/>
              <w:spacing w:before="0"/>
              <w:ind w:left="172"/>
              <w:rPr>
                <w:rFonts w:cs="Arial"/>
                <w:lang w:val="en-US"/>
              </w:rPr>
            </w:pPr>
          </w:p>
          <w:p w14:paraId="61BD9B2F" w14:textId="77777777" w:rsidR="00430C4D" w:rsidRPr="00824049" w:rsidRDefault="00430C4D" w:rsidP="00D31A92">
            <w:pPr>
              <w:pStyle w:val="Lijstalinea"/>
              <w:numPr>
                <w:ilvl w:val="0"/>
                <w:numId w:val="5"/>
              </w:numPr>
              <w:spacing w:before="0"/>
              <w:ind w:left="455" w:hanging="283"/>
              <w:rPr>
                <w:rFonts w:cs="Arial"/>
              </w:rPr>
            </w:pPr>
            <w:r w:rsidRPr="00824049">
              <w:rPr>
                <w:rFonts w:cs="Arial"/>
                <w:lang w:val="en-US"/>
              </w:rPr>
              <w:lastRenderedPageBreak/>
              <w:t>Se termine lorsque:</w:t>
            </w:r>
          </w:p>
          <w:p w14:paraId="61BD9B30" w14:textId="77777777" w:rsidR="00430C4D" w:rsidRPr="00824049" w:rsidRDefault="00430C4D" w:rsidP="00D31A92">
            <w:pPr>
              <w:pStyle w:val="Lijstalinea"/>
              <w:spacing w:before="0"/>
              <w:ind w:left="172"/>
              <w:rPr>
                <w:rFonts w:cs="Arial"/>
                <w:lang w:val="en-US"/>
              </w:rPr>
            </w:pPr>
          </w:p>
          <w:p w14:paraId="61BD9B31" w14:textId="2715C303" w:rsidR="00430C4D" w:rsidRPr="00824049" w:rsidRDefault="00430C4D" w:rsidP="00D31A92">
            <w:pPr>
              <w:pStyle w:val="Lijstalinea"/>
              <w:spacing w:before="0"/>
              <w:ind w:left="172"/>
              <w:jc w:val="both"/>
              <w:rPr>
                <w:rFonts w:cs="Arial"/>
              </w:rPr>
            </w:pPr>
            <w:r w:rsidRPr="00824049">
              <w:rPr>
                <w:rFonts w:cs="Arial"/>
              </w:rPr>
              <w:t xml:space="preserve">Le processus se termine lorsque le </w:t>
            </w:r>
            <w:r w:rsidR="00276DE0" w:rsidRPr="00824049">
              <w:rPr>
                <w:rFonts w:cs="Arial"/>
              </w:rPr>
              <w:t xml:space="preserve">Balance Supplier </w:t>
            </w:r>
            <w:r w:rsidRPr="00824049">
              <w:rPr>
                <w:rFonts w:cs="Arial"/>
              </w:rPr>
              <w:t>a effectué les contrôles souhaités. En cas d’incohérences et/ou d’erreurs constatées dans les données sources utilisées, il est possible de déclencher le processus de rectification. En cas de problèmes constatés dans les résultats de réconciliation, un nouveau traitement du run est éventuellement déclenché.</w:t>
            </w:r>
          </w:p>
          <w:p w14:paraId="61BD9B32" w14:textId="77777777" w:rsidR="00430C4D" w:rsidRPr="00824049" w:rsidRDefault="00430C4D" w:rsidP="00D31A92">
            <w:pPr>
              <w:pStyle w:val="Lijstalinea"/>
              <w:spacing w:before="0"/>
              <w:ind w:left="172"/>
              <w:rPr>
                <w:rFonts w:cs="Arial"/>
              </w:rPr>
            </w:pPr>
          </w:p>
          <w:p w14:paraId="61BD9B33" w14:textId="77777777" w:rsidR="00430C4D" w:rsidRPr="00824049" w:rsidRDefault="00430C4D" w:rsidP="00D31A92">
            <w:pPr>
              <w:pStyle w:val="Lijstalinea"/>
              <w:numPr>
                <w:ilvl w:val="0"/>
                <w:numId w:val="5"/>
              </w:numPr>
              <w:spacing w:before="0"/>
              <w:ind w:left="455" w:hanging="283"/>
              <w:rPr>
                <w:rFonts w:cs="Arial"/>
              </w:rPr>
            </w:pPr>
            <w:r w:rsidRPr="00824049">
              <w:rPr>
                <w:rFonts w:cs="Arial"/>
                <w:lang w:val="en-US"/>
              </w:rPr>
              <w:t>Résultat:</w:t>
            </w:r>
          </w:p>
          <w:p w14:paraId="61BD9B34" w14:textId="77777777" w:rsidR="00430C4D" w:rsidRPr="00824049" w:rsidRDefault="00430C4D" w:rsidP="00D31A92">
            <w:pPr>
              <w:pStyle w:val="Lijstalinea"/>
              <w:spacing w:before="0"/>
              <w:ind w:left="172"/>
              <w:rPr>
                <w:rFonts w:cs="Arial"/>
                <w:lang w:val="en-US"/>
              </w:rPr>
            </w:pPr>
          </w:p>
          <w:p w14:paraId="61BD9B35" w14:textId="701F31FD" w:rsidR="00430C4D" w:rsidRPr="00824049" w:rsidRDefault="00430C4D" w:rsidP="00D31A92">
            <w:pPr>
              <w:pStyle w:val="Default"/>
              <w:ind w:left="172"/>
              <w:jc w:val="both"/>
              <w:rPr>
                <w:color w:val="auto"/>
                <w:sz w:val="18"/>
                <w:szCs w:val="20"/>
                <w:lang w:val="fr-BE"/>
              </w:rPr>
            </w:pPr>
            <w:r w:rsidRPr="00824049">
              <w:rPr>
                <w:color w:val="auto"/>
                <w:sz w:val="18"/>
                <w:szCs w:val="20"/>
                <w:lang w:val="fr-BE"/>
              </w:rPr>
              <w:t xml:space="preserve">Le processus de contrôle se termine après les contrôles si le </w:t>
            </w:r>
            <w:r w:rsidR="00276DE0" w:rsidRPr="00824049">
              <w:rPr>
                <w:color w:val="auto"/>
                <w:sz w:val="18"/>
                <w:szCs w:val="20"/>
                <w:lang w:val="fr-BE"/>
              </w:rPr>
              <w:t xml:space="preserve">Balance Supplier </w:t>
            </w:r>
            <w:r w:rsidRPr="00824049">
              <w:rPr>
                <w:color w:val="auto"/>
                <w:sz w:val="18"/>
                <w:szCs w:val="20"/>
                <w:lang w:val="fr-BE"/>
              </w:rPr>
              <w:t xml:space="preserve">n’a pas trouvé d’erreurs et/ou d’incohérences. En cas d’erreurs et/ou d’incohérences trouvées, le processus se termine après que le </w:t>
            </w:r>
            <w:r w:rsidR="00276DE0" w:rsidRPr="00824049">
              <w:rPr>
                <w:color w:val="auto"/>
                <w:sz w:val="18"/>
                <w:szCs w:val="20"/>
                <w:lang w:val="fr-BE"/>
              </w:rPr>
              <w:t xml:space="preserve">Balance Supplier </w:t>
            </w:r>
            <w:r w:rsidRPr="00824049">
              <w:rPr>
                <w:color w:val="auto"/>
                <w:sz w:val="18"/>
                <w:szCs w:val="20"/>
                <w:lang w:val="fr-BE"/>
              </w:rPr>
              <w:t>a demandé une rectification et en cas d’erreurs dans les résultats de réconciliation, le nouveau traitement du run de réconciliation est déclenché.</w:t>
            </w:r>
          </w:p>
          <w:p w14:paraId="61BD9B36" w14:textId="77777777" w:rsidR="00430C4D" w:rsidRDefault="00430C4D" w:rsidP="00D31A92">
            <w:pPr>
              <w:pStyle w:val="Lijstalinea"/>
              <w:spacing w:before="0"/>
              <w:ind w:left="172"/>
              <w:rPr>
                <w:rFonts w:cs="Arial"/>
              </w:rPr>
            </w:pPr>
          </w:p>
          <w:p w14:paraId="13046AD1" w14:textId="5AB681F7" w:rsidR="00301449" w:rsidRPr="00824049" w:rsidRDefault="00301449" w:rsidP="00D31A92">
            <w:pPr>
              <w:pStyle w:val="Lijstalinea"/>
              <w:spacing w:before="0"/>
              <w:ind w:left="172"/>
              <w:rPr>
                <w:rFonts w:cs="Arial"/>
              </w:rPr>
            </w:pPr>
          </w:p>
          <w:p w14:paraId="61BD9B37" w14:textId="77777777" w:rsidR="00430C4D" w:rsidRPr="00824049" w:rsidRDefault="00430C4D" w:rsidP="00D31A92">
            <w:pPr>
              <w:pStyle w:val="Lijstalinea"/>
              <w:numPr>
                <w:ilvl w:val="0"/>
                <w:numId w:val="5"/>
              </w:numPr>
              <w:spacing w:before="0"/>
              <w:ind w:left="455" w:hanging="283"/>
              <w:rPr>
                <w:rFonts w:cs="Arial"/>
              </w:rPr>
            </w:pPr>
            <w:r w:rsidRPr="00824049">
              <w:rPr>
                <w:rFonts w:cs="Arial"/>
                <w:lang w:val="en-US"/>
              </w:rPr>
              <w:t>Exceptions</w:t>
            </w:r>
          </w:p>
          <w:p w14:paraId="61BD9B38" w14:textId="77777777" w:rsidR="00430C4D" w:rsidRPr="00824049" w:rsidRDefault="00430C4D" w:rsidP="00D31A92">
            <w:pPr>
              <w:pStyle w:val="Lijstalinea"/>
              <w:spacing w:before="0"/>
              <w:ind w:left="172"/>
              <w:rPr>
                <w:rFonts w:cs="Arial"/>
                <w:lang w:val="en-US"/>
              </w:rPr>
            </w:pPr>
          </w:p>
          <w:p w14:paraId="61BD9B39" w14:textId="77777777" w:rsidR="00430C4D" w:rsidRPr="00824049" w:rsidRDefault="00430C4D" w:rsidP="00D31A92">
            <w:pPr>
              <w:pStyle w:val="Lijstalinea"/>
              <w:spacing w:before="0"/>
              <w:ind w:left="172"/>
              <w:jc w:val="both"/>
            </w:pPr>
            <w:r w:rsidRPr="00824049">
              <w:rPr>
                <w:lang w:val="en-US"/>
              </w:rPr>
              <w:t>Pas d'application</w:t>
            </w:r>
          </w:p>
          <w:p w14:paraId="61BD9B3A" w14:textId="77777777" w:rsidR="00430C4D" w:rsidRPr="00824049" w:rsidRDefault="00430C4D" w:rsidP="00D31A92">
            <w:pPr>
              <w:pStyle w:val="Lijstalinea"/>
              <w:spacing w:before="0"/>
              <w:ind w:left="172"/>
              <w:rPr>
                <w:rFonts w:cs="Arial"/>
                <w:lang w:val="en-US"/>
              </w:rPr>
            </w:pPr>
          </w:p>
          <w:p w14:paraId="61BD9B3B" w14:textId="77777777" w:rsidR="00430C4D" w:rsidRPr="00824049" w:rsidRDefault="00430C4D" w:rsidP="00D31A92">
            <w:pPr>
              <w:pStyle w:val="Lijstalinea"/>
              <w:numPr>
                <w:ilvl w:val="0"/>
                <w:numId w:val="5"/>
              </w:numPr>
              <w:spacing w:before="0"/>
              <w:ind w:left="455" w:hanging="283"/>
              <w:rPr>
                <w:rFonts w:cs="Arial"/>
              </w:rPr>
            </w:pPr>
            <w:r w:rsidRPr="00824049">
              <w:rPr>
                <w:rFonts w:cs="Arial"/>
                <w:lang w:val="en-US"/>
              </w:rPr>
              <w:t>Déroulement:</w:t>
            </w:r>
          </w:p>
          <w:p w14:paraId="61BD9B3C" w14:textId="77777777" w:rsidR="00430C4D" w:rsidRPr="00824049" w:rsidRDefault="00430C4D" w:rsidP="00D31A92">
            <w:pPr>
              <w:pStyle w:val="Lijstalinea"/>
              <w:spacing w:before="0"/>
              <w:ind w:left="172"/>
              <w:rPr>
                <w:rFonts w:cs="Arial"/>
                <w:lang w:val="en-US"/>
              </w:rPr>
            </w:pPr>
          </w:p>
          <w:p w14:paraId="61BD9B41" w14:textId="77777777" w:rsidR="00430C4D" w:rsidRPr="00824049" w:rsidRDefault="00430C4D" w:rsidP="00D31A92">
            <w:pPr>
              <w:pStyle w:val="Lijstalinea"/>
              <w:spacing w:before="0"/>
              <w:ind w:left="172"/>
              <w:jc w:val="both"/>
              <w:rPr>
                <w:rFonts w:cs="Arial"/>
                <w:u w:val="single"/>
              </w:rPr>
            </w:pPr>
            <w:r w:rsidRPr="00824049">
              <w:rPr>
                <w:rFonts w:cs="Arial"/>
                <w:u w:val="single"/>
              </w:rPr>
              <w:t>Traitement de la réconciliation de résultats de contrôle (Handle Control Results Reconciliation)</w:t>
            </w:r>
          </w:p>
          <w:p w14:paraId="61BD9B42" w14:textId="77777777" w:rsidR="00430C4D" w:rsidRPr="00824049" w:rsidRDefault="00430C4D" w:rsidP="00D31A92">
            <w:pPr>
              <w:pStyle w:val="Lijstalinea"/>
              <w:spacing w:before="0"/>
              <w:ind w:left="172"/>
              <w:jc w:val="both"/>
              <w:rPr>
                <w:rFonts w:cs="Arial"/>
              </w:rPr>
            </w:pPr>
          </w:p>
          <w:p w14:paraId="61BD9B43" w14:textId="566109FE" w:rsidR="00430C4D" w:rsidRPr="00824049" w:rsidRDefault="00430C4D" w:rsidP="00D31A92">
            <w:pPr>
              <w:keepNext/>
              <w:spacing w:before="0"/>
              <w:ind w:left="172"/>
              <w:jc w:val="both"/>
            </w:pPr>
            <w:r w:rsidRPr="00824049">
              <w:t xml:space="preserve">Si le </w:t>
            </w:r>
            <w:r w:rsidR="00276DE0" w:rsidRPr="00824049">
              <w:t xml:space="preserve">Balance Supplier </w:t>
            </w:r>
            <w:r w:rsidRPr="00824049">
              <w:t xml:space="preserve">découvre des erreurs et/ou incohérences dans les données sources utilisées lors du calcul des volumes VI individuels, il demande une rectification en conséquence (voir </w:t>
            </w:r>
            <w:r w:rsidRPr="00824049">
              <w:rPr>
                <w:rFonts w:cs="Arial"/>
              </w:rPr>
              <w:t xml:space="preserve">section </w:t>
            </w:r>
            <w:r w:rsidR="000A6975" w:rsidRPr="00824049">
              <w:fldChar w:fldCharType="begin"/>
            </w:r>
            <w:r w:rsidR="000A6975" w:rsidRPr="00824049">
              <w:instrText xml:space="preserve"> REF _Ref340657393 \r \h  \* MERGEFORMAT </w:instrText>
            </w:r>
            <w:r w:rsidR="000A6975" w:rsidRPr="00824049">
              <w:fldChar w:fldCharType="separate"/>
            </w:r>
            <w:r w:rsidR="00F6192D" w:rsidRPr="00F6192D">
              <w:rPr>
                <w:rFonts w:cs="Arial"/>
              </w:rPr>
              <w:t>4.6.5</w:t>
            </w:r>
            <w:r w:rsidR="000A6975" w:rsidRPr="00824049">
              <w:fldChar w:fldCharType="end"/>
            </w:r>
            <w:r w:rsidRPr="00824049">
              <w:t xml:space="preserve">). </w:t>
            </w:r>
          </w:p>
          <w:p w14:paraId="61BD9B44" w14:textId="63C92FA3" w:rsidR="00430C4D" w:rsidRPr="00824049" w:rsidRDefault="00430C4D" w:rsidP="00D31A92">
            <w:pPr>
              <w:pStyle w:val="Lijstalinea"/>
              <w:spacing w:before="0"/>
              <w:ind w:left="172"/>
              <w:jc w:val="both"/>
            </w:pPr>
            <w:r w:rsidRPr="00824049">
              <w:t xml:space="preserve">Le </w:t>
            </w:r>
            <w:r w:rsidR="00276DE0" w:rsidRPr="00824049">
              <w:t xml:space="preserve">Balance Supplier </w:t>
            </w:r>
            <w:r w:rsidRPr="00824049">
              <w:t xml:space="preserve">peut signaler des problèmes dans les résultats de réconciliation eux-mêmes (voir </w:t>
            </w:r>
            <w:r w:rsidRPr="00824049">
              <w:rPr>
                <w:rFonts w:cs="Arial"/>
              </w:rPr>
              <w:t xml:space="preserve">section </w:t>
            </w:r>
            <w:r w:rsidR="000A6975" w:rsidRPr="00824049">
              <w:fldChar w:fldCharType="begin"/>
            </w:r>
            <w:r w:rsidR="000A6975" w:rsidRPr="00824049">
              <w:instrText xml:space="preserve"> REF _Ref340657393 \r \h  \* MERGEFORMAT </w:instrText>
            </w:r>
            <w:r w:rsidR="000A6975" w:rsidRPr="00824049">
              <w:fldChar w:fldCharType="separate"/>
            </w:r>
            <w:r w:rsidR="00F6192D" w:rsidRPr="00F6192D">
              <w:rPr>
                <w:rFonts w:cs="Arial"/>
              </w:rPr>
              <w:t>4.6.5</w:t>
            </w:r>
            <w:r w:rsidR="000A6975" w:rsidRPr="00824049">
              <w:fldChar w:fldCharType="end"/>
            </w:r>
            <w:r w:rsidRPr="00824049">
              <w:t xml:space="preserve">). </w:t>
            </w:r>
          </w:p>
          <w:p w14:paraId="61BD9B45" w14:textId="77777777" w:rsidR="00430C4D" w:rsidRPr="00824049" w:rsidRDefault="00430C4D" w:rsidP="00D31A92">
            <w:pPr>
              <w:pStyle w:val="Lijstalinea"/>
              <w:spacing w:before="0"/>
              <w:ind w:left="172"/>
              <w:jc w:val="both"/>
            </w:pPr>
          </w:p>
          <w:p w14:paraId="61BD9B46" w14:textId="77777777" w:rsidR="00430C4D" w:rsidRPr="00824049" w:rsidRDefault="00430C4D" w:rsidP="00D31A92">
            <w:pPr>
              <w:pStyle w:val="Lijstalinea"/>
              <w:spacing w:before="0"/>
              <w:ind w:left="172"/>
              <w:jc w:val="both"/>
              <w:rPr>
                <w:u w:val="single"/>
              </w:rPr>
            </w:pPr>
            <w:r w:rsidRPr="00824049">
              <w:rPr>
                <w:u w:val="single"/>
              </w:rPr>
              <w:t>Traitement de feedback de réconciliation (Rework Reconciliation Feedback)</w:t>
            </w:r>
          </w:p>
          <w:p w14:paraId="61BD9B47" w14:textId="77777777" w:rsidR="00430C4D" w:rsidRPr="00824049" w:rsidRDefault="00430C4D" w:rsidP="00D31A92">
            <w:pPr>
              <w:pStyle w:val="Lijstalinea"/>
              <w:spacing w:before="0"/>
              <w:ind w:left="172"/>
              <w:jc w:val="both"/>
              <w:rPr>
                <w:u w:val="single"/>
              </w:rPr>
            </w:pPr>
          </w:p>
          <w:p w14:paraId="61BD9B49" w14:textId="69E4E063" w:rsidR="00430C4D" w:rsidRPr="00267360" w:rsidRDefault="00430C4D" w:rsidP="00267360">
            <w:pPr>
              <w:pStyle w:val="Lijstalinea"/>
              <w:spacing w:before="0"/>
              <w:ind w:left="172"/>
            </w:pPr>
            <w:r w:rsidRPr="00824049">
              <w:t xml:space="preserve">En cas de problèmes découverts dans le calcul du run de réconciliation, le </w:t>
            </w:r>
            <w:r w:rsidR="00276DE0" w:rsidRPr="00824049">
              <w:t>Settlement Responsible</w:t>
            </w:r>
            <w:r w:rsidRPr="00824049">
              <w:t xml:space="preserve"> vérifie s’il faut remanier éventuellement le run de réconciliation. Il contacte pour cela les </w:t>
            </w:r>
            <w:r w:rsidR="00276DE0" w:rsidRPr="00824049">
              <w:t xml:space="preserve">Balance Suppliers </w:t>
            </w:r>
            <w:r w:rsidRPr="00824049">
              <w:t xml:space="preserve">et </w:t>
            </w:r>
            <w:r w:rsidR="00FF58D8">
              <w:t>l’</w:t>
            </w:r>
            <w:r w:rsidR="00FF58D8" w:rsidRPr="00424D21">
              <w:rPr>
                <w:rFonts w:cs="Arial"/>
                <w:szCs w:val="18"/>
              </w:rPr>
              <w:t>RCO</w:t>
            </w:r>
            <w:r w:rsidR="00FF58D8" w:rsidRPr="00824049">
              <w:t xml:space="preserve"> </w:t>
            </w:r>
            <w:r w:rsidRPr="00824049">
              <w:t>et remanie éventuellement le run de réconciliation en fonction du feedback.</w:t>
            </w:r>
          </w:p>
        </w:tc>
      </w:tr>
    </w:tbl>
    <w:p w14:paraId="0E89FA51" w14:textId="77777777" w:rsidR="00510EAE" w:rsidRPr="006537F3" w:rsidRDefault="00510EAE">
      <w:pPr>
        <w:spacing w:before="0"/>
        <w:rPr>
          <w:rFonts w:cs="Arial"/>
          <w:u w:val="single"/>
        </w:rPr>
      </w:pPr>
      <w:r w:rsidRPr="006537F3">
        <w:lastRenderedPageBreak/>
        <w:br w:type="page"/>
      </w:r>
    </w:p>
    <w:p w14:paraId="61BD9B4C" w14:textId="64904A94" w:rsidR="00430C4D" w:rsidRPr="00643078" w:rsidRDefault="00430C4D" w:rsidP="00430C4D">
      <w:pPr>
        <w:pStyle w:val="Kop4"/>
        <w:jc w:val="both"/>
        <w:rPr>
          <w:lang w:val="nl-BE"/>
        </w:rPr>
      </w:pPr>
      <w:r w:rsidRPr="00643078">
        <w:rPr>
          <w:lang w:val="nl-BE"/>
        </w:rPr>
        <w:lastRenderedPageBreak/>
        <w:t xml:space="preserve">Sturing van het proces (algemene proces afspraken) – </w:t>
      </w:r>
      <w:r w:rsidR="00E85214">
        <w:rPr>
          <w:lang w:val="nl-BE"/>
        </w:rPr>
        <w:t>Contrôle du processus</w:t>
      </w:r>
    </w:p>
    <w:p w14:paraId="61BD9B4E" w14:textId="77777777" w:rsidR="00430C4D" w:rsidRPr="00B2182F" w:rsidRDefault="00430C4D" w:rsidP="00430C4D">
      <w:pPr>
        <w:pStyle w:val="Kop5"/>
        <w:jc w:val="both"/>
        <w:rPr>
          <w:lang w:val="en-US"/>
        </w:rPr>
      </w:pPr>
      <w:r w:rsidRPr="00B2182F">
        <w:rPr>
          <w:lang w:val="en-US"/>
        </w:rPr>
        <w:t>Tijdslijn – Ligne du temps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6"/>
        <w:gridCol w:w="6852"/>
      </w:tblGrid>
      <w:tr w:rsidR="00430C4D" w:rsidRPr="00B2182F" w14:paraId="61BD9B55" w14:textId="77777777" w:rsidTr="00430C4D">
        <w:tc>
          <w:tcPr>
            <w:tcW w:w="6916" w:type="dxa"/>
          </w:tcPr>
          <w:p w14:paraId="61BD9B4F" w14:textId="77777777" w:rsidR="00430C4D" w:rsidRPr="00B2182F" w:rsidRDefault="00430C4D" w:rsidP="00646310">
            <w:pPr>
              <w:pStyle w:val="Lijstalinea"/>
              <w:ind w:left="0"/>
              <w:jc w:val="both"/>
              <w:rPr>
                <w:rFonts w:cs="Arial"/>
                <w:lang w:val="en-US"/>
              </w:rPr>
            </w:pPr>
          </w:p>
          <w:p w14:paraId="61BD9B50" w14:textId="54B56410" w:rsidR="00430C4D" w:rsidRPr="00643078" w:rsidRDefault="00430C4D" w:rsidP="00796AA4">
            <w:pPr>
              <w:pStyle w:val="Lijstalinea"/>
              <w:ind w:left="0" w:right="179"/>
              <w:jc w:val="both"/>
              <w:rPr>
                <w:rFonts w:cs="Arial"/>
                <w:lang w:val="nl-BE"/>
              </w:rPr>
            </w:pPr>
            <w:r w:rsidRPr="00643078">
              <w:rPr>
                <w:rFonts w:cs="Arial"/>
                <w:lang w:val="nl-BE"/>
              </w:rPr>
              <w:t xml:space="preserve">De </w:t>
            </w:r>
            <w:r w:rsidR="00276DE0" w:rsidRPr="00643078">
              <w:rPr>
                <w:rFonts w:cs="Arial"/>
                <w:lang w:val="nl-BE"/>
              </w:rPr>
              <w:t xml:space="preserve">Balance Supplier </w:t>
            </w:r>
            <w:r w:rsidRPr="00643078">
              <w:rPr>
                <w:rFonts w:cs="Arial"/>
                <w:lang w:val="nl-BE"/>
              </w:rPr>
              <w:t>kan controles starten op eigen initiatief en bepaalt bijgevolg zelf wanneer hij hiermee start.</w:t>
            </w:r>
          </w:p>
          <w:p w14:paraId="61BD9B51" w14:textId="77777777" w:rsidR="00430C4D" w:rsidRPr="00643078" w:rsidRDefault="00430C4D" w:rsidP="00430C4D">
            <w:pPr>
              <w:spacing w:after="120"/>
              <w:ind w:left="709"/>
              <w:jc w:val="both"/>
              <w:rPr>
                <w:lang w:val="nl-BE"/>
              </w:rPr>
            </w:pPr>
          </w:p>
        </w:tc>
        <w:tc>
          <w:tcPr>
            <w:tcW w:w="6917" w:type="dxa"/>
          </w:tcPr>
          <w:p w14:paraId="61BD9B52" w14:textId="77777777" w:rsidR="00430C4D" w:rsidRPr="00643078" w:rsidRDefault="00430C4D" w:rsidP="00430C4D">
            <w:pPr>
              <w:pStyle w:val="Lijstalinea"/>
              <w:jc w:val="both"/>
              <w:rPr>
                <w:rFonts w:cs="Arial"/>
                <w:lang w:val="nl-BE"/>
              </w:rPr>
            </w:pPr>
          </w:p>
          <w:p w14:paraId="61BD9B53" w14:textId="4DCC9AC5" w:rsidR="00430C4D" w:rsidRPr="00824049" w:rsidRDefault="00430C4D" w:rsidP="00633A04">
            <w:pPr>
              <w:pStyle w:val="Lijstalinea"/>
              <w:ind w:left="172"/>
              <w:jc w:val="both"/>
              <w:rPr>
                <w:rFonts w:cs="Arial"/>
              </w:rPr>
            </w:pPr>
            <w:r w:rsidRPr="00824049">
              <w:rPr>
                <w:rFonts w:cs="Arial"/>
              </w:rPr>
              <w:t xml:space="preserve">Le </w:t>
            </w:r>
            <w:r w:rsidR="00276DE0" w:rsidRPr="00824049">
              <w:rPr>
                <w:rFonts w:cs="Arial"/>
              </w:rPr>
              <w:t xml:space="preserve">Balance Supplier </w:t>
            </w:r>
            <w:r w:rsidRPr="00824049">
              <w:rPr>
                <w:rFonts w:cs="Arial"/>
              </w:rPr>
              <w:t xml:space="preserve">peut effectuer </w:t>
            </w:r>
            <w:r w:rsidR="00B3496D">
              <w:rPr>
                <w:rFonts w:cs="Arial"/>
              </w:rPr>
              <w:t>d</w:t>
            </w:r>
            <w:r w:rsidRPr="00824049">
              <w:rPr>
                <w:rFonts w:cs="Arial"/>
              </w:rPr>
              <w:t>es contrôles de sa propre initiative et détermine par conséquent à quel moment il commencera.</w:t>
            </w:r>
          </w:p>
          <w:p w14:paraId="61BD9B54" w14:textId="77777777" w:rsidR="00430C4D" w:rsidRPr="00643078" w:rsidRDefault="00430C4D" w:rsidP="00430C4D">
            <w:pPr>
              <w:pStyle w:val="Lijstalinea"/>
              <w:jc w:val="both"/>
              <w:rPr>
                <w:rFonts w:cs="Arial"/>
              </w:rPr>
            </w:pPr>
          </w:p>
        </w:tc>
      </w:tr>
    </w:tbl>
    <w:p w14:paraId="61BD9B56" w14:textId="77777777" w:rsidR="00430C4D" w:rsidRPr="00B2182F" w:rsidRDefault="00430C4D" w:rsidP="00430C4D">
      <w:pPr>
        <w:pStyle w:val="Kop5"/>
        <w:jc w:val="both"/>
        <w:rPr>
          <w:lang w:val="en-US"/>
        </w:rPr>
      </w:pPr>
      <w:r w:rsidRPr="00B2182F">
        <w:rPr>
          <w:lang w:val="en-US"/>
        </w:rPr>
        <w:t>Interacties - Interactions</w:t>
      </w:r>
    </w:p>
    <w:tbl>
      <w:tblPr>
        <w:tblStyle w:val="Tabelraster"/>
        <w:tblW w:w="207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16"/>
        <w:gridCol w:w="6917"/>
        <w:gridCol w:w="6917"/>
      </w:tblGrid>
      <w:tr w:rsidR="00430C4D" w:rsidRPr="00B2182F" w14:paraId="61BD9B5C" w14:textId="77777777" w:rsidTr="00B84E09">
        <w:tc>
          <w:tcPr>
            <w:tcW w:w="6916" w:type="dxa"/>
          </w:tcPr>
          <w:p w14:paraId="61BD9B57" w14:textId="77777777" w:rsidR="00430C4D" w:rsidRPr="00B2182F" w:rsidRDefault="00430C4D" w:rsidP="00301449">
            <w:pPr>
              <w:pStyle w:val="Lijstalinea"/>
              <w:spacing w:before="0"/>
              <w:ind w:left="0"/>
              <w:jc w:val="both"/>
              <w:rPr>
                <w:rFonts w:cs="Arial"/>
                <w:lang w:val="en-US"/>
              </w:rPr>
            </w:pPr>
          </w:p>
          <w:p w14:paraId="61BD9B58" w14:textId="38355C4D" w:rsidR="00430C4D" w:rsidRPr="00B2182F" w:rsidRDefault="00F367FC" w:rsidP="00F367FC">
            <w:pPr>
              <w:keepNext/>
              <w:spacing w:before="0"/>
              <w:contextualSpacing/>
              <w:jc w:val="both"/>
              <w:rPr>
                <w:lang w:val="en-US"/>
              </w:rPr>
            </w:pPr>
            <w:r>
              <w:rPr>
                <w:lang w:val="en-US"/>
              </w:rPr>
              <w:t xml:space="preserve">Zie sectie </w:t>
            </w:r>
            <w:r w:rsidR="000A6975">
              <w:fldChar w:fldCharType="begin"/>
            </w:r>
            <w:r w:rsidR="000A6975">
              <w:instrText xml:space="preserve"> REF _Ref340657393 \r \h  \* MERGEFORMAT </w:instrText>
            </w:r>
            <w:r w:rsidR="000A6975">
              <w:fldChar w:fldCharType="separate"/>
            </w:r>
            <w:r w:rsidR="00F6192D" w:rsidRPr="00A40668">
              <w:rPr>
                <w:rFonts w:cs="Arial"/>
                <w:lang w:val="en-US"/>
              </w:rPr>
              <w:t>4.6.5</w:t>
            </w:r>
            <w:r w:rsidR="000A6975">
              <w:fldChar w:fldCharType="end"/>
            </w:r>
          </w:p>
        </w:tc>
        <w:tc>
          <w:tcPr>
            <w:tcW w:w="6917" w:type="dxa"/>
            <w:tcBorders>
              <w:bottom w:val="nil"/>
              <w:right w:val="nil"/>
            </w:tcBorders>
          </w:tcPr>
          <w:p w14:paraId="61BD9B59" w14:textId="77777777" w:rsidR="00430C4D" w:rsidRPr="00824049" w:rsidRDefault="00430C4D" w:rsidP="00301449">
            <w:pPr>
              <w:pStyle w:val="Lijstalinea"/>
              <w:spacing w:before="0"/>
              <w:ind w:left="0"/>
              <w:jc w:val="both"/>
              <w:rPr>
                <w:rFonts w:cs="Arial"/>
                <w:lang w:val="en-US"/>
              </w:rPr>
            </w:pPr>
          </w:p>
          <w:p w14:paraId="61BD9B5A" w14:textId="7222D8E0" w:rsidR="00430C4D" w:rsidRPr="00824049" w:rsidRDefault="00F367FC" w:rsidP="00F367FC">
            <w:pPr>
              <w:pStyle w:val="Lijstalinea"/>
              <w:spacing w:before="0"/>
              <w:ind w:left="172"/>
              <w:jc w:val="both"/>
              <w:rPr>
                <w:rFonts w:cs="Arial"/>
                <w:lang w:val="en-US"/>
              </w:rPr>
            </w:pPr>
            <w:r>
              <w:rPr>
                <w:lang w:val="en-US"/>
              </w:rPr>
              <w:t xml:space="preserve">Voir section </w:t>
            </w:r>
            <w:r w:rsidR="000A6975" w:rsidRPr="00824049">
              <w:fldChar w:fldCharType="begin"/>
            </w:r>
            <w:r w:rsidR="000A6975" w:rsidRPr="00824049">
              <w:instrText xml:space="preserve"> REF _Ref340657393 \r \h  \* MERGEFORMAT </w:instrText>
            </w:r>
            <w:r w:rsidR="000A6975" w:rsidRPr="00824049">
              <w:fldChar w:fldCharType="separate"/>
            </w:r>
            <w:r w:rsidR="00F6192D" w:rsidRPr="00A40668">
              <w:rPr>
                <w:rFonts w:cs="Arial"/>
                <w:lang w:val="en-US"/>
              </w:rPr>
              <w:t>4.6.5</w:t>
            </w:r>
            <w:r w:rsidR="000A6975" w:rsidRPr="00824049">
              <w:fldChar w:fldCharType="end"/>
            </w:r>
          </w:p>
        </w:tc>
        <w:tc>
          <w:tcPr>
            <w:tcW w:w="6917" w:type="dxa"/>
            <w:tcBorders>
              <w:left w:val="nil"/>
            </w:tcBorders>
          </w:tcPr>
          <w:p w14:paraId="61BD9B5B" w14:textId="77777777" w:rsidR="00430C4D" w:rsidRPr="00B2182F" w:rsidRDefault="00430C4D" w:rsidP="00430C4D">
            <w:pPr>
              <w:pStyle w:val="Lijstalinea"/>
              <w:spacing w:before="0"/>
              <w:ind w:left="314"/>
              <w:jc w:val="both"/>
              <w:rPr>
                <w:rFonts w:cs="Arial"/>
                <w:lang w:val="en-US"/>
              </w:rPr>
            </w:pPr>
          </w:p>
        </w:tc>
      </w:tr>
    </w:tbl>
    <w:p w14:paraId="61BD9B5D" w14:textId="77777777" w:rsidR="00430C4D" w:rsidRPr="00B2182F" w:rsidRDefault="00430C4D" w:rsidP="0074384C">
      <w:pPr>
        <w:rPr>
          <w:lang w:val="en-US"/>
        </w:rPr>
      </w:pPr>
    </w:p>
    <w:p w14:paraId="61BD9B5E" w14:textId="77777777" w:rsidR="00430C4D" w:rsidRPr="00643078" w:rsidRDefault="00430C4D" w:rsidP="00430C4D">
      <w:pPr>
        <w:pStyle w:val="Kop5"/>
        <w:jc w:val="both"/>
      </w:pPr>
      <w:r w:rsidRPr="00643078">
        <w:t>An</w:t>
      </w:r>
      <w:r w:rsidR="00D548EB" w:rsidRPr="00643078">
        <w:t>n</w:t>
      </w:r>
      <w:r w:rsidRPr="00643078">
        <w:t>ulaties en correcties – Annulation et correction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430C4D" w:rsidRPr="00B2182F" w14:paraId="61BD9B65" w14:textId="77777777" w:rsidTr="00430C4D">
        <w:tc>
          <w:tcPr>
            <w:tcW w:w="6916" w:type="dxa"/>
          </w:tcPr>
          <w:p w14:paraId="61BD9B60" w14:textId="77777777" w:rsidR="00430C4D" w:rsidRPr="00B2182F" w:rsidRDefault="00430C4D" w:rsidP="00646310">
            <w:pPr>
              <w:pStyle w:val="Lijstalinea"/>
              <w:ind w:left="0"/>
              <w:jc w:val="both"/>
              <w:rPr>
                <w:rFonts w:cs="Arial"/>
              </w:rPr>
            </w:pPr>
            <w:r w:rsidRPr="00B2182F">
              <w:rPr>
                <w:rFonts w:cs="Arial"/>
                <w:lang w:val="en-US"/>
              </w:rPr>
              <w:t>Niet van toepassing</w:t>
            </w:r>
          </w:p>
          <w:p w14:paraId="61BD9B61" w14:textId="77777777" w:rsidR="00430C4D" w:rsidRPr="00B2182F" w:rsidRDefault="00430C4D" w:rsidP="00430C4D">
            <w:pPr>
              <w:pStyle w:val="Lijstalinea"/>
              <w:jc w:val="both"/>
              <w:rPr>
                <w:rFonts w:cs="Arial"/>
                <w:lang w:val="en-US"/>
              </w:rPr>
            </w:pPr>
          </w:p>
        </w:tc>
        <w:tc>
          <w:tcPr>
            <w:tcW w:w="6917" w:type="dxa"/>
          </w:tcPr>
          <w:p w14:paraId="61BD9B62" w14:textId="77777777" w:rsidR="00430C4D" w:rsidRPr="00B2182F" w:rsidRDefault="00430C4D" w:rsidP="00430C4D">
            <w:pPr>
              <w:pStyle w:val="Lijstalinea"/>
              <w:jc w:val="both"/>
              <w:rPr>
                <w:rFonts w:cs="Arial"/>
                <w:lang w:val="en-US"/>
              </w:rPr>
            </w:pPr>
          </w:p>
          <w:p w14:paraId="61BD9B64" w14:textId="2B75D70C" w:rsidR="00430C4D" w:rsidRPr="00301449" w:rsidRDefault="00430C4D" w:rsidP="00301449">
            <w:pPr>
              <w:pStyle w:val="Lijstalinea"/>
              <w:ind w:left="172"/>
              <w:jc w:val="both"/>
              <w:rPr>
                <w:rFonts w:cs="Arial"/>
              </w:rPr>
            </w:pPr>
            <w:r w:rsidRPr="00824049">
              <w:rPr>
                <w:rFonts w:cs="Arial"/>
                <w:lang w:val="en-US"/>
              </w:rPr>
              <w:t>Pas d'application</w:t>
            </w:r>
          </w:p>
        </w:tc>
      </w:tr>
    </w:tbl>
    <w:p w14:paraId="61BD9B66" w14:textId="77777777" w:rsidR="00430C4D" w:rsidRPr="00B2182F" w:rsidRDefault="00430C4D" w:rsidP="00430C4D">
      <w:pPr>
        <w:pStyle w:val="Kop5"/>
        <w:jc w:val="both"/>
        <w:rPr>
          <w:lang w:val="en-US"/>
        </w:rPr>
      </w:pPr>
      <w:r w:rsidRPr="00B2182F">
        <w:rPr>
          <w:lang w:val="en-US"/>
        </w:rPr>
        <w:t>Proces eigenheden – Caractéristiques du processus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430C4D" w:rsidRPr="00B2182F" w14:paraId="61BD9B6D" w14:textId="77777777" w:rsidTr="00430C4D">
        <w:tc>
          <w:tcPr>
            <w:tcW w:w="6916" w:type="dxa"/>
          </w:tcPr>
          <w:p w14:paraId="61BD9B69" w14:textId="60A8B495" w:rsidR="00430C4D" w:rsidRPr="00301449" w:rsidRDefault="00430C4D" w:rsidP="00301449">
            <w:pPr>
              <w:pStyle w:val="Texte2"/>
              <w:numPr>
                <w:ilvl w:val="0"/>
                <w:numId w:val="0"/>
              </w:numPr>
              <w:jc w:val="both"/>
            </w:pPr>
            <w:r w:rsidRPr="00B2182F">
              <w:rPr>
                <w:lang w:val="en-US"/>
              </w:rPr>
              <w:t>Niet van toepassing</w:t>
            </w:r>
          </w:p>
        </w:tc>
        <w:tc>
          <w:tcPr>
            <w:tcW w:w="6917" w:type="dxa"/>
          </w:tcPr>
          <w:p w14:paraId="61BD9B6C" w14:textId="3315A6B1" w:rsidR="00430C4D" w:rsidRPr="00301449" w:rsidRDefault="00430C4D" w:rsidP="00301449">
            <w:pPr>
              <w:pStyle w:val="Texte2"/>
              <w:numPr>
                <w:ilvl w:val="0"/>
                <w:numId w:val="0"/>
              </w:numPr>
              <w:ind w:left="172"/>
              <w:jc w:val="both"/>
            </w:pPr>
            <w:r w:rsidRPr="00824049">
              <w:rPr>
                <w:lang w:val="en-US"/>
              </w:rPr>
              <w:t>Pas d'application</w:t>
            </w:r>
          </w:p>
        </w:tc>
      </w:tr>
    </w:tbl>
    <w:p w14:paraId="61BD9B6E" w14:textId="77777777" w:rsidR="00430C4D" w:rsidRPr="00B2182F" w:rsidRDefault="00430C4D" w:rsidP="00430C4D">
      <w:pPr>
        <w:pStyle w:val="Texte3"/>
        <w:ind w:left="0"/>
        <w:rPr>
          <w:rFonts w:cs="Arial"/>
          <w:lang w:val="en-US"/>
        </w:rPr>
      </w:pPr>
    </w:p>
    <w:p w14:paraId="61BD9B6F" w14:textId="77777777" w:rsidR="00430C4D" w:rsidRPr="00B2182F" w:rsidRDefault="00430C4D" w:rsidP="00430C4D">
      <w:pPr>
        <w:spacing w:before="0"/>
        <w:jc w:val="both"/>
        <w:rPr>
          <w:rFonts w:cs="Arial"/>
        </w:rPr>
      </w:pPr>
      <w:r w:rsidRPr="00B2182F">
        <w:rPr>
          <w:rFonts w:cs="Arial"/>
          <w:lang w:val="en-US"/>
        </w:rPr>
        <w:br w:type="page"/>
      </w:r>
    </w:p>
    <w:p w14:paraId="61BD9C02" w14:textId="3AD2BE56" w:rsidR="00430C4D" w:rsidRPr="00643078" w:rsidRDefault="00B109DE" w:rsidP="00430C4D">
      <w:pPr>
        <w:pStyle w:val="Kop3"/>
        <w:jc w:val="both"/>
        <w:rPr>
          <w:lang w:val="en-US"/>
        </w:rPr>
      </w:pPr>
      <w:bookmarkStart w:id="621" w:name="_Toc347822584"/>
      <w:bookmarkStart w:id="622" w:name="_Toc347825307"/>
      <w:bookmarkStart w:id="623" w:name="_Toc347825336"/>
      <w:bookmarkStart w:id="624" w:name="_Toc430886519"/>
      <w:bookmarkStart w:id="625" w:name="_Toc430886520"/>
      <w:bookmarkStart w:id="626" w:name="_Toc430886521"/>
      <w:bookmarkStart w:id="627" w:name="_Toc430886522"/>
      <w:bookmarkStart w:id="628" w:name="_Toc430886523"/>
      <w:bookmarkStart w:id="629" w:name="_Toc430886524"/>
      <w:bookmarkStart w:id="630" w:name="_Toc430886530"/>
      <w:bookmarkStart w:id="631" w:name="_Toc430886531"/>
      <w:bookmarkStart w:id="632" w:name="_Toc430886532"/>
      <w:bookmarkStart w:id="633" w:name="_Toc430886533"/>
      <w:bookmarkStart w:id="634" w:name="_Toc430886534"/>
      <w:bookmarkStart w:id="635" w:name="_Toc430886535"/>
      <w:bookmarkStart w:id="636" w:name="_Toc430886633"/>
      <w:bookmarkStart w:id="637" w:name="_Toc430886634"/>
      <w:bookmarkStart w:id="638" w:name="_Toc430886635"/>
      <w:bookmarkStart w:id="639" w:name="_Toc430886636"/>
      <w:bookmarkStart w:id="640" w:name="_Toc430886637"/>
      <w:bookmarkStart w:id="641" w:name="_Toc430886641"/>
      <w:bookmarkStart w:id="642" w:name="_Toc430886642"/>
      <w:bookmarkStart w:id="643" w:name="_Toc430886647"/>
      <w:bookmarkStart w:id="644" w:name="_Toc430886648"/>
      <w:bookmarkStart w:id="645" w:name="_Toc430886653"/>
      <w:bookmarkStart w:id="646" w:name="_Toc430886654"/>
      <w:bookmarkStart w:id="647" w:name="_Toc430886659"/>
      <w:bookmarkStart w:id="648" w:name="_Toc430886660"/>
      <w:bookmarkStart w:id="649" w:name="_Toc430886661"/>
      <w:bookmarkStart w:id="650" w:name="_Ref340657393"/>
      <w:bookmarkStart w:id="651" w:name="_Toc499025168"/>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Pr>
          <w:lang w:val="en-US"/>
        </w:rPr>
        <w:lastRenderedPageBreak/>
        <w:t>UMIG</w:t>
      </w:r>
      <w:r w:rsidR="00430C4D" w:rsidRPr="00B2182F">
        <w:rPr>
          <w:lang w:val="en-US"/>
        </w:rPr>
        <w:t xml:space="preserve"> – BR – SE – Handle Control Results For Control Reconciliation</w:t>
      </w:r>
      <w:bookmarkStart w:id="652" w:name="_Toc347822585"/>
      <w:bookmarkStart w:id="653" w:name="_Toc347825308"/>
      <w:bookmarkStart w:id="654" w:name="_Toc347825337"/>
      <w:bookmarkEnd w:id="650"/>
      <w:bookmarkEnd w:id="651"/>
      <w:bookmarkEnd w:id="652"/>
      <w:bookmarkEnd w:id="653"/>
      <w:bookmarkEnd w:id="654"/>
    </w:p>
    <w:p w14:paraId="61BD9C03" w14:textId="77777777" w:rsidR="00430C4D" w:rsidRPr="00B2182F" w:rsidRDefault="00430C4D" w:rsidP="00430C4D">
      <w:pPr>
        <w:pStyle w:val="Kop4"/>
        <w:jc w:val="both"/>
      </w:pPr>
      <w:r w:rsidRPr="00B2182F">
        <w:rPr>
          <w:lang w:val="en-US"/>
        </w:rPr>
        <w:t xml:space="preserve">Scope </w:t>
      </w:r>
    </w:p>
    <w:p w14:paraId="6463C5F1" w14:textId="160CE786" w:rsidR="0013320E" w:rsidRDefault="00BF1905" w:rsidP="0013320E">
      <w:pPr>
        <w:keepNext/>
        <w:jc w:val="center"/>
      </w:pPr>
      <w:r>
        <w:rPr>
          <w:noProof/>
          <w:lang w:val="nl-BE" w:eastAsia="nl-BE"/>
        </w:rPr>
        <w:drawing>
          <wp:inline distT="0" distB="0" distL="0" distR="0" wp14:anchorId="50EF33D5" wp14:editId="4BCFE50F">
            <wp:extent cx="6003928" cy="36813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4">
                      <a:extLst>
                        <a:ext uri="{28A0092B-C50C-407E-A947-70E740481C1C}">
                          <a14:useLocalDpi xmlns:a14="http://schemas.microsoft.com/office/drawing/2010/main" val="0"/>
                        </a:ext>
                      </a:extLst>
                    </a:blip>
                    <a:srcRect b="3426"/>
                    <a:stretch/>
                  </pic:blipFill>
                  <pic:spPr bwMode="auto">
                    <a:xfrm>
                      <a:off x="0" y="0"/>
                      <a:ext cx="6024594" cy="3694021"/>
                    </a:xfrm>
                    <a:prstGeom prst="rect">
                      <a:avLst/>
                    </a:prstGeom>
                    <a:noFill/>
                    <a:ln>
                      <a:noFill/>
                    </a:ln>
                    <a:extLst>
                      <a:ext uri="{53640926-AAD7-44D8-BBD7-CCE9431645EC}">
                        <a14:shadowObscured xmlns:a14="http://schemas.microsoft.com/office/drawing/2010/main"/>
                      </a:ext>
                    </a:extLst>
                  </pic:spPr>
                </pic:pic>
              </a:graphicData>
            </a:graphic>
          </wp:inline>
        </w:drawing>
      </w:r>
    </w:p>
    <w:p w14:paraId="61BD9C04" w14:textId="3DE70096" w:rsidR="00430C4D" w:rsidRPr="009933E5" w:rsidRDefault="0013320E" w:rsidP="0013320E">
      <w:pPr>
        <w:pStyle w:val="Bijschrift"/>
        <w:jc w:val="center"/>
        <w:rPr>
          <w:rFonts w:cs="Arial"/>
          <w:lang w:val="en-US"/>
        </w:rPr>
      </w:pPr>
      <w:bookmarkStart w:id="655" w:name="_Toc499025222"/>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19</w:t>
      </w:r>
      <w:r>
        <w:fldChar w:fldCharType="end"/>
      </w:r>
      <w:r w:rsidRPr="009933E5">
        <w:rPr>
          <w:lang w:val="en-US"/>
        </w:rPr>
        <w:t xml:space="preserve"> </w:t>
      </w:r>
      <w:r w:rsidR="000C5A9F">
        <w:rPr>
          <w:lang w:val="en-US"/>
        </w:rPr>
        <w:t xml:space="preserve">- Use Case Diagram </w:t>
      </w:r>
      <w:r w:rsidRPr="009933E5">
        <w:rPr>
          <w:lang w:val="en-US"/>
        </w:rPr>
        <w:t>Handle Control Results For Reconciliation</w:t>
      </w:r>
      <w:r w:rsidR="00921271" w:rsidRPr="009933E5">
        <w:rPr>
          <w:lang w:val="en-US"/>
        </w:rPr>
        <w:t xml:space="preserve"> v1.</w:t>
      </w:r>
      <w:r w:rsidR="00BF1905">
        <w:rPr>
          <w:lang w:val="en-US"/>
        </w:rPr>
        <w:t>1</w:t>
      </w:r>
      <w:bookmarkEnd w:id="655"/>
    </w:p>
    <w:p w14:paraId="61BD9C05" w14:textId="77777777" w:rsidR="00430C4D" w:rsidRPr="00B2182F" w:rsidRDefault="00430C4D" w:rsidP="00430C4D">
      <w:pPr>
        <w:jc w:val="center"/>
        <w:rPr>
          <w:rFonts w:cs="Arial"/>
          <w:lang w:val="en-US"/>
        </w:rPr>
      </w:pPr>
    </w:p>
    <w:p w14:paraId="61BD9C06" w14:textId="69CDD52F" w:rsidR="00430C4D" w:rsidRPr="009933E5" w:rsidRDefault="00430C4D" w:rsidP="00430C4D">
      <w:pPr>
        <w:pStyle w:val="Kop4"/>
        <w:jc w:val="both"/>
        <w:rPr>
          <w:lang w:val="fr-BE"/>
        </w:rPr>
      </w:pPr>
      <w:r w:rsidRPr="009933E5">
        <w:rPr>
          <w:lang w:val="fr-BE"/>
        </w:rPr>
        <w:t>Sub</w:t>
      </w:r>
      <w:r w:rsidR="007A0CB6" w:rsidRPr="009933E5">
        <w:rPr>
          <w:lang w:val="fr-BE"/>
        </w:rPr>
        <w:t>-p</w:t>
      </w:r>
      <w:r w:rsidRPr="009933E5">
        <w:rPr>
          <w:lang w:val="fr-BE"/>
        </w:rPr>
        <w:t xml:space="preserve">roces definitie – Définition du </w:t>
      </w:r>
      <w:r w:rsidR="007A0CB6" w:rsidRPr="009933E5">
        <w:rPr>
          <w:lang w:val="fr-BE"/>
        </w:rPr>
        <w:t>sous-p</w:t>
      </w:r>
      <w:r w:rsidRPr="009933E5">
        <w:rPr>
          <w:lang w:val="fr-BE"/>
        </w:rPr>
        <w:t>roces</w:t>
      </w:r>
      <w:r w:rsidR="007A0CB6" w:rsidRPr="009933E5">
        <w:rPr>
          <w:lang w:val="fr-BE"/>
        </w:rPr>
        <w:t>sus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430C4D" w:rsidRPr="00B2182F" w14:paraId="61BD9C0A" w14:textId="77777777" w:rsidTr="00322A1F">
        <w:tc>
          <w:tcPr>
            <w:tcW w:w="6916" w:type="dxa"/>
            <w:vAlign w:val="center"/>
          </w:tcPr>
          <w:p w14:paraId="61BD9C07" w14:textId="77777777" w:rsidR="00430C4D" w:rsidRPr="009933E5" w:rsidRDefault="00430C4D" w:rsidP="00322A1F">
            <w:pPr>
              <w:spacing w:before="0"/>
              <w:ind w:left="720"/>
              <w:rPr>
                <w:highlight w:val="yellow"/>
                <w:lang w:eastAsia="nl-NL"/>
              </w:rPr>
            </w:pPr>
          </w:p>
          <w:p w14:paraId="61BD9C08" w14:textId="3849619A" w:rsidR="00430C4D" w:rsidRPr="00643078" w:rsidRDefault="00430C4D" w:rsidP="00B91ADD">
            <w:pPr>
              <w:spacing w:before="0"/>
              <w:ind w:right="179"/>
              <w:rPr>
                <w:lang w:val="nl-BE" w:eastAsia="nl-NL"/>
              </w:rPr>
            </w:pPr>
            <w:r w:rsidRPr="00643078">
              <w:rPr>
                <w:lang w:val="nl-BE" w:eastAsia="nl-NL"/>
              </w:rPr>
              <w:t>Dit proces omvat het aanvragen van rectificaties van Master data/Meetgegevens en/of het melden van fouten in de reconciliatieresultaten die t</w:t>
            </w:r>
            <w:r w:rsidR="00B91ADD">
              <w:rPr>
                <w:lang w:val="nl-BE" w:eastAsia="nl-NL"/>
              </w:rPr>
              <w:t xml:space="preserve">ijdens de controle </w:t>
            </w:r>
            <w:r w:rsidRPr="00643078">
              <w:rPr>
                <w:lang w:val="nl-BE" w:eastAsia="nl-NL"/>
              </w:rPr>
              <w:t>ontdekt werden.</w:t>
            </w:r>
          </w:p>
        </w:tc>
        <w:tc>
          <w:tcPr>
            <w:tcW w:w="6917" w:type="dxa"/>
            <w:vAlign w:val="center"/>
          </w:tcPr>
          <w:p w14:paraId="61BD9C09" w14:textId="22A97E56" w:rsidR="00430C4D" w:rsidRPr="00824049" w:rsidRDefault="00430C4D" w:rsidP="00B91ADD">
            <w:pPr>
              <w:pStyle w:val="Lijstalinea"/>
              <w:ind w:left="172"/>
              <w:rPr>
                <w:rFonts w:cs="Arial"/>
              </w:rPr>
            </w:pPr>
            <w:r w:rsidRPr="00824049">
              <w:rPr>
                <w:lang w:eastAsia="nl-NL"/>
              </w:rPr>
              <w:t>Ce processus contient la deman</w:t>
            </w:r>
            <w:r w:rsidR="00517558" w:rsidRPr="00824049">
              <w:rPr>
                <w:lang w:eastAsia="nl-NL"/>
              </w:rPr>
              <w:t>de de rectifications de Master d</w:t>
            </w:r>
            <w:r w:rsidRPr="00824049">
              <w:rPr>
                <w:lang w:eastAsia="nl-NL"/>
              </w:rPr>
              <w:t>ata/données Metering et/ou le signalement d’erreurs dans les résultats de réconci</w:t>
            </w:r>
            <w:r w:rsidR="00B91ADD">
              <w:rPr>
                <w:lang w:eastAsia="nl-NL"/>
              </w:rPr>
              <w:t>liation qui sont découvertes</w:t>
            </w:r>
            <w:r w:rsidRPr="00824049">
              <w:rPr>
                <w:lang w:eastAsia="nl-NL"/>
              </w:rPr>
              <w:t xml:space="preserve"> pendant le contrôle.</w:t>
            </w:r>
          </w:p>
        </w:tc>
      </w:tr>
    </w:tbl>
    <w:p w14:paraId="61BD9C0B" w14:textId="77777777" w:rsidR="00430C4D" w:rsidRPr="00643078" w:rsidRDefault="00430C4D" w:rsidP="00463CE1">
      <w:pPr>
        <w:rPr>
          <w:rStyle w:val="Nadruk"/>
        </w:rPr>
      </w:pPr>
    </w:p>
    <w:p w14:paraId="61BD9C0C" w14:textId="7B100871" w:rsidR="00430C4D" w:rsidRPr="00B2182F" w:rsidRDefault="00430C4D" w:rsidP="00430C4D">
      <w:pPr>
        <w:pStyle w:val="Kop4"/>
        <w:jc w:val="both"/>
      </w:pPr>
      <w:r w:rsidRPr="00B2182F">
        <w:rPr>
          <w:lang w:val="en-US"/>
        </w:rPr>
        <w:lastRenderedPageBreak/>
        <w:t>Procesverloop – Déroulement d</w:t>
      </w:r>
      <w:r w:rsidR="007A0CB6">
        <w:rPr>
          <w:lang w:val="en-US"/>
        </w:rPr>
        <w:t>u processus</w:t>
      </w:r>
    </w:p>
    <w:p w14:paraId="66BA2334" w14:textId="422CB35E" w:rsidR="00652CD6" w:rsidRDefault="00F367FC" w:rsidP="00BF1905">
      <w:pPr>
        <w:pStyle w:val="Texte3"/>
        <w:keepNext/>
        <w:tabs>
          <w:tab w:val="left" w:pos="5670"/>
        </w:tabs>
        <w:ind w:left="0"/>
        <w:jc w:val="center"/>
      </w:pPr>
      <w:r>
        <w:rPr>
          <w:noProof/>
          <w:lang w:val="nl-BE" w:eastAsia="nl-BE"/>
        </w:rPr>
        <w:drawing>
          <wp:inline distT="0" distB="0" distL="0" distR="0" wp14:anchorId="47E9F916" wp14:editId="760595F5">
            <wp:extent cx="7802245" cy="4671695"/>
            <wp:effectExtent l="0" t="0" r="8255" b="0"/>
            <wp:docPr id="253" name="Afbeelding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02245" cy="4671695"/>
                    </a:xfrm>
                    <a:prstGeom prst="rect">
                      <a:avLst/>
                    </a:prstGeom>
                    <a:noFill/>
                    <a:ln>
                      <a:noFill/>
                    </a:ln>
                  </pic:spPr>
                </pic:pic>
              </a:graphicData>
            </a:graphic>
          </wp:inline>
        </w:drawing>
      </w:r>
    </w:p>
    <w:p w14:paraId="61BD9C0D" w14:textId="620E5408" w:rsidR="00430C4D" w:rsidRPr="009933E5" w:rsidRDefault="0013320E" w:rsidP="0013320E">
      <w:pPr>
        <w:pStyle w:val="Bijschrift"/>
        <w:jc w:val="center"/>
        <w:rPr>
          <w:rFonts w:cs="Arial"/>
          <w:lang w:val="en-US"/>
        </w:rPr>
      </w:pPr>
      <w:bookmarkStart w:id="656" w:name="_Toc499025223"/>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20</w:t>
      </w:r>
      <w:r>
        <w:fldChar w:fldCharType="end"/>
      </w:r>
      <w:r w:rsidRPr="009933E5">
        <w:rPr>
          <w:lang w:val="en-US"/>
        </w:rPr>
        <w:t xml:space="preserve"> - Activity Diagram Handle Control Results for Reconciliation</w:t>
      </w:r>
      <w:r w:rsidR="00921271" w:rsidRPr="009933E5">
        <w:rPr>
          <w:lang w:val="en-US"/>
        </w:rPr>
        <w:t xml:space="preserve"> v1.</w:t>
      </w:r>
      <w:r w:rsidR="00F367FC">
        <w:rPr>
          <w:lang w:val="en-US"/>
        </w:rPr>
        <w:t>2</w:t>
      </w:r>
      <w:bookmarkEnd w:id="656"/>
    </w:p>
    <w:p w14:paraId="61BD9C0E" w14:textId="77777777" w:rsidR="00430C4D" w:rsidRDefault="00430C4D" w:rsidP="00430C4D">
      <w:pPr>
        <w:pStyle w:val="Texte3"/>
        <w:tabs>
          <w:tab w:val="left" w:pos="5670"/>
        </w:tabs>
        <w:ind w:left="541"/>
        <w:jc w:val="center"/>
        <w:rPr>
          <w:rFonts w:cs="Arial"/>
          <w:lang w:val="en-US"/>
        </w:rPr>
      </w:pPr>
    </w:p>
    <w:p w14:paraId="27CD07D0" w14:textId="77777777" w:rsidR="00BF1905" w:rsidRDefault="00BF1905" w:rsidP="00430C4D">
      <w:pPr>
        <w:pStyle w:val="Texte3"/>
        <w:tabs>
          <w:tab w:val="left" w:pos="5670"/>
        </w:tabs>
        <w:ind w:left="541"/>
        <w:jc w:val="center"/>
        <w:rPr>
          <w:rFonts w:cs="Arial"/>
          <w:lang w:val="en-US"/>
        </w:rPr>
      </w:pPr>
    </w:p>
    <w:p w14:paraId="7FB17EF1" w14:textId="77777777" w:rsidR="00BF1905" w:rsidRPr="00B2182F" w:rsidRDefault="00BF1905" w:rsidP="00430C4D">
      <w:pPr>
        <w:pStyle w:val="Texte3"/>
        <w:tabs>
          <w:tab w:val="left" w:pos="5670"/>
        </w:tabs>
        <w:ind w:left="541"/>
        <w:jc w:val="center"/>
        <w:rPr>
          <w:rFonts w:cs="Arial"/>
          <w:lang w:val="en-US"/>
        </w:rPr>
      </w:pPr>
    </w:p>
    <w:p w14:paraId="61BD9C0F" w14:textId="141556DF" w:rsidR="00430C4D" w:rsidRPr="00B2182F" w:rsidRDefault="00430C4D" w:rsidP="00430C4D">
      <w:pPr>
        <w:pStyle w:val="Kop4"/>
        <w:jc w:val="both"/>
        <w:rPr>
          <w:lang w:val="en-US"/>
        </w:rPr>
      </w:pPr>
      <w:r w:rsidRPr="00B2182F">
        <w:rPr>
          <w:lang w:val="en-US"/>
        </w:rPr>
        <w:lastRenderedPageBreak/>
        <w:t>Procesomschrijving – Description d</w:t>
      </w:r>
      <w:r w:rsidR="007A0CB6">
        <w:rPr>
          <w:lang w:val="en-US"/>
        </w:rPr>
        <w:t>u processus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9"/>
        <w:gridCol w:w="6849"/>
      </w:tblGrid>
      <w:tr w:rsidR="00430C4D" w:rsidRPr="00B2182F" w14:paraId="61BD9C4C" w14:textId="77777777" w:rsidTr="00430C4D">
        <w:tc>
          <w:tcPr>
            <w:tcW w:w="6916" w:type="dxa"/>
          </w:tcPr>
          <w:p w14:paraId="61BD9C10" w14:textId="77777777" w:rsidR="00430C4D" w:rsidRPr="001E5F32" w:rsidRDefault="00430C4D" w:rsidP="001E5F32">
            <w:pPr>
              <w:pStyle w:val="Lijstalinea"/>
              <w:numPr>
                <w:ilvl w:val="0"/>
                <w:numId w:val="5"/>
              </w:numPr>
              <w:ind w:left="284" w:right="179" w:hanging="284"/>
              <w:rPr>
                <w:rFonts w:cs="Arial"/>
              </w:rPr>
            </w:pPr>
            <w:r w:rsidRPr="001E5F32">
              <w:rPr>
                <w:rFonts w:cs="Arial"/>
                <w:lang w:val="en-US"/>
              </w:rPr>
              <w:t>Start Signaal:</w:t>
            </w:r>
            <w:r w:rsidRPr="001E5F32">
              <w:rPr>
                <w:rFonts w:cs="Arial"/>
                <w:lang w:val="en-US"/>
              </w:rPr>
              <w:br/>
            </w:r>
          </w:p>
          <w:p w14:paraId="61BD9C11" w14:textId="77777777" w:rsidR="00430C4D" w:rsidRPr="00643078" w:rsidRDefault="00430C4D" w:rsidP="00796AA4">
            <w:pPr>
              <w:pStyle w:val="Lijstalinea"/>
              <w:ind w:left="0" w:right="179"/>
              <w:jc w:val="both"/>
              <w:rPr>
                <w:rFonts w:cs="Arial"/>
                <w:lang w:val="nl-BE"/>
              </w:rPr>
            </w:pPr>
            <w:r w:rsidRPr="00643078">
              <w:rPr>
                <w:rFonts w:cs="Arial"/>
                <w:lang w:val="nl-BE"/>
              </w:rPr>
              <w:t xml:space="preserve">Van zodra de </w:t>
            </w:r>
            <w:r w:rsidR="00276DE0" w:rsidRPr="00643078">
              <w:rPr>
                <w:rFonts w:cs="Arial"/>
                <w:lang w:val="nl-BE"/>
              </w:rPr>
              <w:t xml:space="preserve">Balance Supplier </w:t>
            </w:r>
            <w:r w:rsidRPr="00643078">
              <w:rPr>
                <w:rFonts w:cs="Arial"/>
                <w:lang w:val="nl-BE"/>
              </w:rPr>
              <w:t>een fout/inconsistentie ontdekt communiceert hij dit naar de juiste partij.</w:t>
            </w:r>
          </w:p>
          <w:p w14:paraId="61BD9C12" w14:textId="77777777" w:rsidR="00430C4D" w:rsidRPr="00643078" w:rsidRDefault="00430C4D" w:rsidP="00796AA4">
            <w:pPr>
              <w:pStyle w:val="Lijstalinea"/>
              <w:ind w:left="0" w:right="179"/>
              <w:jc w:val="both"/>
              <w:rPr>
                <w:rFonts w:cs="Arial"/>
                <w:lang w:val="nl-BE"/>
              </w:rPr>
            </w:pPr>
          </w:p>
          <w:p w14:paraId="61BD9C13" w14:textId="77777777" w:rsidR="00430C4D" w:rsidRPr="00EE059C" w:rsidRDefault="00430C4D" w:rsidP="00EE059C">
            <w:pPr>
              <w:pStyle w:val="Lijstalinea"/>
              <w:numPr>
                <w:ilvl w:val="0"/>
                <w:numId w:val="5"/>
              </w:numPr>
              <w:ind w:left="284" w:right="179" w:hanging="284"/>
              <w:jc w:val="both"/>
              <w:rPr>
                <w:rFonts w:cs="Arial"/>
              </w:rPr>
            </w:pPr>
            <w:r w:rsidRPr="00EE059C">
              <w:rPr>
                <w:rFonts w:cs="Arial"/>
                <w:lang w:val="en-US"/>
              </w:rPr>
              <w:t>Pre-requisites:</w:t>
            </w:r>
            <w:r w:rsidRPr="00EE059C">
              <w:rPr>
                <w:rFonts w:cs="Arial"/>
                <w:lang w:val="en-US"/>
              </w:rPr>
              <w:br/>
            </w:r>
          </w:p>
          <w:p w14:paraId="61BD9C14" w14:textId="77777777" w:rsidR="00430C4D" w:rsidRPr="00643078" w:rsidRDefault="00430C4D" w:rsidP="00796AA4">
            <w:pPr>
              <w:pStyle w:val="Lijstalinea"/>
              <w:ind w:left="0" w:right="179"/>
              <w:jc w:val="both"/>
              <w:rPr>
                <w:lang w:val="nl-BE"/>
              </w:rPr>
            </w:pPr>
            <w:r w:rsidRPr="00643078">
              <w:rPr>
                <w:lang w:val="nl-BE"/>
              </w:rPr>
              <w:t xml:space="preserve">Het controleproces moet succesvol afgerond zijn. Tijdens de controle zijn er één of meerdere fouten/ inconsistenties vastgesteld. </w:t>
            </w:r>
          </w:p>
          <w:p w14:paraId="61BD9C15" w14:textId="77777777" w:rsidR="00430C4D" w:rsidRPr="00643078" w:rsidRDefault="00430C4D" w:rsidP="00796AA4">
            <w:pPr>
              <w:pStyle w:val="Lijstalinea"/>
              <w:ind w:left="0" w:right="179"/>
              <w:jc w:val="both"/>
              <w:rPr>
                <w:rFonts w:cs="Arial"/>
                <w:lang w:val="nl-BE"/>
              </w:rPr>
            </w:pPr>
          </w:p>
          <w:p w14:paraId="61BD9C16" w14:textId="77777777" w:rsidR="00430C4D" w:rsidRPr="00EE059C" w:rsidRDefault="00430C4D" w:rsidP="00EE059C">
            <w:pPr>
              <w:pStyle w:val="Lijstalinea"/>
              <w:numPr>
                <w:ilvl w:val="0"/>
                <w:numId w:val="5"/>
              </w:numPr>
              <w:ind w:left="284" w:right="179" w:hanging="284"/>
              <w:rPr>
                <w:rFonts w:cs="Arial"/>
              </w:rPr>
            </w:pPr>
            <w:r w:rsidRPr="00EE059C">
              <w:rPr>
                <w:rFonts w:cs="Arial"/>
                <w:lang w:val="en-US"/>
              </w:rPr>
              <w:t>Eindigt wanneer</w:t>
            </w:r>
            <w:r w:rsidRPr="00EE059C">
              <w:rPr>
                <w:rFonts w:cs="Arial"/>
                <w:lang w:val="en-US"/>
              </w:rPr>
              <w:br/>
            </w:r>
          </w:p>
          <w:p w14:paraId="61BD9C17" w14:textId="77777777" w:rsidR="00430C4D" w:rsidRPr="00B2182F" w:rsidRDefault="00430C4D" w:rsidP="00796AA4">
            <w:pPr>
              <w:pStyle w:val="Default"/>
              <w:ind w:right="179"/>
              <w:jc w:val="both"/>
              <w:rPr>
                <w:color w:val="auto"/>
                <w:sz w:val="18"/>
                <w:szCs w:val="20"/>
              </w:rPr>
            </w:pPr>
            <w:r w:rsidRPr="00643078">
              <w:rPr>
                <w:color w:val="auto"/>
                <w:sz w:val="18"/>
                <w:szCs w:val="20"/>
                <w:lang w:val="nl-BE"/>
              </w:rPr>
              <w:t xml:space="preserve">Afhankelijk van het type fout/inconsistentie dat gecommuniceerd wordt eindigt het proces wanneer de </w:t>
            </w:r>
            <w:r w:rsidR="00276DE0" w:rsidRPr="00643078">
              <w:rPr>
                <w:color w:val="auto"/>
                <w:sz w:val="18"/>
                <w:szCs w:val="20"/>
                <w:lang w:val="nl-BE"/>
              </w:rPr>
              <w:t xml:space="preserve">Balance Supplier </w:t>
            </w:r>
            <w:r w:rsidRPr="00643078">
              <w:rPr>
                <w:color w:val="auto"/>
                <w:sz w:val="18"/>
                <w:szCs w:val="20"/>
                <w:lang w:val="nl-BE"/>
              </w:rPr>
              <w:t xml:space="preserve">de </w:t>
            </w:r>
            <w:r w:rsidR="00276DE0" w:rsidRPr="00643078">
              <w:rPr>
                <w:color w:val="auto"/>
                <w:sz w:val="18"/>
                <w:szCs w:val="20"/>
                <w:lang w:val="nl-BE"/>
              </w:rPr>
              <w:t>Settlement Responsible</w:t>
            </w:r>
            <w:r w:rsidRPr="00643078">
              <w:rPr>
                <w:color w:val="auto"/>
                <w:sz w:val="18"/>
                <w:szCs w:val="20"/>
                <w:lang w:val="nl-BE"/>
              </w:rPr>
              <w:t xml:space="preserve"> ingelicht heeft over een probleem met de reconciliatieresultaten en/of wanneer de </w:t>
            </w:r>
            <w:r w:rsidR="00276DE0" w:rsidRPr="00643078">
              <w:rPr>
                <w:color w:val="auto"/>
                <w:sz w:val="18"/>
                <w:szCs w:val="20"/>
                <w:lang w:val="nl-BE"/>
              </w:rPr>
              <w:t xml:space="preserve">Balance Supplier </w:t>
            </w:r>
            <w:r w:rsidRPr="00643078">
              <w:rPr>
                <w:color w:val="auto"/>
                <w:sz w:val="18"/>
                <w:szCs w:val="20"/>
                <w:lang w:val="nl-BE"/>
              </w:rPr>
              <w:t xml:space="preserve">een rectificatie-aanvraag gedaan heeft.  </w:t>
            </w:r>
          </w:p>
          <w:p w14:paraId="61BD9C18" w14:textId="77777777" w:rsidR="00430C4D" w:rsidRPr="00643078" w:rsidRDefault="00430C4D" w:rsidP="00796AA4">
            <w:pPr>
              <w:pStyle w:val="Lijstalinea"/>
              <w:ind w:left="0" w:right="179"/>
              <w:jc w:val="both"/>
              <w:rPr>
                <w:rFonts w:cs="Arial"/>
                <w:lang w:val="nl-BE"/>
              </w:rPr>
            </w:pPr>
          </w:p>
          <w:p w14:paraId="61BD9C19" w14:textId="77777777" w:rsidR="00430C4D" w:rsidRPr="00EE059C" w:rsidRDefault="00430C4D" w:rsidP="00EE059C">
            <w:pPr>
              <w:pStyle w:val="Lijstalinea"/>
              <w:numPr>
                <w:ilvl w:val="0"/>
                <w:numId w:val="5"/>
              </w:numPr>
              <w:ind w:left="284" w:right="179" w:hanging="284"/>
              <w:jc w:val="both"/>
              <w:rPr>
                <w:rFonts w:cs="Arial"/>
              </w:rPr>
            </w:pPr>
            <w:r w:rsidRPr="00EE059C">
              <w:rPr>
                <w:rFonts w:cs="Arial"/>
                <w:lang w:val="en-US"/>
              </w:rPr>
              <w:t>Resultaat</w:t>
            </w:r>
          </w:p>
          <w:p w14:paraId="61BD9C1A" w14:textId="77777777" w:rsidR="00430C4D" w:rsidRPr="00B2182F" w:rsidRDefault="00430C4D" w:rsidP="00796AA4">
            <w:pPr>
              <w:spacing w:before="0"/>
              <w:ind w:right="179"/>
              <w:jc w:val="both"/>
              <w:rPr>
                <w:rFonts w:cs="Arial"/>
                <w:lang w:val="en-US"/>
              </w:rPr>
            </w:pPr>
          </w:p>
          <w:p w14:paraId="61BD9C1B" w14:textId="77777777" w:rsidR="00430C4D" w:rsidRPr="00643078" w:rsidRDefault="00430C4D" w:rsidP="00796AA4">
            <w:pPr>
              <w:spacing w:before="0"/>
              <w:ind w:right="179"/>
              <w:jc w:val="both"/>
              <w:rPr>
                <w:rFonts w:cs="Arial"/>
                <w:lang w:val="nl-BE"/>
              </w:rPr>
            </w:pPr>
            <w:r w:rsidRPr="00643078">
              <w:rPr>
                <w:rFonts w:cs="Arial"/>
                <w:lang w:val="nl-BE"/>
              </w:rPr>
              <w:t xml:space="preserve">De </w:t>
            </w:r>
            <w:r w:rsidR="00276DE0" w:rsidRPr="00643078">
              <w:rPr>
                <w:rFonts w:cs="Arial"/>
                <w:lang w:val="nl-BE"/>
              </w:rPr>
              <w:t xml:space="preserve">Balance Supplier </w:t>
            </w:r>
            <w:r w:rsidRPr="00643078">
              <w:rPr>
                <w:rFonts w:cs="Arial"/>
                <w:lang w:val="nl-BE"/>
              </w:rPr>
              <w:t>heeft de fout/inconsistentie gecommuniceerd en de nodige processen om over te gaan tot een eventuele rectificatie van Master data en/of meteringgegevens of herwerking van de reconciliatierun zijn geïnitieerd.</w:t>
            </w:r>
          </w:p>
          <w:p w14:paraId="61BD9C1C" w14:textId="77777777" w:rsidR="00430C4D" w:rsidRPr="00643078" w:rsidRDefault="00430C4D" w:rsidP="00796AA4">
            <w:pPr>
              <w:spacing w:before="0"/>
              <w:ind w:right="179"/>
              <w:jc w:val="both"/>
              <w:rPr>
                <w:rFonts w:cs="Arial"/>
                <w:lang w:val="nl-BE"/>
              </w:rPr>
            </w:pPr>
          </w:p>
          <w:p w14:paraId="61BD9C1D" w14:textId="77777777" w:rsidR="00430C4D" w:rsidRPr="00EE059C" w:rsidRDefault="00430C4D" w:rsidP="00EE059C">
            <w:pPr>
              <w:pStyle w:val="Lijstalinea"/>
              <w:numPr>
                <w:ilvl w:val="0"/>
                <w:numId w:val="5"/>
              </w:numPr>
              <w:ind w:left="284" w:right="179" w:hanging="284"/>
              <w:jc w:val="both"/>
              <w:rPr>
                <w:rFonts w:cs="Arial"/>
              </w:rPr>
            </w:pPr>
            <w:r w:rsidRPr="00EE059C">
              <w:rPr>
                <w:rFonts w:cs="Arial"/>
                <w:lang w:val="en-US"/>
              </w:rPr>
              <w:t>Uitzonderingen</w:t>
            </w:r>
            <w:r w:rsidRPr="00EE059C">
              <w:rPr>
                <w:rFonts w:cs="Arial"/>
                <w:lang w:val="en-US"/>
              </w:rPr>
              <w:br/>
            </w:r>
          </w:p>
          <w:p w14:paraId="61BD9C1E" w14:textId="77777777" w:rsidR="00430C4D" w:rsidRPr="00B2182F" w:rsidRDefault="00430C4D" w:rsidP="00796AA4">
            <w:pPr>
              <w:pStyle w:val="Lijstalinea"/>
              <w:ind w:left="0" w:right="179"/>
              <w:jc w:val="both"/>
              <w:rPr>
                <w:rFonts w:cs="Arial"/>
                <w:u w:val="single"/>
              </w:rPr>
            </w:pPr>
            <w:r w:rsidRPr="00B2182F">
              <w:rPr>
                <w:rFonts w:cs="Arial"/>
                <w:u w:val="single"/>
                <w:lang w:val="en-US"/>
              </w:rPr>
              <w:t>Finale reconciliatie</w:t>
            </w:r>
          </w:p>
          <w:p w14:paraId="61BD9C1F" w14:textId="11BA7784" w:rsidR="00430C4D" w:rsidRPr="00643078" w:rsidRDefault="00430C4D" w:rsidP="00796AA4">
            <w:pPr>
              <w:ind w:right="179"/>
              <w:jc w:val="both"/>
              <w:rPr>
                <w:lang w:val="nl-BE"/>
              </w:rPr>
            </w:pPr>
            <w:r w:rsidRPr="00643078">
              <w:rPr>
                <w:lang w:val="nl-BE"/>
              </w:rPr>
              <w:t xml:space="preserve">De finale reconciliatie sluit in principe de maand M af: op basis van de intermediaire resultaten en de meegedeelde brongegevens, konden de nodige controles en verbeteringen uitgevoerd worden. </w:t>
            </w:r>
          </w:p>
          <w:p w14:paraId="61BD9C20" w14:textId="77777777" w:rsidR="00430C4D" w:rsidRPr="00643078" w:rsidRDefault="00430C4D" w:rsidP="00796AA4">
            <w:pPr>
              <w:ind w:right="179"/>
              <w:jc w:val="both"/>
              <w:rPr>
                <w:lang w:val="nl-BE"/>
              </w:rPr>
            </w:pPr>
            <w:r w:rsidRPr="00643078">
              <w:rPr>
                <w:lang w:val="nl-BE"/>
              </w:rPr>
              <w:t>Indien na de finale reconciliatie van de kWh een punctuele fout wordt ontdekt en de fout - op zijn minst voor een van de partijen - niet op te sporen viel in de beschikbaar gestelde gegevens of meteringberichten, kunnen de partijen beslissen om de fout onderling op te lossen, afhankelijk van de hoeveelheden in kwestie. Dat geldt ook voor fouten die bij alle betrokken partijen bekend zijn, maar niet opgelost zijn v</w:t>
            </w:r>
            <w:r w:rsidRPr="00B2182F">
              <w:rPr>
                <w:lang w:val="en-US"/>
              </w:rPr>
              <w:t>όό</w:t>
            </w:r>
            <w:r w:rsidRPr="00643078">
              <w:rPr>
                <w:lang w:val="nl-BE"/>
              </w:rPr>
              <w:t>r de finale reconciliatie.</w:t>
            </w:r>
          </w:p>
          <w:p w14:paraId="61BD9C21" w14:textId="77777777" w:rsidR="00430C4D" w:rsidRPr="00643078" w:rsidRDefault="00430C4D" w:rsidP="00796AA4">
            <w:pPr>
              <w:pStyle w:val="Lijstalinea"/>
              <w:ind w:left="0" w:right="179"/>
              <w:jc w:val="both"/>
              <w:rPr>
                <w:lang w:val="nl-BE"/>
              </w:rPr>
            </w:pPr>
            <w:r w:rsidRPr="00643078">
              <w:rPr>
                <w:lang w:val="nl-BE"/>
              </w:rPr>
              <w:t>Indien de fout opspoorbaar was v</w:t>
            </w:r>
            <w:r w:rsidRPr="00B2182F">
              <w:rPr>
                <w:lang w:val="en-US"/>
              </w:rPr>
              <w:t>όό</w:t>
            </w:r>
            <w:r w:rsidRPr="00643078">
              <w:rPr>
                <w:lang w:val="nl-BE"/>
              </w:rPr>
              <w:t>r de finale reconciliatie maar nooit werd meegedeeld, kan ze niet tot een uitzonderlijk verbeteringsproces leiden.</w:t>
            </w:r>
          </w:p>
          <w:p w14:paraId="61BD9C22" w14:textId="77777777" w:rsidR="00430C4D" w:rsidRPr="00643078" w:rsidRDefault="00430C4D" w:rsidP="00796AA4">
            <w:pPr>
              <w:ind w:right="179"/>
              <w:jc w:val="both"/>
              <w:rPr>
                <w:rFonts w:cs="Arial"/>
                <w:lang w:val="nl-BE"/>
              </w:rPr>
            </w:pPr>
          </w:p>
          <w:p w14:paraId="61BD9C23" w14:textId="77777777" w:rsidR="00430C4D" w:rsidRPr="00EE059C" w:rsidRDefault="00430C4D" w:rsidP="00E816D0">
            <w:pPr>
              <w:pStyle w:val="Lijstalinea"/>
              <w:numPr>
                <w:ilvl w:val="0"/>
                <w:numId w:val="5"/>
              </w:numPr>
              <w:spacing w:before="0"/>
              <w:ind w:left="284" w:right="179" w:hanging="284"/>
              <w:jc w:val="both"/>
              <w:rPr>
                <w:rFonts w:cs="Arial"/>
              </w:rPr>
            </w:pPr>
            <w:r w:rsidRPr="00EE059C">
              <w:rPr>
                <w:rFonts w:cs="Arial"/>
                <w:lang w:val="en-US"/>
              </w:rPr>
              <w:lastRenderedPageBreak/>
              <w:t xml:space="preserve">Verloop: </w:t>
            </w:r>
            <w:r w:rsidRPr="00EE059C">
              <w:rPr>
                <w:rFonts w:cs="Arial"/>
                <w:lang w:val="en-US"/>
              </w:rPr>
              <w:br/>
            </w:r>
          </w:p>
          <w:p w14:paraId="61BD9C24" w14:textId="77777777" w:rsidR="00430C4D" w:rsidRPr="00643078" w:rsidRDefault="00430C4D" w:rsidP="00796AA4">
            <w:pPr>
              <w:pStyle w:val="Lijstalinea"/>
              <w:ind w:left="0" w:right="179"/>
              <w:jc w:val="both"/>
              <w:rPr>
                <w:rFonts w:cs="Arial"/>
                <w:u w:val="single"/>
                <w:lang w:val="en-US"/>
              </w:rPr>
            </w:pPr>
            <w:r w:rsidRPr="00B2182F">
              <w:rPr>
                <w:rFonts w:cs="Arial"/>
                <w:u w:val="single"/>
                <w:lang w:val="en-US"/>
              </w:rPr>
              <w:t xml:space="preserve">Stuur feedback voor reconciliatieresultaten (Send feedback for reconciliation results) </w:t>
            </w:r>
          </w:p>
          <w:p w14:paraId="61BD9C25" w14:textId="77777777" w:rsidR="00430C4D" w:rsidRPr="00B2182F" w:rsidRDefault="00430C4D" w:rsidP="00796AA4">
            <w:pPr>
              <w:pStyle w:val="Lijstalinea"/>
              <w:ind w:left="0" w:right="179"/>
              <w:jc w:val="both"/>
              <w:rPr>
                <w:rFonts w:cs="Arial"/>
                <w:lang w:val="en-US"/>
              </w:rPr>
            </w:pPr>
          </w:p>
          <w:p w14:paraId="68508FF3" w14:textId="6A41ECA4" w:rsidR="00EC7CFF" w:rsidRPr="00E17B82" w:rsidRDefault="00430C4D" w:rsidP="00796AA4">
            <w:pPr>
              <w:ind w:right="179"/>
              <w:jc w:val="both"/>
              <w:rPr>
                <w:color w:val="000000" w:themeColor="text1"/>
                <w:lang w:val="nl-BE"/>
              </w:rPr>
            </w:pPr>
            <w:r w:rsidRPr="00643078">
              <w:rPr>
                <w:lang w:val="nl-BE"/>
              </w:rPr>
              <w:t xml:space="preserve">Indien een </w:t>
            </w:r>
            <w:r w:rsidR="00F33B42" w:rsidRPr="00643078">
              <w:rPr>
                <w:lang w:val="nl-BE"/>
              </w:rPr>
              <w:t>Balance Supplier,</w:t>
            </w:r>
            <w:r w:rsidRPr="00643078">
              <w:rPr>
                <w:lang w:val="nl-BE"/>
              </w:rPr>
              <w:t xml:space="preserve"> of het </w:t>
            </w:r>
            <w:r w:rsidR="00FF58D8">
              <w:rPr>
                <w:rFonts w:cs="Arial"/>
                <w:szCs w:val="18"/>
                <w:lang w:val="nl-BE"/>
              </w:rPr>
              <w:t>RCO</w:t>
            </w:r>
            <w:r w:rsidRPr="00643078">
              <w:rPr>
                <w:lang w:val="nl-BE"/>
              </w:rPr>
              <w:t xml:space="preserve"> vermoeden dat er fouten zijn opgetreden in de berekening van de reconciliatierun (intermediaire en finale run), of indien </w:t>
            </w:r>
            <w:r w:rsidRPr="00E17B82">
              <w:rPr>
                <w:color w:val="000000" w:themeColor="text1"/>
                <w:lang w:val="nl-BE"/>
              </w:rPr>
              <w:t xml:space="preserve">blijkt dat bepaalde gegevens zouden ontbreken in de resultaten communiceert hij dit probleem naar de </w:t>
            </w:r>
            <w:r w:rsidR="00276DE0" w:rsidRPr="00E17B82">
              <w:rPr>
                <w:color w:val="000000" w:themeColor="text1"/>
                <w:lang w:val="nl-BE"/>
              </w:rPr>
              <w:t>Settlement Responsible</w:t>
            </w:r>
            <w:r w:rsidRPr="00E17B82">
              <w:rPr>
                <w:color w:val="000000" w:themeColor="text1"/>
                <w:lang w:val="nl-BE"/>
              </w:rPr>
              <w:t>.</w:t>
            </w:r>
            <w:r w:rsidR="00AB34BC" w:rsidRPr="00E17B82">
              <w:rPr>
                <w:color w:val="000000" w:themeColor="text1"/>
                <w:lang w:val="nl-BE"/>
              </w:rPr>
              <w:t xml:space="preserve"> Dit gebeurt via een gestructureerd formulier</w:t>
            </w:r>
            <w:r w:rsidR="008A4E84" w:rsidRPr="00E17B82">
              <w:rPr>
                <w:color w:val="000000" w:themeColor="text1"/>
                <w:lang w:val="nl-BE"/>
              </w:rPr>
              <w:t xml:space="preserve"> op het Market Portal</w:t>
            </w:r>
            <w:r w:rsidR="00CA4BF5" w:rsidRPr="00E17B82">
              <w:rPr>
                <w:color w:val="000000" w:themeColor="text1"/>
                <w:lang w:val="nl-BE"/>
              </w:rPr>
              <w:t xml:space="preserve"> (niet via B2B communicatie)</w:t>
            </w:r>
            <w:r w:rsidR="00AB34BC" w:rsidRPr="00E17B82">
              <w:rPr>
                <w:color w:val="000000" w:themeColor="text1"/>
                <w:lang w:val="nl-BE"/>
              </w:rPr>
              <w:t>.</w:t>
            </w:r>
          </w:p>
          <w:p w14:paraId="63AB6FA6" w14:textId="0586A6F6" w:rsidR="008A4E84" w:rsidRPr="00E17B82" w:rsidRDefault="00497598" w:rsidP="008A4E84">
            <w:pPr>
              <w:jc w:val="both"/>
              <w:rPr>
                <w:rFonts w:ascii="Calibri" w:hAnsi="Calibri"/>
                <w:color w:val="000000" w:themeColor="text1"/>
                <w:sz w:val="22"/>
                <w:szCs w:val="22"/>
                <w:u w:val="single"/>
                <w:lang w:val="nl-BE"/>
              </w:rPr>
            </w:pPr>
            <w:r w:rsidRPr="00E17B82">
              <w:rPr>
                <w:color w:val="000000" w:themeColor="text1"/>
                <w:lang w:val="nl-BE"/>
              </w:rPr>
              <w:t>Het</w:t>
            </w:r>
            <w:r w:rsidR="008A4E84" w:rsidRPr="00E17B82">
              <w:rPr>
                <w:color w:val="000000" w:themeColor="text1"/>
                <w:lang w:val="nl-BE"/>
              </w:rPr>
              <w:t xml:space="preserve"> formulier zal de volgende </w:t>
            </w:r>
            <w:r w:rsidRPr="00E17B82">
              <w:rPr>
                <w:color w:val="000000" w:themeColor="text1"/>
                <w:lang w:val="nl-BE"/>
              </w:rPr>
              <w:t>gegevens</w:t>
            </w:r>
            <w:r w:rsidR="008A4E84" w:rsidRPr="00E17B82">
              <w:rPr>
                <w:color w:val="000000" w:themeColor="text1"/>
                <w:lang w:val="nl-BE"/>
              </w:rPr>
              <w:t xml:space="preserve"> bevatten om een </w:t>
            </w:r>
            <w:r w:rsidRPr="00E17B82">
              <w:rPr>
                <w:color w:val="000000" w:themeColor="text1"/>
                <w:lang w:val="nl-BE"/>
              </w:rPr>
              <w:t xml:space="preserve">geaggregeerd </w:t>
            </w:r>
            <w:r w:rsidR="008A4E84" w:rsidRPr="00E17B82">
              <w:rPr>
                <w:color w:val="000000" w:themeColor="text1"/>
                <w:lang w:val="nl-BE"/>
              </w:rPr>
              <w:t>feedback te sturen:</w:t>
            </w:r>
          </w:p>
          <w:p w14:paraId="42E7122A" w14:textId="0F4A3C2D" w:rsidR="008A4E84" w:rsidRPr="00E17B82" w:rsidRDefault="008A4E84" w:rsidP="008A4E84">
            <w:pPr>
              <w:pStyle w:val="Lijstalinea"/>
              <w:numPr>
                <w:ilvl w:val="0"/>
                <w:numId w:val="85"/>
              </w:numPr>
              <w:jc w:val="both"/>
              <w:rPr>
                <w:rFonts w:cs="Arial"/>
                <w:iCs/>
                <w:color w:val="000000" w:themeColor="text1"/>
                <w:szCs w:val="22"/>
                <w:lang w:val="en-US"/>
              </w:rPr>
            </w:pPr>
            <w:r w:rsidRPr="00E17B82">
              <w:rPr>
                <w:rFonts w:cs="Arial"/>
                <w:iCs/>
                <w:color w:val="000000" w:themeColor="text1"/>
                <w:szCs w:val="22"/>
                <w:lang w:val="en-GB"/>
              </w:rPr>
              <w:t>Market Party Involved (Balance Supplier)</w:t>
            </w:r>
          </w:p>
          <w:p w14:paraId="35B0AD73" w14:textId="1B546BDD" w:rsidR="008A4E84" w:rsidRPr="00E17B82" w:rsidRDefault="008A4E84" w:rsidP="008A4E84">
            <w:pPr>
              <w:pStyle w:val="Lijstalinea"/>
              <w:numPr>
                <w:ilvl w:val="0"/>
                <w:numId w:val="85"/>
              </w:numPr>
              <w:spacing w:before="0"/>
              <w:rPr>
                <w:rFonts w:cs="Arial"/>
                <w:iCs/>
                <w:color w:val="000000" w:themeColor="text1"/>
                <w:szCs w:val="22"/>
                <w:lang w:val="nl-BE"/>
              </w:rPr>
            </w:pPr>
            <w:r w:rsidRPr="00E17B82">
              <w:rPr>
                <w:rFonts w:cs="Arial"/>
                <w:iCs/>
                <w:color w:val="000000" w:themeColor="text1"/>
                <w:szCs w:val="22"/>
                <w:lang w:val="nl-BE"/>
              </w:rPr>
              <w:t>DGO/ARS involved</w:t>
            </w:r>
          </w:p>
          <w:p w14:paraId="55FAE699" w14:textId="77777777" w:rsidR="008A4E84" w:rsidRPr="00E17B82" w:rsidRDefault="008A4E84" w:rsidP="008A4E84">
            <w:pPr>
              <w:pStyle w:val="Lijstalinea"/>
              <w:numPr>
                <w:ilvl w:val="0"/>
                <w:numId w:val="85"/>
              </w:numPr>
              <w:spacing w:before="0"/>
              <w:rPr>
                <w:rFonts w:cs="Arial"/>
                <w:iCs/>
                <w:color w:val="000000" w:themeColor="text1"/>
                <w:szCs w:val="22"/>
                <w:lang w:val="nl-BE"/>
              </w:rPr>
            </w:pPr>
            <w:r w:rsidRPr="00E17B82">
              <w:rPr>
                <w:rFonts w:cs="Arial"/>
                <w:iCs/>
                <w:color w:val="000000" w:themeColor="text1"/>
                <w:szCs w:val="22"/>
                <w:lang w:val="nl-BE"/>
              </w:rPr>
              <w:t>Market (E/G)</w:t>
            </w:r>
          </w:p>
          <w:p w14:paraId="156D62E9" w14:textId="77777777" w:rsidR="008A4E84" w:rsidRPr="00E17B82" w:rsidRDefault="008A4E84" w:rsidP="008A4E84">
            <w:pPr>
              <w:pStyle w:val="Lijstalinea"/>
              <w:numPr>
                <w:ilvl w:val="0"/>
                <w:numId w:val="85"/>
              </w:numPr>
              <w:spacing w:before="0"/>
              <w:rPr>
                <w:rFonts w:cs="Arial"/>
                <w:iCs/>
                <w:color w:val="000000" w:themeColor="text1"/>
                <w:szCs w:val="22"/>
                <w:lang w:val="nl-BE"/>
              </w:rPr>
            </w:pPr>
            <w:r w:rsidRPr="00E17B82">
              <w:rPr>
                <w:rFonts w:cs="Arial"/>
                <w:iCs/>
                <w:color w:val="000000" w:themeColor="text1"/>
                <w:szCs w:val="22"/>
                <w:lang w:val="nl-BE"/>
              </w:rPr>
              <w:t>Reconciliation ID</w:t>
            </w:r>
          </w:p>
          <w:p w14:paraId="20784AA1" w14:textId="77777777" w:rsidR="008A4E84" w:rsidRPr="00E17B82" w:rsidRDefault="008A4E84" w:rsidP="008A4E84">
            <w:pPr>
              <w:pStyle w:val="Lijstalinea"/>
              <w:numPr>
                <w:ilvl w:val="0"/>
                <w:numId w:val="85"/>
              </w:numPr>
              <w:spacing w:before="0"/>
              <w:rPr>
                <w:rFonts w:cs="Arial"/>
                <w:iCs/>
                <w:color w:val="000000" w:themeColor="text1"/>
                <w:szCs w:val="22"/>
                <w:lang w:val="en-US"/>
              </w:rPr>
            </w:pPr>
            <w:r w:rsidRPr="00E17B82">
              <w:rPr>
                <w:rFonts w:cs="Arial"/>
                <w:iCs/>
                <w:color w:val="000000" w:themeColor="text1"/>
                <w:szCs w:val="22"/>
                <w:lang w:val="en-US"/>
              </w:rPr>
              <w:t>Month of the reconciliation run</w:t>
            </w:r>
          </w:p>
          <w:p w14:paraId="41D3CEFE" w14:textId="77777777" w:rsidR="008A4E84" w:rsidRPr="00E17B82" w:rsidRDefault="008A4E84" w:rsidP="008A4E84">
            <w:pPr>
              <w:pStyle w:val="Lijstalinea"/>
              <w:numPr>
                <w:ilvl w:val="0"/>
                <w:numId w:val="85"/>
              </w:numPr>
              <w:spacing w:before="0"/>
              <w:rPr>
                <w:rFonts w:cs="Arial"/>
                <w:iCs/>
                <w:color w:val="000000" w:themeColor="text1"/>
                <w:szCs w:val="22"/>
                <w:lang w:val="en-US"/>
              </w:rPr>
            </w:pPr>
            <w:r w:rsidRPr="00E17B82">
              <w:rPr>
                <w:rFonts w:cs="Arial"/>
                <w:iCs/>
                <w:color w:val="000000" w:themeColor="text1"/>
                <w:szCs w:val="22"/>
                <w:lang w:val="en-US"/>
              </w:rPr>
              <w:t>Consumption month (month to be reconciled)</w:t>
            </w:r>
          </w:p>
          <w:p w14:paraId="75B8AB34" w14:textId="5FBE99AE" w:rsidR="008A4E84" w:rsidRPr="003972E2" w:rsidRDefault="008A4E84" w:rsidP="008A4E84">
            <w:pPr>
              <w:pStyle w:val="Lijstalinea"/>
              <w:numPr>
                <w:ilvl w:val="0"/>
                <w:numId w:val="85"/>
              </w:numPr>
              <w:spacing w:before="0"/>
              <w:rPr>
                <w:rFonts w:cs="Arial"/>
                <w:color w:val="000000" w:themeColor="text1"/>
                <w:szCs w:val="22"/>
                <w:lang w:val="nl-BE"/>
              </w:rPr>
            </w:pPr>
            <w:r w:rsidRPr="003972E2">
              <w:rPr>
                <w:rFonts w:cs="Arial"/>
                <w:iCs/>
                <w:color w:val="000000" w:themeColor="text1"/>
                <w:szCs w:val="22"/>
                <w:lang w:val="nl-BE"/>
              </w:rPr>
              <w:t>Run type (X/Y)</w:t>
            </w:r>
          </w:p>
          <w:p w14:paraId="488CEE4A" w14:textId="77777777" w:rsidR="008A4E84" w:rsidRPr="00E17B82" w:rsidRDefault="008A4E84" w:rsidP="008A4E84">
            <w:pPr>
              <w:pStyle w:val="Lijstalinea"/>
              <w:numPr>
                <w:ilvl w:val="0"/>
                <w:numId w:val="85"/>
              </w:numPr>
              <w:spacing w:before="0"/>
              <w:rPr>
                <w:rFonts w:cs="Arial"/>
                <w:iCs/>
                <w:color w:val="000000" w:themeColor="text1"/>
                <w:szCs w:val="22"/>
                <w:lang w:val="en-US"/>
              </w:rPr>
            </w:pPr>
            <w:r w:rsidRPr="00E17B82">
              <w:rPr>
                <w:rFonts w:cs="Arial"/>
                <w:iCs/>
                <w:color w:val="000000" w:themeColor="text1"/>
                <w:szCs w:val="22"/>
                <w:lang w:val="en-US"/>
              </w:rPr>
              <w:t>Free text: (i.e: volume difference, EAN,…)</w:t>
            </w:r>
          </w:p>
          <w:p w14:paraId="1CE6D394" w14:textId="7CA466AC" w:rsidR="008C751F" w:rsidRPr="00E17B82" w:rsidRDefault="008A4E84" w:rsidP="00796AA4">
            <w:pPr>
              <w:ind w:right="179"/>
              <w:jc w:val="both"/>
              <w:rPr>
                <w:color w:val="000000" w:themeColor="text1"/>
                <w:lang w:val="nl-BE"/>
              </w:rPr>
            </w:pPr>
            <w:r w:rsidRPr="00E17B82">
              <w:rPr>
                <w:color w:val="000000" w:themeColor="text1"/>
                <w:lang w:val="nl-BE"/>
              </w:rPr>
              <w:t xml:space="preserve">De Balance Supplier heeft daarnaast de mogelijkheid om een feedback per SDP te sturen. </w:t>
            </w:r>
            <w:r w:rsidR="00497598" w:rsidRPr="00E17B82">
              <w:rPr>
                <w:color w:val="000000" w:themeColor="text1"/>
                <w:lang w:val="nl-BE"/>
              </w:rPr>
              <w:t>Dit gebeurt</w:t>
            </w:r>
            <w:r w:rsidRPr="00E17B82">
              <w:rPr>
                <w:color w:val="000000" w:themeColor="text1"/>
                <w:lang w:val="nl-BE"/>
              </w:rPr>
              <w:t xml:space="preserve"> via een</w:t>
            </w:r>
            <w:r w:rsidR="00497598" w:rsidRPr="00E17B82">
              <w:rPr>
                <w:color w:val="000000" w:themeColor="text1"/>
                <w:lang w:val="nl-BE"/>
              </w:rPr>
              <w:t xml:space="preserve"> bestand in</w:t>
            </w:r>
            <w:r w:rsidRPr="00E17B82">
              <w:rPr>
                <w:color w:val="000000" w:themeColor="text1"/>
                <w:lang w:val="nl-BE"/>
              </w:rPr>
              <w:t xml:space="preserve"> CSV formaat </w:t>
            </w:r>
            <w:r w:rsidR="00497598" w:rsidRPr="00E17B82">
              <w:rPr>
                <w:color w:val="000000" w:themeColor="text1"/>
                <w:lang w:val="nl-BE"/>
              </w:rPr>
              <w:t xml:space="preserve">dat </w:t>
            </w:r>
            <w:r w:rsidR="008C751F" w:rsidRPr="00E17B82">
              <w:rPr>
                <w:color w:val="000000" w:themeColor="text1"/>
                <w:lang w:val="nl-BE"/>
              </w:rPr>
              <w:t xml:space="preserve">bijgesloten </w:t>
            </w:r>
            <w:r w:rsidR="00497598" w:rsidRPr="00E17B82">
              <w:rPr>
                <w:color w:val="000000" w:themeColor="text1"/>
                <w:lang w:val="nl-BE"/>
              </w:rPr>
              <w:t xml:space="preserve">is </w:t>
            </w:r>
            <w:r w:rsidR="008C751F" w:rsidRPr="00E17B82">
              <w:rPr>
                <w:color w:val="000000" w:themeColor="text1"/>
                <w:lang w:val="nl-BE"/>
              </w:rPr>
              <w:t>met het formulier op het Market Portal. De volgende gegevens zullen gecommuniceerd worden:</w:t>
            </w:r>
          </w:p>
          <w:p w14:paraId="2767E490" w14:textId="77777777" w:rsidR="003E015A" w:rsidRDefault="003E015A" w:rsidP="003E015A">
            <w:pPr>
              <w:pStyle w:val="Default"/>
              <w:numPr>
                <w:ilvl w:val="0"/>
                <w:numId w:val="87"/>
              </w:numPr>
              <w:rPr>
                <w:sz w:val="18"/>
                <w:szCs w:val="18"/>
              </w:rPr>
            </w:pPr>
            <w:r>
              <w:rPr>
                <w:sz w:val="18"/>
                <w:szCs w:val="18"/>
              </w:rPr>
              <w:t>Check ID</w:t>
            </w:r>
          </w:p>
          <w:p w14:paraId="57B82BE6" w14:textId="77777777" w:rsidR="003E015A" w:rsidRDefault="003E015A" w:rsidP="003E015A">
            <w:pPr>
              <w:pStyle w:val="Default"/>
              <w:numPr>
                <w:ilvl w:val="0"/>
                <w:numId w:val="87"/>
              </w:numPr>
              <w:rPr>
                <w:sz w:val="18"/>
                <w:szCs w:val="18"/>
              </w:rPr>
            </w:pPr>
            <w:r>
              <w:rPr>
                <w:sz w:val="18"/>
                <w:szCs w:val="18"/>
              </w:rPr>
              <w:t>SDP ID</w:t>
            </w:r>
          </w:p>
          <w:p w14:paraId="4F78F8A3" w14:textId="77777777" w:rsidR="003E015A" w:rsidRDefault="003E015A" w:rsidP="003E015A">
            <w:pPr>
              <w:pStyle w:val="Default"/>
              <w:numPr>
                <w:ilvl w:val="0"/>
                <w:numId w:val="87"/>
              </w:numPr>
              <w:rPr>
                <w:sz w:val="18"/>
                <w:szCs w:val="18"/>
              </w:rPr>
            </w:pPr>
            <w:r w:rsidRPr="00A724A6">
              <w:rPr>
                <w:sz w:val="18"/>
                <w:szCs w:val="18"/>
              </w:rPr>
              <w:t xml:space="preserve">Volume (delta) </w:t>
            </w:r>
          </w:p>
          <w:p w14:paraId="6EE75623" w14:textId="77777777" w:rsidR="003E015A" w:rsidRDefault="003E015A" w:rsidP="003E015A">
            <w:pPr>
              <w:pStyle w:val="Default"/>
              <w:numPr>
                <w:ilvl w:val="0"/>
                <w:numId w:val="87"/>
              </w:numPr>
              <w:rPr>
                <w:sz w:val="18"/>
                <w:szCs w:val="18"/>
              </w:rPr>
            </w:pPr>
            <w:r w:rsidRPr="00A724A6">
              <w:rPr>
                <w:sz w:val="18"/>
                <w:szCs w:val="18"/>
              </w:rPr>
              <w:t xml:space="preserve">Direction </w:t>
            </w:r>
          </w:p>
          <w:p w14:paraId="3BE05D26" w14:textId="77777777" w:rsidR="003E015A" w:rsidRPr="00A724A6" w:rsidRDefault="003E015A" w:rsidP="003E015A">
            <w:pPr>
              <w:pStyle w:val="Default"/>
              <w:numPr>
                <w:ilvl w:val="0"/>
                <w:numId w:val="87"/>
              </w:numPr>
              <w:rPr>
                <w:sz w:val="18"/>
                <w:szCs w:val="18"/>
              </w:rPr>
            </w:pPr>
            <w:r w:rsidRPr="00A724A6">
              <w:rPr>
                <w:sz w:val="18"/>
                <w:szCs w:val="18"/>
              </w:rPr>
              <w:t xml:space="preserve">TimeOfUse </w:t>
            </w:r>
          </w:p>
          <w:p w14:paraId="29624BF4" w14:textId="77777777" w:rsidR="003E015A" w:rsidRDefault="003E015A" w:rsidP="003E015A">
            <w:pPr>
              <w:pStyle w:val="Default"/>
              <w:numPr>
                <w:ilvl w:val="0"/>
                <w:numId w:val="87"/>
              </w:numPr>
              <w:rPr>
                <w:sz w:val="18"/>
                <w:szCs w:val="18"/>
              </w:rPr>
            </w:pPr>
            <w:r w:rsidRPr="00A724A6">
              <w:rPr>
                <w:sz w:val="18"/>
                <w:szCs w:val="18"/>
              </w:rPr>
              <w:t xml:space="preserve">MeteringMethod </w:t>
            </w:r>
          </w:p>
          <w:p w14:paraId="3B089E9E" w14:textId="77777777" w:rsidR="003E015A" w:rsidRDefault="003E015A" w:rsidP="003E015A">
            <w:pPr>
              <w:pStyle w:val="Default"/>
              <w:numPr>
                <w:ilvl w:val="0"/>
                <w:numId w:val="87"/>
              </w:numPr>
              <w:rPr>
                <w:sz w:val="18"/>
                <w:szCs w:val="18"/>
              </w:rPr>
            </w:pPr>
            <w:r>
              <w:rPr>
                <w:sz w:val="18"/>
                <w:szCs w:val="18"/>
              </w:rPr>
              <w:t>POD ID</w:t>
            </w:r>
          </w:p>
          <w:p w14:paraId="54B9D81B" w14:textId="77777777" w:rsidR="003E015A" w:rsidRPr="00A724A6" w:rsidRDefault="003E015A" w:rsidP="003E015A">
            <w:pPr>
              <w:pStyle w:val="Default"/>
              <w:numPr>
                <w:ilvl w:val="0"/>
                <w:numId w:val="87"/>
              </w:numPr>
              <w:rPr>
                <w:sz w:val="18"/>
                <w:szCs w:val="18"/>
              </w:rPr>
            </w:pPr>
            <w:r w:rsidRPr="00A724A6">
              <w:rPr>
                <w:sz w:val="18"/>
                <w:szCs w:val="18"/>
              </w:rPr>
              <w:t xml:space="preserve">Free text </w:t>
            </w:r>
          </w:p>
          <w:p w14:paraId="5E4F9AE6" w14:textId="77777777" w:rsidR="008C751F" w:rsidRPr="008A4E84" w:rsidRDefault="008C751F" w:rsidP="00796AA4">
            <w:pPr>
              <w:ind w:right="179"/>
              <w:jc w:val="both"/>
              <w:rPr>
                <w:lang w:val="nl-BE"/>
              </w:rPr>
            </w:pPr>
          </w:p>
          <w:p w14:paraId="61BD9C27" w14:textId="77777777" w:rsidR="00430C4D" w:rsidRPr="00643078" w:rsidRDefault="00430C4D" w:rsidP="00796AA4">
            <w:pPr>
              <w:ind w:right="179"/>
              <w:jc w:val="both"/>
              <w:rPr>
                <w:rFonts w:cs="Arial"/>
                <w:szCs w:val="18"/>
                <w:lang w:val="nl-BE"/>
              </w:rPr>
            </w:pPr>
            <w:r w:rsidRPr="00643078">
              <w:rPr>
                <w:rFonts w:cs="Arial"/>
                <w:szCs w:val="18"/>
                <w:lang w:val="nl-BE"/>
              </w:rPr>
              <w:t>Indien een probleem gemeld wordt met een run die een definitief financieel gesettelde periode bevat, dan zal daaraan geen gevolg worden gegeven, m.a.w. een herwerking is niet voorzien.</w:t>
            </w:r>
          </w:p>
          <w:p w14:paraId="61BD9C28" w14:textId="77777777" w:rsidR="00430C4D" w:rsidRPr="00643078" w:rsidRDefault="00430C4D" w:rsidP="00796AA4">
            <w:pPr>
              <w:pStyle w:val="Lijstalinea"/>
              <w:ind w:left="0" w:right="179"/>
              <w:jc w:val="both"/>
              <w:rPr>
                <w:rFonts w:cs="Arial"/>
                <w:szCs w:val="18"/>
                <w:highlight w:val="yellow"/>
                <w:lang w:val="nl-BE"/>
              </w:rPr>
            </w:pPr>
          </w:p>
          <w:p w14:paraId="61BD9C29" w14:textId="77777777" w:rsidR="00430C4D" w:rsidRPr="00643078" w:rsidRDefault="00430C4D" w:rsidP="00796AA4">
            <w:pPr>
              <w:pStyle w:val="Lijstalinea"/>
              <w:ind w:left="0" w:right="179"/>
              <w:rPr>
                <w:u w:val="single"/>
                <w:lang w:val="nl-BE"/>
              </w:rPr>
            </w:pPr>
            <w:r w:rsidRPr="00643078">
              <w:rPr>
                <w:u w:val="single"/>
                <w:lang w:val="nl-BE"/>
              </w:rPr>
              <w:t>Rectificatie (Rectification)</w:t>
            </w:r>
            <w:r w:rsidRPr="00643078">
              <w:rPr>
                <w:u w:val="single"/>
                <w:lang w:val="nl-BE"/>
              </w:rPr>
              <w:br/>
            </w:r>
          </w:p>
          <w:p w14:paraId="61BD9C2A" w14:textId="4CEFD167" w:rsidR="00430C4D" w:rsidRPr="00643078" w:rsidRDefault="00430C4D" w:rsidP="007F7CBA">
            <w:pPr>
              <w:pStyle w:val="Lijstalinea"/>
              <w:ind w:left="0" w:right="179"/>
              <w:jc w:val="both"/>
              <w:rPr>
                <w:rFonts w:cs="Arial"/>
                <w:lang w:val="nl-BE"/>
              </w:rPr>
            </w:pPr>
            <w:r w:rsidRPr="00643078">
              <w:rPr>
                <w:rFonts w:cs="Arial"/>
                <w:lang w:val="nl-BE"/>
              </w:rPr>
              <w:lastRenderedPageBreak/>
              <w:t xml:space="preserve">Indien de </w:t>
            </w:r>
            <w:r w:rsidR="00276DE0" w:rsidRPr="00643078">
              <w:rPr>
                <w:rFonts w:cs="Arial"/>
                <w:lang w:val="nl-BE"/>
              </w:rPr>
              <w:t xml:space="preserve">Balance Supplier </w:t>
            </w:r>
            <w:r w:rsidRPr="00643078">
              <w:rPr>
                <w:rFonts w:cs="Arial"/>
                <w:lang w:val="nl-BE"/>
              </w:rPr>
              <w:t xml:space="preserve">een fout of inconsistentie ontdekt heeft in de gebruikte meetgegevens of Master data kan hij hier een rectificatie voor aanvragen. Hiervoor wordt beroep gedaan op het rectificatieproces beschreven in document </w:t>
            </w:r>
            <w:r w:rsidR="00B109DE">
              <w:rPr>
                <w:i/>
                <w:lang w:val="nl-BE"/>
              </w:rPr>
              <w:t>UMIG</w:t>
            </w:r>
            <w:r w:rsidRPr="00643078">
              <w:rPr>
                <w:i/>
                <w:lang w:val="nl-BE"/>
              </w:rPr>
              <w:t xml:space="preserve"> - </w:t>
            </w:r>
            <w:r w:rsidR="007F7CBA" w:rsidRPr="00643078">
              <w:rPr>
                <w:i/>
                <w:lang w:val="nl-BE"/>
              </w:rPr>
              <w:t>BR</w:t>
            </w:r>
            <w:r w:rsidRPr="00643078">
              <w:rPr>
                <w:i/>
                <w:lang w:val="nl-BE"/>
              </w:rPr>
              <w:t xml:space="preserve"> - </w:t>
            </w:r>
            <w:r w:rsidR="007F7CBA" w:rsidRPr="00643078">
              <w:rPr>
                <w:i/>
                <w:lang w:val="nl-BE"/>
              </w:rPr>
              <w:t>ST</w:t>
            </w:r>
            <w:r w:rsidRPr="00643078">
              <w:rPr>
                <w:i/>
                <w:lang w:val="nl-BE"/>
              </w:rPr>
              <w:t xml:space="preserve"> - 0</w:t>
            </w:r>
            <w:r w:rsidR="007F7CBA" w:rsidRPr="00643078">
              <w:rPr>
                <w:i/>
                <w:lang w:val="nl-BE"/>
              </w:rPr>
              <w:t>3</w:t>
            </w:r>
            <w:r w:rsidRPr="00643078">
              <w:rPr>
                <w:i/>
                <w:lang w:val="nl-BE"/>
              </w:rPr>
              <w:t xml:space="preserve"> –Rectification</w:t>
            </w:r>
            <w:r w:rsidRPr="00643078">
              <w:rPr>
                <w:lang w:val="nl-BE"/>
              </w:rPr>
              <w:t>.</w:t>
            </w:r>
          </w:p>
        </w:tc>
        <w:tc>
          <w:tcPr>
            <w:tcW w:w="6917" w:type="dxa"/>
          </w:tcPr>
          <w:p w14:paraId="61BD9C2B" w14:textId="77777777" w:rsidR="00430C4D" w:rsidRPr="00824049" w:rsidRDefault="00430C4D" w:rsidP="002616D3">
            <w:pPr>
              <w:pStyle w:val="Lijstalinea"/>
              <w:numPr>
                <w:ilvl w:val="0"/>
                <w:numId w:val="5"/>
              </w:numPr>
              <w:ind w:left="454" w:hanging="284"/>
              <w:contextualSpacing w:val="0"/>
              <w:rPr>
                <w:rFonts w:cs="Arial"/>
              </w:rPr>
            </w:pPr>
            <w:r w:rsidRPr="00824049">
              <w:rPr>
                <w:rFonts w:cs="Arial"/>
                <w:lang w:val="en-US"/>
              </w:rPr>
              <w:lastRenderedPageBreak/>
              <w:t>Est initié quand:</w:t>
            </w:r>
          </w:p>
          <w:p w14:paraId="61BD9C2C" w14:textId="77777777" w:rsidR="00430C4D" w:rsidRPr="00824049" w:rsidRDefault="00430C4D" w:rsidP="00633A04">
            <w:pPr>
              <w:pStyle w:val="Lijstalinea"/>
              <w:ind w:left="172"/>
              <w:rPr>
                <w:rFonts w:cs="Arial"/>
                <w:lang w:val="en-US"/>
              </w:rPr>
            </w:pPr>
          </w:p>
          <w:p w14:paraId="61BD9C2D" w14:textId="77777777" w:rsidR="00430C4D" w:rsidRPr="00824049" w:rsidRDefault="00430C4D" w:rsidP="00633A04">
            <w:pPr>
              <w:pStyle w:val="Lijstalinea"/>
              <w:ind w:left="172"/>
              <w:jc w:val="both"/>
              <w:rPr>
                <w:rFonts w:cs="Arial"/>
              </w:rPr>
            </w:pPr>
            <w:r w:rsidRPr="00824049">
              <w:rPr>
                <w:rFonts w:cs="Arial"/>
              </w:rPr>
              <w:t xml:space="preserve">Dès que le </w:t>
            </w:r>
            <w:r w:rsidR="00276DE0" w:rsidRPr="00824049">
              <w:rPr>
                <w:rFonts w:cs="Arial"/>
              </w:rPr>
              <w:t xml:space="preserve">Balance Supplier </w:t>
            </w:r>
            <w:r w:rsidRPr="00824049">
              <w:rPr>
                <w:rFonts w:cs="Arial"/>
              </w:rPr>
              <w:t>découvre une erreur/incohérence, il en fait part à la partie compétente.</w:t>
            </w:r>
          </w:p>
          <w:p w14:paraId="61BD9C2E" w14:textId="77777777" w:rsidR="00430C4D" w:rsidRPr="00824049" w:rsidRDefault="00430C4D" w:rsidP="00633A04">
            <w:pPr>
              <w:pStyle w:val="Lijstalinea"/>
              <w:ind w:left="172"/>
              <w:rPr>
                <w:rFonts w:cs="Arial"/>
              </w:rPr>
            </w:pPr>
          </w:p>
          <w:p w14:paraId="61BD9C2F" w14:textId="77777777" w:rsidR="00430C4D" w:rsidRPr="00824049" w:rsidRDefault="00430C4D" w:rsidP="00EE059C">
            <w:pPr>
              <w:pStyle w:val="Lijstalinea"/>
              <w:numPr>
                <w:ilvl w:val="0"/>
                <w:numId w:val="5"/>
              </w:numPr>
              <w:ind w:left="455" w:hanging="283"/>
              <w:rPr>
                <w:rFonts w:cs="Arial"/>
              </w:rPr>
            </w:pPr>
            <w:r w:rsidRPr="00824049">
              <w:rPr>
                <w:rFonts w:cs="Arial"/>
                <w:lang w:val="en-US"/>
              </w:rPr>
              <w:t>Pré-requis</w:t>
            </w:r>
          </w:p>
          <w:p w14:paraId="61BD9C30" w14:textId="77777777" w:rsidR="00430C4D" w:rsidRPr="00824049" w:rsidRDefault="00430C4D" w:rsidP="00633A04">
            <w:pPr>
              <w:pStyle w:val="Lijstalinea"/>
              <w:ind w:left="172"/>
              <w:rPr>
                <w:rFonts w:cs="Arial"/>
                <w:lang w:val="en-US"/>
              </w:rPr>
            </w:pPr>
          </w:p>
          <w:p w14:paraId="61BD9C31" w14:textId="77777777" w:rsidR="00430C4D" w:rsidRPr="00824049" w:rsidRDefault="00430C4D" w:rsidP="00633A04">
            <w:pPr>
              <w:pStyle w:val="Lijstalinea"/>
              <w:ind w:left="172"/>
              <w:jc w:val="both"/>
            </w:pPr>
            <w:r w:rsidRPr="00824049">
              <w:t xml:space="preserve">Le processus de contrôle doit être exécuté avec succès. Une ou plusieurs erreurs/incohérences sont constatées pendant le contrôle. </w:t>
            </w:r>
          </w:p>
          <w:p w14:paraId="61BD9C32" w14:textId="77777777" w:rsidR="00430C4D" w:rsidRPr="00824049" w:rsidRDefault="00430C4D" w:rsidP="00633A04">
            <w:pPr>
              <w:pStyle w:val="Lijstalinea"/>
              <w:ind w:left="172"/>
              <w:rPr>
                <w:rFonts w:cs="Arial"/>
              </w:rPr>
            </w:pPr>
          </w:p>
          <w:p w14:paraId="61BD9C33" w14:textId="77777777" w:rsidR="00430C4D" w:rsidRPr="00824049" w:rsidRDefault="00430C4D" w:rsidP="00EE059C">
            <w:pPr>
              <w:pStyle w:val="Lijstalinea"/>
              <w:numPr>
                <w:ilvl w:val="0"/>
                <w:numId w:val="5"/>
              </w:numPr>
              <w:ind w:left="455" w:hanging="283"/>
              <w:rPr>
                <w:rFonts w:cs="Arial"/>
              </w:rPr>
            </w:pPr>
            <w:r w:rsidRPr="00824049">
              <w:rPr>
                <w:rFonts w:cs="Arial"/>
                <w:lang w:val="en-US"/>
              </w:rPr>
              <w:t>Se termine lorsque:</w:t>
            </w:r>
          </w:p>
          <w:p w14:paraId="61BD9C34" w14:textId="77777777" w:rsidR="00430C4D" w:rsidRPr="00824049" w:rsidRDefault="00430C4D" w:rsidP="00633A04">
            <w:pPr>
              <w:pStyle w:val="Lijstalinea"/>
              <w:ind w:left="172"/>
              <w:rPr>
                <w:rFonts w:cs="Arial"/>
                <w:lang w:val="en-US"/>
              </w:rPr>
            </w:pPr>
          </w:p>
          <w:p w14:paraId="61BD9C35" w14:textId="77777777" w:rsidR="00430C4D" w:rsidRPr="00824049" w:rsidRDefault="00430C4D" w:rsidP="00633A04">
            <w:pPr>
              <w:pStyle w:val="Default"/>
              <w:ind w:left="172"/>
              <w:jc w:val="both"/>
              <w:rPr>
                <w:color w:val="auto"/>
                <w:sz w:val="18"/>
                <w:szCs w:val="20"/>
                <w:lang w:val="fr-BE"/>
              </w:rPr>
            </w:pPr>
            <w:r w:rsidRPr="00824049">
              <w:rPr>
                <w:color w:val="auto"/>
                <w:sz w:val="18"/>
                <w:szCs w:val="20"/>
                <w:lang w:val="fr-BE"/>
              </w:rPr>
              <w:t xml:space="preserve">Selon le type d’erreur/d’incohérence communiqué, le processus se termine quand le </w:t>
            </w:r>
            <w:r w:rsidR="00276DE0" w:rsidRPr="00824049">
              <w:rPr>
                <w:color w:val="auto"/>
                <w:sz w:val="18"/>
                <w:szCs w:val="20"/>
                <w:lang w:val="fr-BE"/>
              </w:rPr>
              <w:t xml:space="preserve">Balance Supplier </w:t>
            </w:r>
            <w:r w:rsidRPr="00824049">
              <w:rPr>
                <w:color w:val="auto"/>
                <w:sz w:val="18"/>
                <w:szCs w:val="20"/>
                <w:lang w:val="fr-BE"/>
              </w:rPr>
              <w:t xml:space="preserve">informe le </w:t>
            </w:r>
            <w:r w:rsidR="00276DE0" w:rsidRPr="00824049">
              <w:rPr>
                <w:color w:val="auto"/>
                <w:sz w:val="18"/>
                <w:szCs w:val="20"/>
                <w:lang w:val="fr-BE"/>
              </w:rPr>
              <w:t>Settlement Responsible</w:t>
            </w:r>
            <w:r w:rsidRPr="00824049">
              <w:rPr>
                <w:color w:val="auto"/>
                <w:sz w:val="18"/>
                <w:szCs w:val="20"/>
                <w:lang w:val="fr-BE"/>
              </w:rPr>
              <w:t xml:space="preserve"> d’un problème avec les résultats de réconciliation et/ou quand le </w:t>
            </w:r>
            <w:r w:rsidR="00276DE0" w:rsidRPr="00824049">
              <w:rPr>
                <w:color w:val="auto"/>
                <w:sz w:val="18"/>
                <w:szCs w:val="20"/>
                <w:lang w:val="fr-BE"/>
              </w:rPr>
              <w:t xml:space="preserve">Balance Supplier </w:t>
            </w:r>
            <w:r w:rsidRPr="00824049">
              <w:rPr>
                <w:color w:val="auto"/>
                <w:sz w:val="18"/>
                <w:szCs w:val="20"/>
                <w:lang w:val="fr-BE"/>
              </w:rPr>
              <w:t xml:space="preserve">a demandé une rectification. </w:t>
            </w:r>
          </w:p>
          <w:p w14:paraId="61BD9C36" w14:textId="77777777" w:rsidR="00430C4D" w:rsidRPr="00824049" w:rsidRDefault="00430C4D" w:rsidP="00633A04">
            <w:pPr>
              <w:pStyle w:val="Lijstalinea"/>
              <w:ind w:left="172"/>
              <w:rPr>
                <w:rFonts w:cs="Arial"/>
              </w:rPr>
            </w:pPr>
          </w:p>
          <w:p w14:paraId="61BD9C37" w14:textId="77777777" w:rsidR="00430C4D" w:rsidRPr="00824049" w:rsidRDefault="00430C4D" w:rsidP="00EE059C">
            <w:pPr>
              <w:pStyle w:val="Lijstalinea"/>
              <w:numPr>
                <w:ilvl w:val="0"/>
                <w:numId w:val="5"/>
              </w:numPr>
              <w:ind w:left="455" w:hanging="283"/>
              <w:rPr>
                <w:rFonts w:cs="Arial"/>
              </w:rPr>
            </w:pPr>
            <w:r w:rsidRPr="00824049">
              <w:rPr>
                <w:rFonts w:cs="Arial"/>
                <w:lang w:val="en-US"/>
              </w:rPr>
              <w:t>Résultat:</w:t>
            </w:r>
          </w:p>
          <w:p w14:paraId="61BD9C38" w14:textId="77777777" w:rsidR="00430C4D" w:rsidRPr="00824049" w:rsidRDefault="00430C4D" w:rsidP="00633A04">
            <w:pPr>
              <w:pStyle w:val="Lijstalinea"/>
              <w:ind w:left="172"/>
              <w:rPr>
                <w:rFonts w:cs="Arial"/>
                <w:lang w:val="en-US"/>
              </w:rPr>
            </w:pPr>
          </w:p>
          <w:p w14:paraId="61BD9C39" w14:textId="03F4760D" w:rsidR="00430C4D" w:rsidRPr="00824049" w:rsidRDefault="00430C4D" w:rsidP="00633A04">
            <w:pPr>
              <w:spacing w:before="0"/>
              <w:ind w:left="172"/>
              <w:jc w:val="both"/>
              <w:rPr>
                <w:rFonts w:cs="Arial"/>
              </w:rPr>
            </w:pPr>
            <w:r w:rsidRPr="00824049">
              <w:rPr>
                <w:rFonts w:cs="Arial"/>
              </w:rPr>
              <w:t xml:space="preserve">Le </w:t>
            </w:r>
            <w:r w:rsidR="00276DE0" w:rsidRPr="00824049">
              <w:rPr>
                <w:rFonts w:cs="Arial"/>
              </w:rPr>
              <w:t xml:space="preserve">Balance Supplier </w:t>
            </w:r>
            <w:r w:rsidRPr="00824049">
              <w:rPr>
                <w:rFonts w:cs="Arial"/>
              </w:rPr>
              <w:t>a communiqué l’erreur/l’incohérence et les processus nécessaires pour apporter une évent</w:t>
            </w:r>
            <w:r w:rsidR="00517558" w:rsidRPr="00824049">
              <w:rPr>
                <w:rFonts w:cs="Arial"/>
              </w:rPr>
              <w:t>uelle rectification aux Master d</w:t>
            </w:r>
            <w:r w:rsidRPr="00824049">
              <w:rPr>
                <w:rFonts w:cs="Arial"/>
              </w:rPr>
              <w:t>ata et/ou données metering</w:t>
            </w:r>
            <w:r w:rsidR="0094074B">
              <w:rPr>
                <w:rFonts w:cs="Arial"/>
              </w:rPr>
              <w:t>,</w:t>
            </w:r>
            <w:r w:rsidRPr="00824049">
              <w:rPr>
                <w:rFonts w:cs="Arial"/>
              </w:rPr>
              <w:t xml:space="preserve"> ou a lancé le remaniement du run de réconciliation.</w:t>
            </w:r>
          </w:p>
          <w:p w14:paraId="61BD9C3A" w14:textId="77777777" w:rsidR="00430C4D" w:rsidRPr="00824049" w:rsidRDefault="00430C4D" w:rsidP="00633A04">
            <w:pPr>
              <w:pStyle w:val="Lijstalinea"/>
              <w:ind w:left="172"/>
              <w:rPr>
                <w:rFonts w:cs="Arial"/>
              </w:rPr>
            </w:pPr>
          </w:p>
          <w:p w14:paraId="61BD9C3B" w14:textId="77777777" w:rsidR="00430C4D" w:rsidRPr="00824049" w:rsidRDefault="00430C4D" w:rsidP="00EE059C">
            <w:pPr>
              <w:pStyle w:val="Lijstalinea"/>
              <w:numPr>
                <w:ilvl w:val="0"/>
                <w:numId w:val="5"/>
              </w:numPr>
              <w:ind w:left="455" w:hanging="283"/>
              <w:rPr>
                <w:rFonts w:cs="Arial"/>
              </w:rPr>
            </w:pPr>
            <w:r w:rsidRPr="00824049">
              <w:rPr>
                <w:rFonts w:cs="Arial"/>
                <w:lang w:val="en-US"/>
              </w:rPr>
              <w:t>Exceptions</w:t>
            </w:r>
          </w:p>
          <w:p w14:paraId="61BD9C3C" w14:textId="77777777" w:rsidR="00430C4D" w:rsidRPr="00824049" w:rsidRDefault="00430C4D" w:rsidP="00633A04">
            <w:pPr>
              <w:pStyle w:val="Lijstalinea"/>
              <w:ind w:left="172"/>
              <w:rPr>
                <w:rFonts w:cs="Arial"/>
                <w:lang w:val="en-US"/>
              </w:rPr>
            </w:pPr>
          </w:p>
          <w:p w14:paraId="61BD9C3D" w14:textId="77777777" w:rsidR="00430C4D" w:rsidRPr="00824049" w:rsidRDefault="00430C4D" w:rsidP="00633A04">
            <w:pPr>
              <w:pStyle w:val="Lijstalinea"/>
              <w:ind w:left="172"/>
              <w:jc w:val="both"/>
              <w:rPr>
                <w:rFonts w:cs="Arial"/>
                <w:u w:val="single"/>
              </w:rPr>
            </w:pPr>
            <w:r w:rsidRPr="00824049">
              <w:rPr>
                <w:rFonts w:cs="Arial"/>
                <w:u w:val="single"/>
                <w:lang w:val="en-US"/>
              </w:rPr>
              <w:t>Réconciliation finale</w:t>
            </w:r>
          </w:p>
          <w:p w14:paraId="61BD9C3E" w14:textId="3B894A22" w:rsidR="00430C4D" w:rsidRPr="00824049" w:rsidRDefault="00430C4D" w:rsidP="00633A04">
            <w:pPr>
              <w:ind w:left="172"/>
              <w:jc w:val="both"/>
            </w:pPr>
            <w:r w:rsidRPr="00824049">
              <w:t xml:space="preserve">La réconciliation finale </w:t>
            </w:r>
            <w:r w:rsidR="00AB16CF">
              <w:t>clô</w:t>
            </w:r>
            <w:r w:rsidR="00383DB3">
              <w:t>ture</w:t>
            </w:r>
            <w:r w:rsidR="00383DB3" w:rsidRPr="00824049">
              <w:t xml:space="preserve"> </w:t>
            </w:r>
            <w:r w:rsidRPr="00824049">
              <w:t xml:space="preserve">en principe le mois M : les contrôles nécessaires et les améliorations ont pu avoir lieu à partir des résultats intermédiaires et des données sources communiquées. </w:t>
            </w:r>
          </w:p>
          <w:p w14:paraId="61BD9C3F" w14:textId="77777777" w:rsidR="00430C4D" w:rsidRPr="00824049" w:rsidRDefault="00430C4D" w:rsidP="00633A04">
            <w:pPr>
              <w:ind w:left="172"/>
              <w:jc w:val="both"/>
            </w:pPr>
            <w:r w:rsidRPr="00824049">
              <w:t>En cas d’erreur ponctuelle découverte après la réconciliation finale des kWh et si l’erreur n’était pas détectable – du moins pour une des parties – dans les données disponibles ou messages metering, les parties peuvent décider de résoudre l’erreur entre elles, indépendamment des quantités en jeu. Cela s’applique aussi à des erreurs connues de toutes les parties concernées, mais celles-ci ne sont pas résolues avant la réconciliation finale.</w:t>
            </w:r>
          </w:p>
          <w:p w14:paraId="61BD9C40" w14:textId="77777777" w:rsidR="00430C4D" w:rsidRPr="00824049" w:rsidRDefault="00430C4D" w:rsidP="00633A04">
            <w:pPr>
              <w:pStyle w:val="Lijstalinea"/>
              <w:ind w:left="172"/>
              <w:jc w:val="both"/>
            </w:pPr>
            <w:r w:rsidRPr="00824049">
              <w:t>Si l’erreur était identifiable avant la réconciliation finale, mais n’a jamais été communiquée, elle ne peut pas donner lieu à un processus d’amélioration séparé.</w:t>
            </w:r>
          </w:p>
          <w:p w14:paraId="61BD9C41" w14:textId="77777777" w:rsidR="00430C4D" w:rsidRDefault="00430C4D" w:rsidP="00633A04">
            <w:pPr>
              <w:pStyle w:val="Lijstalinea"/>
              <w:ind w:left="172"/>
              <w:rPr>
                <w:rFonts w:cs="Arial"/>
              </w:rPr>
            </w:pPr>
          </w:p>
          <w:p w14:paraId="530B120C" w14:textId="77777777" w:rsidR="00EC7CFF" w:rsidRPr="00824049" w:rsidRDefault="00EC7CFF" w:rsidP="00633A04">
            <w:pPr>
              <w:pStyle w:val="Lijstalinea"/>
              <w:ind w:left="172"/>
              <w:rPr>
                <w:rFonts w:cs="Arial"/>
              </w:rPr>
            </w:pPr>
          </w:p>
          <w:p w14:paraId="61BD9C42" w14:textId="77777777" w:rsidR="00430C4D" w:rsidRPr="00824049" w:rsidRDefault="00430C4D" w:rsidP="00EE059C">
            <w:pPr>
              <w:pStyle w:val="Lijstalinea"/>
              <w:numPr>
                <w:ilvl w:val="0"/>
                <w:numId w:val="5"/>
              </w:numPr>
              <w:ind w:left="455" w:hanging="283"/>
              <w:rPr>
                <w:rFonts w:cs="Arial"/>
              </w:rPr>
            </w:pPr>
            <w:r w:rsidRPr="00824049">
              <w:rPr>
                <w:rFonts w:cs="Arial"/>
                <w:lang w:val="en-US"/>
              </w:rPr>
              <w:t>Déroulement:</w:t>
            </w:r>
          </w:p>
          <w:p w14:paraId="61BD9C43" w14:textId="77777777" w:rsidR="00430C4D" w:rsidRPr="00824049" w:rsidRDefault="00430C4D" w:rsidP="00633A04">
            <w:pPr>
              <w:pStyle w:val="Lijstalinea"/>
              <w:ind w:left="172"/>
              <w:rPr>
                <w:rFonts w:cs="Arial"/>
                <w:lang w:val="en-US"/>
              </w:rPr>
            </w:pPr>
          </w:p>
          <w:p w14:paraId="61BD9C44" w14:textId="77777777" w:rsidR="00430C4D" w:rsidRPr="00824049" w:rsidRDefault="00430C4D" w:rsidP="00633A04">
            <w:pPr>
              <w:pStyle w:val="Lijstalinea"/>
              <w:ind w:left="172"/>
              <w:jc w:val="both"/>
              <w:rPr>
                <w:rFonts w:cs="Arial"/>
                <w:u w:val="single"/>
              </w:rPr>
            </w:pPr>
            <w:r w:rsidRPr="00824049">
              <w:rPr>
                <w:rFonts w:cs="Arial"/>
                <w:u w:val="single"/>
              </w:rPr>
              <w:t xml:space="preserve">Envoi de feedback pour des résultats de réconciliation (Send feedback for reconciliation results) </w:t>
            </w:r>
          </w:p>
          <w:p w14:paraId="61BD9C45" w14:textId="77777777" w:rsidR="00430C4D" w:rsidRPr="00824049" w:rsidRDefault="00430C4D" w:rsidP="00633A04">
            <w:pPr>
              <w:pStyle w:val="Lijstalinea"/>
              <w:ind w:left="172"/>
              <w:jc w:val="both"/>
              <w:rPr>
                <w:rFonts w:cs="Arial"/>
              </w:rPr>
            </w:pPr>
          </w:p>
          <w:p w14:paraId="380EE3ED" w14:textId="77777777" w:rsidR="008A4E84" w:rsidRPr="00E17B82" w:rsidRDefault="00430C4D" w:rsidP="008A4E84">
            <w:pPr>
              <w:ind w:left="172"/>
              <w:jc w:val="both"/>
              <w:rPr>
                <w:color w:val="000000" w:themeColor="text1"/>
              </w:rPr>
            </w:pPr>
            <w:r w:rsidRPr="00824049">
              <w:t xml:space="preserve">Si un </w:t>
            </w:r>
            <w:r w:rsidR="00276DE0" w:rsidRPr="00824049">
              <w:t xml:space="preserve">Balance Supplier </w:t>
            </w:r>
            <w:r w:rsidRPr="00824049">
              <w:t xml:space="preserve">ou </w:t>
            </w:r>
            <w:r w:rsidR="00FF58D8">
              <w:t>l’</w:t>
            </w:r>
            <w:r w:rsidR="00FF58D8" w:rsidRPr="00424D21">
              <w:rPr>
                <w:rFonts w:cs="Arial"/>
                <w:szCs w:val="18"/>
              </w:rPr>
              <w:t>RCO</w:t>
            </w:r>
            <w:r w:rsidR="00FF58D8" w:rsidRPr="00824049">
              <w:t xml:space="preserve"> </w:t>
            </w:r>
            <w:r w:rsidRPr="00824049">
              <w:t>suspecte la présence d’erreurs dans le calcul du run d</w:t>
            </w:r>
            <w:r w:rsidRPr="00E17B82">
              <w:rPr>
                <w:color w:val="000000" w:themeColor="text1"/>
              </w:rPr>
              <w:t xml:space="preserve">e réconciliation (run intermédiaire et final) ou s’il manque certaines données dans les résultats, il fait part de ce problème au </w:t>
            </w:r>
            <w:r w:rsidR="00276DE0" w:rsidRPr="00E17B82">
              <w:rPr>
                <w:color w:val="000000" w:themeColor="text1"/>
              </w:rPr>
              <w:t>Settlement Responsible</w:t>
            </w:r>
            <w:r w:rsidRPr="00E17B82">
              <w:rPr>
                <w:color w:val="000000" w:themeColor="text1"/>
              </w:rPr>
              <w:t>.</w:t>
            </w:r>
            <w:r w:rsidR="00AB34BC" w:rsidRPr="00E17B82">
              <w:rPr>
                <w:color w:val="000000" w:themeColor="text1"/>
              </w:rPr>
              <w:t xml:space="preserve"> Ceci est fait par un formul</w:t>
            </w:r>
            <w:r w:rsidR="003C0B76" w:rsidRPr="00E17B82">
              <w:rPr>
                <w:color w:val="000000" w:themeColor="text1"/>
              </w:rPr>
              <w:t>aire</w:t>
            </w:r>
            <w:r w:rsidR="00AB34BC" w:rsidRPr="00E17B82">
              <w:rPr>
                <w:color w:val="000000" w:themeColor="text1"/>
              </w:rPr>
              <w:t xml:space="preserve"> structuré</w:t>
            </w:r>
            <w:r w:rsidR="00CA4BF5" w:rsidRPr="00E17B82">
              <w:rPr>
                <w:color w:val="000000" w:themeColor="text1"/>
              </w:rPr>
              <w:t xml:space="preserve"> </w:t>
            </w:r>
            <w:r w:rsidR="008A4E84" w:rsidRPr="00E17B82">
              <w:rPr>
                <w:color w:val="000000" w:themeColor="text1"/>
              </w:rPr>
              <w:t xml:space="preserve">sur le Market Portal </w:t>
            </w:r>
            <w:r w:rsidR="00CA4BF5" w:rsidRPr="00E17B82">
              <w:rPr>
                <w:color w:val="000000" w:themeColor="text1"/>
              </w:rPr>
              <w:t>(pas de communication B2B)</w:t>
            </w:r>
            <w:r w:rsidR="00AB34BC" w:rsidRPr="00E17B82">
              <w:rPr>
                <w:color w:val="000000" w:themeColor="text1"/>
              </w:rPr>
              <w:t>.</w:t>
            </w:r>
          </w:p>
          <w:p w14:paraId="0864C2EB" w14:textId="77777777" w:rsidR="008A4E84" w:rsidRPr="00E17B82" w:rsidRDefault="008A4E84" w:rsidP="008A4E84">
            <w:pPr>
              <w:ind w:left="172"/>
              <w:jc w:val="both"/>
              <w:rPr>
                <w:rFonts w:ascii="Calibri" w:hAnsi="Calibri"/>
                <w:color w:val="000000" w:themeColor="text1"/>
                <w:sz w:val="22"/>
                <w:szCs w:val="22"/>
                <w:u w:val="single"/>
                <w:lang w:val="fr-FR"/>
              </w:rPr>
            </w:pPr>
            <w:r w:rsidRPr="00E17B82">
              <w:rPr>
                <w:color w:val="000000" w:themeColor="text1"/>
              </w:rPr>
              <w:t>Les informations suivantes seront communiquées dans le formulaire pour communiquer un feedback au niveau aggrégé:</w:t>
            </w:r>
          </w:p>
          <w:p w14:paraId="27138DD9" w14:textId="7BE81298" w:rsidR="00EC7CFF" w:rsidRPr="00E17B82" w:rsidRDefault="00EC7CFF" w:rsidP="008A4E84">
            <w:pPr>
              <w:pStyle w:val="Lijstalinea"/>
              <w:numPr>
                <w:ilvl w:val="0"/>
                <w:numId w:val="85"/>
              </w:numPr>
              <w:jc w:val="both"/>
              <w:rPr>
                <w:rFonts w:cs="Arial"/>
                <w:iCs/>
                <w:color w:val="000000" w:themeColor="text1"/>
                <w:szCs w:val="22"/>
                <w:lang w:val="en-US"/>
              </w:rPr>
            </w:pPr>
            <w:r w:rsidRPr="00E17B82">
              <w:rPr>
                <w:rFonts w:cs="Arial"/>
                <w:iCs/>
                <w:color w:val="000000" w:themeColor="text1"/>
                <w:szCs w:val="22"/>
                <w:lang w:val="en-GB"/>
              </w:rPr>
              <w:t>Market Party Involved (Balance Supplier)</w:t>
            </w:r>
          </w:p>
          <w:p w14:paraId="34358A2F" w14:textId="77777777" w:rsidR="00EC7CFF" w:rsidRPr="00E17B82" w:rsidRDefault="00EC7CFF" w:rsidP="008A4E84">
            <w:pPr>
              <w:pStyle w:val="Lijstalinea"/>
              <w:numPr>
                <w:ilvl w:val="0"/>
                <w:numId w:val="85"/>
              </w:numPr>
              <w:spacing w:before="0"/>
              <w:rPr>
                <w:rFonts w:cs="Arial"/>
                <w:iCs/>
                <w:color w:val="000000" w:themeColor="text1"/>
                <w:szCs w:val="22"/>
                <w:lang w:val="nl-BE"/>
              </w:rPr>
            </w:pPr>
            <w:r w:rsidRPr="00E17B82">
              <w:rPr>
                <w:rFonts w:cs="Arial"/>
                <w:iCs/>
                <w:color w:val="000000" w:themeColor="text1"/>
                <w:szCs w:val="22"/>
                <w:lang w:val="nl-BE"/>
              </w:rPr>
              <w:t>DGO/ARS involved</w:t>
            </w:r>
          </w:p>
          <w:p w14:paraId="05030A70" w14:textId="77777777" w:rsidR="00EC7CFF" w:rsidRPr="00E17B82" w:rsidRDefault="00EC7CFF" w:rsidP="008A4E84">
            <w:pPr>
              <w:pStyle w:val="Lijstalinea"/>
              <w:numPr>
                <w:ilvl w:val="0"/>
                <w:numId w:val="85"/>
              </w:numPr>
              <w:spacing w:before="0"/>
              <w:rPr>
                <w:rFonts w:cs="Arial"/>
                <w:iCs/>
                <w:color w:val="000000" w:themeColor="text1"/>
                <w:szCs w:val="22"/>
                <w:lang w:val="nl-BE"/>
              </w:rPr>
            </w:pPr>
            <w:r w:rsidRPr="00E17B82">
              <w:rPr>
                <w:rFonts w:cs="Arial"/>
                <w:iCs/>
                <w:color w:val="000000" w:themeColor="text1"/>
                <w:szCs w:val="22"/>
                <w:lang w:val="nl-BE"/>
              </w:rPr>
              <w:t>Market (E/G)</w:t>
            </w:r>
          </w:p>
          <w:p w14:paraId="60B42A9A" w14:textId="77777777" w:rsidR="00EC7CFF" w:rsidRPr="00E17B82" w:rsidRDefault="00EC7CFF" w:rsidP="008A4E84">
            <w:pPr>
              <w:pStyle w:val="Lijstalinea"/>
              <w:numPr>
                <w:ilvl w:val="0"/>
                <w:numId w:val="85"/>
              </w:numPr>
              <w:spacing w:before="0"/>
              <w:rPr>
                <w:rFonts w:cs="Arial"/>
                <w:iCs/>
                <w:color w:val="000000" w:themeColor="text1"/>
                <w:szCs w:val="22"/>
                <w:lang w:val="nl-BE"/>
              </w:rPr>
            </w:pPr>
            <w:r w:rsidRPr="00E17B82">
              <w:rPr>
                <w:rFonts w:cs="Arial"/>
                <w:iCs/>
                <w:color w:val="000000" w:themeColor="text1"/>
                <w:szCs w:val="22"/>
                <w:lang w:val="nl-BE"/>
              </w:rPr>
              <w:t>Reconciliation ID</w:t>
            </w:r>
          </w:p>
          <w:p w14:paraId="7AD32D75" w14:textId="3E96D6ED" w:rsidR="00EC7CFF" w:rsidRPr="00E17B82" w:rsidRDefault="008A4E84" w:rsidP="008A4E84">
            <w:pPr>
              <w:pStyle w:val="Lijstalinea"/>
              <w:numPr>
                <w:ilvl w:val="0"/>
                <w:numId w:val="85"/>
              </w:numPr>
              <w:spacing w:before="0"/>
              <w:rPr>
                <w:rFonts w:cs="Arial"/>
                <w:iCs/>
                <w:color w:val="000000" w:themeColor="text1"/>
                <w:szCs w:val="22"/>
                <w:lang w:val="en-US"/>
              </w:rPr>
            </w:pPr>
            <w:r w:rsidRPr="00E17B82">
              <w:rPr>
                <w:rFonts w:cs="Arial"/>
                <w:iCs/>
                <w:color w:val="000000" w:themeColor="text1"/>
                <w:szCs w:val="22"/>
                <w:lang w:val="en-US"/>
              </w:rPr>
              <w:t>Month of the reconciliation run</w:t>
            </w:r>
          </w:p>
          <w:p w14:paraId="695CA427" w14:textId="295CC6B3" w:rsidR="00EC7CFF" w:rsidRPr="00E17B82" w:rsidRDefault="00EC7CFF" w:rsidP="008A4E84">
            <w:pPr>
              <w:pStyle w:val="Lijstalinea"/>
              <w:numPr>
                <w:ilvl w:val="0"/>
                <w:numId w:val="85"/>
              </w:numPr>
              <w:spacing w:before="0"/>
              <w:rPr>
                <w:rFonts w:cs="Arial"/>
                <w:iCs/>
                <w:color w:val="000000" w:themeColor="text1"/>
                <w:szCs w:val="22"/>
                <w:lang w:val="en-US"/>
              </w:rPr>
            </w:pPr>
            <w:r w:rsidRPr="00E17B82">
              <w:rPr>
                <w:rFonts w:cs="Arial"/>
                <w:iCs/>
                <w:color w:val="000000" w:themeColor="text1"/>
                <w:szCs w:val="22"/>
                <w:lang w:val="en-US"/>
              </w:rPr>
              <w:t xml:space="preserve">Consumption </w:t>
            </w:r>
            <w:r w:rsidR="008A4E84" w:rsidRPr="00E17B82">
              <w:rPr>
                <w:rFonts w:cs="Arial"/>
                <w:iCs/>
                <w:color w:val="000000" w:themeColor="text1"/>
                <w:szCs w:val="22"/>
                <w:lang w:val="en-US"/>
              </w:rPr>
              <w:t>month (month to be reconciled)</w:t>
            </w:r>
          </w:p>
          <w:p w14:paraId="22125C1D" w14:textId="07160B9C" w:rsidR="00EC7CFF" w:rsidRPr="00E17B82" w:rsidRDefault="008A4E84" w:rsidP="008A4E84">
            <w:pPr>
              <w:pStyle w:val="Lijstalinea"/>
              <w:numPr>
                <w:ilvl w:val="0"/>
                <w:numId w:val="85"/>
              </w:numPr>
              <w:spacing w:before="0"/>
              <w:rPr>
                <w:rFonts w:cs="Arial"/>
                <w:iCs/>
                <w:color w:val="000000" w:themeColor="text1"/>
                <w:szCs w:val="22"/>
                <w:lang w:val="en-US"/>
              </w:rPr>
            </w:pPr>
            <w:r w:rsidRPr="00E17B82">
              <w:rPr>
                <w:rFonts w:cs="Arial"/>
                <w:iCs/>
                <w:color w:val="000000" w:themeColor="text1"/>
                <w:szCs w:val="22"/>
                <w:lang w:val="en-US"/>
              </w:rPr>
              <w:t>Run type (X/Y)</w:t>
            </w:r>
          </w:p>
          <w:p w14:paraId="35648640" w14:textId="77777777" w:rsidR="00EC7CFF" w:rsidRPr="00E17B82" w:rsidRDefault="00EC7CFF" w:rsidP="008A4E84">
            <w:pPr>
              <w:pStyle w:val="Lijstalinea"/>
              <w:numPr>
                <w:ilvl w:val="0"/>
                <w:numId w:val="85"/>
              </w:numPr>
              <w:spacing w:before="0"/>
              <w:rPr>
                <w:rFonts w:cs="Arial"/>
                <w:iCs/>
                <w:color w:val="000000" w:themeColor="text1"/>
                <w:szCs w:val="22"/>
                <w:lang w:val="en-US"/>
              </w:rPr>
            </w:pPr>
            <w:r w:rsidRPr="00E17B82">
              <w:rPr>
                <w:rFonts w:cs="Arial"/>
                <w:iCs/>
                <w:color w:val="000000" w:themeColor="text1"/>
                <w:szCs w:val="22"/>
                <w:lang w:val="en-US"/>
              </w:rPr>
              <w:t>Free text: (i.e: volume difference, EAN,…)</w:t>
            </w:r>
          </w:p>
          <w:p w14:paraId="58BF15A3" w14:textId="77777777" w:rsidR="008A4E84" w:rsidRPr="00E17B82" w:rsidRDefault="008A4E84" w:rsidP="00E816D0">
            <w:pPr>
              <w:rPr>
                <w:rFonts w:cs="Arial"/>
                <w:iCs/>
                <w:color w:val="000000" w:themeColor="text1"/>
                <w:szCs w:val="22"/>
                <w:lang w:val="en-US"/>
              </w:rPr>
            </w:pPr>
          </w:p>
          <w:p w14:paraId="6C7F0430" w14:textId="015ED692" w:rsidR="00EC7CFF" w:rsidRPr="00E17B82" w:rsidRDefault="008A4E84" w:rsidP="008A4E84">
            <w:pPr>
              <w:spacing w:before="0"/>
              <w:ind w:left="130"/>
              <w:rPr>
                <w:rFonts w:cs="Arial"/>
                <w:iCs/>
                <w:color w:val="000000" w:themeColor="text1"/>
                <w:szCs w:val="22"/>
                <w:lang w:val="fr-FR"/>
              </w:rPr>
            </w:pPr>
            <w:r w:rsidRPr="00E17B82">
              <w:rPr>
                <w:rFonts w:cs="Arial"/>
                <w:iCs/>
                <w:color w:val="000000" w:themeColor="text1"/>
                <w:szCs w:val="22"/>
                <w:lang w:val="fr-FR"/>
              </w:rPr>
              <w:t>Le Balance Supplier a également la possibilité d’envoyer un feedback par SDP. Ceci se fera à l’aide d’un fichier au format CSV joint au formulaire du Market Portal. Les informations suivantes seront communiquées :</w:t>
            </w:r>
          </w:p>
          <w:p w14:paraId="2E5A5F54" w14:textId="77777777" w:rsidR="008A4E84" w:rsidRPr="00E17B82" w:rsidRDefault="008A4E84" w:rsidP="008A4E84">
            <w:pPr>
              <w:spacing w:before="0"/>
              <w:rPr>
                <w:rFonts w:cs="Arial"/>
                <w:iCs/>
                <w:color w:val="000000" w:themeColor="text1"/>
                <w:szCs w:val="22"/>
                <w:lang w:val="fr-FR"/>
              </w:rPr>
            </w:pPr>
          </w:p>
          <w:p w14:paraId="7F6BC0DD" w14:textId="77777777" w:rsidR="003E015A" w:rsidRDefault="003E015A" w:rsidP="003E015A">
            <w:pPr>
              <w:pStyle w:val="Default"/>
              <w:numPr>
                <w:ilvl w:val="0"/>
                <w:numId w:val="87"/>
              </w:numPr>
              <w:rPr>
                <w:sz w:val="18"/>
                <w:szCs w:val="18"/>
              </w:rPr>
            </w:pPr>
            <w:r>
              <w:rPr>
                <w:sz w:val="18"/>
                <w:szCs w:val="18"/>
              </w:rPr>
              <w:t>Check ID</w:t>
            </w:r>
          </w:p>
          <w:p w14:paraId="63D2E35B" w14:textId="77777777" w:rsidR="003E015A" w:rsidRDefault="003E015A" w:rsidP="003E015A">
            <w:pPr>
              <w:pStyle w:val="Default"/>
              <w:numPr>
                <w:ilvl w:val="0"/>
                <w:numId w:val="87"/>
              </w:numPr>
              <w:rPr>
                <w:sz w:val="18"/>
                <w:szCs w:val="18"/>
              </w:rPr>
            </w:pPr>
            <w:r>
              <w:rPr>
                <w:sz w:val="18"/>
                <w:szCs w:val="18"/>
              </w:rPr>
              <w:t>SDP ID</w:t>
            </w:r>
          </w:p>
          <w:p w14:paraId="2C690AAD" w14:textId="77777777" w:rsidR="003E015A" w:rsidRDefault="003E015A" w:rsidP="003E015A">
            <w:pPr>
              <w:pStyle w:val="Default"/>
              <w:numPr>
                <w:ilvl w:val="0"/>
                <w:numId w:val="87"/>
              </w:numPr>
              <w:rPr>
                <w:sz w:val="18"/>
                <w:szCs w:val="18"/>
              </w:rPr>
            </w:pPr>
            <w:r w:rsidRPr="00A724A6">
              <w:rPr>
                <w:sz w:val="18"/>
                <w:szCs w:val="18"/>
              </w:rPr>
              <w:t xml:space="preserve">Volume (delta) </w:t>
            </w:r>
          </w:p>
          <w:p w14:paraId="54CB68E9" w14:textId="77777777" w:rsidR="003E015A" w:rsidRDefault="003E015A" w:rsidP="003E015A">
            <w:pPr>
              <w:pStyle w:val="Default"/>
              <w:numPr>
                <w:ilvl w:val="0"/>
                <w:numId w:val="87"/>
              </w:numPr>
              <w:rPr>
                <w:sz w:val="18"/>
                <w:szCs w:val="18"/>
              </w:rPr>
            </w:pPr>
            <w:r w:rsidRPr="00A724A6">
              <w:rPr>
                <w:sz w:val="18"/>
                <w:szCs w:val="18"/>
              </w:rPr>
              <w:t xml:space="preserve">Direction </w:t>
            </w:r>
          </w:p>
          <w:p w14:paraId="1A849939" w14:textId="77777777" w:rsidR="003E015A" w:rsidRPr="00A724A6" w:rsidRDefault="003E015A" w:rsidP="003E015A">
            <w:pPr>
              <w:pStyle w:val="Default"/>
              <w:numPr>
                <w:ilvl w:val="0"/>
                <w:numId w:val="87"/>
              </w:numPr>
              <w:rPr>
                <w:sz w:val="18"/>
                <w:szCs w:val="18"/>
              </w:rPr>
            </w:pPr>
            <w:r w:rsidRPr="00A724A6">
              <w:rPr>
                <w:sz w:val="18"/>
                <w:szCs w:val="18"/>
              </w:rPr>
              <w:t xml:space="preserve">TimeOfUse </w:t>
            </w:r>
          </w:p>
          <w:p w14:paraId="6BF6ECBB" w14:textId="77777777" w:rsidR="003E015A" w:rsidRDefault="003E015A" w:rsidP="003E015A">
            <w:pPr>
              <w:pStyle w:val="Default"/>
              <w:numPr>
                <w:ilvl w:val="0"/>
                <w:numId w:val="87"/>
              </w:numPr>
              <w:rPr>
                <w:sz w:val="18"/>
                <w:szCs w:val="18"/>
              </w:rPr>
            </w:pPr>
            <w:r w:rsidRPr="00A724A6">
              <w:rPr>
                <w:sz w:val="18"/>
                <w:szCs w:val="18"/>
              </w:rPr>
              <w:t xml:space="preserve">MeteringMethod </w:t>
            </w:r>
          </w:p>
          <w:p w14:paraId="7AE4B7A5" w14:textId="77777777" w:rsidR="003E015A" w:rsidRDefault="003E015A" w:rsidP="003E015A">
            <w:pPr>
              <w:pStyle w:val="Default"/>
              <w:numPr>
                <w:ilvl w:val="0"/>
                <w:numId w:val="87"/>
              </w:numPr>
              <w:rPr>
                <w:sz w:val="18"/>
                <w:szCs w:val="18"/>
              </w:rPr>
            </w:pPr>
            <w:r>
              <w:rPr>
                <w:sz w:val="18"/>
                <w:szCs w:val="18"/>
              </w:rPr>
              <w:t>POD ID</w:t>
            </w:r>
          </w:p>
          <w:p w14:paraId="33661C91" w14:textId="77777777" w:rsidR="003E015A" w:rsidRPr="00A724A6" w:rsidRDefault="003E015A" w:rsidP="003E015A">
            <w:pPr>
              <w:pStyle w:val="Default"/>
              <w:numPr>
                <w:ilvl w:val="0"/>
                <w:numId w:val="87"/>
              </w:numPr>
              <w:rPr>
                <w:sz w:val="18"/>
                <w:szCs w:val="18"/>
              </w:rPr>
            </w:pPr>
            <w:r w:rsidRPr="00A724A6">
              <w:rPr>
                <w:sz w:val="18"/>
                <w:szCs w:val="18"/>
              </w:rPr>
              <w:t xml:space="preserve">Free text </w:t>
            </w:r>
          </w:p>
          <w:p w14:paraId="6ABCD8E5" w14:textId="77777777" w:rsidR="00EC7CFF" w:rsidRPr="00EC7CFF" w:rsidRDefault="00EC7CFF" w:rsidP="00EC7CFF">
            <w:pPr>
              <w:spacing w:before="0"/>
              <w:rPr>
                <w:rFonts w:ascii="Calibri" w:hAnsi="Calibri"/>
                <w:sz w:val="22"/>
                <w:szCs w:val="22"/>
                <w:lang w:val="nl-BE"/>
              </w:rPr>
            </w:pPr>
          </w:p>
          <w:p w14:paraId="61BD9C47" w14:textId="2BCC8D54" w:rsidR="00430C4D" w:rsidRPr="00824049" w:rsidRDefault="008C751F" w:rsidP="00633A04">
            <w:pPr>
              <w:ind w:left="172"/>
              <w:jc w:val="both"/>
              <w:rPr>
                <w:rFonts w:cs="Arial"/>
                <w:szCs w:val="18"/>
              </w:rPr>
            </w:pPr>
            <w:r>
              <w:rPr>
                <w:rFonts w:cs="Arial"/>
                <w:szCs w:val="18"/>
              </w:rPr>
              <w:t>S</w:t>
            </w:r>
            <w:r w:rsidR="00430C4D" w:rsidRPr="00824049">
              <w:rPr>
                <w:rFonts w:cs="Arial"/>
                <w:szCs w:val="18"/>
              </w:rPr>
              <w:t>i un problème est signalé avec un run qui contient une période régularisée financièrement de manière définitive, il ne sera pas donné suite, autrement dit un remaniement n’est pas prévu.</w:t>
            </w:r>
          </w:p>
          <w:p w14:paraId="61BD9C48" w14:textId="77777777" w:rsidR="00430C4D" w:rsidRDefault="00430C4D" w:rsidP="00633A04">
            <w:pPr>
              <w:pStyle w:val="Lijstalinea"/>
              <w:ind w:left="172"/>
              <w:jc w:val="both"/>
              <w:rPr>
                <w:rFonts w:cs="Arial"/>
                <w:szCs w:val="18"/>
                <w:highlight w:val="yellow"/>
              </w:rPr>
            </w:pPr>
          </w:p>
          <w:p w14:paraId="06FCD6CD" w14:textId="77777777" w:rsidR="002616D3" w:rsidRPr="002616D3" w:rsidRDefault="002616D3" w:rsidP="00633A04">
            <w:pPr>
              <w:pStyle w:val="Lijstalinea"/>
              <w:ind w:left="172"/>
              <w:jc w:val="both"/>
              <w:rPr>
                <w:rFonts w:cs="Arial"/>
                <w:sz w:val="14"/>
                <w:szCs w:val="18"/>
                <w:highlight w:val="yellow"/>
              </w:rPr>
            </w:pPr>
          </w:p>
          <w:p w14:paraId="61BD9C49" w14:textId="77777777" w:rsidR="00430C4D" w:rsidRPr="00824049" w:rsidRDefault="00430C4D" w:rsidP="00633A04">
            <w:pPr>
              <w:pStyle w:val="Lijstalinea"/>
              <w:ind w:left="172"/>
              <w:rPr>
                <w:u w:val="single"/>
              </w:rPr>
            </w:pPr>
            <w:r w:rsidRPr="00824049">
              <w:rPr>
                <w:u w:val="single"/>
              </w:rPr>
              <w:t>Rectification</w:t>
            </w:r>
            <w:r w:rsidRPr="00824049">
              <w:rPr>
                <w:u w:val="single"/>
              </w:rPr>
              <w:br/>
            </w:r>
          </w:p>
          <w:p w14:paraId="61BD9C4A" w14:textId="0F0CEE26" w:rsidR="00430C4D" w:rsidRPr="00824049" w:rsidRDefault="00430C4D" w:rsidP="00633A04">
            <w:pPr>
              <w:pStyle w:val="Lijstalinea"/>
              <w:ind w:left="172"/>
              <w:rPr>
                <w:rFonts w:cs="Arial"/>
              </w:rPr>
            </w:pPr>
            <w:r w:rsidRPr="00824049">
              <w:rPr>
                <w:rFonts w:cs="Arial"/>
              </w:rPr>
              <w:lastRenderedPageBreak/>
              <w:t xml:space="preserve">Si le </w:t>
            </w:r>
            <w:r w:rsidR="00276DE0" w:rsidRPr="00824049">
              <w:rPr>
                <w:rFonts w:cs="Arial"/>
              </w:rPr>
              <w:t xml:space="preserve">Balance Supplier </w:t>
            </w:r>
            <w:r w:rsidRPr="00824049">
              <w:rPr>
                <w:rFonts w:cs="Arial"/>
              </w:rPr>
              <w:t xml:space="preserve">a découvert une erreur ou incohérence dans </w:t>
            </w:r>
            <w:r w:rsidR="00517558" w:rsidRPr="00824049">
              <w:rPr>
                <w:rFonts w:cs="Arial"/>
              </w:rPr>
              <w:t>les données metering ou Master d</w:t>
            </w:r>
            <w:r w:rsidRPr="00824049">
              <w:rPr>
                <w:rFonts w:cs="Arial"/>
              </w:rPr>
              <w:t xml:space="preserve">ata utilisées, il peut demander ici une rectification. Il utilisera pour cela le processus de rectification décrit dans le document </w:t>
            </w:r>
            <w:r w:rsidR="00B109DE">
              <w:rPr>
                <w:i/>
              </w:rPr>
              <w:t>UMIG</w:t>
            </w:r>
            <w:r w:rsidRPr="00824049">
              <w:rPr>
                <w:i/>
              </w:rPr>
              <w:t xml:space="preserve"> - </w:t>
            </w:r>
            <w:r w:rsidR="007F7CBA" w:rsidRPr="00824049">
              <w:rPr>
                <w:i/>
              </w:rPr>
              <w:t>BR</w:t>
            </w:r>
            <w:r w:rsidRPr="00824049">
              <w:rPr>
                <w:i/>
              </w:rPr>
              <w:t xml:space="preserve"> - </w:t>
            </w:r>
            <w:r w:rsidR="007F7CBA" w:rsidRPr="00824049">
              <w:rPr>
                <w:i/>
              </w:rPr>
              <w:t>ST</w:t>
            </w:r>
            <w:r w:rsidRPr="00824049">
              <w:rPr>
                <w:i/>
              </w:rPr>
              <w:t xml:space="preserve"> - 0</w:t>
            </w:r>
            <w:r w:rsidR="007F7CBA" w:rsidRPr="00824049">
              <w:rPr>
                <w:i/>
              </w:rPr>
              <w:t>3</w:t>
            </w:r>
            <w:r w:rsidRPr="00824049">
              <w:rPr>
                <w:i/>
              </w:rPr>
              <w:t xml:space="preserve"> – Rectification</w:t>
            </w:r>
            <w:r w:rsidRPr="00824049">
              <w:t>.</w:t>
            </w:r>
          </w:p>
          <w:p w14:paraId="61BD9C4B" w14:textId="77777777" w:rsidR="00430C4D" w:rsidRPr="00643078" w:rsidRDefault="00430C4D" w:rsidP="00430C4D">
            <w:pPr>
              <w:pStyle w:val="Lijstalinea"/>
              <w:rPr>
                <w:rFonts w:cs="Arial"/>
              </w:rPr>
            </w:pPr>
          </w:p>
        </w:tc>
      </w:tr>
    </w:tbl>
    <w:p w14:paraId="61BD9C4D" w14:textId="77777777" w:rsidR="00430C4D" w:rsidRPr="00643078" w:rsidRDefault="00430C4D" w:rsidP="00430C4D">
      <w:pPr>
        <w:jc w:val="both"/>
      </w:pPr>
    </w:p>
    <w:p w14:paraId="61BD9C4E" w14:textId="7E055CB9" w:rsidR="00430C4D" w:rsidRPr="00643078" w:rsidRDefault="00430C4D" w:rsidP="00430C4D">
      <w:pPr>
        <w:pStyle w:val="Kop4"/>
        <w:jc w:val="both"/>
        <w:rPr>
          <w:lang w:val="nl-BE"/>
        </w:rPr>
      </w:pPr>
      <w:r w:rsidRPr="00643078">
        <w:rPr>
          <w:lang w:val="nl-BE"/>
        </w:rPr>
        <w:t>Sturing van het proces (algemene proces afspraken) – Contr</w:t>
      </w:r>
      <w:r w:rsidR="00FE34E6">
        <w:rPr>
          <w:lang w:val="nl-BE"/>
        </w:rPr>
        <w:t>ô</w:t>
      </w:r>
      <w:r w:rsidRPr="00643078">
        <w:rPr>
          <w:lang w:val="nl-BE"/>
        </w:rPr>
        <w:t>le du processus</w:t>
      </w:r>
    </w:p>
    <w:p w14:paraId="61BD9C4F" w14:textId="77777777" w:rsidR="00430C4D" w:rsidRPr="00643078" w:rsidRDefault="00430C4D" w:rsidP="00430C4D">
      <w:pPr>
        <w:jc w:val="both"/>
        <w:rPr>
          <w:lang w:val="nl-BE"/>
        </w:rPr>
      </w:pPr>
    </w:p>
    <w:p w14:paraId="61BD9C50" w14:textId="77777777" w:rsidR="00430C4D" w:rsidRPr="00B2182F" w:rsidRDefault="00430C4D" w:rsidP="00430C4D">
      <w:pPr>
        <w:pStyle w:val="Kop5"/>
        <w:spacing w:before="0" w:after="0"/>
        <w:jc w:val="both"/>
        <w:rPr>
          <w:lang w:val="en-US"/>
        </w:rPr>
      </w:pPr>
      <w:r w:rsidRPr="00B2182F">
        <w:rPr>
          <w:lang w:val="en-US"/>
        </w:rPr>
        <w:t>Tijdslijn – Ligne du temps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1"/>
        <w:gridCol w:w="6847"/>
      </w:tblGrid>
      <w:tr w:rsidR="00430C4D" w:rsidRPr="00B2182F" w14:paraId="61BD9C57" w14:textId="77777777" w:rsidTr="00430C4D">
        <w:tc>
          <w:tcPr>
            <w:tcW w:w="6916" w:type="dxa"/>
          </w:tcPr>
          <w:p w14:paraId="61BD9C51" w14:textId="77777777" w:rsidR="00430C4D" w:rsidRPr="00B2182F" w:rsidRDefault="00430C4D" w:rsidP="00430C4D">
            <w:pPr>
              <w:spacing w:before="0"/>
              <w:ind w:left="709"/>
              <w:jc w:val="both"/>
              <w:rPr>
                <w:lang w:val="en-US"/>
              </w:rPr>
            </w:pPr>
          </w:p>
          <w:p w14:paraId="61BD9C52" w14:textId="26EA3FE3" w:rsidR="00430C4D" w:rsidRPr="00643078" w:rsidRDefault="007959E9" w:rsidP="00796AA4">
            <w:pPr>
              <w:pStyle w:val="Lijstalinea"/>
              <w:ind w:left="0" w:right="179"/>
              <w:jc w:val="both"/>
              <w:rPr>
                <w:rFonts w:cs="Arial"/>
                <w:szCs w:val="18"/>
                <w:lang w:val="nl-BE"/>
              </w:rPr>
            </w:pPr>
            <w:r>
              <w:rPr>
                <w:rFonts w:cs="Arial"/>
                <w:szCs w:val="18"/>
                <w:lang w:val="nl-BE"/>
              </w:rPr>
              <w:t>De</w:t>
            </w:r>
            <w:r w:rsidRPr="00643078">
              <w:rPr>
                <w:rFonts w:cs="Arial"/>
                <w:szCs w:val="18"/>
                <w:lang w:val="nl-BE"/>
              </w:rPr>
              <w:t xml:space="preserve"> </w:t>
            </w:r>
            <w:r w:rsidR="00430C4D" w:rsidRPr="00643078">
              <w:rPr>
                <w:rFonts w:cs="Arial"/>
                <w:szCs w:val="18"/>
                <w:lang w:val="nl-BE"/>
              </w:rPr>
              <w:t xml:space="preserve">melding van een probleem met een reconciliatierun dient binnen de 20 werkdagen volgend op de maand </w:t>
            </w:r>
            <w:r w:rsidRPr="00643078">
              <w:rPr>
                <w:rFonts w:cs="Arial"/>
                <w:szCs w:val="18"/>
                <w:lang w:val="nl-BE"/>
              </w:rPr>
              <w:t>waaro</w:t>
            </w:r>
            <w:r>
              <w:rPr>
                <w:rFonts w:cs="Arial"/>
                <w:szCs w:val="18"/>
                <w:lang w:val="nl-BE"/>
              </w:rPr>
              <w:t>p</w:t>
            </w:r>
            <w:r w:rsidRPr="00643078">
              <w:rPr>
                <w:rFonts w:cs="Arial"/>
                <w:szCs w:val="18"/>
                <w:lang w:val="nl-BE"/>
              </w:rPr>
              <w:t xml:space="preserve"> </w:t>
            </w:r>
            <w:r w:rsidR="00430C4D" w:rsidRPr="00643078">
              <w:rPr>
                <w:rFonts w:cs="Arial"/>
                <w:szCs w:val="18"/>
                <w:lang w:val="nl-BE"/>
              </w:rPr>
              <w:t xml:space="preserve">de melding </w:t>
            </w:r>
            <w:r w:rsidR="00383DB3">
              <w:rPr>
                <w:rFonts w:cs="Arial"/>
                <w:szCs w:val="18"/>
                <w:lang w:val="nl-BE"/>
              </w:rPr>
              <w:t xml:space="preserve">van toepassing is, </w:t>
            </w:r>
            <w:r w:rsidR="00430C4D" w:rsidRPr="00643078">
              <w:rPr>
                <w:rFonts w:cs="Arial"/>
                <w:szCs w:val="18"/>
                <w:lang w:val="nl-BE"/>
              </w:rPr>
              <w:t xml:space="preserve"> gecommuniceerd te worden. Indien dit niet het geval is, dan kan de overeengekomen timing van</w:t>
            </w:r>
            <w:r w:rsidR="00B84E09" w:rsidRPr="00643078">
              <w:rPr>
                <w:rFonts w:cs="Arial"/>
                <w:szCs w:val="18"/>
                <w:lang w:val="nl-BE"/>
              </w:rPr>
              <w:t xml:space="preserve"> h</w:t>
            </w:r>
            <w:r w:rsidR="00430C4D" w:rsidRPr="00643078">
              <w:rPr>
                <w:rFonts w:cs="Arial"/>
                <w:szCs w:val="18"/>
                <w:lang w:val="nl-BE"/>
              </w:rPr>
              <w:t>e</w:t>
            </w:r>
            <w:r w:rsidR="00B84E09" w:rsidRPr="00643078">
              <w:rPr>
                <w:rFonts w:cs="Arial"/>
                <w:szCs w:val="18"/>
                <w:lang w:val="nl-BE"/>
              </w:rPr>
              <w:t>t financiee</w:t>
            </w:r>
            <w:r w:rsidR="00430C4D" w:rsidRPr="00643078">
              <w:rPr>
                <w:rFonts w:cs="Arial"/>
                <w:szCs w:val="18"/>
                <w:lang w:val="nl-BE"/>
              </w:rPr>
              <w:t>l settlement niet gegarandeerd worden .</w:t>
            </w:r>
          </w:p>
          <w:p w14:paraId="61BD9C53" w14:textId="77777777" w:rsidR="00430C4D" w:rsidRPr="00643078" w:rsidRDefault="00430C4D" w:rsidP="00430C4D">
            <w:pPr>
              <w:spacing w:before="0"/>
              <w:ind w:left="709"/>
              <w:jc w:val="both"/>
              <w:rPr>
                <w:lang w:val="nl-BE"/>
              </w:rPr>
            </w:pPr>
          </w:p>
        </w:tc>
        <w:tc>
          <w:tcPr>
            <w:tcW w:w="6917" w:type="dxa"/>
          </w:tcPr>
          <w:p w14:paraId="61BD9C54" w14:textId="77777777" w:rsidR="00430C4D" w:rsidRPr="00643078" w:rsidRDefault="00430C4D" w:rsidP="00430C4D">
            <w:pPr>
              <w:pStyle w:val="Lijstalinea"/>
              <w:jc w:val="both"/>
              <w:rPr>
                <w:rFonts w:cs="Arial"/>
                <w:szCs w:val="18"/>
                <w:lang w:val="nl-BE"/>
              </w:rPr>
            </w:pPr>
          </w:p>
          <w:p w14:paraId="61BD9C55" w14:textId="6E67EBAE" w:rsidR="00430C4D" w:rsidRPr="00824049" w:rsidRDefault="00430C4D" w:rsidP="00633A04">
            <w:pPr>
              <w:pStyle w:val="Lijstalinea"/>
              <w:ind w:left="172"/>
              <w:jc w:val="both"/>
              <w:rPr>
                <w:rFonts w:cs="Arial"/>
                <w:szCs w:val="18"/>
              </w:rPr>
            </w:pPr>
            <w:r w:rsidRPr="00824049">
              <w:rPr>
                <w:rFonts w:cs="Arial"/>
                <w:szCs w:val="18"/>
              </w:rPr>
              <w:t xml:space="preserve">Le signalement d’un problème avec un run de réconciliation doit avoir lieu dans les 20 jours ouvrables suivant le mois </w:t>
            </w:r>
            <w:r w:rsidR="00383DB3">
              <w:rPr>
                <w:rFonts w:cs="Arial"/>
                <w:szCs w:val="18"/>
              </w:rPr>
              <w:t>sujet au</w:t>
            </w:r>
            <w:r w:rsidRPr="00824049">
              <w:rPr>
                <w:rFonts w:cs="Arial"/>
                <w:szCs w:val="18"/>
              </w:rPr>
              <w:t xml:space="preserve"> signalement. Si ce n’est pas le cas, le timing convenu du settlement financier ne peut pas être garanti.</w:t>
            </w:r>
          </w:p>
          <w:p w14:paraId="61BD9C56" w14:textId="77777777" w:rsidR="00430C4D" w:rsidRPr="00643078" w:rsidRDefault="00430C4D" w:rsidP="00430C4D">
            <w:pPr>
              <w:pStyle w:val="Lijstalinea"/>
              <w:spacing w:before="0"/>
              <w:jc w:val="both"/>
              <w:rPr>
                <w:rFonts w:cs="Arial"/>
              </w:rPr>
            </w:pPr>
          </w:p>
        </w:tc>
      </w:tr>
    </w:tbl>
    <w:p w14:paraId="61BD9C58" w14:textId="77777777" w:rsidR="00430C4D" w:rsidRPr="00643078" w:rsidRDefault="00430C4D" w:rsidP="00430C4D">
      <w:pPr>
        <w:spacing w:before="0"/>
        <w:jc w:val="both"/>
      </w:pPr>
    </w:p>
    <w:p w14:paraId="61BD9C59" w14:textId="77777777" w:rsidR="00430C4D" w:rsidRPr="00B2182F" w:rsidRDefault="00430C4D" w:rsidP="00430C4D">
      <w:pPr>
        <w:pStyle w:val="Kop5"/>
        <w:spacing w:before="0" w:after="0"/>
        <w:jc w:val="both"/>
        <w:rPr>
          <w:lang w:val="en-US"/>
        </w:rPr>
      </w:pPr>
      <w:r w:rsidRPr="00B2182F">
        <w:rPr>
          <w:lang w:val="en-US"/>
        </w:rPr>
        <w:t>Interacties - Interactions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430C4D" w:rsidRPr="00B2182F" w14:paraId="61BD9C61" w14:textId="77777777" w:rsidTr="00430C4D">
        <w:tc>
          <w:tcPr>
            <w:tcW w:w="6916" w:type="dxa"/>
          </w:tcPr>
          <w:p w14:paraId="61BD9C5B" w14:textId="19AFB5B2" w:rsidR="00430C4D" w:rsidRPr="00643078" w:rsidRDefault="00430C4D" w:rsidP="00796AA4">
            <w:pPr>
              <w:keepNext/>
              <w:ind w:right="179"/>
              <w:jc w:val="both"/>
              <w:rPr>
                <w:lang w:val="nl-BE"/>
              </w:rPr>
            </w:pPr>
            <w:r w:rsidRPr="00643078">
              <w:rPr>
                <w:lang w:val="nl-BE"/>
              </w:rPr>
              <w:t xml:space="preserve">In het geval er een rectificatie wordt aangevraagd is er interactie met de module die instaat voor de verwerking van de aanvraag (zie document </w:t>
            </w:r>
            <w:r w:rsidR="00B109DE">
              <w:rPr>
                <w:i/>
                <w:lang w:val="nl-BE"/>
              </w:rPr>
              <w:t>UMIG</w:t>
            </w:r>
            <w:r w:rsidRPr="00643078">
              <w:rPr>
                <w:i/>
                <w:lang w:val="nl-BE"/>
              </w:rPr>
              <w:t xml:space="preserve"> - </w:t>
            </w:r>
            <w:r w:rsidR="007F7CBA" w:rsidRPr="00643078">
              <w:rPr>
                <w:i/>
                <w:lang w:val="nl-BE"/>
              </w:rPr>
              <w:t>BR</w:t>
            </w:r>
            <w:r w:rsidRPr="00643078">
              <w:rPr>
                <w:i/>
                <w:lang w:val="nl-BE"/>
              </w:rPr>
              <w:t xml:space="preserve"> - </w:t>
            </w:r>
            <w:r w:rsidR="007F7CBA" w:rsidRPr="00643078">
              <w:rPr>
                <w:i/>
                <w:lang w:val="nl-BE"/>
              </w:rPr>
              <w:t>ST</w:t>
            </w:r>
            <w:r w:rsidRPr="00643078">
              <w:rPr>
                <w:i/>
                <w:lang w:val="nl-BE"/>
              </w:rPr>
              <w:t xml:space="preserve"> - 0</w:t>
            </w:r>
            <w:r w:rsidR="007F7CBA" w:rsidRPr="00643078">
              <w:rPr>
                <w:i/>
                <w:lang w:val="nl-BE"/>
              </w:rPr>
              <w:t>3</w:t>
            </w:r>
            <w:r w:rsidRPr="00643078">
              <w:rPr>
                <w:i/>
                <w:lang w:val="nl-BE"/>
              </w:rPr>
              <w:t xml:space="preserve"> –Rectification</w:t>
            </w:r>
            <w:r w:rsidRPr="00643078">
              <w:rPr>
                <w:lang w:val="nl-BE"/>
              </w:rPr>
              <w:t>).</w:t>
            </w:r>
          </w:p>
          <w:p w14:paraId="61BD9C5C" w14:textId="1C1B8A03" w:rsidR="00430C4D" w:rsidRPr="00643078" w:rsidRDefault="00430C4D" w:rsidP="00796AA4">
            <w:pPr>
              <w:keepNext/>
              <w:ind w:right="179"/>
              <w:jc w:val="both"/>
              <w:rPr>
                <w:lang w:val="nl-BE"/>
              </w:rPr>
            </w:pPr>
            <w:r w:rsidRPr="00643078">
              <w:rPr>
                <w:lang w:val="nl-BE"/>
              </w:rPr>
              <w:t>De wijze waarop problemen met de reconciliatieresultaten worden</w:t>
            </w:r>
            <w:r w:rsidR="001F21AF">
              <w:rPr>
                <w:lang w:val="nl-BE"/>
              </w:rPr>
              <w:t xml:space="preserve"> </w:t>
            </w:r>
            <w:r w:rsidRPr="00643078">
              <w:rPr>
                <w:lang w:val="nl-BE"/>
              </w:rPr>
              <w:t xml:space="preserve">nader toegelicht in sectie </w:t>
            </w:r>
            <w:r w:rsidR="001F21AF">
              <w:rPr>
                <w:lang w:val="nl-BE"/>
              </w:rPr>
              <w:fldChar w:fldCharType="begin"/>
            </w:r>
            <w:r w:rsidR="001F21AF">
              <w:rPr>
                <w:lang w:val="nl-BE"/>
              </w:rPr>
              <w:instrText xml:space="preserve"> REF _Ref347786506 \r \h </w:instrText>
            </w:r>
            <w:r w:rsidR="001F21AF">
              <w:rPr>
                <w:lang w:val="nl-BE"/>
              </w:rPr>
            </w:r>
            <w:r w:rsidR="001F21AF">
              <w:rPr>
                <w:lang w:val="nl-BE"/>
              </w:rPr>
              <w:fldChar w:fldCharType="separate"/>
            </w:r>
            <w:r w:rsidR="00F6192D">
              <w:rPr>
                <w:lang w:val="nl-BE"/>
              </w:rPr>
              <w:t>4.6.6</w:t>
            </w:r>
            <w:r w:rsidR="001F21AF">
              <w:rPr>
                <w:lang w:val="nl-BE"/>
              </w:rPr>
              <w:fldChar w:fldCharType="end"/>
            </w:r>
          </w:p>
          <w:p w14:paraId="61BD9C5D" w14:textId="77777777" w:rsidR="00430C4D" w:rsidRPr="00643078" w:rsidRDefault="00430C4D" w:rsidP="00430C4D">
            <w:pPr>
              <w:keepNext/>
              <w:ind w:left="709"/>
              <w:jc w:val="both"/>
              <w:rPr>
                <w:lang w:val="nl-BE"/>
              </w:rPr>
            </w:pPr>
          </w:p>
        </w:tc>
        <w:tc>
          <w:tcPr>
            <w:tcW w:w="6917" w:type="dxa"/>
          </w:tcPr>
          <w:p w14:paraId="61BD9C5E" w14:textId="3F4D32B7" w:rsidR="00430C4D" w:rsidRPr="00824049" w:rsidRDefault="00430C4D" w:rsidP="00633A04">
            <w:pPr>
              <w:keepNext/>
              <w:ind w:left="172"/>
              <w:jc w:val="both"/>
            </w:pPr>
            <w:r w:rsidRPr="00824049">
              <w:t xml:space="preserve">Dans le cas d’une demande de rectification, il y a une interaction avec le module utilisé pour le traitement de la demande (voir document </w:t>
            </w:r>
            <w:r w:rsidR="00B109DE">
              <w:rPr>
                <w:i/>
              </w:rPr>
              <w:t>UMIG</w:t>
            </w:r>
            <w:r w:rsidRPr="00824049">
              <w:rPr>
                <w:i/>
              </w:rPr>
              <w:t xml:space="preserve"> - </w:t>
            </w:r>
            <w:r w:rsidR="007F7CBA" w:rsidRPr="00824049">
              <w:rPr>
                <w:i/>
              </w:rPr>
              <w:t>BR</w:t>
            </w:r>
            <w:r w:rsidRPr="00824049">
              <w:rPr>
                <w:i/>
              </w:rPr>
              <w:t xml:space="preserve"> - </w:t>
            </w:r>
            <w:r w:rsidR="007F7CBA" w:rsidRPr="00824049">
              <w:rPr>
                <w:i/>
              </w:rPr>
              <w:t>ST</w:t>
            </w:r>
            <w:r w:rsidRPr="00824049">
              <w:rPr>
                <w:i/>
              </w:rPr>
              <w:t xml:space="preserve"> - 0</w:t>
            </w:r>
            <w:r w:rsidR="007F7CBA" w:rsidRPr="00824049">
              <w:rPr>
                <w:i/>
              </w:rPr>
              <w:t>3</w:t>
            </w:r>
            <w:r w:rsidRPr="00824049">
              <w:rPr>
                <w:i/>
              </w:rPr>
              <w:t xml:space="preserve"> – Rectification</w:t>
            </w:r>
            <w:r w:rsidRPr="00824049">
              <w:t>).</w:t>
            </w:r>
          </w:p>
          <w:p w14:paraId="61BD9C5F" w14:textId="405F1C38" w:rsidR="00430C4D" w:rsidRPr="00824049" w:rsidRDefault="00430C4D" w:rsidP="00633A04">
            <w:pPr>
              <w:keepNext/>
              <w:ind w:left="172"/>
              <w:jc w:val="both"/>
            </w:pPr>
            <w:r w:rsidRPr="00824049">
              <w:t xml:space="preserve">La résolution de problèmes avec les résultats de réconciliation est expliquée en détail dans la section </w:t>
            </w:r>
            <w:r w:rsidR="001F21AF">
              <w:fldChar w:fldCharType="begin"/>
            </w:r>
            <w:r w:rsidR="001F21AF">
              <w:instrText xml:space="preserve"> REF _Ref347786506 \r \h </w:instrText>
            </w:r>
            <w:r w:rsidR="001F21AF">
              <w:fldChar w:fldCharType="separate"/>
            </w:r>
            <w:r w:rsidR="00F6192D">
              <w:t>4.6.6</w:t>
            </w:r>
            <w:r w:rsidR="001F21AF">
              <w:fldChar w:fldCharType="end"/>
            </w:r>
          </w:p>
          <w:p w14:paraId="61BD9C60" w14:textId="77777777" w:rsidR="00430C4D" w:rsidRPr="00643078" w:rsidRDefault="00430C4D" w:rsidP="00430C4D">
            <w:pPr>
              <w:pStyle w:val="Lijstalinea"/>
              <w:spacing w:before="0"/>
              <w:jc w:val="both"/>
              <w:rPr>
                <w:rFonts w:cs="Arial"/>
              </w:rPr>
            </w:pPr>
          </w:p>
        </w:tc>
      </w:tr>
    </w:tbl>
    <w:p w14:paraId="61BD9C62" w14:textId="77777777" w:rsidR="00430C4D" w:rsidRPr="00643078" w:rsidRDefault="00430C4D" w:rsidP="00463CE1"/>
    <w:p w14:paraId="61BD9C63" w14:textId="4FA34468" w:rsidR="00430C4D" w:rsidRPr="00643078" w:rsidRDefault="00A07D23" w:rsidP="00430C4D">
      <w:pPr>
        <w:pStyle w:val="Kop5"/>
        <w:spacing w:before="0" w:after="0"/>
        <w:jc w:val="both"/>
      </w:pPr>
      <w:r>
        <w:t>Annulaties en correcties</w:t>
      </w:r>
      <w:r w:rsidR="00430C4D" w:rsidRPr="00643078">
        <w:t xml:space="preserve"> – Annulation et correction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7"/>
        <w:gridCol w:w="6851"/>
      </w:tblGrid>
      <w:tr w:rsidR="00430C4D" w:rsidRPr="00B2182F" w14:paraId="61BD9C6A" w14:textId="77777777" w:rsidTr="00430C4D">
        <w:tc>
          <w:tcPr>
            <w:tcW w:w="6916" w:type="dxa"/>
          </w:tcPr>
          <w:p w14:paraId="61BD9C64" w14:textId="77777777" w:rsidR="00430C4D" w:rsidRPr="00643078" w:rsidRDefault="00430C4D" w:rsidP="00430C4D">
            <w:pPr>
              <w:pStyle w:val="Lijstalinea"/>
              <w:spacing w:before="0"/>
              <w:jc w:val="both"/>
              <w:rPr>
                <w:rFonts w:cs="Arial"/>
              </w:rPr>
            </w:pPr>
          </w:p>
          <w:p w14:paraId="61BD9C65" w14:textId="77777777" w:rsidR="00430C4D" w:rsidRPr="00B2182F" w:rsidRDefault="00430C4D" w:rsidP="00B432DA">
            <w:pPr>
              <w:pStyle w:val="Lijstalinea"/>
              <w:spacing w:before="0"/>
              <w:ind w:left="0"/>
              <w:jc w:val="both"/>
              <w:rPr>
                <w:rFonts w:cs="Arial"/>
              </w:rPr>
            </w:pPr>
            <w:r w:rsidRPr="00B2182F">
              <w:rPr>
                <w:rFonts w:cs="Arial"/>
                <w:lang w:val="en-US"/>
              </w:rPr>
              <w:t>Niet van toepassing</w:t>
            </w:r>
          </w:p>
          <w:p w14:paraId="61BD9C66" w14:textId="77777777" w:rsidR="00430C4D" w:rsidRPr="00B2182F" w:rsidRDefault="00430C4D" w:rsidP="00430C4D">
            <w:pPr>
              <w:pStyle w:val="Lijstalinea"/>
              <w:spacing w:before="0"/>
              <w:jc w:val="both"/>
              <w:rPr>
                <w:rFonts w:cs="Arial"/>
                <w:lang w:val="en-US"/>
              </w:rPr>
            </w:pPr>
          </w:p>
        </w:tc>
        <w:tc>
          <w:tcPr>
            <w:tcW w:w="6917" w:type="dxa"/>
          </w:tcPr>
          <w:p w14:paraId="61BD9C67" w14:textId="77777777" w:rsidR="00430C4D" w:rsidRPr="00B2182F" w:rsidRDefault="00430C4D" w:rsidP="00430C4D">
            <w:pPr>
              <w:pStyle w:val="Lijstalinea"/>
              <w:spacing w:before="0"/>
              <w:jc w:val="both"/>
              <w:rPr>
                <w:rFonts w:cs="Arial"/>
                <w:lang w:val="en-US"/>
              </w:rPr>
            </w:pPr>
          </w:p>
          <w:p w14:paraId="61BD9C68" w14:textId="77777777" w:rsidR="00430C4D" w:rsidRPr="00824049" w:rsidRDefault="00430C4D" w:rsidP="00633A04">
            <w:pPr>
              <w:pStyle w:val="Lijstalinea"/>
              <w:spacing w:before="0"/>
              <w:ind w:left="172"/>
              <w:jc w:val="both"/>
              <w:rPr>
                <w:rFonts w:cs="Arial"/>
              </w:rPr>
            </w:pPr>
            <w:r w:rsidRPr="00824049">
              <w:rPr>
                <w:rFonts w:cs="Arial"/>
                <w:lang w:val="en-US"/>
              </w:rPr>
              <w:t>Pas d'application</w:t>
            </w:r>
          </w:p>
          <w:p w14:paraId="61BD9C69" w14:textId="77777777" w:rsidR="00430C4D" w:rsidRPr="00B2182F" w:rsidRDefault="00430C4D" w:rsidP="00430C4D">
            <w:pPr>
              <w:pStyle w:val="Lijstalinea"/>
              <w:spacing w:before="0"/>
              <w:jc w:val="both"/>
              <w:rPr>
                <w:rFonts w:cs="Arial"/>
                <w:lang w:val="en-US"/>
              </w:rPr>
            </w:pPr>
          </w:p>
        </w:tc>
      </w:tr>
    </w:tbl>
    <w:p w14:paraId="61BD9C6B" w14:textId="77777777" w:rsidR="00430C4D" w:rsidRPr="00B2182F" w:rsidRDefault="00430C4D" w:rsidP="00430C4D">
      <w:pPr>
        <w:pStyle w:val="Kop5"/>
        <w:spacing w:before="0" w:after="0"/>
        <w:jc w:val="both"/>
        <w:rPr>
          <w:lang w:val="en-US"/>
        </w:rPr>
      </w:pPr>
      <w:r w:rsidRPr="00B2182F">
        <w:rPr>
          <w:lang w:val="en-US"/>
        </w:rPr>
        <w:t>Proces eigenheden – Caractéristiques du processus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8"/>
        <w:gridCol w:w="6850"/>
      </w:tblGrid>
      <w:tr w:rsidR="00430C4D" w:rsidRPr="00B2182F" w14:paraId="61BD9C72" w14:textId="77777777" w:rsidTr="00430C4D">
        <w:tc>
          <w:tcPr>
            <w:tcW w:w="6916" w:type="dxa"/>
          </w:tcPr>
          <w:p w14:paraId="61BD9C6C" w14:textId="77777777" w:rsidR="00430C4D" w:rsidRPr="00B2182F" w:rsidRDefault="00430C4D" w:rsidP="00430C4D">
            <w:pPr>
              <w:pStyle w:val="Texte2"/>
              <w:numPr>
                <w:ilvl w:val="0"/>
                <w:numId w:val="0"/>
              </w:numPr>
              <w:spacing w:before="0"/>
              <w:ind w:left="709"/>
              <w:jc w:val="both"/>
              <w:rPr>
                <w:lang w:val="en-US"/>
              </w:rPr>
            </w:pPr>
          </w:p>
          <w:p w14:paraId="61BD9C6D" w14:textId="77777777" w:rsidR="00430C4D" w:rsidRPr="00B2182F" w:rsidRDefault="00430C4D" w:rsidP="00B432DA">
            <w:pPr>
              <w:pStyle w:val="Texte2"/>
              <w:numPr>
                <w:ilvl w:val="0"/>
                <w:numId w:val="0"/>
              </w:numPr>
              <w:spacing w:before="0"/>
              <w:jc w:val="both"/>
            </w:pPr>
            <w:r w:rsidRPr="00B2182F">
              <w:rPr>
                <w:lang w:val="en-US"/>
              </w:rPr>
              <w:t>Niet van toepassing</w:t>
            </w:r>
          </w:p>
          <w:p w14:paraId="61BD9C6E" w14:textId="77777777" w:rsidR="00430C4D" w:rsidRPr="00B2182F" w:rsidRDefault="00430C4D" w:rsidP="00430C4D">
            <w:pPr>
              <w:pStyle w:val="Texte2"/>
              <w:numPr>
                <w:ilvl w:val="0"/>
                <w:numId w:val="0"/>
              </w:numPr>
              <w:spacing w:before="0"/>
              <w:ind w:left="709"/>
              <w:jc w:val="both"/>
              <w:rPr>
                <w:lang w:val="en-US"/>
              </w:rPr>
            </w:pPr>
          </w:p>
        </w:tc>
        <w:tc>
          <w:tcPr>
            <w:tcW w:w="6917" w:type="dxa"/>
          </w:tcPr>
          <w:p w14:paraId="61BD9C6F" w14:textId="77777777" w:rsidR="00430C4D" w:rsidRPr="00B2182F" w:rsidRDefault="00430C4D" w:rsidP="00430C4D">
            <w:pPr>
              <w:pStyle w:val="Lijstalinea"/>
              <w:spacing w:before="0"/>
              <w:jc w:val="both"/>
              <w:rPr>
                <w:rFonts w:cs="Arial"/>
                <w:lang w:val="en-US"/>
              </w:rPr>
            </w:pPr>
          </w:p>
          <w:p w14:paraId="61BD9C70" w14:textId="77777777" w:rsidR="00430C4D" w:rsidRPr="00824049" w:rsidRDefault="00430C4D" w:rsidP="00633A04">
            <w:pPr>
              <w:pStyle w:val="Lijstalinea"/>
              <w:spacing w:before="0"/>
              <w:ind w:left="172"/>
              <w:jc w:val="both"/>
              <w:rPr>
                <w:rFonts w:cs="Arial"/>
              </w:rPr>
            </w:pPr>
            <w:r w:rsidRPr="00824049">
              <w:rPr>
                <w:rFonts w:cs="Arial"/>
                <w:lang w:val="en-US"/>
              </w:rPr>
              <w:t>Pas d'application</w:t>
            </w:r>
          </w:p>
          <w:p w14:paraId="61BD9C71" w14:textId="77777777" w:rsidR="00430C4D" w:rsidRPr="00B2182F" w:rsidRDefault="00430C4D" w:rsidP="00430C4D">
            <w:pPr>
              <w:pStyle w:val="Lijstalinea"/>
              <w:spacing w:before="0"/>
              <w:jc w:val="both"/>
              <w:rPr>
                <w:rFonts w:cs="Arial"/>
                <w:lang w:val="en-US"/>
              </w:rPr>
            </w:pPr>
          </w:p>
        </w:tc>
      </w:tr>
    </w:tbl>
    <w:p w14:paraId="61BD9C73" w14:textId="77777777" w:rsidR="00430C4D" w:rsidRPr="00B2182F" w:rsidRDefault="00430C4D" w:rsidP="00430C4D">
      <w:pPr>
        <w:spacing w:before="0"/>
        <w:rPr>
          <w:rFonts w:cs="Arial"/>
          <w:lang w:val="en-US"/>
        </w:rPr>
      </w:pPr>
    </w:p>
    <w:p w14:paraId="61BD9C74" w14:textId="77777777" w:rsidR="00430C4D" w:rsidRPr="00B2182F" w:rsidRDefault="00430C4D" w:rsidP="00430C4D">
      <w:pPr>
        <w:spacing w:before="0"/>
        <w:rPr>
          <w:rFonts w:cs="Arial"/>
        </w:rPr>
      </w:pPr>
      <w:r w:rsidRPr="00B2182F">
        <w:rPr>
          <w:rFonts w:cs="Arial"/>
          <w:lang w:val="en-US"/>
        </w:rPr>
        <w:br w:type="page"/>
      </w:r>
    </w:p>
    <w:p w14:paraId="61BD9C75" w14:textId="736282EC" w:rsidR="00430C4D" w:rsidRPr="00B2182F" w:rsidRDefault="00B109DE" w:rsidP="00430C4D">
      <w:pPr>
        <w:pStyle w:val="Kop3"/>
      </w:pPr>
      <w:bookmarkStart w:id="657" w:name="_Ref340651238"/>
      <w:bookmarkStart w:id="658" w:name="_Ref347786506"/>
      <w:bookmarkStart w:id="659" w:name="_Toc499025169"/>
      <w:r>
        <w:rPr>
          <w:lang w:val="en-US"/>
        </w:rPr>
        <w:lastRenderedPageBreak/>
        <w:t>UMIG</w:t>
      </w:r>
      <w:r w:rsidR="00430C4D" w:rsidRPr="00B2182F">
        <w:rPr>
          <w:lang w:val="en-US"/>
        </w:rPr>
        <w:t xml:space="preserve"> – BR – SE – </w:t>
      </w:r>
      <w:bookmarkEnd w:id="657"/>
      <w:r w:rsidR="00430C4D" w:rsidRPr="00B2182F">
        <w:rPr>
          <w:lang w:val="en-US"/>
        </w:rPr>
        <w:t>Handle Reconciliation Feedback</w:t>
      </w:r>
      <w:bookmarkStart w:id="660" w:name="_Toc347822586"/>
      <w:bookmarkStart w:id="661" w:name="_Toc347825309"/>
      <w:bookmarkStart w:id="662" w:name="_Toc347825338"/>
      <w:bookmarkEnd w:id="658"/>
      <w:bookmarkEnd w:id="659"/>
      <w:bookmarkEnd w:id="660"/>
      <w:bookmarkEnd w:id="661"/>
      <w:bookmarkEnd w:id="662"/>
    </w:p>
    <w:p w14:paraId="61BD9C76" w14:textId="77777777" w:rsidR="00430C4D" w:rsidRPr="00B2182F" w:rsidRDefault="00430C4D" w:rsidP="00430C4D">
      <w:pPr>
        <w:pStyle w:val="Kop4"/>
      </w:pPr>
      <w:r w:rsidRPr="00B2182F">
        <w:rPr>
          <w:lang w:val="en-US"/>
        </w:rPr>
        <w:t xml:space="preserve">Scope </w:t>
      </w:r>
    </w:p>
    <w:p w14:paraId="16E0938D" w14:textId="65879876" w:rsidR="0013320E" w:rsidRDefault="00B66032" w:rsidP="0013320E">
      <w:pPr>
        <w:keepNext/>
        <w:jc w:val="center"/>
      </w:pPr>
      <w:r>
        <w:rPr>
          <w:noProof/>
          <w:lang w:val="nl-BE" w:eastAsia="nl-BE"/>
        </w:rPr>
        <w:drawing>
          <wp:inline distT="0" distB="0" distL="0" distR="0" wp14:anchorId="219163E3" wp14:editId="4CA91745">
            <wp:extent cx="6560308" cy="304165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581026" cy="3051256"/>
                    </a:xfrm>
                    <a:prstGeom prst="rect">
                      <a:avLst/>
                    </a:prstGeom>
                  </pic:spPr>
                </pic:pic>
              </a:graphicData>
            </a:graphic>
          </wp:inline>
        </w:drawing>
      </w:r>
    </w:p>
    <w:p w14:paraId="61BD9C77" w14:textId="5ABA9311" w:rsidR="00430C4D" w:rsidRPr="009933E5" w:rsidRDefault="0013320E" w:rsidP="0013320E">
      <w:pPr>
        <w:pStyle w:val="Bijschrift"/>
        <w:jc w:val="center"/>
        <w:rPr>
          <w:rFonts w:cs="Arial"/>
          <w:lang w:val="en-US"/>
        </w:rPr>
      </w:pPr>
      <w:bookmarkStart w:id="663" w:name="_Toc499025224"/>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21</w:t>
      </w:r>
      <w:r>
        <w:fldChar w:fldCharType="end"/>
      </w:r>
      <w:r w:rsidRPr="009933E5">
        <w:rPr>
          <w:lang w:val="en-US"/>
        </w:rPr>
        <w:t xml:space="preserve"> </w:t>
      </w:r>
      <w:r w:rsidR="000C5A9F">
        <w:rPr>
          <w:lang w:val="en-US"/>
        </w:rPr>
        <w:t xml:space="preserve">- Use Case Diagram </w:t>
      </w:r>
      <w:r w:rsidRPr="009933E5">
        <w:rPr>
          <w:lang w:val="en-US"/>
        </w:rPr>
        <w:t>Handle Reconciliation Feedback</w:t>
      </w:r>
      <w:r w:rsidR="00921271" w:rsidRPr="009933E5">
        <w:rPr>
          <w:lang w:val="en-US"/>
        </w:rPr>
        <w:t xml:space="preserve"> v1.</w:t>
      </w:r>
      <w:r w:rsidR="00B66032">
        <w:rPr>
          <w:lang w:val="en-US"/>
        </w:rPr>
        <w:t>1</w:t>
      </w:r>
      <w:bookmarkEnd w:id="663"/>
    </w:p>
    <w:p w14:paraId="61BD9C78" w14:textId="77777777" w:rsidR="00430C4D" w:rsidRPr="00B2182F" w:rsidRDefault="00430C4D" w:rsidP="00430C4D">
      <w:pPr>
        <w:jc w:val="both"/>
        <w:rPr>
          <w:rFonts w:cs="Arial"/>
          <w:lang w:val="en-US"/>
        </w:rPr>
      </w:pPr>
    </w:p>
    <w:p w14:paraId="61BD9C79" w14:textId="66E5C920" w:rsidR="00430C4D" w:rsidRPr="009933E5" w:rsidRDefault="00430C4D" w:rsidP="00430C4D">
      <w:pPr>
        <w:pStyle w:val="Kop4"/>
        <w:jc w:val="both"/>
        <w:rPr>
          <w:lang w:val="fr-BE"/>
        </w:rPr>
      </w:pPr>
      <w:r w:rsidRPr="009933E5">
        <w:rPr>
          <w:lang w:val="fr-BE"/>
        </w:rPr>
        <w:t>Sub</w:t>
      </w:r>
      <w:r w:rsidR="007A0CB6" w:rsidRPr="009933E5">
        <w:rPr>
          <w:lang w:val="fr-BE"/>
        </w:rPr>
        <w:t>-p</w:t>
      </w:r>
      <w:r w:rsidRPr="009933E5">
        <w:rPr>
          <w:lang w:val="fr-BE"/>
        </w:rPr>
        <w:t xml:space="preserve">roces definitie – Définition du </w:t>
      </w:r>
      <w:r w:rsidR="007A0CB6" w:rsidRPr="009933E5">
        <w:rPr>
          <w:lang w:val="fr-BE"/>
        </w:rPr>
        <w:t>sous-processus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53"/>
        <w:gridCol w:w="6845"/>
      </w:tblGrid>
      <w:tr w:rsidR="00430C4D" w:rsidRPr="00B2182F" w14:paraId="61BD9C80" w14:textId="77777777" w:rsidTr="00796AA4">
        <w:trPr>
          <w:trHeight w:val="894"/>
        </w:trPr>
        <w:tc>
          <w:tcPr>
            <w:tcW w:w="6916" w:type="dxa"/>
            <w:shd w:val="clear" w:color="auto" w:fill="auto"/>
          </w:tcPr>
          <w:p w14:paraId="61BD9C7A" w14:textId="77777777" w:rsidR="00430C4D" w:rsidRPr="009933E5" w:rsidRDefault="00430C4D" w:rsidP="00430C4D">
            <w:pPr>
              <w:autoSpaceDE w:val="0"/>
              <w:autoSpaceDN w:val="0"/>
              <w:adjustRightInd w:val="0"/>
              <w:spacing w:after="120"/>
              <w:ind w:left="709"/>
              <w:jc w:val="both"/>
              <w:rPr>
                <w:lang w:eastAsia="nl-NL"/>
              </w:rPr>
            </w:pPr>
          </w:p>
          <w:p w14:paraId="61BD9C7B" w14:textId="5D0993A4" w:rsidR="00430C4D" w:rsidRPr="00643078" w:rsidRDefault="00430C4D" w:rsidP="00796AA4">
            <w:pPr>
              <w:autoSpaceDE w:val="0"/>
              <w:autoSpaceDN w:val="0"/>
              <w:adjustRightInd w:val="0"/>
              <w:spacing w:after="120"/>
              <w:ind w:right="179"/>
              <w:jc w:val="both"/>
              <w:rPr>
                <w:lang w:val="nl-BE" w:eastAsia="nl-NL"/>
              </w:rPr>
            </w:pPr>
            <w:r w:rsidRPr="00643078">
              <w:rPr>
                <w:lang w:val="nl-BE" w:eastAsia="nl-NL"/>
              </w:rPr>
              <w:t>In bepaalde gevallen, zoals bij fouten in de berekening, problemen bij de conversie van de reconciliatieresultaten naar de berichten, …, kan het nodig zijn om de reconciliati</w:t>
            </w:r>
            <w:r w:rsidR="007E0175" w:rsidRPr="00643078">
              <w:rPr>
                <w:lang w:val="nl-BE" w:eastAsia="nl-NL"/>
              </w:rPr>
              <w:t>erun</w:t>
            </w:r>
            <w:r w:rsidRPr="00643078">
              <w:rPr>
                <w:lang w:val="nl-BE" w:eastAsia="nl-NL"/>
              </w:rPr>
              <w:t xml:space="preserve"> te herwerken (herberekenen en uitsturen). </w:t>
            </w:r>
          </w:p>
          <w:p w14:paraId="61BD9C7C" w14:textId="5371D16B" w:rsidR="00430C4D" w:rsidRPr="00643078" w:rsidRDefault="00430C4D" w:rsidP="00796AA4">
            <w:pPr>
              <w:autoSpaceDE w:val="0"/>
              <w:autoSpaceDN w:val="0"/>
              <w:adjustRightInd w:val="0"/>
              <w:spacing w:after="120"/>
              <w:ind w:right="179"/>
              <w:jc w:val="both"/>
              <w:rPr>
                <w:lang w:val="nl-BE" w:eastAsia="nl-NL"/>
              </w:rPr>
            </w:pPr>
            <w:r w:rsidRPr="00643078">
              <w:rPr>
                <w:lang w:val="nl-BE" w:eastAsia="nl-NL"/>
              </w:rPr>
              <w:t>Het doel van dit proces is om in het geval er problemen met een reconciliatierun worden opgemerkt, ervoor te zorgen dat alle partijen geconsulteerd en op de hoogte gebracht zijn van dit feit.</w:t>
            </w:r>
          </w:p>
        </w:tc>
        <w:tc>
          <w:tcPr>
            <w:tcW w:w="6917" w:type="dxa"/>
            <w:shd w:val="clear" w:color="auto" w:fill="auto"/>
          </w:tcPr>
          <w:p w14:paraId="61BD9C7D" w14:textId="77777777" w:rsidR="00430C4D" w:rsidRPr="00643078" w:rsidRDefault="00430C4D" w:rsidP="00430C4D">
            <w:pPr>
              <w:pStyle w:val="Lijstalinea"/>
              <w:jc w:val="both"/>
              <w:rPr>
                <w:rFonts w:cs="Arial"/>
                <w:lang w:val="nl-BE"/>
              </w:rPr>
            </w:pPr>
          </w:p>
          <w:p w14:paraId="61BD9C7E" w14:textId="77777777" w:rsidR="00430C4D" w:rsidRPr="00824049" w:rsidRDefault="00430C4D" w:rsidP="00633A04">
            <w:pPr>
              <w:autoSpaceDE w:val="0"/>
              <w:autoSpaceDN w:val="0"/>
              <w:adjustRightInd w:val="0"/>
              <w:spacing w:after="120"/>
              <w:ind w:left="172"/>
              <w:jc w:val="both"/>
              <w:rPr>
                <w:lang w:eastAsia="nl-NL"/>
              </w:rPr>
            </w:pPr>
            <w:r w:rsidRPr="00824049">
              <w:rPr>
                <w:lang w:eastAsia="nl-NL"/>
              </w:rPr>
              <w:t xml:space="preserve">Dans certains cas, par exemple des erreurs dans le calcul, des problèmes de conversion de résultats de réconciliation vers les messages, …, il peut s’avérer nécessaire de remanier </w:t>
            </w:r>
            <w:r w:rsidR="007E0175" w:rsidRPr="00824049">
              <w:rPr>
                <w:lang w:eastAsia="nl-NL"/>
              </w:rPr>
              <w:t>un run</w:t>
            </w:r>
            <w:r w:rsidRPr="00824049">
              <w:rPr>
                <w:lang w:eastAsia="nl-NL"/>
              </w:rPr>
              <w:t xml:space="preserve"> de réconciliation (recalculer et envoyer). </w:t>
            </w:r>
          </w:p>
          <w:p w14:paraId="61BD9C7F" w14:textId="77777777" w:rsidR="00430C4D" w:rsidRPr="00824049" w:rsidRDefault="00430C4D" w:rsidP="00633A04">
            <w:pPr>
              <w:pStyle w:val="Lijstalinea"/>
              <w:ind w:left="172"/>
              <w:jc w:val="both"/>
              <w:rPr>
                <w:lang w:eastAsia="nl-NL"/>
              </w:rPr>
            </w:pPr>
            <w:r w:rsidRPr="00824049">
              <w:rPr>
                <w:lang w:eastAsia="nl-NL"/>
              </w:rPr>
              <w:t>Ce processus a pour objectif de veiller à ce que toutes les parties soient consultées et informées de la situation en cas de problème identifié avec un run de réconciliation.</w:t>
            </w:r>
          </w:p>
        </w:tc>
      </w:tr>
    </w:tbl>
    <w:p w14:paraId="61BD9C81" w14:textId="77777777" w:rsidR="00430C4D" w:rsidRPr="00643078" w:rsidRDefault="00430C4D" w:rsidP="00430C4D">
      <w:pPr>
        <w:spacing w:before="0"/>
        <w:jc w:val="both"/>
      </w:pPr>
    </w:p>
    <w:p w14:paraId="61BD9C82" w14:textId="77777777" w:rsidR="00430C4D" w:rsidRPr="00B2182F" w:rsidRDefault="00430C4D" w:rsidP="00430C4D">
      <w:pPr>
        <w:spacing w:before="0"/>
        <w:jc w:val="both"/>
      </w:pPr>
      <w:r w:rsidRPr="00643078">
        <w:br w:type="page"/>
      </w:r>
    </w:p>
    <w:p w14:paraId="61BD9C83" w14:textId="77777777" w:rsidR="00430C4D" w:rsidRPr="00643078" w:rsidRDefault="00430C4D" w:rsidP="00463CE1"/>
    <w:p w14:paraId="61BD9C84" w14:textId="24B4B5F8" w:rsidR="00430C4D" w:rsidRPr="00B2182F" w:rsidRDefault="00430C4D" w:rsidP="00430C4D">
      <w:pPr>
        <w:pStyle w:val="Kop4"/>
        <w:jc w:val="both"/>
      </w:pPr>
      <w:r w:rsidRPr="00B2182F">
        <w:rPr>
          <w:lang w:val="en-US"/>
        </w:rPr>
        <w:t>Procesverloop – Déroulement d</w:t>
      </w:r>
      <w:r w:rsidR="007A0CB6">
        <w:rPr>
          <w:lang w:val="en-US"/>
        </w:rPr>
        <w:t>u processus</w:t>
      </w:r>
    </w:p>
    <w:p w14:paraId="73350980" w14:textId="6D61759E" w:rsidR="0013320E" w:rsidRDefault="009A7201" w:rsidP="00BF1905">
      <w:pPr>
        <w:pStyle w:val="Texte3"/>
        <w:keepNext/>
        <w:ind w:left="0"/>
        <w:jc w:val="center"/>
      </w:pPr>
      <w:r>
        <w:rPr>
          <w:noProof/>
          <w:lang w:val="nl-BE" w:eastAsia="nl-BE"/>
        </w:rPr>
        <w:drawing>
          <wp:inline distT="0" distB="0" distL="0" distR="0" wp14:anchorId="4EEA1666" wp14:editId="056A2565">
            <wp:extent cx="7812405" cy="4681220"/>
            <wp:effectExtent l="0" t="0" r="0" b="0"/>
            <wp:docPr id="255" name="Afbeelding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812405" cy="4681220"/>
                    </a:xfrm>
                    <a:prstGeom prst="rect">
                      <a:avLst/>
                    </a:prstGeom>
                    <a:noFill/>
                    <a:ln>
                      <a:noFill/>
                    </a:ln>
                  </pic:spPr>
                </pic:pic>
              </a:graphicData>
            </a:graphic>
          </wp:inline>
        </w:drawing>
      </w:r>
    </w:p>
    <w:p w14:paraId="61BD9C86" w14:textId="42A8DD0D" w:rsidR="00430C4D" w:rsidRPr="009933E5" w:rsidRDefault="0013320E" w:rsidP="0013320E">
      <w:pPr>
        <w:pStyle w:val="Bijschrift"/>
        <w:jc w:val="center"/>
        <w:rPr>
          <w:rFonts w:cs="Arial"/>
          <w:lang w:val="en-US"/>
        </w:rPr>
      </w:pPr>
      <w:bookmarkStart w:id="664" w:name="_Toc499025225"/>
      <w:r w:rsidRPr="009933E5">
        <w:rPr>
          <w:lang w:val="en-US"/>
        </w:rPr>
        <w:t xml:space="preserve">Figure </w:t>
      </w:r>
      <w:r>
        <w:fldChar w:fldCharType="begin"/>
      </w:r>
      <w:r w:rsidRPr="009933E5">
        <w:rPr>
          <w:lang w:val="en-US"/>
        </w:rPr>
        <w:instrText xml:space="preserve"> SEQ Figure \* ARABIC </w:instrText>
      </w:r>
      <w:r>
        <w:fldChar w:fldCharType="separate"/>
      </w:r>
      <w:r w:rsidR="00F6192D">
        <w:rPr>
          <w:noProof/>
          <w:lang w:val="en-US"/>
        </w:rPr>
        <w:t>22</w:t>
      </w:r>
      <w:r>
        <w:fldChar w:fldCharType="end"/>
      </w:r>
      <w:r w:rsidRPr="009933E5">
        <w:rPr>
          <w:lang w:val="en-US"/>
        </w:rPr>
        <w:t xml:space="preserve"> - Activity Diagram Handle Reconciliation Feedback</w:t>
      </w:r>
      <w:r w:rsidR="00921271" w:rsidRPr="009933E5">
        <w:rPr>
          <w:lang w:val="en-US"/>
        </w:rPr>
        <w:t xml:space="preserve"> v1.</w:t>
      </w:r>
      <w:r w:rsidR="009A7201">
        <w:rPr>
          <w:lang w:val="en-US"/>
        </w:rPr>
        <w:t>2</w:t>
      </w:r>
      <w:bookmarkEnd w:id="664"/>
    </w:p>
    <w:p w14:paraId="61BD9C87" w14:textId="77777777" w:rsidR="00430C4D" w:rsidRPr="00B2182F" w:rsidRDefault="00430C4D" w:rsidP="00430C4D">
      <w:pPr>
        <w:pStyle w:val="Texte3"/>
        <w:ind w:left="541"/>
        <w:jc w:val="center"/>
        <w:rPr>
          <w:rFonts w:cs="Arial"/>
          <w:lang w:val="en-US"/>
        </w:rPr>
      </w:pPr>
    </w:p>
    <w:p w14:paraId="61BD9C88" w14:textId="2BDA75A7" w:rsidR="00430C4D" w:rsidRPr="00B2182F" w:rsidRDefault="00430C4D" w:rsidP="00430C4D">
      <w:pPr>
        <w:pStyle w:val="Kop4"/>
        <w:jc w:val="both"/>
        <w:rPr>
          <w:lang w:val="en-US"/>
        </w:rPr>
      </w:pPr>
      <w:r w:rsidRPr="00B2182F">
        <w:rPr>
          <w:lang w:val="en-US"/>
        </w:rPr>
        <w:lastRenderedPageBreak/>
        <w:t>Procesomschrijving – Description d</w:t>
      </w:r>
      <w:r w:rsidR="007A0CB6">
        <w:rPr>
          <w:lang w:val="en-US"/>
        </w:rPr>
        <w:t>u processus</w:t>
      </w:r>
    </w:p>
    <w:tbl>
      <w:tblPr>
        <w:tblStyle w:val="Tabelraster"/>
        <w:tblW w:w="1385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6912"/>
        <w:gridCol w:w="6946"/>
      </w:tblGrid>
      <w:tr w:rsidR="00430C4D" w:rsidRPr="00B2182F" w14:paraId="61BD9CFE" w14:textId="77777777" w:rsidTr="00430C4D">
        <w:tc>
          <w:tcPr>
            <w:tcW w:w="6912" w:type="dxa"/>
          </w:tcPr>
          <w:p w14:paraId="61BD9C8A" w14:textId="77777777" w:rsidR="00430C4D" w:rsidRPr="00B2182F" w:rsidRDefault="00430C4D" w:rsidP="00EE059C">
            <w:pPr>
              <w:pStyle w:val="Lijstalinea"/>
              <w:numPr>
                <w:ilvl w:val="0"/>
                <w:numId w:val="5"/>
              </w:numPr>
              <w:ind w:left="284" w:right="175" w:hanging="284"/>
              <w:rPr>
                <w:rFonts w:cs="Arial"/>
              </w:rPr>
            </w:pPr>
            <w:r w:rsidRPr="00B2182F">
              <w:rPr>
                <w:rFonts w:cs="Arial"/>
                <w:lang w:val="en-US"/>
              </w:rPr>
              <w:t>Start Signaal:</w:t>
            </w:r>
            <w:r w:rsidRPr="00B2182F">
              <w:rPr>
                <w:rFonts w:cs="Arial"/>
                <w:lang w:val="en-US"/>
              </w:rPr>
              <w:br/>
            </w:r>
          </w:p>
          <w:p w14:paraId="61BD9C8B" w14:textId="4E78204B" w:rsidR="00430C4D" w:rsidRPr="00643078" w:rsidRDefault="00430C4D" w:rsidP="00796AA4">
            <w:pPr>
              <w:pStyle w:val="Lijstalinea"/>
              <w:ind w:left="0" w:right="175"/>
              <w:jc w:val="both"/>
              <w:rPr>
                <w:rFonts w:cs="Arial"/>
                <w:lang w:val="nl-BE"/>
              </w:rPr>
            </w:pPr>
            <w:r w:rsidRPr="00643078">
              <w:rPr>
                <w:rFonts w:cs="Arial"/>
                <w:lang w:val="nl-BE"/>
              </w:rPr>
              <w:t xml:space="preserve">Het proces voor het herwerken van de reconciliatierun gaat van start van zodra de </w:t>
            </w:r>
            <w:r w:rsidR="00276DE0" w:rsidRPr="00643078">
              <w:rPr>
                <w:rFonts w:cs="Arial"/>
                <w:lang w:val="nl-BE"/>
              </w:rPr>
              <w:t>Settlement Responsible</w:t>
            </w:r>
            <w:r w:rsidRPr="00643078">
              <w:rPr>
                <w:rFonts w:cs="Arial"/>
                <w:lang w:val="nl-BE"/>
              </w:rPr>
              <w:t xml:space="preserve"> hiertoe beslist heeft. Dit kan zijn nadat hij hiervoor een geldige aanvraag kreeg van een </w:t>
            </w:r>
            <w:r w:rsidR="00276DE0" w:rsidRPr="00643078">
              <w:rPr>
                <w:rFonts w:cs="Arial"/>
                <w:lang w:val="nl-BE"/>
              </w:rPr>
              <w:t xml:space="preserve">Balance Supplier </w:t>
            </w:r>
            <w:r w:rsidRPr="00643078">
              <w:rPr>
                <w:rFonts w:cs="Arial"/>
                <w:lang w:val="nl-BE"/>
              </w:rPr>
              <w:t xml:space="preserve">of het </w:t>
            </w:r>
            <w:r w:rsidR="00FF58D8">
              <w:rPr>
                <w:rFonts w:cs="Arial"/>
                <w:szCs w:val="18"/>
                <w:lang w:val="nl-BE"/>
              </w:rPr>
              <w:t>RCO</w:t>
            </w:r>
            <w:r w:rsidRPr="00643078">
              <w:rPr>
                <w:rFonts w:cs="Arial"/>
                <w:lang w:val="nl-BE"/>
              </w:rPr>
              <w:t xml:space="preserve"> of nadat hij zelf problemen vastgesteld heeft in de resultaten van een reconciliatierun.</w:t>
            </w:r>
          </w:p>
          <w:p w14:paraId="61BD9C8C" w14:textId="77777777" w:rsidR="00430C4D" w:rsidRPr="00643078" w:rsidRDefault="00430C4D" w:rsidP="00796AA4">
            <w:pPr>
              <w:pStyle w:val="Lijstalinea"/>
              <w:ind w:left="0" w:right="175"/>
              <w:jc w:val="both"/>
              <w:rPr>
                <w:rFonts w:cs="Arial"/>
                <w:lang w:val="nl-BE"/>
              </w:rPr>
            </w:pPr>
          </w:p>
          <w:p w14:paraId="61BD9C8D" w14:textId="77777777" w:rsidR="00430C4D" w:rsidRPr="00B2182F" w:rsidRDefault="00430C4D" w:rsidP="00EE059C">
            <w:pPr>
              <w:pStyle w:val="Lijstalinea"/>
              <w:numPr>
                <w:ilvl w:val="0"/>
                <w:numId w:val="5"/>
              </w:numPr>
              <w:ind w:left="284" w:right="175" w:hanging="284"/>
              <w:jc w:val="both"/>
              <w:rPr>
                <w:rFonts w:cs="Arial"/>
              </w:rPr>
            </w:pPr>
            <w:r w:rsidRPr="00B2182F">
              <w:rPr>
                <w:rFonts w:cs="Arial"/>
                <w:lang w:val="en-US"/>
              </w:rPr>
              <w:t>Pre-requisites:</w:t>
            </w:r>
            <w:r w:rsidRPr="00B2182F">
              <w:rPr>
                <w:rFonts w:cs="Arial"/>
                <w:lang w:val="en-US"/>
              </w:rPr>
              <w:br/>
            </w:r>
          </w:p>
          <w:p w14:paraId="61BD9C8E" w14:textId="77777777" w:rsidR="00430C4D" w:rsidRPr="00B2182F" w:rsidRDefault="00430C4D" w:rsidP="00796AA4">
            <w:pPr>
              <w:pStyle w:val="Lijstalinea"/>
              <w:ind w:left="0" w:right="175"/>
              <w:jc w:val="both"/>
            </w:pPr>
            <w:r w:rsidRPr="00B2182F">
              <w:rPr>
                <w:lang w:val="en-US"/>
              </w:rPr>
              <w:t>Niet van toepassing</w:t>
            </w:r>
          </w:p>
          <w:p w14:paraId="61BD9C8F" w14:textId="77777777" w:rsidR="00430C4D" w:rsidRPr="00B2182F" w:rsidRDefault="00430C4D" w:rsidP="00796AA4">
            <w:pPr>
              <w:pStyle w:val="Lijstalinea"/>
              <w:ind w:left="0" w:right="175"/>
              <w:rPr>
                <w:rFonts w:cs="Arial"/>
                <w:lang w:val="en-US"/>
              </w:rPr>
            </w:pPr>
          </w:p>
          <w:p w14:paraId="61BD9C90" w14:textId="77777777" w:rsidR="00430C4D" w:rsidRPr="00B2182F" w:rsidRDefault="00430C4D" w:rsidP="00EE059C">
            <w:pPr>
              <w:pStyle w:val="Lijstalinea"/>
              <w:numPr>
                <w:ilvl w:val="0"/>
                <w:numId w:val="5"/>
              </w:numPr>
              <w:ind w:left="284" w:right="175" w:hanging="284"/>
              <w:rPr>
                <w:rFonts w:cs="Arial"/>
              </w:rPr>
            </w:pPr>
            <w:r w:rsidRPr="00B2182F">
              <w:rPr>
                <w:rFonts w:cs="Arial"/>
                <w:lang w:val="en-US"/>
              </w:rPr>
              <w:t>Eindigt wanneer</w:t>
            </w:r>
            <w:r w:rsidRPr="00B2182F">
              <w:rPr>
                <w:rFonts w:cs="Arial"/>
                <w:lang w:val="en-US"/>
              </w:rPr>
              <w:br/>
            </w:r>
          </w:p>
          <w:p w14:paraId="61BD9C91" w14:textId="717BBBE1" w:rsidR="00430C4D" w:rsidRPr="00643078" w:rsidRDefault="00430C4D" w:rsidP="00796AA4">
            <w:pPr>
              <w:pStyle w:val="Lijstalinea"/>
              <w:ind w:left="0" w:right="175"/>
              <w:jc w:val="both"/>
              <w:rPr>
                <w:rFonts w:cs="Arial"/>
                <w:lang w:val="nl-BE"/>
              </w:rPr>
            </w:pPr>
            <w:r w:rsidRPr="00643078">
              <w:rPr>
                <w:rFonts w:cs="Arial"/>
                <w:lang w:val="nl-BE"/>
              </w:rPr>
              <w:t xml:space="preserve">Indien er uiteindelijke beslist wordt om een reconciliatierun te herwerken eindigt het proces wanneer zowel het </w:t>
            </w:r>
            <w:r w:rsidR="00FF58D8">
              <w:rPr>
                <w:rFonts w:cs="Arial"/>
                <w:szCs w:val="18"/>
                <w:lang w:val="nl-BE"/>
              </w:rPr>
              <w:t>RCO</w:t>
            </w:r>
            <w:r w:rsidR="00FF58D8">
              <w:rPr>
                <w:rFonts w:cs="Arial"/>
                <w:lang w:val="nl-BE"/>
              </w:rPr>
              <w:t xml:space="preserve"> </w:t>
            </w:r>
            <w:r w:rsidRPr="00643078">
              <w:rPr>
                <w:rFonts w:cs="Arial"/>
                <w:lang w:val="nl-BE"/>
              </w:rPr>
              <w:t xml:space="preserve">als alle geïmpacteerde </w:t>
            </w:r>
            <w:r w:rsidR="00276DE0" w:rsidRPr="00643078">
              <w:rPr>
                <w:rFonts w:cs="Arial"/>
                <w:lang w:val="nl-BE"/>
              </w:rPr>
              <w:t xml:space="preserve">Balance Suppliers </w:t>
            </w:r>
            <w:r w:rsidRPr="00643078">
              <w:rPr>
                <w:rFonts w:cs="Arial"/>
                <w:lang w:val="nl-BE"/>
              </w:rPr>
              <w:t>hiervan op de hoogte gesteld zijn en het berekenen van een nieuwe reconciliatierun geïnitieerd werd.</w:t>
            </w:r>
          </w:p>
          <w:p w14:paraId="61BD9C92" w14:textId="77777777" w:rsidR="00430C4D" w:rsidRPr="00643078" w:rsidRDefault="00430C4D" w:rsidP="00796AA4">
            <w:pPr>
              <w:pStyle w:val="Lijstalinea"/>
              <w:ind w:left="0" w:right="175"/>
              <w:jc w:val="both"/>
              <w:rPr>
                <w:rFonts w:cs="Arial"/>
                <w:lang w:val="nl-BE"/>
              </w:rPr>
            </w:pPr>
          </w:p>
          <w:p w14:paraId="61BD9C93" w14:textId="32E39063" w:rsidR="00430C4D" w:rsidRPr="00643078" w:rsidRDefault="00430C4D" w:rsidP="00796AA4">
            <w:pPr>
              <w:pStyle w:val="Lijstalinea"/>
              <w:ind w:left="0" w:right="175"/>
              <w:jc w:val="both"/>
              <w:rPr>
                <w:rFonts w:cs="Arial"/>
                <w:lang w:val="nl-BE"/>
              </w:rPr>
            </w:pPr>
            <w:r w:rsidRPr="00643078">
              <w:rPr>
                <w:rFonts w:cs="Arial"/>
                <w:lang w:val="nl-BE"/>
              </w:rPr>
              <w:t xml:space="preserve">In het geval de reconciliatierun niet herwerkt dient te worden eindigt het proces wanneer de </w:t>
            </w:r>
            <w:r w:rsidR="00276DE0" w:rsidRPr="00643078">
              <w:rPr>
                <w:rFonts w:cs="Arial"/>
                <w:lang w:val="nl-BE"/>
              </w:rPr>
              <w:t>Settlement Responsible</w:t>
            </w:r>
            <w:r w:rsidRPr="00643078">
              <w:rPr>
                <w:rFonts w:cs="Arial"/>
                <w:lang w:val="nl-BE"/>
              </w:rPr>
              <w:t xml:space="preserve"> op basis van de feedback van de </w:t>
            </w:r>
            <w:r w:rsidR="00276DE0" w:rsidRPr="00643078">
              <w:rPr>
                <w:rFonts w:cs="Arial"/>
                <w:lang w:val="nl-BE"/>
              </w:rPr>
              <w:t xml:space="preserve">Balance Suppliers </w:t>
            </w:r>
            <w:r w:rsidRPr="00643078">
              <w:rPr>
                <w:rFonts w:cs="Arial"/>
                <w:lang w:val="nl-BE"/>
              </w:rPr>
              <w:t xml:space="preserve">en het </w:t>
            </w:r>
            <w:r w:rsidR="00FF58D8">
              <w:rPr>
                <w:rFonts w:cs="Arial"/>
                <w:szCs w:val="18"/>
                <w:lang w:val="nl-BE"/>
              </w:rPr>
              <w:t>RCO</w:t>
            </w:r>
            <w:r w:rsidR="00FF58D8">
              <w:rPr>
                <w:rFonts w:cs="Arial"/>
                <w:lang w:val="nl-BE"/>
              </w:rPr>
              <w:t xml:space="preserve"> </w:t>
            </w:r>
            <w:r w:rsidRPr="00643078">
              <w:rPr>
                <w:rFonts w:cs="Arial"/>
                <w:lang w:val="nl-BE"/>
              </w:rPr>
              <w:t>beslist heeft dat een herwerking niet nodig is.</w:t>
            </w:r>
          </w:p>
          <w:p w14:paraId="61BD9C94" w14:textId="77777777" w:rsidR="00430C4D" w:rsidRPr="00643078" w:rsidRDefault="00430C4D" w:rsidP="00796AA4">
            <w:pPr>
              <w:pStyle w:val="Lijstalinea"/>
              <w:ind w:left="0" w:right="175"/>
              <w:jc w:val="both"/>
              <w:rPr>
                <w:rFonts w:cs="Arial"/>
                <w:lang w:val="nl-BE"/>
              </w:rPr>
            </w:pPr>
          </w:p>
          <w:p w14:paraId="61BD9C95" w14:textId="77777777" w:rsidR="00430C4D" w:rsidRPr="00093876" w:rsidRDefault="00430C4D" w:rsidP="00093876">
            <w:pPr>
              <w:pStyle w:val="Lijstalinea"/>
              <w:numPr>
                <w:ilvl w:val="0"/>
                <w:numId w:val="5"/>
              </w:numPr>
              <w:spacing w:before="0"/>
              <w:ind w:left="284" w:right="175" w:hanging="284"/>
              <w:jc w:val="both"/>
              <w:rPr>
                <w:rFonts w:cs="Arial"/>
              </w:rPr>
            </w:pPr>
            <w:r w:rsidRPr="00093876">
              <w:rPr>
                <w:rFonts w:cs="Arial"/>
                <w:lang w:val="en-US"/>
              </w:rPr>
              <w:t>Resultaat</w:t>
            </w:r>
          </w:p>
          <w:p w14:paraId="61BD9C96" w14:textId="5F27044C" w:rsidR="00430C4D" w:rsidRPr="00643078" w:rsidRDefault="00430C4D" w:rsidP="00796AA4">
            <w:pPr>
              <w:ind w:right="175"/>
              <w:jc w:val="both"/>
              <w:rPr>
                <w:rFonts w:cs="Arial"/>
                <w:szCs w:val="18"/>
                <w:lang w:val="nl-BE"/>
              </w:rPr>
            </w:pPr>
            <w:r w:rsidRPr="00643078">
              <w:rPr>
                <w:rFonts w:cs="Arial"/>
                <w:szCs w:val="18"/>
                <w:lang w:val="nl-BE"/>
              </w:rPr>
              <w:br/>
              <w:t xml:space="preserve">In geval er een herwerking geïnitieerd wordt zijn de </w:t>
            </w:r>
            <w:r w:rsidR="00276DE0" w:rsidRPr="00643078">
              <w:rPr>
                <w:rFonts w:cs="Arial"/>
                <w:szCs w:val="18"/>
                <w:lang w:val="nl-BE"/>
              </w:rPr>
              <w:t xml:space="preserve">Balance Suppliers </w:t>
            </w:r>
            <w:r w:rsidRPr="00643078">
              <w:rPr>
                <w:rFonts w:cs="Arial"/>
                <w:szCs w:val="18"/>
                <w:lang w:val="nl-BE"/>
              </w:rPr>
              <w:t xml:space="preserve">en het </w:t>
            </w:r>
            <w:r w:rsidR="00FF58D8">
              <w:rPr>
                <w:rFonts w:cs="Arial"/>
                <w:szCs w:val="18"/>
                <w:lang w:val="nl-BE"/>
              </w:rPr>
              <w:t xml:space="preserve">RCO </w:t>
            </w:r>
            <w:r w:rsidRPr="00643078">
              <w:rPr>
                <w:rFonts w:cs="Arial"/>
                <w:szCs w:val="18"/>
                <w:lang w:val="nl-BE"/>
              </w:rPr>
              <w:t>op de hoogte gebracht van een herwerking van de reconciliatie. Ze weten welke eerder gestuurde run vervangen zal worden.</w:t>
            </w:r>
          </w:p>
          <w:p w14:paraId="61BD9C97" w14:textId="77777777" w:rsidR="00430C4D" w:rsidRPr="00B2182F" w:rsidRDefault="00430C4D" w:rsidP="00796AA4">
            <w:pPr>
              <w:ind w:right="175"/>
              <w:jc w:val="both"/>
              <w:rPr>
                <w:rFonts w:cs="Arial"/>
                <w:szCs w:val="18"/>
              </w:rPr>
            </w:pPr>
            <w:r w:rsidRPr="00643078">
              <w:rPr>
                <w:rFonts w:cs="Arial"/>
                <w:szCs w:val="18"/>
                <w:lang w:val="nl-BE"/>
              </w:rPr>
              <w:t xml:space="preserve">In het geval er geen herwerking gedaan wordt verandert er niets. </w:t>
            </w:r>
            <w:r w:rsidRPr="00B2182F">
              <w:rPr>
                <w:rFonts w:cs="Arial"/>
                <w:szCs w:val="18"/>
                <w:lang w:val="en-US"/>
              </w:rPr>
              <w:t>De eerder berekende reconciliatierun blijft van toepassing.</w:t>
            </w:r>
          </w:p>
          <w:p w14:paraId="61BD9C98" w14:textId="77777777" w:rsidR="00430C4D" w:rsidRPr="00B2182F" w:rsidRDefault="00430C4D" w:rsidP="00796AA4">
            <w:pPr>
              <w:ind w:right="175"/>
              <w:jc w:val="both"/>
              <w:rPr>
                <w:rFonts w:cs="Arial"/>
                <w:lang w:val="en-US"/>
              </w:rPr>
            </w:pPr>
          </w:p>
          <w:p w14:paraId="61BD9C99" w14:textId="77777777" w:rsidR="00430C4D" w:rsidRPr="00093876" w:rsidRDefault="00430C4D" w:rsidP="00093876">
            <w:pPr>
              <w:pStyle w:val="Lijstalinea"/>
              <w:numPr>
                <w:ilvl w:val="0"/>
                <w:numId w:val="5"/>
              </w:numPr>
              <w:ind w:left="284" w:right="175" w:hanging="284"/>
              <w:jc w:val="both"/>
              <w:rPr>
                <w:rFonts w:cs="Arial"/>
              </w:rPr>
            </w:pPr>
            <w:r w:rsidRPr="00093876">
              <w:rPr>
                <w:rFonts w:cs="Arial"/>
                <w:lang w:val="en-US"/>
              </w:rPr>
              <w:t>Uitzonderingen</w:t>
            </w:r>
            <w:r w:rsidRPr="00093876">
              <w:rPr>
                <w:rFonts w:cs="Arial"/>
                <w:lang w:val="en-US"/>
              </w:rPr>
              <w:br/>
            </w:r>
          </w:p>
          <w:p w14:paraId="61BD9C9A" w14:textId="77777777" w:rsidR="00430C4D" w:rsidRPr="00B2182F" w:rsidRDefault="00430C4D" w:rsidP="00796AA4">
            <w:pPr>
              <w:pStyle w:val="Lijstalinea"/>
              <w:ind w:left="0" w:right="175"/>
              <w:jc w:val="both"/>
              <w:rPr>
                <w:rFonts w:cs="Arial"/>
                <w:szCs w:val="18"/>
              </w:rPr>
            </w:pPr>
            <w:r w:rsidRPr="00B2182F">
              <w:rPr>
                <w:rFonts w:cs="Arial"/>
                <w:szCs w:val="18"/>
                <w:lang w:val="en-US"/>
              </w:rPr>
              <w:t>Niet van toepassing</w:t>
            </w:r>
          </w:p>
          <w:p w14:paraId="61BD9C9B" w14:textId="2A10DF3E" w:rsidR="00430C4D" w:rsidRDefault="00430C4D" w:rsidP="00796AA4">
            <w:pPr>
              <w:pStyle w:val="Lijstalinea"/>
              <w:ind w:left="0" w:right="175"/>
              <w:jc w:val="both"/>
              <w:rPr>
                <w:rFonts w:cs="Arial"/>
                <w:szCs w:val="18"/>
                <w:lang w:val="en-US"/>
              </w:rPr>
            </w:pPr>
          </w:p>
          <w:p w14:paraId="64511F0B" w14:textId="73FFD337" w:rsidR="00510EAE" w:rsidRDefault="00510EAE" w:rsidP="00796AA4">
            <w:pPr>
              <w:pStyle w:val="Lijstalinea"/>
              <w:ind w:left="0" w:right="175"/>
              <w:jc w:val="both"/>
              <w:rPr>
                <w:rFonts w:cs="Arial"/>
                <w:szCs w:val="18"/>
                <w:lang w:val="en-US"/>
              </w:rPr>
            </w:pPr>
          </w:p>
          <w:p w14:paraId="3856E316" w14:textId="3263C6AD" w:rsidR="00510EAE" w:rsidRDefault="00510EAE" w:rsidP="00796AA4">
            <w:pPr>
              <w:pStyle w:val="Lijstalinea"/>
              <w:ind w:left="0" w:right="175"/>
              <w:jc w:val="both"/>
              <w:rPr>
                <w:rFonts w:cs="Arial"/>
                <w:szCs w:val="18"/>
                <w:lang w:val="en-US"/>
              </w:rPr>
            </w:pPr>
          </w:p>
          <w:p w14:paraId="38C99F1C" w14:textId="658C98F1" w:rsidR="00510EAE" w:rsidRDefault="00510EAE" w:rsidP="00796AA4">
            <w:pPr>
              <w:pStyle w:val="Lijstalinea"/>
              <w:ind w:left="0" w:right="175"/>
              <w:jc w:val="both"/>
              <w:rPr>
                <w:rFonts w:cs="Arial"/>
                <w:szCs w:val="18"/>
                <w:lang w:val="en-US"/>
              </w:rPr>
            </w:pPr>
          </w:p>
          <w:p w14:paraId="5DD44711" w14:textId="77777777" w:rsidR="00510EAE" w:rsidRPr="00B2182F" w:rsidRDefault="00510EAE" w:rsidP="00796AA4">
            <w:pPr>
              <w:pStyle w:val="Lijstalinea"/>
              <w:ind w:left="0" w:right="175"/>
              <w:jc w:val="both"/>
              <w:rPr>
                <w:rFonts w:cs="Arial"/>
                <w:szCs w:val="18"/>
                <w:lang w:val="en-US"/>
              </w:rPr>
            </w:pPr>
          </w:p>
          <w:p w14:paraId="61BD9C9C" w14:textId="77777777" w:rsidR="00430C4D" w:rsidRPr="00093876" w:rsidRDefault="00430C4D" w:rsidP="00093876">
            <w:pPr>
              <w:pStyle w:val="Lijstalinea"/>
              <w:numPr>
                <w:ilvl w:val="0"/>
                <w:numId w:val="5"/>
              </w:numPr>
              <w:ind w:left="284" w:right="175" w:hanging="284"/>
              <w:jc w:val="both"/>
              <w:rPr>
                <w:rFonts w:cs="Arial"/>
              </w:rPr>
            </w:pPr>
            <w:r w:rsidRPr="00093876">
              <w:rPr>
                <w:rFonts w:cs="Arial"/>
                <w:lang w:val="en-US"/>
              </w:rPr>
              <w:t xml:space="preserve">Verloop: </w:t>
            </w:r>
            <w:r w:rsidRPr="00093876">
              <w:rPr>
                <w:rFonts w:cs="Arial"/>
                <w:lang w:val="en-US"/>
              </w:rPr>
              <w:br/>
            </w:r>
          </w:p>
          <w:p w14:paraId="61BD9C9E" w14:textId="7DDC4EB7" w:rsidR="00430C4D" w:rsidRPr="00B2182F" w:rsidRDefault="00430C4D" w:rsidP="002616D3">
            <w:pPr>
              <w:tabs>
                <w:tab w:val="left" w:pos="4335"/>
              </w:tabs>
              <w:ind w:right="176"/>
              <w:jc w:val="both"/>
              <w:rPr>
                <w:rFonts w:cs="Arial"/>
                <w:u w:val="single"/>
                <w:lang w:val="en-US"/>
              </w:rPr>
            </w:pPr>
            <w:r w:rsidRPr="00B2182F">
              <w:rPr>
                <w:rFonts w:cs="Arial"/>
                <w:u w:val="single"/>
                <w:lang w:val="en-US"/>
              </w:rPr>
              <w:lastRenderedPageBreak/>
              <w:t>Verwerk feedback op reconciliatieresultaten (Handle feedback on reconciliation results)</w:t>
            </w:r>
          </w:p>
          <w:p w14:paraId="61BD9CA0" w14:textId="63350873" w:rsidR="00430C4D" w:rsidRDefault="00430C4D" w:rsidP="00844E82">
            <w:pPr>
              <w:tabs>
                <w:tab w:val="left" w:pos="4335"/>
              </w:tabs>
              <w:ind w:right="176"/>
              <w:jc w:val="both"/>
              <w:rPr>
                <w:lang w:val="nl-BE"/>
              </w:rPr>
            </w:pPr>
            <w:r w:rsidRPr="00643078">
              <w:rPr>
                <w:lang w:val="nl-BE"/>
              </w:rPr>
              <w:t xml:space="preserve">De </w:t>
            </w:r>
            <w:r w:rsidR="00276DE0" w:rsidRPr="00643078">
              <w:rPr>
                <w:lang w:val="nl-BE"/>
              </w:rPr>
              <w:t>Settlement Responsible</w:t>
            </w:r>
            <w:r w:rsidRPr="00643078">
              <w:rPr>
                <w:lang w:val="nl-BE"/>
              </w:rPr>
              <w:t xml:space="preserve"> gaat na of de reconciliatierun herwerkt dient te worden nadat hij eventueel zelf een probleem vastgesteld heeft of nadat hij hiervoor gecontacteerd werd door een betrokken partij </w:t>
            </w:r>
            <w:r w:rsidRPr="00643078">
              <w:rPr>
                <w:rFonts w:cs="Arial"/>
                <w:szCs w:val="18"/>
                <w:lang w:val="nl-BE"/>
              </w:rPr>
              <w:t>(</w:t>
            </w:r>
            <w:r w:rsidR="00276DE0" w:rsidRPr="00643078">
              <w:rPr>
                <w:rFonts w:cs="Arial"/>
                <w:szCs w:val="18"/>
                <w:lang w:val="nl-BE"/>
              </w:rPr>
              <w:t xml:space="preserve">Balance Suppliers </w:t>
            </w:r>
            <w:r w:rsidRPr="00643078">
              <w:rPr>
                <w:rFonts w:cs="Arial"/>
                <w:szCs w:val="18"/>
                <w:lang w:val="nl-BE"/>
              </w:rPr>
              <w:t xml:space="preserve">en </w:t>
            </w:r>
            <w:r w:rsidR="00FF58D8">
              <w:rPr>
                <w:rFonts w:cs="Arial"/>
                <w:szCs w:val="18"/>
                <w:lang w:val="nl-BE"/>
              </w:rPr>
              <w:t xml:space="preserve">RCO </w:t>
            </w:r>
            <w:r w:rsidRPr="00643078">
              <w:rPr>
                <w:rFonts w:cs="Arial"/>
                <w:szCs w:val="18"/>
                <w:lang w:val="nl-BE"/>
              </w:rPr>
              <w:t xml:space="preserve">– zie sectie </w:t>
            </w:r>
            <w:r w:rsidR="000A6975">
              <w:fldChar w:fldCharType="begin"/>
            </w:r>
            <w:r w:rsidR="000A6975" w:rsidRPr="009933E5">
              <w:rPr>
                <w:lang w:val="nl-BE"/>
              </w:rPr>
              <w:instrText xml:space="preserve"> REF _Ref340657393 \r \h  \* MERGEFORMAT </w:instrText>
            </w:r>
            <w:r w:rsidR="000A6975">
              <w:fldChar w:fldCharType="separate"/>
            </w:r>
            <w:r w:rsidR="00F6192D" w:rsidRPr="00F6192D">
              <w:rPr>
                <w:rFonts w:cs="Arial"/>
                <w:szCs w:val="18"/>
                <w:lang w:val="nl-BE"/>
              </w:rPr>
              <w:t>4.6.5</w:t>
            </w:r>
            <w:r w:rsidR="000A6975">
              <w:fldChar w:fldCharType="end"/>
            </w:r>
            <w:r w:rsidRPr="00643078">
              <w:rPr>
                <w:rFonts w:cs="Arial"/>
                <w:szCs w:val="18"/>
                <w:lang w:val="nl-BE"/>
              </w:rPr>
              <w:t>). Indien hij beslist dat dit niet dient te gebeuren stopt het proces hier, anders contacteert hij alle betrokken partijen (cfr. volgende processtap).</w:t>
            </w:r>
            <w:r w:rsidRPr="00643078">
              <w:rPr>
                <w:lang w:val="nl-BE"/>
              </w:rPr>
              <w:t xml:space="preserve"> </w:t>
            </w:r>
          </w:p>
          <w:p w14:paraId="411474D0" w14:textId="77777777" w:rsidR="002616D3" w:rsidRPr="00E17B82" w:rsidRDefault="002616D3" w:rsidP="00844E82">
            <w:pPr>
              <w:tabs>
                <w:tab w:val="left" w:pos="4335"/>
              </w:tabs>
              <w:ind w:right="176"/>
              <w:jc w:val="both"/>
              <w:rPr>
                <w:color w:val="000000" w:themeColor="text1"/>
                <w:sz w:val="2"/>
                <w:lang w:val="nl-BE"/>
              </w:rPr>
            </w:pPr>
          </w:p>
          <w:p w14:paraId="006598CC" w14:textId="2DCAFAE6" w:rsidR="009A7201" w:rsidRPr="00E17B82" w:rsidRDefault="00844E82" w:rsidP="00844E82">
            <w:pPr>
              <w:tabs>
                <w:tab w:val="left" w:pos="4335"/>
              </w:tabs>
              <w:spacing w:before="0"/>
              <w:jc w:val="both"/>
              <w:rPr>
                <w:color w:val="000000" w:themeColor="text1"/>
                <w:u w:val="single"/>
                <w:lang w:val="nl-BE"/>
              </w:rPr>
            </w:pPr>
            <w:r w:rsidRPr="00E17B82">
              <w:rPr>
                <w:color w:val="000000" w:themeColor="text1"/>
                <w:u w:val="single"/>
                <w:lang w:val="nl-BE"/>
              </w:rPr>
              <w:t>Consultatie</w:t>
            </w:r>
            <w:r w:rsidR="009A7201" w:rsidRPr="00E17B82">
              <w:rPr>
                <w:color w:val="000000" w:themeColor="text1"/>
                <w:u w:val="single"/>
                <w:lang w:val="nl-BE"/>
              </w:rPr>
              <w:t xml:space="preserve"> van de betrokken partijen</w:t>
            </w:r>
          </w:p>
          <w:p w14:paraId="61BD9CB4" w14:textId="61962A61" w:rsidR="00430C4D" w:rsidRPr="00E17B82" w:rsidRDefault="00844E82" w:rsidP="00844E82">
            <w:pPr>
              <w:tabs>
                <w:tab w:val="left" w:pos="4335"/>
              </w:tabs>
              <w:jc w:val="both"/>
              <w:rPr>
                <w:color w:val="000000" w:themeColor="text1"/>
                <w:lang w:val="nl-BE"/>
              </w:rPr>
            </w:pPr>
            <w:r w:rsidRPr="00E17B82">
              <w:rPr>
                <w:color w:val="000000" w:themeColor="text1"/>
                <w:lang w:val="nl-BE"/>
              </w:rPr>
              <w:t xml:space="preserve">De </w:t>
            </w:r>
            <w:r w:rsidR="009A7201" w:rsidRPr="00E17B82">
              <w:rPr>
                <w:color w:val="000000" w:themeColor="text1"/>
                <w:lang w:val="nl-BE"/>
              </w:rPr>
              <w:t xml:space="preserve">Settlement Responsible </w:t>
            </w:r>
            <w:r w:rsidRPr="00E17B82">
              <w:rPr>
                <w:color w:val="000000" w:themeColor="text1"/>
                <w:lang w:val="nl-BE"/>
              </w:rPr>
              <w:t>consulteert de betrokken partijen om te bepalen of de reconciliatierun dient herwerkt te worden.</w:t>
            </w:r>
          </w:p>
          <w:p w14:paraId="61BD9CB6" w14:textId="1C577A84" w:rsidR="00430C4D" w:rsidRPr="00643078" w:rsidRDefault="00430C4D" w:rsidP="002616D3">
            <w:pPr>
              <w:tabs>
                <w:tab w:val="left" w:pos="4335"/>
              </w:tabs>
              <w:ind w:right="176"/>
              <w:jc w:val="both"/>
              <w:rPr>
                <w:rFonts w:cs="Arial"/>
                <w:u w:val="single"/>
                <w:lang w:val="nl-BE"/>
              </w:rPr>
            </w:pPr>
            <w:r w:rsidRPr="00643078">
              <w:rPr>
                <w:rFonts w:cs="Arial"/>
                <w:u w:val="single"/>
                <w:lang w:val="nl-BE"/>
              </w:rPr>
              <w:t>Verwerk goedkeuring herwerking reconciliatieresultaten (Handle approval rework reconciliation results)</w:t>
            </w:r>
          </w:p>
          <w:p w14:paraId="61BD9CB8" w14:textId="56F11E30" w:rsidR="00430C4D" w:rsidRPr="00844E82" w:rsidRDefault="00430C4D" w:rsidP="00844E82">
            <w:pPr>
              <w:tabs>
                <w:tab w:val="left" w:pos="4335"/>
              </w:tabs>
              <w:ind w:right="176"/>
              <w:jc w:val="both"/>
              <w:rPr>
                <w:lang w:val="nl-BE"/>
              </w:rPr>
            </w:pPr>
            <w:r w:rsidRPr="00643078">
              <w:rPr>
                <w:lang w:val="nl-BE"/>
              </w:rPr>
              <w:t xml:space="preserve">De </w:t>
            </w:r>
            <w:r w:rsidR="00276DE0" w:rsidRPr="00643078">
              <w:rPr>
                <w:lang w:val="nl-BE"/>
              </w:rPr>
              <w:t>Settlement Responsible</w:t>
            </w:r>
            <w:r w:rsidRPr="00643078">
              <w:rPr>
                <w:lang w:val="nl-BE"/>
              </w:rPr>
              <w:t xml:space="preserve"> beslist op basis van de antwoorden van alle betrokken partijen of de reconciliatierun uiteindelijk herwerkt dient te worden. Indien er beslist wordt om over te gaan tot het herwerken van de reconciliatierun worden alle geïmpacteerde partijen hierover geïnformeerd (cfr. volgende processtap). Indien hij beslist dat er geen herwerking v</w:t>
            </w:r>
            <w:r w:rsidR="00844E82">
              <w:rPr>
                <w:lang w:val="nl-BE"/>
              </w:rPr>
              <w:t>olgt dan stopt het proces hier.</w:t>
            </w:r>
          </w:p>
          <w:p w14:paraId="61BD9CBA" w14:textId="26202D49" w:rsidR="00430C4D" w:rsidRPr="003972E2" w:rsidRDefault="00430C4D" w:rsidP="002616D3">
            <w:pPr>
              <w:tabs>
                <w:tab w:val="left" w:pos="4335"/>
              </w:tabs>
              <w:ind w:right="176"/>
              <w:jc w:val="both"/>
              <w:rPr>
                <w:rFonts w:cs="Arial"/>
                <w:u w:val="single"/>
                <w:lang w:val="nl-BE"/>
              </w:rPr>
            </w:pPr>
            <w:r w:rsidRPr="003972E2">
              <w:rPr>
                <w:rFonts w:cs="Arial"/>
                <w:u w:val="single"/>
                <w:lang w:val="nl-BE"/>
              </w:rPr>
              <w:t>Stuur notificatie herwerking reconciliatieresultaten (Send notification rework reconciliation results)</w:t>
            </w:r>
          </w:p>
          <w:p w14:paraId="61BD9CBB" w14:textId="2C8FAF77" w:rsidR="00430C4D" w:rsidRPr="00643078" w:rsidRDefault="00430C4D" w:rsidP="002616D3">
            <w:pPr>
              <w:tabs>
                <w:tab w:val="left" w:pos="4335"/>
              </w:tabs>
              <w:ind w:right="176"/>
              <w:jc w:val="both"/>
              <w:rPr>
                <w:rFonts w:cs="Arial"/>
                <w:szCs w:val="18"/>
                <w:lang w:val="nl-BE"/>
              </w:rPr>
            </w:pPr>
            <w:r w:rsidRPr="00643078">
              <w:rPr>
                <w:rFonts w:cs="Arial"/>
                <w:szCs w:val="18"/>
                <w:lang w:val="nl-BE"/>
              </w:rPr>
              <w:t xml:space="preserve">De </w:t>
            </w:r>
            <w:r w:rsidR="00276DE0" w:rsidRPr="00643078">
              <w:rPr>
                <w:rFonts w:cs="Arial"/>
                <w:szCs w:val="18"/>
                <w:lang w:val="nl-BE"/>
              </w:rPr>
              <w:t>Settlement Responsible</w:t>
            </w:r>
            <w:r w:rsidRPr="00643078">
              <w:rPr>
                <w:rFonts w:cs="Arial"/>
                <w:szCs w:val="18"/>
                <w:lang w:val="nl-BE"/>
              </w:rPr>
              <w:t xml:space="preserve"> stuurt alle betrokken partijen een notificatie om te informeren over de herwerking van de reconciliatierun. </w:t>
            </w:r>
          </w:p>
          <w:p w14:paraId="61BD9CBC" w14:textId="77777777" w:rsidR="00430C4D" w:rsidRPr="002616D3" w:rsidRDefault="00430C4D" w:rsidP="002616D3">
            <w:pPr>
              <w:tabs>
                <w:tab w:val="left" w:pos="4335"/>
              </w:tabs>
              <w:ind w:right="176"/>
              <w:jc w:val="both"/>
              <w:rPr>
                <w:rFonts w:cs="Arial"/>
                <w:sz w:val="2"/>
                <w:szCs w:val="18"/>
                <w:lang w:val="nl-BE"/>
              </w:rPr>
            </w:pPr>
          </w:p>
          <w:p w14:paraId="61BD9CBE" w14:textId="3DD5967E" w:rsidR="00430C4D" w:rsidRPr="00015B51" w:rsidRDefault="00430C4D" w:rsidP="002616D3">
            <w:pPr>
              <w:tabs>
                <w:tab w:val="left" w:pos="4335"/>
              </w:tabs>
              <w:ind w:right="176"/>
              <w:jc w:val="both"/>
              <w:rPr>
                <w:rFonts w:cs="Arial"/>
                <w:u w:val="single"/>
                <w:lang w:val="en-US"/>
              </w:rPr>
            </w:pPr>
            <w:r w:rsidRPr="00015B51">
              <w:rPr>
                <w:rFonts w:cs="Arial"/>
                <w:u w:val="single"/>
                <w:lang w:val="en-US"/>
              </w:rPr>
              <w:t>Ontvang notificatie herwerking reconciliatieresultaten (Receive notification rework reconciliation results)</w:t>
            </w:r>
          </w:p>
          <w:p w14:paraId="61BD9CBF" w14:textId="77777777" w:rsidR="00430C4D" w:rsidRPr="00643078" w:rsidRDefault="00430C4D" w:rsidP="002616D3">
            <w:pPr>
              <w:tabs>
                <w:tab w:val="left" w:pos="4335"/>
              </w:tabs>
              <w:ind w:right="176"/>
              <w:jc w:val="both"/>
              <w:rPr>
                <w:rFonts w:cs="Arial"/>
                <w:szCs w:val="18"/>
                <w:lang w:val="nl-BE"/>
              </w:rPr>
            </w:pPr>
            <w:r w:rsidRPr="00643078">
              <w:rPr>
                <w:rFonts w:cs="Arial"/>
                <w:szCs w:val="18"/>
                <w:lang w:val="nl-BE"/>
              </w:rPr>
              <w:t xml:space="preserve">De betrokken partij ontvangt de notificatie betreffende het herwerken van de reconciliatierun. </w:t>
            </w:r>
          </w:p>
        </w:tc>
        <w:tc>
          <w:tcPr>
            <w:tcW w:w="6946" w:type="dxa"/>
          </w:tcPr>
          <w:p w14:paraId="61BD9CC0" w14:textId="77777777" w:rsidR="00430C4D" w:rsidRPr="00824049" w:rsidRDefault="00430C4D" w:rsidP="00EE059C">
            <w:pPr>
              <w:pStyle w:val="Lijstalinea"/>
              <w:numPr>
                <w:ilvl w:val="0"/>
                <w:numId w:val="5"/>
              </w:numPr>
              <w:ind w:left="459" w:hanging="283"/>
              <w:rPr>
                <w:rFonts w:cs="Arial"/>
              </w:rPr>
            </w:pPr>
            <w:r w:rsidRPr="00824049">
              <w:rPr>
                <w:rFonts w:cs="Arial"/>
                <w:lang w:val="en-US"/>
              </w:rPr>
              <w:lastRenderedPageBreak/>
              <w:t>Est initié quand:</w:t>
            </w:r>
          </w:p>
          <w:p w14:paraId="61BD9CC1" w14:textId="77777777" w:rsidR="00430C4D" w:rsidRPr="00824049" w:rsidRDefault="00430C4D" w:rsidP="00633A04">
            <w:pPr>
              <w:pStyle w:val="Lijstalinea"/>
              <w:ind w:left="176"/>
              <w:rPr>
                <w:rFonts w:cs="Arial"/>
                <w:lang w:val="en-US"/>
              </w:rPr>
            </w:pPr>
          </w:p>
          <w:p w14:paraId="61BD9CC2" w14:textId="3E8C61E3" w:rsidR="00430C4D" w:rsidRPr="00824049" w:rsidRDefault="00430C4D" w:rsidP="00633A04">
            <w:pPr>
              <w:pStyle w:val="Lijstalinea"/>
              <w:ind w:left="176"/>
              <w:jc w:val="both"/>
              <w:rPr>
                <w:rFonts w:cs="Arial"/>
              </w:rPr>
            </w:pPr>
            <w:r w:rsidRPr="00824049">
              <w:rPr>
                <w:rFonts w:cs="Arial"/>
              </w:rPr>
              <w:t xml:space="preserve">Le remaniement du run de réconciliation démarre dès que le </w:t>
            </w:r>
            <w:r w:rsidR="00276DE0" w:rsidRPr="00824049">
              <w:rPr>
                <w:rFonts w:cs="Arial"/>
              </w:rPr>
              <w:t>Settlement Responsible</w:t>
            </w:r>
            <w:r w:rsidRPr="00824049">
              <w:rPr>
                <w:rFonts w:cs="Arial"/>
              </w:rPr>
              <w:t xml:space="preserve"> l’a décidé. Il peut avoir lieu après que ce responsable a reçu une réponse valable d’un </w:t>
            </w:r>
            <w:r w:rsidR="00276DE0" w:rsidRPr="00824049">
              <w:rPr>
                <w:rFonts w:cs="Arial"/>
              </w:rPr>
              <w:t xml:space="preserve">Balance Supplier </w:t>
            </w:r>
            <w:r w:rsidRPr="00824049">
              <w:rPr>
                <w:rFonts w:cs="Arial"/>
              </w:rPr>
              <w:t xml:space="preserve">ou de </w:t>
            </w:r>
            <w:r w:rsidR="00FF58D8">
              <w:rPr>
                <w:rFonts w:cs="Arial"/>
              </w:rPr>
              <w:t>l’</w:t>
            </w:r>
            <w:r w:rsidR="00FF58D8" w:rsidRPr="00424D21">
              <w:rPr>
                <w:rFonts w:cs="Arial"/>
                <w:szCs w:val="18"/>
              </w:rPr>
              <w:t>RCO</w:t>
            </w:r>
            <w:r w:rsidR="00FF58D8" w:rsidRPr="00824049">
              <w:rPr>
                <w:rFonts w:cs="Arial"/>
              </w:rPr>
              <w:t xml:space="preserve"> </w:t>
            </w:r>
            <w:r w:rsidRPr="00824049">
              <w:rPr>
                <w:rFonts w:cs="Arial"/>
              </w:rPr>
              <w:t>ou après qu’il a constaté lui-même des problèmes dans les résultats d’un run de réconciliation.</w:t>
            </w:r>
          </w:p>
          <w:p w14:paraId="61BD9CC3" w14:textId="77777777" w:rsidR="00430C4D" w:rsidRPr="00824049" w:rsidRDefault="00430C4D" w:rsidP="00633A04">
            <w:pPr>
              <w:pStyle w:val="Lijstalinea"/>
              <w:ind w:left="176"/>
              <w:rPr>
                <w:rFonts w:cs="Arial"/>
              </w:rPr>
            </w:pPr>
          </w:p>
          <w:p w14:paraId="61BD9CC4" w14:textId="77777777" w:rsidR="00430C4D" w:rsidRPr="00824049" w:rsidRDefault="00430C4D" w:rsidP="00EE059C">
            <w:pPr>
              <w:pStyle w:val="Lijstalinea"/>
              <w:numPr>
                <w:ilvl w:val="0"/>
                <w:numId w:val="5"/>
              </w:numPr>
              <w:ind w:left="459" w:hanging="283"/>
              <w:rPr>
                <w:rFonts w:cs="Arial"/>
              </w:rPr>
            </w:pPr>
            <w:r w:rsidRPr="00824049">
              <w:rPr>
                <w:rFonts w:cs="Arial"/>
                <w:lang w:val="en-US"/>
              </w:rPr>
              <w:t>Pré-requis</w:t>
            </w:r>
          </w:p>
          <w:p w14:paraId="61BD9CC5" w14:textId="77777777" w:rsidR="00430C4D" w:rsidRPr="00824049" w:rsidRDefault="00430C4D" w:rsidP="00633A04">
            <w:pPr>
              <w:pStyle w:val="Lijstalinea"/>
              <w:ind w:left="176"/>
              <w:rPr>
                <w:rFonts w:cs="Arial"/>
                <w:lang w:val="en-US"/>
              </w:rPr>
            </w:pPr>
          </w:p>
          <w:p w14:paraId="61BD9CC6" w14:textId="77777777" w:rsidR="00430C4D" w:rsidRPr="00824049" w:rsidRDefault="00430C4D" w:rsidP="00633A04">
            <w:pPr>
              <w:pStyle w:val="Lijstalinea"/>
              <w:ind w:left="176"/>
              <w:jc w:val="both"/>
            </w:pPr>
            <w:r w:rsidRPr="00824049">
              <w:rPr>
                <w:lang w:val="en-US"/>
              </w:rPr>
              <w:t>Pas d'application</w:t>
            </w:r>
          </w:p>
          <w:p w14:paraId="61BD9CC7" w14:textId="77777777" w:rsidR="00430C4D" w:rsidRPr="00824049" w:rsidRDefault="00430C4D" w:rsidP="00633A04">
            <w:pPr>
              <w:pStyle w:val="Lijstalinea"/>
              <w:ind w:left="176"/>
              <w:rPr>
                <w:rFonts w:cs="Arial"/>
                <w:lang w:val="en-US"/>
              </w:rPr>
            </w:pPr>
          </w:p>
          <w:p w14:paraId="61BD9CC8" w14:textId="77777777" w:rsidR="00430C4D" w:rsidRPr="00824049" w:rsidRDefault="00430C4D" w:rsidP="00EE059C">
            <w:pPr>
              <w:pStyle w:val="Lijstalinea"/>
              <w:numPr>
                <w:ilvl w:val="0"/>
                <w:numId w:val="5"/>
              </w:numPr>
              <w:tabs>
                <w:tab w:val="left" w:pos="93"/>
              </w:tabs>
              <w:ind w:left="459" w:hanging="283"/>
              <w:rPr>
                <w:rFonts w:cs="Arial"/>
              </w:rPr>
            </w:pPr>
            <w:r w:rsidRPr="00824049">
              <w:rPr>
                <w:rFonts w:cs="Arial"/>
                <w:lang w:val="en-US"/>
              </w:rPr>
              <w:t>Se termine lorsque:</w:t>
            </w:r>
          </w:p>
          <w:p w14:paraId="61BD9CC9" w14:textId="77777777" w:rsidR="00430C4D" w:rsidRPr="00824049" w:rsidRDefault="00430C4D" w:rsidP="00633A04">
            <w:pPr>
              <w:pStyle w:val="Lijstalinea"/>
              <w:ind w:left="176"/>
              <w:rPr>
                <w:rFonts w:cs="Arial"/>
                <w:lang w:val="en-US"/>
              </w:rPr>
            </w:pPr>
          </w:p>
          <w:p w14:paraId="61BD9CCA" w14:textId="2A9426FF" w:rsidR="00430C4D" w:rsidRPr="00824049" w:rsidRDefault="00430C4D" w:rsidP="00633A04">
            <w:pPr>
              <w:pStyle w:val="Lijstalinea"/>
              <w:ind w:left="176"/>
              <w:jc w:val="both"/>
              <w:rPr>
                <w:rFonts w:cs="Arial"/>
              </w:rPr>
            </w:pPr>
            <w:r w:rsidRPr="00824049">
              <w:rPr>
                <w:rFonts w:cs="Arial"/>
              </w:rPr>
              <w:t xml:space="preserve">S’il décide finalement de remanier un run de réconciliation, le processus se termine quand </w:t>
            </w:r>
            <w:r w:rsidR="00FF58D8">
              <w:rPr>
                <w:rFonts w:cs="Arial"/>
              </w:rPr>
              <w:t>l’</w:t>
            </w:r>
            <w:r w:rsidR="00FF58D8" w:rsidRPr="00424D21">
              <w:rPr>
                <w:rFonts w:cs="Arial"/>
                <w:szCs w:val="18"/>
              </w:rPr>
              <w:t>RCO</w:t>
            </w:r>
            <w:r w:rsidR="00FF58D8" w:rsidRPr="00824049">
              <w:rPr>
                <w:rFonts w:cs="Arial"/>
              </w:rPr>
              <w:t xml:space="preserve"> </w:t>
            </w:r>
            <w:r w:rsidRPr="00824049">
              <w:rPr>
                <w:rFonts w:cs="Arial"/>
              </w:rPr>
              <w:t xml:space="preserve">et tous les </w:t>
            </w:r>
            <w:r w:rsidR="00276DE0" w:rsidRPr="00824049">
              <w:rPr>
                <w:rFonts w:cs="Arial"/>
              </w:rPr>
              <w:t xml:space="preserve">Balance Suppliers </w:t>
            </w:r>
            <w:r w:rsidRPr="00824049">
              <w:rPr>
                <w:rFonts w:cs="Arial"/>
              </w:rPr>
              <w:t>concernés en sont informés et quand le calcul d’un nouveau run de réconciliation est déclenché.</w:t>
            </w:r>
          </w:p>
          <w:p w14:paraId="61BD9CCB" w14:textId="77777777" w:rsidR="00430C4D" w:rsidRPr="00824049" w:rsidRDefault="00430C4D" w:rsidP="00633A04">
            <w:pPr>
              <w:pStyle w:val="Lijstalinea"/>
              <w:ind w:left="176"/>
              <w:jc w:val="both"/>
              <w:rPr>
                <w:rFonts w:cs="Arial"/>
              </w:rPr>
            </w:pPr>
          </w:p>
          <w:p w14:paraId="61BD9CCC" w14:textId="10A8BCD6" w:rsidR="00430C4D" w:rsidRPr="00824049" w:rsidRDefault="00430C4D" w:rsidP="00633A04">
            <w:pPr>
              <w:pStyle w:val="Lijstalinea"/>
              <w:ind w:left="176"/>
              <w:jc w:val="both"/>
              <w:rPr>
                <w:rFonts w:cs="Arial"/>
              </w:rPr>
            </w:pPr>
            <w:r w:rsidRPr="00824049">
              <w:rPr>
                <w:rFonts w:cs="Arial"/>
              </w:rPr>
              <w:t xml:space="preserve">Si le run de réconciliation ne nécessite pas de remaniement, le processus se termine quand le </w:t>
            </w:r>
            <w:r w:rsidR="00276DE0" w:rsidRPr="00824049">
              <w:rPr>
                <w:rFonts w:cs="Arial"/>
              </w:rPr>
              <w:t>Settlement Responsible</w:t>
            </w:r>
            <w:r w:rsidRPr="00824049">
              <w:rPr>
                <w:rFonts w:cs="Arial"/>
              </w:rPr>
              <w:t xml:space="preserve"> décide, à partir du feedback des </w:t>
            </w:r>
            <w:r w:rsidR="00276DE0" w:rsidRPr="00824049">
              <w:rPr>
                <w:rFonts w:cs="Arial"/>
              </w:rPr>
              <w:t xml:space="preserve">Balance Suppliers </w:t>
            </w:r>
            <w:r w:rsidRPr="00824049">
              <w:rPr>
                <w:rFonts w:cs="Arial"/>
              </w:rPr>
              <w:t xml:space="preserve">et de </w:t>
            </w:r>
            <w:r w:rsidR="00FF58D8">
              <w:rPr>
                <w:rFonts w:cs="Arial"/>
              </w:rPr>
              <w:t>l’</w:t>
            </w:r>
            <w:r w:rsidR="00FF58D8" w:rsidRPr="00424D21">
              <w:rPr>
                <w:rFonts w:cs="Arial"/>
                <w:szCs w:val="18"/>
              </w:rPr>
              <w:t>RCO</w:t>
            </w:r>
            <w:r w:rsidRPr="00824049">
              <w:rPr>
                <w:rFonts w:cs="Arial"/>
              </w:rPr>
              <w:t>, qu’un remaniement n’est pas nécessaire.</w:t>
            </w:r>
          </w:p>
          <w:p w14:paraId="61BD9CCD" w14:textId="77777777" w:rsidR="00430C4D" w:rsidRPr="00824049" w:rsidRDefault="00430C4D" w:rsidP="00633A04">
            <w:pPr>
              <w:pStyle w:val="Lijstalinea"/>
              <w:ind w:left="176"/>
              <w:jc w:val="both"/>
              <w:rPr>
                <w:rFonts w:cs="Arial"/>
              </w:rPr>
            </w:pPr>
          </w:p>
          <w:p w14:paraId="61BD9CCE" w14:textId="77777777" w:rsidR="00430C4D" w:rsidRPr="00824049" w:rsidRDefault="00430C4D" w:rsidP="00633A04">
            <w:pPr>
              <w:pStyle w:val="Lijstalinea"/>
              <w:ind w:left="176"/>
              <w:rPr>
                <w:rFonts w:cs="Arial"/>
              </w:rPr>
            </w:pPr>
          </w:p>
          <w:p w14:paraId="61BD9CCF" w14:textId="77777777" w:rsidR="00430C4D" w:rsidRPr="00824049" w:rsidRDefault="00430C4D" w:rsidP="00093876">
            <w:pPr>
              <w:pStyle w:val="Lijstalinea"/>
              <w:numPr>
                <w:ilvl w:val="0"/>
                <w:numId w:val="5"/>
              </w:numPr>
              <w:ind w:left="459" w:hanging="283"/>
              <w:rPr>
                <w:rFonts w:cs="Arial"/>
              </w:rPr>
            </w:pPr>
            <w:r w:rsidRPr="00824049">
              <w:rPr>
                <w:rFonts w:cs="Arial"/>
                <w:lang w:val="en-US"/>
              </w:rPr>
              <w:t>Résultat:</w:t>
            </w:r>
          </w:p>
          <w:p w14:paraId="61BD9CD0" w14:textId="77777777" w:rsidR="00430C4D" w:rsidRPr="00824049" w:rsidRDefault="00430C4D" w:rsidP="00633A04">
            <w:pPr>
              <w:pStyle w:val="Lijstalinea"/>
              <w:ind w:left="176"/>
              <w:rPr>
                <w:rFonts w:cs="Arial"/>
                <w:lang w:val="en-US"/>
              </w:rPr>
            </w:pPr>
          </w:p>
          <w:p w14:paraId="61BD9CD1" w14:textId="34611A0F" w:rsidR="00430C4D" w:rsidRPr="00824049" w:rsidRDefault="00430C4D" w:rsidP="00633A04">
            <w:pPr>
              <w:ind w:left="176"/>
              <w:jc w:val="both"/>
              <w:rPr>
                <w:rFonts w:cs="Arial"/>
                <w:szCs w:val="18"/>
              </w:rPr>
            </w:pPr>
            <w:r w:rsidRPr="00824049">
              <w:rPr>
                <w:rFonts w:cs="Arial"/>
                <w:szCs w:val="18"/>
              </w:rPr>
              <w:t xml:space="preserve">Si un remaniement est déclenché, les </w:t>
            </w:r>
            <w:r w:rsidR="00276DE0" w:rsidRPr="00824049">
              <w:rPr>
                <w:rFonts w:cs="Arial"/>
                <w:szCs w:val="18"/>
              </w:rPr>
              <w:t xml:space="preserve">Balance Suppliers </w:t>
            </w:r>
            <w:r w:rsidRPr="00824049">
              <w:rPr>
                <w:rFonts w:cs="Arial"/>
                <w:szCs w:val="18"/>
              </w:rPr>
              <w:t xml:space="preserve">et </w:t>
            </w:r>
            <w:r w:rsidR="00FF58D8">
              <w:rPr>
                <w:rFonts w:cs="Arial"/>
                <w:szCs w:val="18"/>
              </w:rPr>
              <w:t>l’</w:t>
            </w:r>
            <w:r w:rsidR="00FF58D8" w:rsidRPr="00424D21">
              <w:rPr>
                <w:rFonts w:cs="Arial"/>
                <w:szCs w:val="18"/>
              </w:rPr>
              <w:t>RCO</w:t>
            </w:r>
            <w:r w:rsidR="00FF58D8" w:rsidRPr="00824049">
              <w:rPr>
                <w:rFonts w:cs="Arial"/>
                <w:szCs w:val="18"/>
              </w:rPr>
              <w:t xml:space="preserve"> </w:t>
            </w:r>
            <w:r w:rsidRPr="00824049">
              <w:rPr>
                <w:rFonts w:cs="Arial"/>
                <w:szCs w:val="18"/>
              </w:rPr>
              <w:t>sont informés d’un remaniement de la réconciliation. Ils savent quel run envoyé précédemment sera remplacé.</w:t>
            </w:r>
          </w:p>
          <w:p w14:paraId="61BD9CD2" w14:textId="77777777" w:rsidR="00430C4D" w:rsidRPr="00824049" w:rsidRDefault="00430C4D" w:rsidP="00633A04">
            <w:pPr>
              <w:ind w:left="176"/>
              <w:jc w:val="both"/>
              <w:rPr>
                <w:rFonts w:cs="Arial"/>
                <w:szCs w:val="18"/>
              </w:rPr>
            </w:pPr>
            <w:r w:rsidRPr="00824049">
              <w:rPr>
                <w:rFonts w:cs="Arial"/>
                <w:szCs w:val="18"/>
              </w:rPr>
              <w:t>Rien ne change s’il n’y a pas de remaniement effectué. Le run de réconciliation calculé précédemment reste en vigueur.</w:t>
            </w:r>
          </w:p>
          <w:p w14:paraId="61BD9CD3" w14:textId="77777777" w:rsidR="00430C4D" w:rsidRPr="00824049" w:rsidRDefault="00430C4D" w:rsidP="00633A04">
            <w:pPr>
              <w:pStyle w:val="Lijstalinea"/>
              <w:ind w:left="176"/>
              <w:rPr>
                <w:rFonts w:cs="Arial"/>
              </w:rPr>
            </w:pPr>
          </w:p>
          <w:p w14:paraId="61BD9CD4" w14:textId="77777777" w:rsidR="00430C4D" w:rsidRPr="00824049" w:rsidRDefault="00430C4D" w:rsidP="00093876">
            <w:pPr>
              <w:pStyle w:val="Lijstalinea"/>
              <w:numPr>
                <w:ilvl w:val="0"/>
                <w:numId w:val="5"/>
              </w:numPr>
              <w:ind w:left="459" w:hanging="283"/>
              <w:rPr>
                <w:rFonts w:cs="Arial"/>
              </w:rPr>
            </w:pPr>
            <w:r w:rsidRPr="00824049">
              <w:rPr>
                <w:rFonts w:cs="Arial"/>
                <w:lang w:val="en-US"/>
              </w:rPr>
              <w:t>Exceptions</w:t>
            </w:r>
          </w:p>
          <w:p w14:paraId="61BD9CD5" w14:textId="77777777" w:rsidR="00430C4D" w:rsidRPr="00824049" w:rsidRDefault="00430C4D" w:rsidP="00633A04">
            <w:pPr>
              <w:pStyle w:val="Lijstalinea"/>
              <w:ind w:left="176"/>
              <w:rPr>
                <w:rFonts w:cs="Arial"/>
                <w:lang w:val="en-US"/>
              </w:rPr>
            </w:pPr>
          </w:p>
          <w:p w14:paraId="61BD9CD6" w14:textId="77777777" w:rsidR="00430C4D" w:rsidRPr="00824049" w:rsidRDefault="00430C4D" w:rsidP="00633A04">
            <w:pPr>
              <w:pStyle w:val="Lijstalinea"/>
              <w:ind w:left="176"/>
              <w:jc w:val="both"/>
              <w:rPr>
                <w:rFonts w:cs="Arial"/>
                <w:szCs w:val="18"/>
              </w:rPr>
            </w:pPr>
            <w:r w:rsidRPr="00824049">
              <w:rPr>
                <w:rFonts w:cs="Arial"/>
                <w:szCs w:val="18"/>
                <w:lang w:val="en-US"/>
              </w:rPr>
              <w:t>Pas d'application</w:t>
            </w:r>
          </w:p>
          <w:p w14:paraId="61BD9CD7" w14:textId="7ADA18F5" w:rsidR="00430C4D" w:rsidRDefault="00430C4D" w:rsidP="00633A04">
            <w:pPr>
              <w:pStyle w:val="Lijstalinea"/>
              <w:ind w:left="176"/>
              <w:rPr>
                <w:rFonts w:cs="Arial"/>
                <w:lang w:val="en-US"/>
              </w:rPr>
            </w:pPr>
          </w:p>
          <w:p w14:paraId="1BFC69D0" w14:textId="7CC4B14C" w:rsidR="00510EAE" w:rsidRDefault="00510EAE" w:rsidP="00633A04">
            <w:pPr>
              <w:pStyle w:val="Lijstalinea"/>
              <w:ind w:left="176"/>
              <w:rPr>
                <w:rFonts w:cs="Arial"/>
                <w:lang w:val="en-US"/>
              </w:rPr>
            </w:pPr>
          </w:p>
          <w:p w14:paraId="20D2BC81" w14:textId="0D80CE35" w:rsidR="00510EAE" w:rsidRDefault="00510EAE" w:rsidP="00633A04">
            <w:pPr>
              <w:pStyle w:val="Lijstalinea"/>
              <w:ind w:left="176"/>
              <w:rPr>
                <w:rFonts w:cs="Arial"/>
                <w:lang w:val="en-US"/>
              </w:rPr>
            </w:pPr>
          </w:p>
          <w:p w14:paraId="217372A4" w14:textId="31DC4CCA" w:rsidR="00510EAE" w:rsidRDefault="00510EAE" w:rsidP="00633A04">
            <w:pPr>
              <w:pStyle w:val="Lijstalinea"/>
              <w:ind w:left="176"/>
              <w:rPr>
                <w:rFonts w:cs="Arial"/>
                <w:lang w:val="en-US"/>
              </w:rPr>
            </w:pPr>
          </w:p>
          <w:p w14:paraId="6B7AB60D" w14:textId="3A1BD6B6" w:rsidR="00510EAE" w:rsidRDefault="00510EAE" w:rsidP="00633A04">
            <w:pPr>
              <w:pStyle w:val="Lijstalinea"/>
              <w:ind w:left="176"/>
              <w:rPr>
                <w:rFonts w:cs="Arial"/>
                <w:lang w:val="en-US"/>
              </w:rPr>
            </w:pPr>
          </w:p>
          <w:p w14:paraId="5908DD26" w14:textId="615F145B" w:rsidR="00510EAE" w:rsidRDefault="00510EAE" w:rsidP="00633A04">
            <w:pPr>
              <w:pStyle w:val="Lijstalinea"/>
              <w:ind w:left="176"/>
              <w:rPr>
                <w:rFonts w:cs="Arial"/>
                <w:lang w:val="en-US"/>
              </w:rPr>
            </w:pPr>
          </w:p>
          <w:p w14:paraId="179CCE50" w14:textId="77777777" w:rsidR="00510EAE" w:rsidRPr="00824049" w:rsidRDefault="00510EAE" w:rsidP="00633A04">
            <w:pPr>
              <w:pStyle w:val="Lijstalinea"/>
              <w:ind w:left="176"/>
              <w:rPr>
                <w:rFonts w:cs="Arial"/>
                <w:lang w:val="en-US"/>
              </w:rPr>
            </w:pPr>
          </w:p>
          <w:p w14:paraId="61BD9CD8" w14:textId="77777777" w:rsidR="00430C4D" w:rsidRPr="00824049" w:rsidRDefault="00430C4D" w:rsidP="00093876">
            <w:pPr>
              <w:pStyle w:val="Lijstalinea"/>
              <w:numPr>
                <w:ilvl w:val="0"/>
                <w:numId w:val="5"/>
              </w:numPr>
              <w:ind w:left="459" w:hanging="283"/>
              <w:rPr>
                <w:rFonts w:cs="Arial"/>
              </w:rPr>
            </w:pPr>
            <w:r w:rsidRPr="00824049">
              <w:rPr>
                <w:rFonts w:cs="Arial"/>
                <w:lang w:val="en-US"/>
              </w:rPr>
              <w:t>Déroulement:</w:t>
            </w:r>
          </w:p>
          <w:p w14:paraId="61BD9CD9" w14:textId="77777777" w:rsidR="00430C4D" w:rsidRPr="00824049" w:rsidRDefault="00430C4D" w:rsidP="00633A04">
            <w:pPr>
              <w:pStyle w:val="Lijstalinea"/>
              <w:ind w:left="176"/>
              <w:rPr>
                <w:rFonts w:cs="Arial"/>
                <w:lang w:val="en-US"/>
              </w:rPr>
            </w:pPr>
          </w:p>
          <w:p w14:paraId="2430D0F2" w14:textId="7FCC8C1B" w:rsidR="002616D3" w:rsidRDefault="00430C4D" w:rsidP="002616D3">
            <w:pPr>
              <w:tabs>
                <w:tab w:val="left" w:pos="4335"/>
              </w:tabs>
              <w:ind w:left="176"/>
              <w:jc w:val="both"/>
              <w:rPr>
                <w:rFonts w:cs="Arial"/>
                <w:u w:val="single"/>
              </w:rPr>
            </w:pPr>
            <w:r w:rsidRPr="00824049">
              <w:rPr>
                <w:rFonts w:cs="Arial"/>
                <w:u w:val="single"/>
              </w:rPr>
              <w:t>Traitement de feedback concernant des résultats de réconciliation (Handle feedback on reconciliation results)</w:t>
            </w:r>
          </w:p>
          <w:p w14:paraId="6527F0DA" w14:textId="77777777" w:rsidR="002616D3" w:rsidRPr="002616D3" w:rsidRDefault="002616D3" w:rsidP="002616D3">
            <w:pPr>
              <w:tabs>
                <w:tab w:val="left" w:pos="4335"/>
              </w:tabs>
              <w:ind w:left="176"/>
              <w:jc w:val="both"/>
              <w:rPr>
                <w:rFonts w:cs="Arial"/>
                <w:sz w:val="8"/>
                <w:u w:val="single"/>
              </w:rPr>
            </w:pPr>
          </w:p>
          <w:p w14:paraId="46CF1753" w14:textId="0491FD9F" w:rsidR="00844E82" w:rsidRPr="00844E82" w:rsidRDefault="00430C4D" w:rsidP="00844E82">
            <w:pPr>
              <w:tabs>
                <w:tab w:val="left" w:pos="4335"/>
              </w:tabs>
              <w:ind w:left="176"/>
              <w:jc w:val="both"/>
            </w:pPr>
            <w:r w:rsidRPr="00824049">
              <w:t xml:space="preserve">Le </w:t>
            </w:r>
            <w:r w:rsidR="00276DE0" w:rsidRPr="00824049">
              <w:t>Settlement Responsible</w:t>
            </w:r>
            <w:r w:rsidRPr="00824049">
              <w:t xml:space="preserve"> vérifie si le run de réconciliation nécessite un remaniement après </w:t>
            </w:r>
            <w:r w:rsidR="000F26E2" w:rsidRPr="00824049">
              <w:t>avoir</w:t>
            </w:r>
            <w:r w:rsidRPr="00824049">
              <w:t xml:space="preserve"> éventuellement constaté un problème ou après qu’une partie concernée l’a contacté à ce sujet </w:t>
            </w:r>
            <w:r w:rsidRPr="00824049">
              <w:rPr>
                <w:rFonts w:cs="Arial"/>
                <w:szCs w:val="18"/>
              </w:rPr>
              <w:t>(</w:t>
            </w:r>
            <w:r w:rsidR="00276DE0" w:rsidRPr="00824049">
              <w:rPr>
                <w:rFonts w:cs="Arial"/>
                <w:szCs w:val="18"/>
              </w:rPr>
              <w:t xml:space="preserve">Balance Suppliers </w:t>
            </w:r>
            <w:r w:rsidRPr="00824049">
              <w:rPr>
                <w:rFonts w:cs="Arial"/>
                <w:szCs w:val="18"/>
              </w:rPr>
              <w:t xml:space="preserve">et </w:t>
            </w:r>
            <w:r w:rsidR="00FF58D8" w:rsidRPr="00424D21">
              <w:rPr>
                <w:rFonts w:cs="Arial"/>
                <w:szCs w:val="18"/>
              </w:rPr>
              <w:t>RCO</w:t>
            </w:r>
            <w:r w:rsidR="00FF58D8">
              <w:rPr>
                <w:rFonts w:cs="Arial"/>
                <w:szCs w:val="18"/>
              </w:rPr>
              <w:t xml:space="preserve"> </w:t>
            </w:r>
            <w:r w:rsidRPr="00824049">
              <w:rPr>
                <w:rFonts w:cs="Arial"/>
                <w:szCs w:val="18"/>
              </w:rPr>
              <w:t xml:space="preserve">– voir section </w:t>
            </w:r>
            <w:r w:rsidR="000A6975" w:rsidRPr="00824049">
              <w:fldChar w:fldCharType="begin"/>
            </w:r>
            <w:r w:rsidR="000A6975" w:rsidRPr="00824049">
              <w:instrText xml:space="preserve"> REF _Ref340657393 \r \h  \* MERGEFORMAT </w:instrText>
            </w:r>
            <w:r w:rsidR="000A6975" w:rsidRPr="00824049">
              <w:fldChar w:fldCharType="separate"/>
            </w:r>
            <w:r w:rsidR="00F6192D" w:rsidRPr="00F6192D">
              <w:rPr>
                <w:rFonts w:cs="Arial"/>
                <w:szCs w:val="18"/>
              </w:rPr>
              <w:t>4.6.5</w:t>
            </w:r>
            <w:r w:rsidR="000A6975" w:rsidRPr="00824049">
              <w:fldChar w:fldCharType="end"/>
            </w:r>
            <w:r w:rsidRPr="00824049">
              <w:rPr>
                <w:rFonts w:cs="Arial"/>
                <w:szCs w:val="18"/>
              </w:rPr>
              <w:t>). S’il décide que cela ne doit pas avoir lieu, il arrête le processus ici, sinon il contacte toutes les parties concernées (voir étape suivante).</w:t>
            </w:r>
            <w:r w:rsidRPr="00824049">
              <w:t xml:space="preserve"> </w:t>
            </w:r>
          </w:p>
          <w:p w14:paraId="5407C6CB" w14:textId="49624378" w:rsidR="009A7201" w:rsidRPr="00E17B82" w:rsidRDefault="009A7201" w:rsidP="00844E82">
            <w:pPr>
              <w:tabs>
                <w:tab w:val="left" w:pos="4335"/>
              </w:tabs>
              <w:ind w:left="210"/>
              <w:jc w:val="both"/>
              <w:rPr>
                <w:color w:val="000000" w:themeColor="text1"/>
                <w:u w:val="single"/>
              </w:rPr>
            </w:pPr>
            <w:r w:rsidRPr="00E17B82">
              <w:rPr>
                <w:color w:val="000000" w:themeColor="text1"/>
                <w:u w:val="single"/>
              </w:rPr>
              <w:t>Consultation des parties concernés</w:t>
            </w:r>
          </w:p>
          <w:p w14:paraId="082F44A6" w14:textId="07D716E6" w:rsidR="009A7201" w:rsidRPr="00E17B82" w:rsidRDefault="009A7201" w:rsidP="00844E82">
            <w:pPr>
              <w:tabs>
                <w:tab w:val="left" w:pos="4335"/>
              </w:tabs>
              <w:ind w:left="176"/>
              <w:jc w:val="both"/>
              <w:rPr>
                <w:color w:val="000000" w:themeColor="text1"/>
              </w:rPr>
            </w:pPr>
            <w:r w:rsidRPr="00E17B82">
              <w:rPr>
                <w:color w:val="000000" w:themeColor="text1"/>
              </w:rPr>
              <w:t>Le Settlement Responsible consulte les parties concernées afin de déterminer s’il faut remanier le run de réconciliation.</w:t>
            </w:r>
          </w:p>
          <w:p w14:paraId="61BD9CF3" w14:textId="6303DC1D" w:rsidR="00430C4D" w:rsidRPr="009A7201" w:rsidRDefault="00430C4D" w:rsidP="002616D3">
            <w:pPr>
              <w:tabs>
                <w:tab w:val="left" w:pos="4335"/>
              </w:tabs>
              <w:ind w:left="176"/>
              <w:jc w:val="both"/>
              <w:rPr>
                <w:rFonts w:cs="Arial"/>
                <w:color w:val="000000" w:themeColor="text1"/>
                <w:u w:val="single"/>
              </w:rPr>
            </w:pPr>
            <w:r w:rsidRPr="009A7201">
              <w:rPr>
                <w:rFonts w:cs="Arial"/>
                <w:color w:val="000000" w:themeColor="text1"/>
                <w:u w:val="single"/>
              </w:rPr>
              <w:t>Traitement de l’approbation de remaniement de</w:t>
            </w:r>
            <w:r w:rsidR="000F26E2" w:rsidRPr="009A7201">
              <w:rPr>
                <w:rFonts w:cs="Arial"/>
                <w:color w:val="000000" w:themeColor="text1"/>
                <w:u w:val="single"/>
              </w:rPr>
              <w:t>s</w:t>
            </w:r>
            <w:r w:rsidRPr="009A7201">
              <w:rPr>
                <w:rFonts w:cs="Arial"/>
                <w:color w:val="000000" w:themeColor="text1"/>
                <w:u w:val="single"/>
              </w:rPr>
              <w:t xml:space="preserve"> résultats de réconciliation (Handle approval rework reconciliation results)</w:t>
            </w:r>
          </w:p>
          <w:p w14:paraId="61BD9CF5" w14:textId="12BD2AE0" w:rsidR="00430C4D" w:rsidRPr="00844E82" w:rsidRDefault="00430C4D" w:rsidP="00844E82">
            <w:pPr>
              <w:tabs>
                <w:tab w:val="left" w:pos="4335"/>
              </w:tabs>
              <w:ind w:left="176"/>
              <w:jc w:val="both"/>
              <w:rPr>
                <w:color w:val="000000" w:themeColor="text1"/>
              </w:rPr>
            </w:pPr>
            <w:r w:rsidRPr="009A7201">
              <w:rPr>
                <w:color w:val="000000" w:themeColor="text1"/>
              </w:rPr>
              <w:t xml:space="preserve">Le </w:t>
            </w:r>
            <w:r w:rsidR="00276DE0" w:rsidRPr="009A7201">
              <w:rPr>
                <w:color w:val="000000" w:themeColor="text1"/>
              </w:rPr>
              <w:t>Settlement Responsible</w:t>
            </w:r>
            <w:r w:rsidRPr="009A7201">
              <w:rPr>
                <w:color w:val="000000" w:themeColor="text1"/>
              </w:rPr>
              <w:t xml:space="preserve"> décide, à partir des réponses de toutes les parties concernées, s’il faut remanier finalement le run de réconciliation. S’il décide de remanier le run de réconciliation, toutes les parties concernées en sont informées (voir étape suivante). S’il décide qu’il ne doit pas y avoir de remaniem</w:t>
            </w:r>
            <w:r w:rsidR="00844E82">
              <w:rPr>
                <w:color w:val="000000" w:themeColor="text1"/>
              </w:rPr>
              <w:t>ent, le processus s’arrête ici.</w:t>
            </w:r>
          </w:p>
          <w:p w14:paraId="61BD9CF7" w14:textId="3B7620D0" w:rsidR="00430C4D" w:rsidRPr="002616D3" w:rsidRDefault="00430C4D" w:rsidP="002616D3">
            <w:pPr>
              <w:tabs>
                <w:tab w:val="left" w:pos="4335"/>
              </w:tabs>
              <w:ind w:left="176"/>
              <w:jc w:val="both"/>
              <w:rPr>
                <w:rFonts w:cs="Arial"/>
                <w:u w:val="single"/>
              </w:rPr>
            </w:pPr>
            <w:r w:rsidRPr="00824049">
              <w:rPr>
                <w:rFonts w:cs="Arial"/>
                <w:u w:val="single"/>
              </w:rPr>
              <w:t>Envoi d’une notification de remaniement de résultats de réconciliation (Send notification rework reconciliation results)</w:t>
            </w:r>
          </w:p>
          <w:p w14:paraId="61BD9CF9" w14:textId="0D73ECAE" w:rsidR="00430C4D" w:rsidRPr="00824049" w:rsidRDefault="00430C4D" w:rsidP="00844E82">
            <w:pPr>
              <w:tabs>
                <w:tab w:val="left" w:pos="4335"/>
              </w:tabs>
              <w:ind w:left="176"/>
              <w:jc w:val="both"/>
              <w:rPr>
                <w:rFonts w:cs="Arial"/>
                <w:szCs w:val="18"/>
              </w:rPr>
            </w:pPr>
            <w:r w:rsidRPr="00824049">
              <w:rPr>
                <w:rFonts w:cs="Arial"/>
                <w:szCs w:val="18"/>
              </w:rPr>
              <w:t xml:space="preserve">Le </w:t>
            </w:r>
            <w:r w:rsidR="00276DE0" w:rsidRPr="00824049">
              <w:rPr>
                <w:rFonts w:cs="Arial"/>
                <w:szCs w:val="18"/>
              </w:rPr>
              <w:t>Settlement Responsible</w:t>
            </w:r>
            <w:r w:rsidRPr="00824049">
              <w:rPr>
                <w:rFonts w:cs="Arial"/>
                <w:szCs w:val="18"/>
              </w:rPr>
              <w:t xml:space="preserve"> envoie à toutes les parties concernées une notification pour les informer du remanie</w:t>
            </w:r>
            <w:r w:rsidR="00844E82">
              <w:rPr>
                <w:rFonts w:cs="Arial"/>
                <w:szCs w:val="18"/>
              </w:rPr>
              <w:t xml:space="preserve">ment du run de réconciliation. </w:t>
            </w:r>
          </w:p>
          <w:p w14:paraId="61BD9CFB" w14:textId="45FB2BD3" w:rsidR="00430C4D" w:rsidRPr="002616D3" w:rsidRDefault="00430C4D" w:rsidP="002616D3">
            <w:pPr>
              <w:tabs>
                <w:tab w:val="left" w:pos="4335"/>
              </w:tabs>
              <w:ind w:left="176"/>
              <w:jc w:val="both"/>
              <w:rPr>
                <w:rFonts w:cs="Arial"/>
                <w:u w:val="single"/>
              </w:rPr>
            </w:pPr>
            <w:r w:rsidRPr="00824049">
              <w:rPr>
                <w:rFonts w:cs="Arial"/>
                <w:u w:val="single"/>
              </w:rPr>
              <w:t>Réception d’une notification de remaniement de</w:t>
            </w:r>
            <w:r w:rsidR="000F26E2" w:rsidRPr="00824049">
              <w:rPr>
                <w:rFonts w:cs="Arial"/>
                <w:u w:val="single"/>
              </w:rPr>
              <w:t>s</w:t>
            </w:r>
            <w:r w:rsidRPr="00824049">
              <w:rPr>
                <w:rFonts w:cs="Arial"/>
                <w:u w:val="single"/>
              </w:rPr>
              <w:t xml:space="preserve"> résultats de réconciliation (Receive notification rework reconciliation results)</w:t>
            </w:r>
          </w:p>
          <w:p w14:paraId="61BD9CFC" w14:textId="77777777" w:rsidR="00430C4D" w:rsidRPr="00824049" w:rsidRDefault="00430C4D" w:rsidP="002616D3">
            <w:pPr>
              <w:pStyle w:val="Lijstalinea"/>
              <w:ind w:left="176"/>
              <w:contextualSpacing w:val="0"/>
              <w:rPr>
                <w:rFonts w:cs="Arial"/>
                <w:szCs w:val="18"/>
              </w:rPr>
            </w:pPr>
            <w:r w:rsidRPr="00824049">
              <w:rPr>
                <w:rFonts w:cs="Arial"/>
                <w:szCs w:val="18"/>
              </w:rPr>
              <w:t>La partie concernée reçoit la notification de remaniement du run de réconciliation.</w:t>
            </w:r>
          </w:p>
          <w:p w14:paraId="61BD9CFD" w14:textId="77777777" w:rsidR="00430C4D" w:rsidRPr="00643078" w:rsidRDefault="00430C4D" w:rsidP="00430C4D">
            <w:pPr>
              <w:pStyle w:val="Lijstalinea"/>
              <w:rPr>
                <w:rFonts w:cs="Arial"/>
              </w:rPr>
            </w:pPr>
          </w:p>
        </w:tc>
      </w:tr>
    </w:tbl>
    <w:p w14:paraId="61BD9CFF" w14:textId="313E7C78" w:rsidR="00430C4D" w:rsidRPr="00643078" w:rsidRDefault="00430C4D" w:rsidP="00430C4D">
      <w:pPr>
        <w:jc w:val="both"/>
      </w:pPr>
    </w:p>
    <w:p w14:paraId="4C86CC32" w14:textId="77777777" w:rsidR="00DE3939" w:rsidRPr="009933E5" w:rsidRDefault="00DE3939">
      <w:pPr>
        <w:spacing w:before="0"/>
        <w:rPr>
          <w:rFonts w:cs="Arial"/>
          <w:u w:val="single"/>
        </w:rPr>
      </w:pPr>
      <w:r w:rsidRPr="009933E5">
        <w:br w:type="page"/>
      </w:r>
    </w:p>
    <w:p w14:paraId="61BD9D00" w14:textId="7F8FD90D" w:rsidR="00430C4D" w:rsidRPr="00643078" w:rsidRDefault="00430C4D" w:rsidP="00430C4D">
      <w:pPr>
        <w:pStyle w:val="Kop4"/>
        <w:jc w:val="both"/>
        <w:rPr>
          <w:lang w:val="nl-BE"/>
        </w:rPr>
      </w:pPr>
      <w:r w:rsidRPr="00643078">
        <w:rPr>
          <w:lang w:val="nl-BE"/>
        </w:rPr>
        <w:lastRenderedPageBreak/>
        <w:t xml:space="preserve">Sturing van het proces (algemene proces afspraken) – </w:t>
      </w:r>
      <w:r w:rsidR="00E85214">
        <w:rPr>
          <w:lang w:val="nl-BE"/>
        </w:rPr>
        <w:t>Contrôle du processus</w:t>
      </w:r>
    </w:p>
    <w:p w14:paraId="61BD9D01" w14:textId="77777777" w:rsidR="00430C4D" w:rsidRPr="00643078" w:rsidRDefault="00430C4D" w:rsidP="00430C4D">
      <w:pPr>
        <w:jc w:val="both"/>
        <w:rPr>
          <w:lang w:val="nl-BE"/>
        </w:rPr>
      </w:pPr>
    </w:p>
    <w:p w14:paraId="61BD9D03" w14:textId="33D4FC07" w:rsidR="00430C4D" w:rsidRPr="002616D3" w:rsidRDefault="00430C4D" w:rsidP="00430C4D">
      <w:pPr>
        <w:pStyle w:val="Kop5"/>
        <w:jc w:val="both"/>
      </w:pPr>
      <w:r w:rsidRPr="00B2182F">
        <w:rPr>
          <w:lang w:val="en-US"/>
        </w:rPr>
        <w:t>Tijdslijn – Ligne du temps</w:t>
      </w:r>
    </w:p>
    <w:tbl>
      <w:tblPr>
        <w:tblStyle w:val="Tabelraster"/>
        <w:tblW w:w="207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16"/>
        <w:gridCol w:w="6917"/>
        <w:gridCol w:w="6917"/>
      </w:tblGrid>
      <w:tr w:rsidR="00430C4D" w:rsidRPr="00B2182F" w14:paraId="61BD9D07" w14:textId="77777777" w:rsidTr="00BD5D0D">
        <w:tc>
          <w:tcPr>
            <w:tcW w:w="6916" w:type="dxa"/>
          </w:tcPr>
          <w:p w14:paraId="61BD9D04" w14:textId="6F10DCCE" w:rsidR="00430C4D" w:rsidRPr="00B2182F" w:rsidRDefault="00430C4D" w:rsidP="00796AA4">
            <w:pPr>
              <w:keepNext/>
              <w:ind w:right="179"/>
              <w:jc w:val="both"/>
              <w:rPr>
                <w:lang w:val="en-US"/>
              </w:rPr>
            </w:pPr>
            <w:r w:rsidRPr="00643078">
              <w:rPr>
                <w:lang w:val="nl-BE"/>
              </w:rPr>
              <w:t xml:space="preserve">De </w:t>
            </w:r>
            <w:r w:rsidR="00276DE0" w:rsidRPr="00643078">
              <w:rPr>
                <w:lang w:val="nl-BE"/>
              </w:rPr>
              <w:t>Settlement Responsible</w:t>
            </w:r>
            <w:r w:rsidRPr="00643078">
              <w:rPr>
                <w:lang w:val="nl-BE"/>
              </w:rPr>
              <w:t xml:space="preserve"> start het proces nadat hij beslist heeft dat er eventueel een herwerking van de reconciliatierun nodig is. Eens hij de </w:t>
            </w:r>
            <w:r w:rsidR="00276DE0" w:rsidRPr="00643078">
              <w:rPr>
                <w:lang w:val="nl-BE"/>
              </w:rPr>
              <w:t xml:space="preserve">Balance Suppliers </w:t>
            </w:r>
            <w:r w:rsidRPr="00643078">
              <w:rPr>
                <w:lang w:val="nl-BE"/>
              </w:rPr>
              <w:t xml:space="preserve">en het </w:t>
            </w:r>
            <w:r w:rsidR="00FF58D8">
              <w:rPr>
                <w:rFonts w:cs="Arial"/>
                <w:szCs w:val="18"/>
                <w:lang w:val="nl-BE"/>
              </w:rPr>
              <w:t>RCO</w:t>
            </w:r>
            <w:r w:rsidR="00FF58D8">
              <w:rPr>
                <w:lang w:val="nl-BE"/>
              </w:rPr>
              <w:t xml:space="preserve"> </w:t>
            </w:r>
            <w:r w:rsidRPr="00643078">
              <w:rPr>
                <w:lang w:val="nl-BE"/>
              </w:rPr>
              <w:t>een voorstel tot herwerking gestuurd heeft hebben deze laatsten 4 dagen de tijd om hierop te reageren</w:t>
            </w:r>
            <w:r w:rsidR="00A16F4C">
              <w:rPr>
                <w:lang w:val="nl-BE"/>
              </w:rPr>
              <w:t xml:space="preserve"> (trigger RE2)</w:t>
            </w:r>
            <w:r w:rsidRPr="00643078">
              <w:rPr>
                <w:lang w:val="nl-BE"/>
              </w:rPr>
              <w:t xml:space="preserve">. </w:t>
            </w:r>
            <w:r w:rsidRPr="00B2182F">
              <w:rPr>
                <w:lang w:val="en-US"/>
              </w:rPr>
              <w:t xml:space="preserve">Hierop volgend wordt eventueel de uiteindelijke herwerking geïnitieerd. </w:t>
            </w:r>
          </w:p>
        </w:tc>
        <w:tc>
          <w:tcPr>
            <w:tcW w:w="6917" w:type="dxa"/>
            <w:tcBorders>
              <w:right w:val="nil"/>
            </w:tcBorders>
          </w:tcPr>
          <w:p w14:paraId="61BD9D05" w14:textId="74F3C8F1" w:rsidR="00430C4D" w:rsidRPr="00824049" w:rsidRDefault="00430C4D">
            <w:pPr>
              <w:pStyle w:val="Lijstalinea"/>
              <w:ind w:left="172"/>
              <w:jc w:val="both"/>
            </w:pPr>
            <w:r w:rsidRPr="00824049">
              <w:t xml:space="preserve">Le </w:t>
            </w:r>
            <w:r w:rsidR="00276DE0" w:rsidRPr="00824049">
              <w:t>Settlement Responsible</w:t>
            </w:r>
            <w:r w:rsidRPr="00824049">
              <w:t xml:space="preserve"> lance le processus après avoir décidé qu’un remaniement du run de réconciliation est éventuellement nécessaire. Après </w:t>
            </w:r>
            <w:r w:rsidR="005F64A7" w:rsidRPr="00824049">
              <w:t>l’envoi</w:t>
            </w:r>
            <w:r w:rsidRPr="00824049">
              <w:t xml:space="preserve"> aux </w:t>
            </w:r>
            <w:r w:rsidR="00276DE0" w:rsidRPr="00824049">
              <w:t xml:space="preserve">Balance Suppliers </w:t>
            </w:r>
            <w:r w:rsidRPr="00824049">
              <w:t xml:space="preserve">et à </w:t>
            </w:r>
            <w:r w:rsidR="00FF58D8">
              <w:t>l’</w:t>
            </w:r>
            <w:r w:rsidR="00FF58D8" w:rsidRPr="00424D21">
              <w:rPr>
                <w:rFonts w:cs="Arial"/>
                <w:szCs w:val="18"/>
              </w:rPr>
              <w:t>RCO</w:t>
            </w:r>
            <w:r w:rsidR="00FF58D8" w:rsidRPr="00824049">
              <w:t xml:space="preserve"> </w:t>
            </w:r>
            <w:r w:rsidR="005F64A7" w:rsidRPr="00824049">
              <w:t>d’</w:t>
            </w:r>
            <w:r w:rsidRPr="00824049">
              <w:t>une proposition de remaniement, ceux-ci ont 4 jours pour réagir</w:t>
            </w:r>
            <w:r w:rsidR="00A16F4C">
              <w:t xml:space="preserve"> (trigger RE2)</w:t>
            </w:r>
            <w:r w:rsidRPr="00824049">
              <w:t xml:space="preserve">. Passé ce délai, le remaniement final sera éventuellement déclenché. </w:t>
            </w:r>
          </w:p>
        </w:tc>
        <w:tc>
          <w:tcPr>
            <w:tcW w:w="6917" w:type="dxa"/>
            <w:tcBorders>
              <w:left w:val="nil"/>
            </w:tcBorders>
          </w:tcPr>
          <w:p w14:paraId="61BD9D06" w14:textId="77777777" w:rsidR="00430C4D" w:rsidRPr="00EB4B22" w:rsidRDefault="00430C4D" w:rsidP="00430C4D">
            <w:pPr>
              <w:pStyle w:val="Lijstalinea"/>
              <w:jc w:val="both"/>
              <w:rPr>
                <w:rFonts w:cs="Arial"/>
              </w:rPr>
            </w:pPr>
          </w:p>
        </w:tc>
      </w:tr>
    </w:tbl>
    <w:p w14:paraId="61BD9D08" w14:textId="77777777" w:rsidR="00430C4D" w:rsidRPr="00EB4B22" w:rsidRDefault="00430C4D" w:rsidP="00463CE1"/>
    <w:p w14:paraId="61BD9D0A" w14:textId="0830EFB5" w:rsidR="00430C4D" w:rsidRPr="002616D3" w:rsidRDefault="00430C4D" w:rsidP="00430C4D">
      <w:pPr>
        <w:pStyle w:val="Kop5"/>
        <w:jc w:val="both"/>
      </w:pPr>
      <w:r w:rsidRPr="00B2182F">
        <w:rPr>
          <w:lang w:val="en-US"/>
        </w:rPr>
        <w:t>Interacties – Interactions</w:t>
      </w:r>
    </w:p>
    <w:tbl>
      <w:tblPr>
        <w:tblStyle w:val="Tabelraster"/>
        <w:tblW w:w="207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16"/>
        <w:gridCol w:w="6917"/>
        <w:gridCol w:w="6917"/>
      </w:tblGrid>
      <w:tr w:rsidR="00430C4D" w:rsidRPr="00B2182F" w14:paraId="61BD9D0E" w14:textId="77777777" w:rsidTr="00BD5D0D">
        <w:tc>
          <w:tcPr>
            <w:tcW w:w="6916" w:type="dxa"/>
          </w:tcPr>
          <w:p w14:paraId="61BD9D0B" w14:textId="6FBB6811" w:rsidR="00430C4D" w:rsidRPr="00643078" w:rsidRDefault="00430C4D" w:rsidP="003C0B76">
            <w:pPr>
              <w:keepNext/>
              <w:ind w:right="179"/>
              <w:jc w:val="both"/>
              <w:rPr>
                <w:rFonts w:cs="Arial"/>
                <w:lang w:val="nl-BE"/>
              </w:rPr>
            </w:pPr>
            <w:r w:rsidRPr="00643078">
              <w:rPr>
                <w:rFonts w:cs="Arial"/>
                <w:lang w:val="nl-BE"/>
              </w:rPr>
              <w:t xml:space="preserve">In het geval er beslist wordt om een herwerking te doen gaat het proces verder met </w:t>
            </w:r>
            <w:r w:rsidRPr="00643078">
              <w:rPr>
                <w:rFonts w:cs="Arial"/>
                <w:szCs w:val="18"/>
                <w:lang w:val="nl-BE"/>
              </w:rPr>
              <w:t xml:space="preserve">het geaggregeerde (cfr. sectie </w:t>
            </w:r>
            <w:r w:rsidR="003C0B76">
              <w:fldChar w:fldCharType="begin"/>
            </w:r>
            <w:r w:rsidR="003C0B76">
              <w:rPr>
                <w:rFonts w:cs="Arial"/>
                <w:szCs w:val="18"/>
                <w:lang w:val="nl-BE"/>
              </w:rPr>
              <w:instrText xml:space="preserve"> REF _Ref352232227 \r \h </w:instrText>
            </w:r>
            <w:r w:rsidR="003C0B76">
              <w:fldChar w:fldCharType="separate"/>
            </w:r>
            <w:r w:rsidR="00F6192D">
              <w:rPr>
                <w:rFonts w:cs="Arial"/>
                <w:szCs w:val="18"/>
                <w:lang w:val="nl-BE"/>
              </w:rPr>
              <w:t>4.5</w:t>
            </w:r>
            <w:r w:rsidR="003C0B76">
              <w:fldChar w:fldCharType="end"/>
            </w:r>
            <w:r w:rsidRPr="00643078">
              <w:rPr>
                <w:rFonts w:cs="Arial"/>
                <w:szCs w:val="18"/>
                <w:lang w:val="nl-BE"/>
              </w:rPr>
              <w:t xml:space="preserve">) en eventueel het individuele reconciliatieproces (cfr. sectie </w:t>
            </w:r>
            <w:r w:rsidR="000A6975">
              <w:fldChar w:fldCharType="begin"/>
            </w:r>
            <w:r w:rsidR="000A6975" w:rsidRPr="009933E5">
              <w:rPr>
                <w:lang w:val="nl-BE"/>
              </w:rPr>
              <w:instrText xml:space="preserve"> REF _Ref340504816 \r \h  \* MERGEFORMAT </w:instrText>
            </w:r>
            <w:r w:rsidR="000A6975">
              <w:fldChar w:fldCharType="separate"/>
            </w:r>
            <w:r w:rsidR="00F6192D" w:rsidRPr="00F6192D">
              <w:rPr>
                <w:rFonts w:cs="Arial"/>
                <w:szCs w:val="18"/>
                <w:lang w:val="nl-BE"/>
              </w:rPr>
              <w:t>4.4</w:t>
            </w:r>
            <w:r w:rsidR="000A6975">
              <w:fldChar w:fldCharType="end"/>
            </w:r>
            <w:r w:rsidRPr="00643078">
              <w:rPr>
                <w:rFonts w:cs="Arial"/>
                <w:szCs w:val="18"/>
                <w:lang w:val="nl-BE"/>
              </w:rPr>
              <w:t>).</w:t>
            </w:r>
          </w:p>
        </w:tc>
        <w:tc>
          <w:tcPr>
            <w:tcW w:w="6917" w:type="dxa"/>
            <w:tcBorders>
              <w:right w:val="nil"/>
            </w:tcBorders>
          </w:tcPr>
          <w:p w14:paraId="61BD9D0C" w14:textId="039453EF" w:rsidR="00430C4D" w:rsidRPr="00824049" w:rsidRDefault="00430C4D" w:rsidP="003C0B76">
            <w:pPr>
              <w:pStyle w:val="Lijstalinea"/>
              <w:ind w:left="172"/>
              <w:jc w:val="both"/>
              <w:rPr>
                <w:rFonts w:cs="Arial"/>
              </w:rPr>
            </w:pPr>
            <w:r w:rsidRPr="00824049">
              <w:rPr>
                <w:rFonts w:cs="Arial"/>
              </w:rPr>
              <w:t xml:space="preserve">S’il décide de procéder à un remaniement, le processus se poursuivra avec le processus de réconciliation </w:t>
            </w:r>
            <w:r w:rsidRPr="00824049">
              <w:rPr>
                <w:rFonts w:cs="Arial"/>
                <w:szCs w:val="18"/>
              </w:rPr>
              <w:t xml:space="preserve">agrégé (voir section </w:t>
            </w:r>
            <w:r w:rsidR="00995B77">
              <w:fldChar w:fldCharType="begin"/>
            </w:r>
            <w:r w:rsidR="00995B77" w:rsidRPr="005E4456">
              <w:rPr>
                <w:rFonts w:cs="Arial"/>
                <w:szCs w:val="18"/>
              </w:rPr>
              <w:instrText xml:space="preserve"> REF _Ref352232227 \r \h </w:instrText>
            </w:r>
            <w:r w:rsidR="00995B77">
              <w:fldChar w:fldCharType="separate"/>
            </w:r>
            <w:r w:rsidR="00F6192D">
              <w:rPr>
                <w:rFonts w:cs="Arial"/>
                <w:szCs w:val="18"/>
              </w:rPr>
              <w:t>4.5</w:t>
            </w:r>
            <w:r w:rsidR="00995B77">
              <w:fldChar w:fldCharType="end"/>
            </w:r>
            <w:r w:rsidRPr="00824049">
              <w:rPr>
                <w:rFonts w:cs="Arial"/>
                <w:szCs w:val="18"/>
              </w:rPr>
              <w:t xml:space="preserve">) et éventuellement individuel (voir section </w:t>
            </w:r>
            <w:r w:rsidR="000A6975" w:rsidRPr="00824049">
              <w:fldChar w:fldCharType="begin"/>
            </w:r>
            <w:r w:rsidR="000A6975" w:rsidRPr="00824049">
              <w:instrText xml:space="preserve"> REF _Ref340504816 \r \h  \* MERGEFORMAT </w:instrText>
            </w:r>
            <w:r w:rsidR="000A6975" w:rsidRPr="00824049">
              <w:fldChar w:fldCharType="separate"/>
            </w:r>
            <w:r w:rsidR="00F6192D" w:rsidRPr="00F6192D">
              <w:rPr>
                <w:rFonts w:cs="Arial"/>
                <w:szCs w:val="18"/>
              </w:rPr>
              <w:t>4.4</w:t>
            </w:r>
            <w:r w:rsidR="000A6975" w:rsidRPr="00824049">
              <w:fldChar w:fldCharType="end"/>
            </w:r>
            <w:r w:rsidRPr="00824049">
              <w:rPr>
                <w:rFonts w:cs="Arial"/>
                <w:szCs w:val="18"/>
              </w:rPr>
              <w:t>).</w:t>
            </w:r>
          </w:p>
        </w:tc>
        <w:tc>
          <w:tcPr>
            <w:tcW w:w="6917" w:type="dxa"/>
            <w:tcBorders>
              <w:left w:val="nil"/>
            </w:tcBorders>
          </w:tcPr>
          <w:p w14:paraId="61BD9D0D" w14:textId="77777777" w:rsidR="00430C4D" w:rsidRPr="00643078" w:rsidRDefault="00430C4D" w:rsidP="00430C4D">
            <w:pPr>
              <w:pStyle w:val="Lijstalinea"/>
              <w:jc w:val="both"/>
              <w:rPr>
                <w:rFonts w:cs="Arial"/>
              </w:rPr>
            </w:pPr>
          </w:p>
        </w:tc>
      </w:tr>
    </w:tbl>
    <w:p w14:paraId="61BD9D0F" w14:textId="77777777" w:rsidR="00430C4D" w:rsidRPr="00643078" w:rsidRDefault="00430C4D" w:rsidP="00463CE1"/>
    <w:p w14:paraId="61BD9D11" w14:textId="7AEA92F1" w:rsidR="00430C4D" w:rsidRPr="00643078" w:rsidRDefault="00A07D23" w:rsidP="00430C4D">
      <w:pPr>
        <w:pStyle w:val="Kop5"/>
        <w:jc w:val="both"/>
      </w:pPr>
      <w:r>
        <w:t>Annulaties en correcties</w:t>
      </w:r>
      <w:r w:rsidR="00430C4D" w:rsidRPr="00643078">
        <w:t xml:space="preserve"> – Annulation et correction</w:t>
      </w:r>
    </w:p>
    <w:tbl>
      <w:tblPr>
        <w:tblStyle w:val="Tabelraster"/>
        <w:tblW w:w="207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16"/>
        <w:gridCol w:w="6917"/>
        <w:gridCol w:w="6917"/>
      </w:tblGrid>
      <w:tr w:rsidR="00430C4D" w:rsidRPr="00B2182F" w14:paraId="61BD9D15" w14:textId="77777777" w:rsidTr="00BD5D0D">
        <w:tc>
          <w:tcPr>
            <w:tcW w:w="6916" w:type="dxa"/>
          </w:tcPr>
          <w:p w14:paraId="61BD9D12" w14:textId="77777777" w:rsidR="00430C4D" w:rsidRPr="00B2182F" w:rsidRDefault="00430C4D" w:rsidP="00B432DA">
            <w:pPr>
              <w:keepNext/>
              <w:jc w:val="both"/>
              <w:rPr>
                <w:lang w:val="en-US"/>
              </w:rPr>
            </w:pPr>
            <w:r w:rsidRPr="00B2182F">
              <w:rPr>
                <w:lang w:val="en-US"/>
              </w:rPr>
              <w:t xml:space="preserve">Niet van toepassing </w:t>
            </w:r>
          </w:p>
        </w:tc>
        <w:tc>
          <w:tcPr>
            <w:tcW w:w="6917" w:type="dxa"/>
            <w:tcBorders>
              <w:right w:val="nil"/>
            </w:tcBorders>
          </w:tcPr>
          <w:p w14:paraId="61BD9D13" w14:textId="77777777" w:rsidR="00430C4D" w:rsidRPr="00824049" w:rsidRDefault="00430C4D" w:rsidP="00633A04">
            <w:pPr>
              <w:pStyle w:val="Lijstalinea"/>
              <w:ind w:left="172"/>
              <w:jc w:val="both"/>
              <w:rPr>
                <w:lang w:val="en-US"/>
              </w:rPr>
            </w:pPr>
            <w:r w:rsidRPr="00824049">
              <w:rPr>
                <w:lang w:val="en-US"/>
              </w:rPr>
              <w:t xml:space="preserve">Pas d'application </w:t>
            </w:r>
          </w:p>
        </w:tc>
        <w:tc>
          <w:tcPr>
            <w:tcW w:w="6917" w:type="dxa"/>
            <w:tcBorders>
              <w:left w:val="nil"/>
            </w:tcBorders>
          </w:tcPr>
          <w:p w14:paraId="61BD9D14" w14:textId="77777777" w:rsidR="00430C4D" w:rsidRPr="00B2182F" w:rsidRDefault="00430C4D" w:rsidP="00430C4D">
            <w:pPr>
              <w:pStyle w:val="Lijstalinea"/>
              <w:jc w:val="both"/>
              <w:rPr>
                <w:rFonts w:cs="Arial"/>
                <w:lang w:val="en-US"/>
              </w:rPr>
            </w:pPr>
          </w:p>
        </w:tc>
      </w:tr>
    </w:tbl>
    <w:p w14:paraId="61BD9D16" w14:textId="77777777" w:rsidR="00430C4D" w:rsidRPr="00B2182F" w:rsidRDefault="00430C4D" w:rsidP="00463CE1">
      <w:pPr>
        <w:rPr>
          <w:lang w:val="en-US"/>
        </w:rPr>
      </w:pPr>
    </w:p>
    <w:p w14:paraId="61BD9D18" w14:textId="2727D3D8" w:rsidR="00430C4D" w:rsidRPr="002616D3" w:rsidRDefault="00430C4D" w:rsidP="00430C4D">
      <w:pPr>
        <w:pStyle w:val="Kop5"/>
        <w:jc w:val="both"/>
      </w:pPr>
      <w:r w:rsidRPr="00B2182F">
        <w:rPr>
          <w:lang w:val="en-US"/>
        </w:rPr>
        <w:t>Proces eigenheden – Caractéristiques du processus</w:t>
      </w:r>
    </w:p>
    <w:tbl>
      <w:tblPr>
        <w:tblStyle w:val="Tabelraster"/>
        <w:tblW w:w="2075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916"/>
        <w:gridCol w:w="6917"/>
        <w:gridCol w:w="6917"/>
      </w:tblGrid>
      <w:tr w:rsidR="00430C4D" w:rsidRPr="00B2182F" w14:paraId="61BD9D1C" w14:textId="77777777" w:rsidTr="00BD5D0D">
        <w:tc>
          <w:tcPr>
            <w:tcW w:w="6916" w:type="dxa"/>
          </w:tcPr>
          <w:p w14:paraId="61BD9D19" w14:textId="77777777" w:rsidR="00430C4D" w:rsidRPr="00B2182F" w:rsidRDefault="00430C4D" w:rsidP="00B432DA">
            <w:pPr>
              <w:pStyle w:val="Texte2"/>
              <w:numPr>
                <w:ilvl w:val="0"/>
                <w:numId w:val="0"/>
              </w:numPr>
              <w:jc w:val="both"/>
              <w:rPr>
                <w:lang w:val="en-US"/>
              </w:rPr>
            </w:pPr>
            <w:r w:rsidRPr="00B2182F">
              <w:rPr>
                <w:lang w:val="en-US"/>
              </w:rPr>
              <w:t>Niet van toepassing</w:t>
            </w:r>
          </w:p>
        </w:tc>
        <w:tc>
          <w:tcPr>
            <w:tcW w:w="6917" w:type="dxa"/>
            <w:tcBorders>
              <w:right w:val="nil"/>
            </w:tcBorders>
          </w:tcPr>
          <w:p w14:paraId="61BD9D1A" w14:textId="77777777" w:rsidR="00430C4D" w:rsidRPr="00824049" w:rsidRDefault="00430C4D" w:rsidP="00633A04">
            <w:pPr>
              <w:pStyle w:val="Lijstalinea"/>
              <w:ind w:left="172"/>
              <w:jc w:val="both"/>
              <w:rPr>
                <w:lang w:val="en-US"/>
              </w:rPr>
            </w:pPr>
            <w:r w:rsidRPr="00824049">
              <w:rPr>
                <w:lang w:val="en-US"/>
              </w:rPr>
              <w:t xml:space="preserve">Pas d'application </w:t>
            </w:r>
          </w:p>
        </w:tc>
        <w:tc>
          <w:tcPr>
            <w:tcW w:w="6917" w:type="dxa"/>
            <w:tcBorders>
              <w:left w:val="nil"/>
            </w:tcBorders>
          </w:tcPr>
          <w:p w14:paraId="61BD9D1B" w14:textId="77777777" w:rsidR="00430C4D" w:rsidRPr="00B2182F" w:rsidRDefault="00430C4D" w:rsidP="00430C4D">
            <w:pPr>
              <w:pStyle w:val="Lijstalinea"/>
              <w:jc w:val="both"/>
              <w:rPr>
                <w:rFonts w:cs="Arial"/>
                <w:lang w:val="en-US"/>
              </w:rPr>
            </w:pPr>
          </w:p>
        </w:tc>
      </w:tr>
    </w:tbl>
    <w:p w14:paraId="61BD9D1D" w14:textId="77777777" w:rsidR="00430C4D" w:rsidRPr="00B2182F" w:rsidRDefault="00430C4D" w:rsidP="00430C4D">
      <w:pPr>
        <w:pStyle w:val="Texte3"/>
        <w:ind w:left="0"/>
        <w:rPr>
          <w:rFonts w:cs="Arial"/>
          <w:lang w:val="en-US"/>
        </w:rPr>
      </w:pPr>
    </w:p>
    <w:p w14:paraId="61BD9D1E" w14:textId="77777777" w:rsidR="00430C4D" w:rsidRPr="00B2182F" w:rsidRDefault="00430C4D" w:rsidP="00430C4D">
      <w:pPr>
        <w:spacing w:before="0"/>
        <w:jc w:val="both"/>
        <w:rPr>
          <w:rFonts w:cs="Arial"/>
          <w:lang w:val="en-US"/>
        </w:rPr>
      </w:pPr>
    </w:p>
    <w:p w14:paraId="61BD9D1F" w14:textId="77777777" w:rsidR="00430C4D" w:rsidRPr="00B2182F" w:rsidRDefault="00430C4D" w:rsidP="00430C4D">
      <w:pPr>
        <w:spacing w:before="0"/>
        <w:rPr>
          <w:rFonts w:cs="Arial"/>
        </w:rPr>
      </w:pPr>
      <w:r w:rsidRPr="00B2182F">
        <w:rPr>
          <w:rFonts w:cs="Arial"/>
          <w:lang w:val="en-US"/>
        </w:rPr>
        <w:br w:type="page"/>
      </w:r>
    </w:p>
    <w:p w14:paraId="61BD9D20" w14:textId="77777777" w:rsidR="00430C4D" w:rsidRPr="00B2182F" w:rsidRDefault="00430C4D" w:rsidP="00430C4D">
      <w:pPr>
        <w:spacing w:before="0"/>
        <w:jc w:val="both"/>
        <w:rPr>
          <w:rFonts w:cs="Arial"/>
          <w:lang w:val="en-US"/>
        </w:rPr>
        <w:sectPr w:rsidR="00430C4D" w:rsidRPr="00B2182F" w:rsidSect="00DA20F0">
          <w:pgSz w:w="16839" w:h="11907" w:orient="landscape" w:code="9"/>
          <w:pgMar w:top="567" w:right="1701" w:bottom="567" w:left="1440" w:header="454" w:footer="851" w:gutter="0"/>
          <w:cols w:space="720"/>
          <w:formProt w:val="0"/>
          <w:titlePg/>
          <w:docGrid w:linePitch="360"/>
        </w:sectPr>
      </w:pPr>
    </w:p>
    <w:p w14:paraId="61BD9D21" w14:textId="77E4D41B" w:rsidR="00224AE6" w:rsidRDefault="00430C4D" w:rsidP="00430C4D">
      <w:pPr>
        <w:pStyle w:val="Kop2"/>
        <w:jc w:val="both"/>
      </w:pPr>
      <w:bookmarkStart w:id="665" w:name="_Toc499025170"/>
      <w:r w:rsidRPr="00B2182F">
        <w:lastRenderedPageBreak/>
        <w:t>Sequence Diagram</w:t>
      </w:r>
      <w:bookmarkStart w:id="666" w:name="_Toc347822587"/>
      <w:bookmarkStart w:id="667" w:name="_Toc347825310"/>
      <w:bookmarkStart w:id="668" w:name="_Toc347825339"/>
      <w:bookmarkEnd w:id="665"/>
      <w:bookmarkEnd w:id="666"/>
      <w:bookmarkEnd w:id="667"/>
      <w:bookmarkEnd w:id="668"/>
    </w:p>
    <w:p w14:paraId="07847BAE" w14:textId="787FB813" w:rsidR="00B16FC9" w:rsidRPr="00B16FC9" w:rsidRDefault="00B16FC9" w:rsidP="00B16FC9">
      <w:pPr>
        <w:spacing w:before="0"/>
        <w:jc w:val="center"/>
        <w:rPr>
          <w:rFonts w:ascii="Calibri" w:hAnsi="Calibri"/>
          <w:sz w:val="22"/>
          <w:szCs w:val="22"/>
          <w:lang w:val="nl-BE"/>
        </w:rPr>
      </w:pPr>
      <w:r w:rsidRPr="00B16FC9">
        <w:rPr>
          <w:rFonts w:ascii="Calibri" w:hAnsi="Calibri"/>
          <w:noProof/>
          <w:sz w:val="22"/>
          <w:szCs w:val="22"/>
          <w:lang w:val="nl-BE" w:eastAsia="nl-BE"/>
        </w:rPr>
        <w:drawing>
          <wp:inline distT="0" distB="0" distL="0" distR="0" wp14:anchorId="291436BB" wp14:editId="755D7F1D">
            <wp:extent cx="7875945" cy="508958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87760" cy="5097220"/>
                    </a:xfrm>
                    <a:prstGeom prst="rect">
                      <a:avLst/>
                    </a:prstGeom>
                    <a:noFill/>
                    <a:ln>
                      <a:noFill/>
                    </a:ln>
                  </pic:spPr>
                </pic:pic>
              </a:graphicData>
            </a:graphic>
          </wp:inline>
        </w:drawing>
      </w:r>
    </w:p>
    <w:p w14:paraId="7BEB15E0" w14:textId="00CB66E4" w:rsidR="00652CD6" w:rsidRDefault="00652CD6" w:rsidP="002616D3">
      <w:pPr>
        <w:keepNext/>
        <w:spacing w:before="0"/>
        <w:jc w:val="center"/>
      </w:pPr>
    </w:p>
    <w:p w14:paraId="61BD9D22" w14:textId="6C649FC2" w:rsidR="00430C4D" w:rsidRPr="00B2182F" w:rsidRDefault="0013320E" w:rsidP="00BF1905">
      <w:pPr>
        <w:pStyle w:val="Bijschrift"/>
        <w:jc w:val="center"/>
      </w:pPr>
      <w:bookmarkStart w:id="669" w:name="_Toc499025226"/>
      <w:r>
        <w:t xml:space="preserve">Figure </w:t>
      </w:r>
      <w:r>
        <w:fldChar w:fldCharType="begin"/>
      </w:r>
      <w:r>
        <w:instrText xml:space="preserve"> SEQ Figure \* ARABIC </w:instrText>
      </w:r>
      <w:r>
        <w:fldChar w:fldCharType="separate"/>
      </w:r>
      <w:r w:rsidR="00F6192D">
        <w:rPr>
          <w:noProof/>
        </w:rPr>
        <w:t>23</w:t>
      </w:r>
      <w:r>
        <w:fldChar w:fldCharType="end"/>
      </w:r>
      <w:r>
        <w:t xml:space="preserve"> - Sequence Diagram Reconciliation</w:t>
      </w:r>
      <w:r w:rsidR="00921271">
        <w:t xml:space="preserve"> v1.</w:t>
      </w:r>
      <w:r w:rsidR="00B16FC9">
        <w:t>3</w:t>
      </w:r>
      <w:bookmarkEnd w:id="669"/>
      <w:r w:rsidR="00430C4D" w:rsidRPr="009933E5">
        <w:rPr>
          <w:lang w:eastAsia="nl-BE"/>
        </w:rPr>
        <w:br w:type="page"/>
      </w:r>
    </w:p>
    <w:p w14:paraId="61BD9D23" w14:textId="77777777" w:rsidR="00430C4D" w:rsidRPr="009933E5" w:rsidRDefault="00430C4D" w:rsidP="00430C4D">
      <w:pPr>
        <w:spacing w:before="0"/>
        <w:jc w:val="both"/>
        <w:rPr>
          <w:rFonts w:cs="Arial"/>
        </w:rPr>
        <w:sectPr w:rsidR="00430C4D" w:rsidRPr="009933E5" w:rsidSect="00384B9B">
          <w:pgSz w:w="16839" w:h="11907" w:orient="landscape" w:code="9"/>
          <w:pgMar w:top="368" w:right="1701" w:bottom="567" w:left="1440" w:header="454" w:footer="450" w:gutter="0"/>
          <w:cols w:space="720"/>
          <w:formProt w:val="0"/>
          <w:titlePg/>
          <w:docGrid w:linePitch="360"/>
        </w:sectPr>
      </w:pPr>
    </w:p>
    <w:p w14:paraId="61BD9D24" w14:textId="77777777" w:rsidR="00430C4D" w:rsidRPr="00B2182F" w:rsidRDefault="00430C4D" w:rsidP="00430C4D">
      <w:pPr>
        <w:pStyle w:val="Kop2"/>
        <w:jc w:val="both"/>
        <w:rPr>
          <w:rFonts w:cs="Arial"/>
        </w:rPr>
      </w:pPr>
      <w:bookmarkStart w:id="670" w:name="_Toc499025171"/>
      <w:r w:rsidRPr="00B2182F">
        <w:rPr>
          <w:rFonts w:cs="Arial"/>
        </w:rPr>
        <w:lastRenderedPageBreak/>
        <w:t>Betrokken Rollen – Rôles impactés</w:t>
      </w:r>
      <w:bookmarkStart w:id="671" w:name="_Toc347822588"/>
      <w:bookmarkStart w:id="672" w:name="_Toc347825311"/>
      <w:bookmarkStart w:id="673" w:name="_Toc347825340"/>
      <w:bookmarkEnd w:id="670"/>
      <w:bookmarkEnd w:id="671"/>
      <w:bookmarkEnd w:id="672"/>
      <w:bookmarkEnd w:id="673"/>
    </w:p>
    <w:p w14:paraId="61BD9D25" w14:textId="77777777" w:rsidR="00430C4D" w:rsidRPr="00643078" w:rsidRDefault="00430C4D" w:rsidP="00430C4D">
      <w:pPr>
        <w:jc w:val="both"/>
        <w:rPr>
          <w:rFonts w:cs="Arial"/>
          <w:i/>
          <w:lang w:val="nl-BE"/>
        </w:rPr>
      </w:pPr>
      <w:r w:rsidRPr="00643078">
        <w:rPr>
          <w:rFonts w:cs="Arial"/>
          <w:i/>
          <w:lang w:val="nl-BE"/>
        </w:rPr>
        <w:t>Lijst van de betrokken rollen – Liste des rôles impactés</w:t>
      </w:r>
    </w:p>
    <w:p w14:paraId="668C7F94" w14:textId="5D19A8C4" w:rsidR="0013320E" w:rsidRDefault="00B66032" w:rsidP="0013320E">
      <w:pPr>
        <w:keepNext/>
        <w:jc w:val="both"/>
      </w:pPr>
      <w:r>
        <w:rPr>
          <w:noProof/>
          <w:lang w:val="nl-BE" w:eastAsia="nl-BE"/>
        </w:rPr>
        <w:drawing>
          <wp:inline distT="0" distB="0" distL="0" distR="0" wp14:anchorId="70014DB6" wp14:editId="592FEBC1">
            <wp:extent cx="8705850" cy="4923533"/>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16904" cy="4929784"/>
                    </a:xfrm>
                    <a:prstGeom prst="rect">
                      <a:avLst/>
                    </a:prstGeom>
                    <a:noFill/>
                    <a:ln>
                      <a:noFill/>
                    </a:ln>
                  </pic:spPr>
                </pic:pic>
              </a:graphicData>
            </a:graphic>
          </wp:inline>
        </w:drawing>
      </w:r>
    </w:p>
    <w:p w14:paraId="61BD9D27" w14:textId="6B51CE8F" w:rsidR="00430C4D" w:rsidRPr="009933E5" w:rsidRDefault="0013320E" w:rsidP="00E816D0">
      <w:pPr>
        <w:pStyle w:val="Bijschrift"/>
        <w:jc w:val="center"/>
        <w:rPr>
          <w:i w:val="0"/>
        </w:rPr>
        <w:sectPr w:rsidR="00430C4D" w:rsidRPr="009933E5">
          <w:pgSz w:w="16839" w:h="11907" w:orient="landscape"/>
          <w:pgMar w:top="567" w:right="1701" w:bottom="567" w:left="1440" w:header="454" w:footer="851" w:gutter="0"/>
          <w:cols w:space="708"/>
          <w:formProt w:val="0"/>
        </w:sectPr>
      </w:pPr>
      <w:bookmarkStart w:id="674" w:name="_Toc499025227"/>
      <w:r>
        <w:t xml:space="preserve">Figure </w:t>
      </w:r>
      <w:r>
        <w:rPr>
          <w:i w:val="0"/>
        </w:rPr>
        <w:fldChar w:fldCharType="begin"/>
      </w:r>
      <w:r>
        <w:instrText xml:space="preserve"> SEQ Figure \* ARABIC </w:instrText>
      </w:r>
      <w:r>
        <w:rPr>
          <w:i w:val="0"/>
        </w:rPr>
        <w:fldChar w:fldCharType="separate"/>
      </w:r>
      <w:r w:rsidR="00F6192D">
        <w:rPr>
          <w:noProof/>
        </w:rPr>
        <w:t>24</w:t>
      </w:r>
      <w:r>
        <w:rPr>
          <w:i w:val="0"/>
        </w:rPr>
        <w:fldChar w:fldCharType="end"/>
      </w:r>
      <w:r>
        <w:t xml:space="preserve"> - Roles Diagram Reconciliation</w:t>
      </w:r>
      <w:r w:rsidR="00921271">
        <w:t xml:space="preserve"> v1.</w:t>
      </w:r>
      <w:r w:rsidR="00B66032">
        <w:t>1</w:t>
      </w:r>
      <w:bookmarkEnd w:id="674"/>
    </w:p>
    <w:p w14:paraId="61BD9D28" w14:textId="77777777" w:rsidR="00430C4D" w:rsidRPr="00B2182F" w:rsidRDefault="00430C4D" w:rsidP="002337C1">
      <w:pPr>
        <w:pStyle w:val="Kop2"/>
      </w:pPr>
      <w:bookmarkStart w:id="675" w:name="_Toc499025172"/>
      <w:r w:rsidRPr="00B2182F">
        <w:lastRenderedPageBreak/>
        <w:t>Uitgewisselde gegevens – Données échangées</w:t>
      </w:r>
      <w:bookmarkStart w:id="676" w:name="_Toc347822589"/>
      <w:bookmarkStart w:id="677" w:name="_Toc347825312"/>
      <w:bookmarkStart w:id="678" w:name="_Toc347825341"/>
      <w:bookmarkEnd w:id="675"/>
      <w:bookmarkEnd w:id="676"/>
      <w:bookmarkEnd w:id="677"/>
      <w:bookmarkEnd w:id="678"/>
    </w:p>
    <w:tbl>
      <w:tblPr>
        <w:tblStyle w:val="Tabelraster"/>
        <w:tblW w:w="14142"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6912"/>
        <w:gridCol w:w="6946"/>
        <w:gridCol w:w="284"/>
      </w:tblGrid>
      <w:tr w:rsidR="00430C4D" w:rsidRPr="00B2182F" w14:paraId="61BD9D2C" w14:textId="77777777" w:rsidTr="00633A04">
        <w:tc>
          <w:tcPr>
            <w:tcW w:w="6912" w:type="dxa"/>
            <w:tcBorders>
              <w:top w:val="nil"/>
              <w:left w:val="nil"/>
              <w:bottom w:val="nil"/>
              <w:right w:val="single" w:sz="4" w:space="0" w:color="auto"/>
            </w:tcBorders>
            <w:hideMark/>
          </w:tcPr>
          <w:p w14:paraId="61BD9D29" w14:textId="794D2AA8" w:rsidR="00430C4D" w:rsidRPr="00643078" w:rsidRDefault="00430C4D" w:rsidP="00430C4D">
            <w:pPr>
              <w:ind w:right="175"/>
              <w:jc w:val="both"/>
              <w:rPr>
                <w:rFonts w:cs="Arial"/>
                <w:color w:val="F79646" w:themeColor="accent6"/>
                <w:lang w:val="nl-BE"/>
              </w:rPr>
            </w:pPr>
            <w:r w:rsidRPr="00643078">
              <w:rPr>
                <w:rFonts w:cs="Arial"/>
                <w:lang w:val="nl-BE"/>
              </w:rPr>
              <w:t xml:space="preserve">De details van de berichten die in het kader van het reconciliatieproces worden uitgewisseld staan beschreven in het document </w:t>
            </w:r>
            <w:r w:rsidR="00B109DE">
              <w:rPr>
                <w:rFonts w:cs="Arial"/>
                <w:i/>
                <w:lang w:val="nl-BE"/>
              </w:rPr>
              <w:t>UMIG</w:t>
            </w:r>
            <w:r w:rsidR="00227BF4" w:rsidRPr="00643078">
              <w:rPr>
                <w:rFonts w:cs="Arial"/>
                <w:i/>
                <w:lang w:val="nl-BE"/>
              </w:rPr>
              <w:t xml:space="preserve"> - BR - SE - 04 - Exchanged Information.</w:t>
            </w:r>
          </w:p>
        </w:tc>
        <w:tc>
          <w:tcPr>
            <w:tcW w:w="6946" w:type="dxa"/>
            <w:tcBorders>
              <w:top w:val="nil"/>
              <w:left w:val="single" w:sz="4" w:space="0" w:color="auto"/>
              <w:bottom w:val="nil"/>
              <w:right w:val="nil"/>
            </w:tcBorders>
          </w:tcPr>
          <w:p w14:paraId="61BD9D2A" w14:textId="2CD2D2C9" w:rsidR="00430C4D" w:rsidRPr="00824049" w:rsidRDefault="00430C4D" w:rsidP="00633A04">
            <w:pPr>
              <w:ind w:left="176"/>
              <w:jc w:val="both"/>
              <w:rPr>
                <w:rFonts w:cs="Arial"/>
              </w:rPr>
            </w:pPr>
            <w:r w:rsidRPr="00824049">
              <w:rPr>
                <w:rFonts w:cs="Arial"/>
              </w:rPr>
              <w:t xml:space="preserve">Les détails des messages échangés dans le cadre du processus de réconciliation se trouvent dans le document </w:t>
            </w:r>
            <w:r w:rsidR="00B109DE">
              <w:rPr>
                <w:rFonts w:cs="Arial"/>
                <w:i/>
              </w:rPr>
              <w:t>UMIG</w:t>
            </w:r>
            <w:r w:rsidR="00227BF4" w:rsidRPr="00824049">
              <w:rPr>
                <w:rFonts w:cs="Arial"/>
                <w:i/>
              </w:rPr>
              <w:t xml:space="preserve"> - BR - SE - 04 - Exchanged Information</w:t>
            </w:r>
            <w:r w:rsidR="00227BF4" w:rsidRPr="00824049">
              <w:rPr>
                <w:rFonts w:cs="Arial"/>
              </w:rPr>
              <w:t>.</w:t>
            </w:r>
          </w:p>
        </w:tc>
        <w:tc>
          <w:tcPr>
            <w:tcW w:w="284" w:type="dxa"/>
            <w:tcBorders>
              <w:top w:val="nil"/>
              <w:left w:val="nil"/>
              <w:bottom w:val="nil"/>
              <w:right w:val="nil"/>
            </w:tcBorders>
            <w:hideMark/>
          </w:tcPr>
          <w:p w14:paraId="61BD9D2B" w14:textId="77777777" w:rsidR="00430C4D" w:rsidRPr="00643078" w:rsidRDefault="00430C4D" w:rsidP="00430C4D">
            <w:pPr>
              <w:ind w:left="459"/>
              <w:jc w:val="both"/>
              <w:rPr>
                <w:rFonts w:cs="Arial"/>
              </w:rPr>
            </w:pPr>
          </w:p>
        </w:tc>
      </w:tr>
    </w:tbl>
    <w:p w14:paraId="61BD9D2D" w14:textId="77777777" w:rsidR="00430C4D" w:rsidRPr="00643078" w:rsidRDefault="00430C4D" w:rsidP="00430C4D">
      <w:pPr>
        <w:jc w:val="both"/>
        <w:rPr>
          <w:rFonts w:cs="Arial"/>
        </w:rPr>
      </w:pPr>
    </w:p>
    <w:bookmarkEnd w:id="62"/>
    <w:p w14:paraId="61BD9D2E" w14:textId="77777777" w:rsidR="00430C4D" w:rsidRPr="00643078" w:rsidRDefault="00430C4D" w:rsidP="00430C4D">
      <w:pPr>
        <w:jc w:val="both"/>
      </w:pPr>
    </w:p>
    <w:p w14:paraId="61BD9D2F" w14:textId="77777777" w:rsidR="00430C4D" w:rsidRPr="00643078" w:rsidRDefault="00430C4D" w:rsidP="00430C4D">
      <w:pPr>
        <w:jc w:val="both"/>
      </w:pPr>
    </w:p>
    <w:p w14:paraId="61BD9D30" w14:textId="77777777" w:rsidR="00430C4D" w:rsidRPr="00643078" w:rsidRDefault="00430C4D" w:rsidP="00430C4D">
      <w:pPr>
        <w:jc w:val="both"/>
      </w:pPr>
    </w:p>
    <w:p w14:paraId="61BD9D31" w14:textId="77777777" w:rsidR="00430C4D" w:rsidRPr="00643078" w:rsidRDefault="00430C4D" w:rsidP="00430C4D">
      <w:pPr>
        <w:jc w:val="both"/>
      </w:pPr>
    </w:p>
    <w:p w14:paraId="61BD9D32" w14:textId="77777777" w:rsidR="00430C4D" w:rsidRPr="00B2182F" w:rsidRDefault="00430C4D" w:rsidP="00430C4D">
      <w:pPr>
        <w:pStyle w:val="Kop1"/>
        <w:ind w:left="426"/>
        <w:rPr>
          <w:kern w:val="0"/>
        </w:rPr>
      </w:pPr>
      <w:bookmarkStart w:id="679" w:name="_Ref343526967"/>
      <w:bookmarkStart w:id="680" w:name="_Toc499025173"/>
      <w:r w:rsidRPr="00B2182F">
        <w:rPr>
          <w:kern w:val="0"/>
          <w:lang w:val="en-US"/>
        </w:rPr>
        <w:lastRenderedPageBreak/>
        <w:t>Publicaties</w:t>
      </w:r>
      <w:bookmarkEnd w:id="679"/>
      <w:r w:rsidRPr="00B2182F">
        <w:rPr>
          <w:kern w:val="0"/>
          <w:lang w:val="en-US"/>
        </w:rPr>
        <w:t xml:space="preserve"> - Publications</w:t>
      </w:r>
      <w:bookmarkStart w:id="681" w:name="_Toc347822590"/>
      <w:bookmarkStart w:id="682" w:name="_Toc347825313"/>
      <w:bookmarkStart w:id="683" w:name="_Toc347825342"/>
      <w:bookmarkEnd w:id="680"/>
      <w:bookmarkEnd w:id="681"/>
      <w:bookmarkEnd w:id="682"/>
      <w:bookmarkEnd w:id="683"/>
    </w:p>
    <w:p w14:paraId="61BD9D33" w14:textId="77777777" w:rsidR="00430C4D" w:rsidRPr="00B2182F" w:rsidRDefault="00430C4D" w:rsidP="00430C4D">
      <w:pPr>
        <w:pStyle w:val="Kop2"/>
      </w:pPr>
      <w:bookmarkStart w:id="684" w:name="_Toc499025174"/>
      <w:r w:rsidRPr="00B2182F">
        <w:t>KPI</w:t>
      </w:r>
      <w:bookmarkStart w:id="685" w:name="_Toc347822591"/>
      <w:bookmarkStart w:id="686" w:name="_Toc347825314"/>
      <w:bookmarkStart w:id="687" w:name="_Toc347825343"/>
      <w:bookmarkEnd w:id="684"/>
      <w:bookmarkEnd w:id="685"/>
      <w:bookmarkEnd w:id="686"/>
      <w:bookmarkEnd w:id="687"/>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30"/>
        <w:gridCol w:w="6863"/>
      </w:tblGrid>
      <w:tr w:rsidR="00430C4D" w:rsidRPr="00B2182F" w14:paraId="61BD9D40" w14:textId="77777777" w:rsidTr="00633A04">
        <w:tc>
          <w:tcPr>
            <w:tcW w:w="6912" w:type="dxa"/>
            <w:tcBorders>
              <w:top w:val="nil"/>
              <w:left w:val="nil"/>
              <w:bottom w:val="nil"/>
              <w:right w:val="single" w:sz="4" w:space="0" w:color="000000"/>
            </w:tcBorders>
          </w:tcPr>
          <w:p w14:paraId="1073E407" w14:textId="77777777" w:rsidR="00D4150B" w:rsidRDefault="00430C4D" w:rsidP="00D4150B">
            <w:pPr>
              <w:spacing w:before="0"/>
              <w:ind w:right="179"/>
              <w:jc w:val="both"/>
              <w:rPr>
                <w:rFonts w:cs="Arial"/>
                <w:lang w:val="nl-BE"/>
              </w:rPr>
            </w:pPr>
            <w:r w:rsidRPr="00643078">
              <w:rPr>
                <w:rFonts w:cs="Arial"/>
                <w:szCs w:val="18"/>
                <w:lang w:val="nl-BE"/>
              </w:rPr>
              <w:t xml:space="preserve">Om een overzicht te hebben over alle meetpunten (Key Performance Indicators, KPI’s) die gedurende het reconciliatieproces opgenomen worden, zal een geconsolideerd overzicht ter beschikking gesteld worden </w:t>
            </w:r>
            <w:r w:rsidR="00D4150B" w:rsidRPr="0013225E">
              <w:rPr>
                <w:lang w:val="nl-BE"/>
              </w:rPr>
              <w:t xml:space="preserve">van </w:t>
            </w:r>
            <w:r w:rsidR="00D4150B">
              <w:rPr>
                <w:lang w:val="nl-BE"/>
              </w:rPr>
              <w:t>een aantal</w:t>
            </w:r>
            <w:r w:rsidR="00D4150B" w:rsidRPr="0013225E">
              <w:rPr>
                <w:rFonts w:cs="Arial"/>
                <w:lang w:val="nl-BE"/>
              </w:rPr>
              <w:t xml:space="preserve"> sleutelwaarden</w:t>
            </w:r>
            <w:r w:rsidR="00D4150B">
              <w:rPr>
                <w:rFonts w:cs="Arial"/>
                <w:lang w:val="nl-BE"/>
              </w:rPr>
              <w:t>.</w:t>
            </w:r>
          </w:p>
          <w:p w14:paraId="48FF9EBC" w14:textId="77777777" w:rsidR="00D4150B" w:rsidRDefault="00D4150B" w:rsidP="00D4150B">
            <w:pPr>
              <w:spacing w:before="0"/>
              <w:ind w:right="179"/>
              <w:jc w:val="both"/>
              <w:rPr>
                <w:rFonts w:cs="Arial"/>
                <w:lang w:val="nl-BE"/>
              </w:rPr>
            </w:pPr>
          </w:p>
          <w:p w14:paraId="61BD9D39" w14:textId="62C3C5C1" w:rsidR="00430C4D" w:rsidRPr="00C92BD9" w:rsidRDefault="00D4150B" w:rsidP="00796AA4">
            <w:pPr>
              <w:ind w:right="175"/>
              <w:jc w:val="both"/>
              <w:rPr>
                <w:rFonts w:cs="Arial"/>
                <w:i/>
                <w:szCs w:val="18"/>
                <w:lang w:val="nl-BE"/>
              </w:rPr>
            </w:pPr>
            <w:r>
              <w:rPr>
                <w:rFonts w:cs="Arial"/>
                <w:lang w:val="nl-BE"/>
              </w:rPr>
              <w:t>Deze worden beschreven in het document UMIG - BR - S</w:t>
            </w:r>
            <w:r w:rsidRPr="009E1BDB">
              <w:rPr>
                <w:rFonts w:cs="Arial"/>
                <w:lang w:val="nl-BE"/>
              </w:rPr>
              <w:t>E - 02 - Marktrapportering - Evaluation PIs</w:t>
            </w:r>
            <w:r>
              <w:rPr>
                <w:rFonts w:cs="Arial"/>
                <w:lang w:val="nl-BE"/>
              </w:rPr>
              <w:t>.</w:t>
            </w:r>
          </w:p>
        </w:tc>
        <w:tc>
          <w:tcPr>
            <w:tcW w:w="6946" w:type="dxa"/>
            <w:tcBorders>
              <w:top w:val="nil"/>
              <w:left w:val="single" w:sz="4" w:space="0" w:color="000000"/>
              <w:bottom w:val="nil"/>
              <w:right w:val="nil"/>
            </w:tcBorders>
          </w:tcPr>
          <w:p w14:paraId="4C031EC6" w14:textId="77777777" w:rsidR="00D4150B" w:rsidRDefault="00430C4D" w:rsidP="00D4150B">
            <w:pPr>
              <w:spacing w:before="0"/>
              <w:ind w:left="172" w:right="9"/>
              <w:jc w:val="both"/>
              <w:rPr>
                <w:lang w:val="fr-FR"/>
              </w:rPr>
            </w:pPr>
            <w:r w:rsidRPr="00824049">
              <w:rPr>
                <w:rFonts w:cs="Arial"/>
                <w:szCs w:val="18"/>
              </w:rPr>
              <w:t xml:space="preserve">Pour avoir un aperçu de tous les points de mesure (Key Performance Indicators, KPI) relevés pendant le processus de réconciliation, un aperçu consolidé sera mis à disposition avec </w:t>
            </w:r>
            <w:r w:rsidR="00D4150B">
              <w:rPr>
                <w:lang w:val="fr-FR"/>
              </w:rPr>
              <w:t>une série de</w:t>
            </w:r>
            <w:r w:rsidR="00D4150B" w:rsidRPr="0013225E">
              <w:rPr>
                <w:lang w:val="fr-FR"/>
              </w:rPr>
              <w:t xml:space="preserve"> valeurs clés</w:t>
            </w:r>
            <w:r w:rsidR="00D4150B">
              <w:rPr>
                <w:lang w:val="fr-FR"/>
              </w:rPr>
              <w:t>.</w:t>
            </w:r>
          </w:p>
          <w:p w14:paraId="2EC06254" w14:textId="77777777" w:rsidR="00D4150B" w:rsidRDefault="00D4150B" w:rsidP="00D4150B">
            <w:pPr>
              <w:spacing w:before="0"/>
              <w:ind w:left="172" w:right="9"/>
              <w:jc w:val="both"/>
              <w:rPr>
                <w:lang w:val="fr-FR"/>
              </w:rPr>
            </w:pPr>
          </w:p>
          <w:p w14:paraId="61BD9D3F" w14:textId="3CF30F2B" w:rsidR="00430C4D" w:rsidRPr="00824049" w:rsidRDefault="00D4150B" w:rsidP="00B438BA">
            <w:pPr>
              <w:ind w:left="176"/>
              <w:jc w:val="both"/>
              <w:rPr>
                <w:rFonts w:cs="Arial"/>
                <w:i/>
                <w:szCs w:val="18"/>
              </w:rPr>
            </w:pPr>
            <w:r>
              <w:rPr>
                <w:lang w:val="fr-FR"/>
              </w:rPr>
              <w:t xml:space="preserve">Ces valeurs clés sont décrits dans le document </w:t>
            </w:r>
            <w:r w:rsidRPr="003300EF">
              <w:rPr>
                <w:rFonts w:cs="Arial"/>
              </w:rPr>
              <w:t>UMIG - BR - SE - 02 - Marktrapportering - Evaluation PIs.</w:t>
            </w:r>
          </w:p>
        </w:tc>
      </w:tr>
    </w:tbl>
    <w:p w14:paraId="61BD9D41" w14:textId="77777777" w:rsidR="00430C4D" w:rsidRPr="00643078" w:rsidRDefault="00430C4D" w:rsidP="00430C4D"/>
    <w:p w14:paraId="61BD9D42" w14:textId="77777777" w:rsidR="00430C4D" w:rsidRPr="00643078" w:rsidRDefault="00430C4D" w:rsidP="00430C4D"/>
    <w:p w14:paraId="48F0CB86" w14:textId="77777777" w:rsidR="00C758B6" w:rsidRPr="00BA31FC" w:rsidRDefault="00C758B6" w:rsidP="00C758B6">
      <w:pPr>
        <w:keepNext/>
        <w:pageBreakBefore/>
        <w:numPr>
          <w:ilvl w:val="0"/>
          <w:numId w:val="4"/>
        </w:numPr>
        <w:pBdr>
          <w:bottom w:val="single" w:sz="8" w:space="1" w:color="7F7F7F"/>
        </w:pBdr>
        <w:spacing w:before="240"/>
        <w:ind w:left="432"/>
        <w:outlineLvl w:val="0"/>
        <w:rPr>
          <w:b/>
          <w:color w:val="632423"/>
          <w:sz w:val="28"/>
          <w:lang w:val="nl-NL"/>
        </w:rPr>
      </w:pPr>
      <w:bookmarkStart w:id="688" w:name="_Toc499025175"/>
      <w:r w:rsidRPr="00BA31FC">
        <w:rPr>
          <w:b/>
          <w:color w:val="632423"/>
          <w:sz w:val="28"/>
          <w:lang w:val="en-US"/>
        </w:rPr>
        <w:lastRenderedPageBreak/>
        <w:t>Tabellen &amp; Indexen – Tables &amp; Indexes</w:t>
      </w:r>
      <w:bookmarkEnd w:id="688"/>
    </w:p>
    <w:p w14:paraId="58BCA31A" w14:textId="77777777" w:rsidR="00C758B6" w:rsidRPr="00BA31FC" w:rsidRDefault="00C758B6" w:rsidP="00C758B6">
      <w:pPr>
        <w:numPr>
          <w:ilvl w:val="1"/>
          <w:numId w:val="4"/>
        </w:numPr>
        <w:shd w:val="clear" w:color="auto" w:fill="BFBFBF"/>
        <w:tabs>
          <w:tab w:val="left" w:pos="340"/>
        </w:tabs>
        <w:spacing w:after="60"/>
        <w:ind w:left="576"/>
        <w:outlineLvl w:val="1"/>
        <w:rPr>
          <w:b/>
          <w:color w:val="943634"/>
          <w:sz w:val="20"/>
          <w:lang w:val="en-US"/>
        </w:rPr>
      </w:pPr>
      <w:bookmarkStart w:id="689" w:name="_Toc352332738"/>
      <w:bookmarkStart w:id="690" w:name="_Toc499025176"/>
      <w:r w:rsidRPr="00BA31FC">
        <w:rPr>
          <w:b/>
          <w:color w:val="943634"/>
          <w:sz w:val="20"/>
          <w:lang w:val="en-US"/>
        </w:rPr>
        <w:t>Begrippenlijst – Glossaire</w:t>
      </w:r>
      <w:bookmarkStart w:id="691" w:name="_Toc347822593"/>
      <w:bookmarkStart w:id="692" w:name="_Toc347825316"/>
      <w:bookmarkStart w:id="693" w:name="_Toc347825345"/>
      <w:bookmarkEnd w:id="689"/>
      <w:bookmarkEnd w:id="690"/>
      <w:bookmarkEnd w:id="691"/>
      <w:bookmarkEnd w:id="692"/>
      <w:bookmarkEnd w:id="693"/>
    </w:p>
    <w:p w14:paraId="57CA0AF7" w14:textId="77777777" w:rsidR="00C758B6" w:rsidRPr="00BA31FC" w:rsidRDefault="00C758B6" w:rsidP="00C758B6">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845"/>
        <w:gridCol w:w="6848"/>
      </w:tblGrid>
      <w:tr w:rsidR="00C758B6" w:rsidRPr="00BA31FC" w14:paraId="4DF98B10" w14:textId="77777777" w:rsidTr="00C758B6">
        <w:tc>
          <w:tcPr>
            <w:tcW w:w="6916" w:type="dxa"/>
            <w:tcBorders>
              <w:top w:val="nil"/>
              <w:left w:val="nil"/>
              <w:bottom w:val="nil"/>
            </w:tcBorders>
            <w:hideMark/>
          </w:tcPr>
          <w:p w14:paraId="7D137C7E" w14:textId="1C5443C7" w:rsidR="00C758B6" w:rsidRPr="00BA31FC" w:rsidRDefault="00C758B6" w:rsidP="00C758B6">
            <w:pPr>
              <w:rPr>
                <w:rFonts w:cs="Arial"/>
                <w:i/>
                <w:lang w:val="nl-BE"/>
              </w:rPr>
            </w:pPr>
            <w:r w:rsidRPr="00BA31FC">
              <w:rPr>
                <w:lang w:val="nl-BE"/>
              </w:rPr>
              <w:t xml:space="preserve">Zie document </w:t>
            </w:r>
            <w:r w:rsidR="00B109DE">
              <w:rPr>
                <w:rFonts w:cs="Arial"/>
                <w:i/>
                <w:szCs w:val="18"/>
                <w:lang w:val="nl-BE"/>
              </w:rPr>
              <w:t>UMIG</w:t>
            </w:r>
            <w:r w:rsidRPr="00BA31FC">
              <w:rPr>
                <w:rFonts w:cs="Arial"/>
                <w:i/>
                <w:szCs w:val="18"/>
                <w:lang w:val="nl-BE"/>
              </w:rPr>
              <w:t xml:space="preserve"> - GE - XD - 01 - Glossary</w:t>
            </w:r>
          </w:p>
        </w:tc>
        <w:tc>
          <w:tcPr>
            <w:tcW w:w="6917" w:type="dxa"/>
            <w:tcBorders>
              <w:top w:val="nil"/>
              <w:bottom w:val="nil"/>
              <w:right w:val="nil"/>
            </w:tcBorders>
            <w:hideMark/>
          </w:tcPr>
          <w:p w14:paraId="6F9BFB03" w14:textId="3C89A5C1" w:rsidR="00C758B6" w:rsidRPr="00BA31FC" w:rsidRDefault="00C758B6" w:rsidP="00C758B6">
            <w:pPr>
              <w:ind w:left="172"/>
              <w:rPr>
                <w:rFonts w:cs="Arial"/>
              </w:rPr>
            </w:pPr>
            <w:r w:rsidRPr="00BA31FC">
              <w:rPr>
                <w:rFonts w:cs="Arial"/>
              </w:rPr>
              <w:t xml:space="preserve">Voir le document </w:t>
            </w:r>
            <w:r w:rsidR="00B109DE">
              <w:rPr>
                <w:rFonts w:cs="Arial"/>
                <w:i/>
                <w:szCs w:val="18"/>
              </w:rPr>
              <w:t>UMIG</w:t>
            </w:r>
            <w:r w:rsidRPr="00BA31FC">
              <w:rPr>
                <w:rFonts w:cs="Arial"/>
                <w:i/>
                <w:szCs w:val="18"/>
              </w:rPr>
              <w:t xml:space="preserve"> - GE - XD - 01 </w:t>
            </w:r>
            <w:r w:rsidR="00DB25B8">
              <w:rPr>
                <w:rFonts w:cs="Arial"/>
                <w:i/>
                <w:szCs w:val="18"/>
              </w:rPr>
              <w:t>–</w:t>
            </w:r>
            <w:r w:rsidRPr="00BA31FC">
              <w:rPr>
                <w:rFonts w:cs="Arial"/>
                <w:i/>
                <w:szCs w:val="18"/>
              </w:rPr>
              <w:t xml:space="preserve"> Glossary</w:t>
            </w:r>
          </w:p>
        </w:tc>
      </w:tr>
    </w:tbl>
    <w:p w14:paraId="7958D115" w14:textId="77777777" w:rsidR="00C758B6" w:rsidRPr="00BA31FC" w:rsidRDefault="00C758B6" w:rsidP="00C758B6"/>
    <w:p w14:paraId="5F59FE86" w14:textId="77777777" w:rsidR="00C758B6" w:rsidRPr="00BA31FC" w:rsidRDefault="00C758B6" w:rsidP="00C758B6">
      <w:pPr>
        <w:numPr>
          <w:ilvl w:val="1"/>
          <w:numId w:val="4"/>
        </w:numPr>
        <w:shd w:val="clear" w:color="auto" w:fill="BFBFBF"/>
        <w:tabs>
          <w:tab w:val="left" w:pos="340"/>
        </w:tabs>
        <w:spacing w:after="60"/>
        <w:ind w:left="576"/>
        <w:outlineLvl w:val="1"/>
        <w:rPr>
          <w:b/>
          <w:color w:val="943634"/>
          <w:sz w:val="20"/>
          <w:lang w:val="en-US"/>
        </w:rPr>
      </w:pPr>
      <w:bookmarkStart w:id="694" w:name="_Toc499025177"/>
      <w:r w:rsidRPr="00BA31FC">
        <w:rPr>
          <w:b/>
          <w:color w:val="943634"/>
          <w:sz w:val="20"/>
          <w:lang w:val="en-US"/>
        </w:rPr>
        <w:t>Table of Figures</w:t>
      </w:r>
      <w:bookmarkEnd w:id="694"/>
    </w:p>
    <w:p w14:paraId="01F76F07" w14:textId="0311CF55" w:rsidR="00C04184" w:rsidRDefault="00C758B6">
      <w:pPr>
        <w:pStyle w:val="Lijstmetafbeeldingen"/>
        <w:tabs>
          <w:tab w:val="right" w:leader="dot" w:pos="13683"/>
        </w:tabs>
        <w:rPr>
          <w:rFonts w:asciiTheme="minorHAnsi" w:eastAsiaTheme="minorEastAsia" w:hAnsiTheme="minorHAnsi" w:cstheme="minorBidi"/>
          <w:noProof/>
          <w:sz w:val="22"/>
          <w:szCs w:val="22"/>
          <w:lang w:val="nl-BE" w:eastAsia="nl-BE"/>
        </w:rPr>
      </w:pPr>
      <w:r w:rsidRPr="00BA31FC">
        <w:rPr>
          <w:lang w:val="en-US"/>
        </w:rPr>
        <w:fldChar w:fldCharType="begin"/>
      </w:r>
      <w:r w:rsidRPr="00BA31FC">
        <w:rPr>
          <w:lang w:val="en-US"/>
        </w:rPr>
        <w:instrText xml:space="preserve"> TOC \h \z \c "Figure" </w:instrText>
      </w:r>
      <w:r w:rsidRPr="00BA31FC">
        <w:rPr>
          <w:lang w:val="en-US"/>
        </w:rPr>
        <w:fldChar w:fldCharType="separate"/>
      </w:r>
      <w:hyperlink w:anchor="_Toc499025203" w:history="1">
        <w:r w:rsidR="00C04184" w:rsidRPr="00873BE0">
          <w:rPr>
            <w:rStyle w:val="Hyperlink"/>
            <w:noProof/>
            <w:lang w:val="en-US"/>
          </w:rPr>
          <w:t>Figure 1 - Use Case Diagram Reconciliation v1.1</w:t>
        </w:r>
        <w:r w:rsidR="00C04184">
          <w:rPr>
            <w:noProof/>
            <w:webHidden/>
          </w:rPr>
          <w:tab/>
        </w:r>
        <w:r w:rsidR="00C04184">
          <w:rPr>
            <w:noProof/>
            <w:webHidden/>
          </w:rPr>
          <w:fldChar w:fldCharType="begin"/>
        </w:r>
        <w:r w:rsidR="00C04184">
          <w:rPr>
            <w:noProof/>
            <w:webHidden/>
          </w:rPr>
          <w:instrText xml:space="preserve"> PAGEREF _Toc499025203 \h </w:instrText>
        </w:r>
        <w:r w:rsidR="00C04184">
          <w:rPr>
            <w:noProof/>
            <w:webHidden/>
          </w:rPr>
        </w:r>
        <w:r w:rsidR="00C04184">
          <w:rPr>
            <w:noProof/>
            <w:webHidden/>
          </w:rPr>
          <w:fldChar w:fldCharType="separate"/>
        </w:r>
        <w:r w:rsidR="00F6192D">
          <w:rPr>
            <w:noProof/>
            <w:webHidden/>
          </w:rPr>
          <w:t>11</w:t>
        </w:r>
        <w:r w:rsidR="00C04184">
          <w:rPr>
            <w:noProof/>
            <w:webHidden/>
          </w:rPr>
          <w:fldChar w:fldCharType="end"/>
        </w:r>
      </w:hyperlink>
    </w:p>
    <w:p w14:paraId="0C6B066F" w14:textId="393F91D0"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04" w:history="1">
        <w:r w:rsidRPr="00873BE0">
          <w:rPr>
            <w:rStyle w:val="Hyperlink"/>
            <w:noProof/>
          </w:rPr>
          <w:t>Figure 2 - Activity Diagram Reconciliation v1.1</w:t>
        </w:r>
        <w:r>
          <w:rPr>
            <w:noProof/>
            <w:webHidden/>
          </w:rPr>
          <w:tab/>
        </w:r>
        <w:r>
          <w:rPr>
            <w:noProof/>
            <w:webHidden/>
          </w:rPr>
          <w:fldChar w:fldCharType="begin"/>
        </w:r>
        <w:r>
          <w:rPr>
            <w:noProof/>
            <w:webHidden/>
          </w:rPr>
          <w:instrText xml:space="preserve"> PAGEREF _Toc499025204 \h </w:instrText>
        </w:r>
        <w:r>
          <w:rPr>
            <w:noProof/>
            <w:webHidden/>
          </w:rPr>
        </w:r>
        <w:r>
          <w:rPr>
            <w:noProof/>
            <w:webHidden/>
          </w:rPr>
          <w:fldChar w:fldCharType="separate"/>
        </w:r>
        <w:r w:rsidR="00F6192D">
          <w:rPr>
            <w:noProof/>
            <w:webHidden/>
          </w:rPr>
          <w:t>12</w:t>
        </w:r>
        <w:r>
          <w:rPr>
            <w:noProof/>
            <w:webHidden/>
          </w:rPr>
          <w:fldChar w:fldCharType="end"/>
        </w:r>
      </w:hyperlink>
    </w:p>
    <w:p w14:paraId="00E28E39" w14:textId="10B74326"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05" w:history="1">
        <w:r w:rsidRPr="00873BE0">
          <w:rPr>
            <w:rStyle w:val="Hyperlink"/>
            <w:noProof/>
            <w:lang w:val="en-US"/>
          </w:rPr>
          <w:t>Figure 3 - Use Case Diagram Individual Reconciliation v1.1</w:t>
        </w:r>
        <w:r>
          <w:rPr>
            <w:noProof/>
            <w:webHidden/>
          </w:rPr>
          <w:tab/>
        </w:r>
        <w:r>
          <w:rPr>
            <w:noProof/>
            <w:webHidden/>
          </w:rPr>
          <w:fldChar w:fldCharType="begin"/>
        </w:r>
        <w:r>
          <w:rPr>
            <w:noProof/>
            <w:webHidden/>
          </w:rPr>
          <w:instrText xml:space="preserve"> PAGEREF _Toc499025205 \h </w:instrText>
        </w:r>
        <w:r>
          <w:rPr>
            <w:noProof/>
            <w:webHidden/>
          </w:rPr>
        </w:r>
        <w:r>
          <w:rPr>
            <w:noProof/>
            <w:webHidden/>
          </w:rPr>
          <w:fldChar w:fldCharType="separate"/>
        </w:r>
        <w:r w:rsidR="00F6192D">
          <w:rPr>
            <w:noProof/>
            <w:webHidden/>
          </w:rPr>
          <w:t>13</w:t>
        </w:r>
        <w:r>
          <w:rPr>
            <w:noProof/>
            <w:webHidden/>
          </w:rPr>
          <w:fldChar w:fldCharType="end"/>
        </w:r>
      </w:hyperlink>
    </w:p>
    <w:p w14:paraId="0E76C62A" w14:textId="14F0E9E6"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06" w:history="1">
        <w:r w:rsidRPr="00873BE0">
          <w:rPr>
            <w:rStyle w:val="Hyperlink"/>
            <w:noProof/>
          </w:rPr>
          <w:t>Figure 4 - Activity Diagram Individual Reconciliation v1.1</w:t>
        </w:r>
        <w:r>
          <w:rPr>
            <w:noProof/>
            <w:webHidden/>
          </w:rPr>
          <w:tab/>
        </w:r>
        <w:r>
          <w:rPr>
            <w:noProof/>
            <w:webHidden/>
          </w:rPr>
          <w:fldChar w:fldCharType="begin"/>
        </w:r>
        <w:r>
          <w:rPr>
            <w:noProof/>
            <w:webHidden/>
          </w:rPr>
          <w:instrText xml:space="preserve"> PAGEREF _Toc499025206 \h </w:instrText>
        </w:r>
        <w:r>
          <w:rPr>
            <w:noProof/>
            <w:webHidden/>
          </w:rPr>
        </w:r>
        <w:r>
          <w:rPr>
            <w:noProof/>
            <w:webHidden/>
          </w:rPr>
          <w:fldChar w:fldCharType="separate"/>
        </w:r>
        <w:r w:rsidR="00F6192D">
          <w:rPr>
            <w:noProof/>
            <w:webHidden/>
          </w:rPr>
          <w:t>14</w:t>
        </w:r>
        <w:r>
          <w:rPr>
            <w:noProof/>
            <w:webHidden/>
          </w:rPr>
          <w:fldChar w:fldCharType="end"/>
        </w:r>
      </w:hyperlink>
    </w:p>
    <w:p w14:paraId="7D9CFCF2" w14:textId="23CF25C4"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07" w:history="1">
        <w:r w:rsidRPr="00873BE0">
          <w:rPr>
            <w:rStyle w:val="Hyperlink"/>
            <w:noProof/>
            <w:lang w:val="en-US"/>
          </w:rPr>
          <w:t>Figure 5 - Overview Mapping Time-of-Use v1.0</w:t>
        </w:r>
        <w:r>
          <w:rPr>
            <w:noProof/>
            <w:webHidden/>
          </w:rPr>
          <w:tab/>
        </w:r>
        <w:r>
          <w:rPr>
            <w:noProof/>
            <w:webHidden/>
          </w:rPr>
          <w:fldChar w:fldCharType="begin"/>
        </w:r>
        <w:r>
          <w:rPr>
            <w:noProof/>
            <w:webHidden/>
          </w:rPr>
          <w:instrText xml:space="preserve"> PAGEREF _Toc499025207 \h </w:instrText>
        </w:r>
        <w:r>
          <w:rPr>
            <w:noProof/>
            <w:webHidden/>
          </w:rPr>
        </w:r>
        <w:r>
          <w:rPr>
            <w:noProof/>
            <w:webHidden/>
          </w:rPr>
          <w:fldChar w:fldCharType="separate"/>
        </w:r>
        <w:r w:rsidR="00F6192D">
          <w:rPr>
            <w:noProof/>
            <w:webHidden/>
          </w:rPr>
          <w:t>20</w:t>
        </w:r>
        <w:r>
          <w:rPr>
            <w:noProof/>
            <w:webHidden/>
          </w:rPr>
          <w:fldChar w:fldCharType="end"/>
        </w:r>
      </w:hyperlink>
    </w:p>
    <w:p w14:paraId="0AA0BD7B" w14:textId="5FA5F528"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08" w:history="1">
        <w:r w:rsidRPr="00873BE0">
          <w:rPr>
            <w:rStyle w:val="Hyperlink"/>
            <w:noProof/>
            <w:lang w:val="en-US"/>
          </w:rPr>
          <w:t>Figure 6 - Overview Settlement volumes per Service v1.2</w:t>
        </w:r>
        <w:r>
          <w:rPr>
            <w:noProof/>
            <w:webHidden/>
          </w:rPr>
          <w:tab/>
        </w:r>
        <w:r>
          <w:rPr>
            <w:noProof/>
            <w:webHidden/>
          </w:rPr>
          <w:fldChar w:fldCharType="begin"/>
        </w:r>
        <w:r>
          <w:rPr>
            <w:noProof/>
            <w:webHidden/>
          </w:rPr>
          <w:instrText xml:space="preserve"> PAGEREF _Toc499025208 \h </w:instrText>
        </w:r>
        <w:r>
          <w:rPr>
            <w:noProof/>
            <w:webHidden/>
          </w:rPr>
        </w:r>
        <w:r>
          <w:rPr>
            <w:noProof/>
            <w:webHidden/>
          </w:rPr>
          <w:fldChar w:fldCharType="separate"/>
        </w:r>
        <w:r w:rsidR="00F6192D">
          <w:rPr>
            <w:noProof/>
            <w:webHidden/>
          </w:rPr>
          <w:t>21</w:t>
        </w:r>
        <w:r>
          <w:rPr>
            <w:noProof/>
            <w:webHidden/>
          </w:rPr>
          <w:fldChar w:fldCharType="end"/>
        </w:r>
      </w:hyperlink>
    </w:p>
    <w:p w14:paraId="5391D8CC" w14:textId="79A7A288"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09" w:history="1">
        <w:r w:rsidRPr="00873BE0">
          <w:rPr>
            <w:rStyle w:val="Hyperlink"/>
            <w:noProof/>
            <w:lang w:val="en-US"/>
          </w:rPr>
          <w:t>Figure 7 - VI-volume for complete month v1.0</w:t>
        </w:r>
        <w:r>
          <w:rPr>
            <w:noProof/>
            <w:webHidden/>
          </w:rPr>
          <w:tab/>
        </w:r>
        <w:r>
          <w:rPr>
            <w:noProof/>
            <w:webHidden/>
          </w:rPr>
          <w:fldChar w:fldCharType="begin"/>
        </w:r>
        <w:r>
          <w:rPr>
            <w:noProof/>
            <w:webHidden/>
          </w:rPr>
          <w:instrText xml:space="preserve"> PAGEREF _Toc499025209 \h </w:instrText>
        </w:r>
        <w:r>
          <w:rPr>
            <w:noProof/>
            <w:webHidden/>
          </w:rPr>
        </w:r>
        <w:r>
          <w:rPr>
            <w:noProof/>
            <w:webHidden/>
          </w:rPr>
          <w:fldChar w:fldCharType="separate"/>
        </w:r>
        <w:r w:rsidR="00F6192D">
          <w:rPr>
            <w:noProof/>
            <w:webHidden/>
          </w:rPr>
          <w:t>32</w:t>
        </w:r>
        <w:r>
          <w:rPr>
            <w:noProof/>
            <w:webHidden/>
          </w:rPr>
          <w:fldChar w:fldCharType="end"/>
        </w:r>
      </w:hyperlink>
    </w:p>
    <w:p w14:paraId="1D36DE08" w14:textId="7C8E90F0"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10" w:history="1">
        <w:r w:rsidRPr="00873BE0">
          <w:rPr>
            <w:rStyle w:val="Hyperlink"/>
            <w:noProof/>
            <w:lang w:val="en-US"/>
          </w:rPr>
          <w:t>Figure 8 - VA-volume for complete month v1.0</w:t>
        </w:r>
        <w:r>
          <w:rPr>
            <w:noProof/>
            <w:webHidden/>
          </w:rPr>
          <w:tab/>
        </w:r>
        <w:r>
          <w:rPr>
            <w:noProof/>
            <w:webHidden/>
          </w:rPr>
          <w:fldChar w:fldCharType="begin"/>
        </w:r>
        <w:r>
          <w:rPr>
            <w:noProof/>
            <w:webHidden/>
          </w:rPr>
          <w:instrText xml:space="preserve"> PAGEREF _Toc499025210 \h </w:instrText>
        </w:r>
        <w:r>
          <w:rPr>
            <w:noProof/>
            <w:webHidden/>
          </w:rPr>
        </w:r>
        <w:r>
          <w:rPr>
            <w:noProof/>
            <w:webHidden/>
          </w:rPr>
          <w:fldChar w:fldCharType="separate"/>
        </w:r>
        <w:r w:rsidR="00F6192D">
          <w:rPr>
            <w:noProof/>
            <w:webHidden/>
          </w:rPr>
          <w:t>32</w:t>
        </w:r>
        <w:r>
          <w:rPr>
            <w:noProof/>
            <w:webHidden/>
          </w:rPr>
          <w:fldChar w:fldCharType="end"/>
        </w:r>
      </w:hyperlink>
    </w:p>
    <w:p w14:paraId="5CF09D2A" w14:textId="3B224C6C"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11" w:history="1">
        <w:r w:rsidRPr="00873BE0">
          <w:rPr>
            <w:rStyle w:val="Hyperlink"/>
            <w:noProof/>
            <w:lang w:val="en-US"/>
          </w:rPr>
          <w:t>Figure 9 - VI- and VA-volume for a part of a month v1.0</w:t>
        </w:r>
        <w:r>
          <w:rPr>
            <w:noProof/>
            <w:webHidden/>
          </w:rPr>
          <w:tab/>
        </w:r>
        <w:r>
          <w:rPr>
            <w:noProof/>
            <w:webHidden/>
          </w:rPr>
          <w:fldChar w:fldCharType="begin"/>
        </w:r>
        <w:r>
          <w:rPr>
            <w:noProof/>
            <w:webHidden/>
          </w:rPr>
          <w:instrText xml:space="preserve"> PAGEREF _Toc499025211 \h </w:instrText>
        </w:r>
        <w:r>
          <w:rPr>
            <w:noProof/>
            <w:webHidden/>
          </w:rPr>
        </w:r>
        <w:r>
          <w:rPr>
            <w:noProof/>
            <w:webHidden/>
          </w:rPr>
          <w:fldChar w:fldCharType="separate"/>
        </w:r>
        <w:r w:rsidR="00F6192D">
          <w:rPr>
            <w:noProof/>
            <w:webHidden/>
          </w:rPr>
          <w:t>33</w:t>
        </w:r>
        <w:r>
          <w:rPr>
            <w:noProof/>
            <w:webHidden/>
          </w:rPr>
          <w:fldChar w:fldCharType="end"/>
        </w:r>
      </w:hyperlink>
    </w:p>
    <w:p w14:paraId="15CA404F" w14:textId="3449E620"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12" w:history="1">
        <w:r w:rsidRPr="00873BE0">
          <w:rPr>
            <w:rStyle w:val="Hyperlink"/>
            <w:noProof/>
            <w:lang w:val="en-US"/>
          </w:rPr>
          <w:t>Figure 10 - VI-volume for a part of a month v1.0</w:t>
        </w:r>
        <w:r>
          <w:rPr>
            <w:noProof/>
            <w:webHidden/>
          </w:rPr>
          <w:tab/>
        </w:r>
        <w:r>
          <w:rPr>
            <w:noProof/>
            <w:webHidden/>
          </w:rPr>
          <w:fldChar w:fldCharType="begin"/>
        </w:r>
        <w:r>
          <w:rPr>
            <w:noProof/>
            <w:webHidden/>
          </w:rPr>
          <w:instrText xml:space="preserve"> PAGEREF _Toc499025212 \h </w:instrText>
        </w:r>
        <w:r>
          <w:rPr>
            <w:noProof/>
            <w:webHidden/>
          </w:rPr>
        </w:r>
        <w:r>
          <w:rPr>
            <w:noProof/>
            <w:webHidden/>
          </w:rPr>
          <w:fldChar w:fldCharType="separate"/>
        </w:r>
        <w:r w:rsidR="00F6192D">
          <w:rPr>
            <w:noProof/>
            <w:webHidden/>
          </w:rPr>
          <w:t>34</w:t>
        </w:r>
        <w:r>
          <w:rPr>
            <w:noProof/>
            <w:webHidden/>
          </w:rPr>
          <w:fldChar w:fldCharType="end"/>
        </w:r>
      </w:hyperlink>
    </w:p>
    <w:p w14:paraId="0B11C755" w14:textId="41FF3A43"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13" w:history="1">
        <w:r w:rsidRPr="00873BE0">
          <w:rPr>
            <w:rStyle w:val="Hyperlink"/>
            <w:noProof/>
            <w:lang w:val="en-US"/>
          </w:rPr>
          <w:t>Figure 11 - Combined switch in the past v1.0</w:t>
        </w:r>
        <w:r>
          <w:rPr>
            <w:noProof/>
            <w:webHidden/>
          </w:rPr>
          <w:tab/>
        </w:r>
        <w:r>
          <w:rPr>
            <w:noProof/>
            <w:webHidden/>
          </w:rPr>
          <w:fldChar w:fldCharType="begin"/>
        </w:r>
        <w:r>
          <w:rPr>
            <w:noProof/>
            <w:webHidden/>
          </w:rPr>
          <w:instrText xml:space="preserve"> PAGEREF _Toc499025213 \h </w:instrText>
        </w:r>
        <w:r>
          <w:rPr>
            <w:noProof/>
            <w:webHidden/>
          </w:rPr>
        </w:r>
        <w:r>
          <w:rPr>
            <w:noProof/>
            <w:webHidden/>
          </w:rPr>
          <w:fldChar w:fldCharType="separate"/>
        </w:r>
        <w:r w:rsidR="00F6192D">
          <w:rPr>
            <w:noProof/>
            <w:webHidden/>
          </w:rPr>
          <w:t>35</w:t>
        </w:r>
        <w:r>
          <w:rPr>
            <w:noProof/>
            <w:webHidden/>
          </w:rPr>
          <w:fldChar w:fldCharType="end"/>
        </w:r>
      </w:hyperlink>
    </w:p>
    <w:p w14:paraId="4418B6EF" w14:textId="2F1331B8"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14" w:history="1">
        <w:r w:rsidRPr="00873BE0">
          <w:rPr>
            <w:rStyle w:val="Hyperlink"/>
            <w:noProof/>
            <w:lang w:val="en-US"/>
          </w:rPr>
          <w:t>Figure 12 - Timeline combined switch in the past v1.0</w:t>
        </w:r>
        <w:r>
          <w:rPr>
            <w:noProof/>
            <w:webHidden/>
          </w:rPr>
          <w:tab/>
        </w:r>
        <w:r>
          <w:rPr>
            <w:noProof/>
            <w:webHidden/>
          </w:rPr>
          <w:fldChar w:fldCharType="begin"/>
        </w:r>
        <w:r>
          <w:rPr>
            <w:noProof/>
            <w:webHidden/>
          </w:rPr>
          <w:instrText xml:space="preserve"> PAGEREF _Toc499025214 \h </w:instrText>
        </w:r>
        <w:r>
          <w:rPr>
            <w:noProof/>
            <w:webHidden/>
          </w:rPr>
        </w:r>
        <w:r>
          <w:rPr>
            <w:noProof/>
            <w:webHidden/>
          </w:rPr>
          <w:fldChar w:fldCharType="separate"/>
        </w:r>
        <w:r w:rsidR="00F6192D">
          <w:rPr>
            <w:noProof/>
            <w:webHidden/>
          </w:rPr>
          <w:t>37</w:t>
        </w:r>
        <w:r>
          <w:rPr>
            <w:noProof/>
            <w:webHidden/>
          </w:rPr>
          <w:fldChar w:fldCharType="end"/>
        </w:r>
      </w:hyperlink>
    </w:p>
    <w:p w14:paraId="032ECB5D" w14:textId="0E67327E"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15" w:history="1">
        <w:r w:rsidRPr="00873BE0">
          <w:rPr>
            <w:rStyle w:val="Hyperlink"/>
            <w:noProof/>
            <w:lang w:val="en-US"/>
          </w:rPr>
          <w:t>Figure 13 - Use Case Diagram Aggregated Reconciliation v1.0</w:t>
        </w:r>
        <w:r>
          <w:rPr>
            <w:noProof/>
            <w:webHidden/>
          </w:rPr>
          <w:tab/>
        </w:r>
        <w:r>
          <w:rPr>
            <w:noProof/>
            <w:webHidden/>
          </w:rPr>
          <w:fldChar w:fldCharType="begin"/>
        </w:r>
        <w:r>
          <w:rPr>
            <w:noProof/>
            <w:webHidden/>
          </w:rPr>
          <w:instrText xml:space="preserve"> PAGEREF _Toc499025215 \h </w:instrText>
        </w:r>
        <w:r>
          <w:rPr>
            <w:noProof/>
            <w:webHidden/>
          </w:rPr>
        </w:r>
        <w:r>
          <w:rPr>
            <w:noProof/>
            <w:webHidden/>
          </w:rPr>
          <w:fldChar w:fldCharType="separate"/>
        </w:r>
        <w:r w:rsidR="00F6192D">
          <w:rPr>
            <w:noProof/>
            <w:webHidden/>
          </w:rPr>
          <w:t>38</w:t>
        </w:r>
        <w:r>
          <w:rPr>
            <w:noProof/>
            <w:webHidden/>
          </w:rPr>
          <w:fldChar w:fldCharType="end"/>
        </w:r>
      </w:hyperlink>
    </w:p>
    <w:p w14:paraId="353C6EC6" w14:textId="2808CCAA"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16" w:history="1">
        <w:r w:rsidRPr="00873BE0">
          <w:rPr>
            <w:rStyle w:val="Hyperlink"/>
            <w:noProof/>
            <w:lang w:val="en-US"/>
          </w:rPr>
          <w:t>Figure 14 - Activity Diagram Aggregated Reconciliation v1.2</w:t>
        </w:r>
        <w:r>
          <w:rPr>
            <w:noProof/>
            <w:webHidden/>
          </w:rPr>
          <w:tab/>
        </w:r>
        <w:r>
          <w:rPr>
            <w:noProof/>
            <w:webHidden/>
          </w:rPr>
          <w:fldChar w:fldCharType="begin"/>
        </w:r>
        <w:r>
          <w:rPr>
            <w:noProof/>
            <w:webHidden/>
          </w:rPr>
          <w:instrText xml:space="preserve"> PAGEREF _Toc499025216 \h </w:instrText>
        </w:r>
        <w:r>
          <w:rPr>
            <w:noProof/>
            <w:webHidden/>
          </w:rPr>
        </w:r>
        <w:r>
          <w:rPr>
            <w:noProof/>
            <w:webHidden/>
          </w:rPr>
          <w:fldChar w:fldCharType="separate"/>
        </w:r>
        <w:r w:rsidR="00F6192D">
          <w:rPr>
            <w:noProof/>
            <w:webHidden/>
          </w:rPr>
          <w:t>40</w:t>
        </w:r>
        <w:r>
          <w:rPr>
            <w:noProof/>
            <w:webHidden/>
          </w:rPr>
          <w:fldChar w:fldCharType="end"/>
        </w:r>
      </w:hyperlink>
    </w:p>
    <w:p w14:paraId="6A72806A" w14:textId="74A054C5"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17" w:history="1">
        <w:r w:rsidRPr="00873BE0">
          <w:rPr>
            <w:rStyle w:val="Hyperlink"/>
            <w:noProof/>
          </w:rPr>
          <w:t>Figure 15 - Timeline Reconciliation Runs v1.2</w:t>
        </w:r>
        <w:r>
          <w:rPr>
            <w:noProof/>
            <w:webHidden/>
          </w:rPr>
          <w:tab/>
        </w:r>
        <w:r>
          <w:rPr>
            <w:noProof/>
            <w:webHidden/>
          </w:rPr>
          <w:fldChar w:fldCharType="begin"/>
        </w:r>
        <w:r>
          <w:rPr>
            <w:noProof/>
            <w:webHidden/>
          </w:rPr>
          <w:instrText xml:space="preserve"> PAGEREF _Toc499025217 \h </w:instrText>
        </w:r>
        <w:r>
          <w:rPr>
            <w:noProof/>
            <w:webHidden/>
          </w:rPr>
        </w:r>
        <w:r>
          <w:rPr>
            <w:noProof/>
            <w:webHidden/>
          </w:rPr>
          <w:fldChar w:fldCharType="separate"/>
        </w:r>
        <w:r w:rsidR="00F6192D">
          <w:rPr>
            <w:noProof/>
            <w:webHidden/>
          </w:rPr>
          <w:t>44</w:t>
        </w:r>
        <w:r>
          <w:rPr>
            <w:noProof/>
            <w:webHidden/>
          </w:rPr>
          <w:fldChar w:fldCharType="end"/>
        </w:r>
      </w:hyperlink>
    </w:p>
    <w:p w14:paraId="45B55539" w14:textId="45E1008D"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18" w:history="1">
        <w:r w:rsidRPr="00873BE0">
          <w:rPr>
            <w:rStyle w:val="Hyperlink"/>
            <w:noProof/>
            <w:lang w:val="en-US"/>
          </w:rPr>
          <w:t>Figure 16 - Use Case Diagram Reconciliation by SDP v1.0</w:t>
        </w:r>
        <w:r>
          <w:rPr>
            <w:noProof/>
            <w:webHidden/>
          </w:rPr>
          <w:tab/>
        </w:r>
        <w:r>
          <w:rPr>
            <w:noProof/>
            <w:webHidden/>
          </w:rPr>
          <w:fldChar w:fldCharType="begin"/>
        </w:r>
        <w:r>
          <w:rPr>
            <w:noProof/>
            <w:webHidden/>
          </w:rPr>
          <w:instrText xml:space="preserve"> PAGEREF _Toc499025218 \h </w:instrText>
        </w:r>
        <w:r>
          <w:rPr>
            <w:noProof/>
            <w:webHidden/>
          </w:rPr>
        </w:r>
        <w:r>
          <w:rPr>
            <w:noProof/>
            <w:webHidden/>
          </w:rPr>
          <w:fldChar w:fldCharType="separate"/>
        </w:r>
        <w:r w:rsidR="00F6192D">
          <w:rPr>
            <w:noProof/>
            <w:webHidden/>
          </w:rPr>
          <w:t>48</w:t>
        </w:r>
        <w:r>
          <w:rPr>
            <w:noProof/>
            <w:webHidden/>
          </w:rPr>
          <w:fldChar w:fldCharType="end"/>
        </w:r>
      </w:hyperlink>
    </w:p>
    <w:p w14:paraId="58934911" w14:textId="63DF0C25"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19" w:history="1">
        <w:r w:rsidRPr="00873BE0">
          <w:rPr>
            <w:rStyle w:val="Hyperlink"/>
            <w:noProof/>
            <w:lang w:val="en-US"/>
          </w:rPr>
          <w:t>Figure 17 - Activity Diagram Reconciliation by SDP v1.0</w:t>
        </w:r>
        <w:r>
          <w:rPr>
            <w:noProof/>
            <w:webHidden/>
          </w:rPr>
          <w:tab/>
        </w:r>
        <w:r>
          <w:rPr>
            <w:noProof/>
            <w:webHidden/>
          </w:rPr>
          <w:fldChar w:fldCharType="begin"/>
        </w:r>
        <w:r>
          <w:rPr>
            <w:noProof/>
            <w:webHidden/>
          </w:rPr>
          <w:instrText xml:space="preserve"> PAGEREF _Toc499025219 \h </w:instrText>
        </w:r>
        <w:r>
          <w:rPr>
            <w:noProof/>
            <w:webHidden/>
          </w:rPr>
        </w:r>
        <w:r>
          <w:rPr>
            <w:noProof/>
            <w:webHidden/>
          </w:rPr>
          <w:fldChar w:fldCharType="separate"/>
        </w:r>
        <w:r w:rsidR="00F6192D">
          <w:rPr>
            <w:noProof/>
            <w:webHidden/>
          </w:rPr>
          <w:t>49</w:t>
        </w:r>
        <w:r>
          <w:rPr>
            <w:noProof/>
            <w:webHidden/>
          </w:rPr>
          <w:fldChar w:fldCharType="end"/>
        </w:r>
      </w:hyperlink>
    </w:p>
    <w:p w14:paraId="2566F774" w14:textId="7EE1C8FF"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20" w:history="1">
        <w:r w:rsidRPr="00873BE0">
          <w:rPr>
            <w:rStyle w:val="Hyperlink"/>
            <w:noProof/>
            <w:lang w:val="en-US"/>
          </w:rPr>
          <w:t>Figure 18 - Use Case Diagram Control and Handle Reconciliation Feedback v1.1</w:t>
        </w:r>
        <w:r>
          <w:rPr>
            <w:noProof/>
            <w:webHidden/>
          </w:rPr>
          <w:tab/>
        </w:r>
        <w:r>
          <w:rPr>
            <w:noProof/>
            <w:webHidden/>
          </w:rPr>
          <w:fldChar w:fldCharType="begin"/>
        </w:r>
        <w:r>
          <w:rPr>
            <w:noProof/>
            <w:webHidden/>
          </w:rPr>
          <w:instrText xml:space="preserve"> PAGEREF _Toc499025220 \h </w:instrText>
        </w:r>
        <w:r>
          <w:rPr>
            <w:noProof/>
            <w:webHidden/>
          </w:rPr>
        </w:r>
        <w:r>
          <w:rPr>
            <w:noProof/>
            <w:webHidden/>
          </w:rPr>
          <w:fldChar w:fldCharType="separate"/>
        </w:r>
        <w:r w:rsidR="00F6192D">
          <w:rPr>
            <w:noProof/>
            <w:webHidden/>
          </w:rPr>
          <w:t>52</w:t>
        </w:r>
        <w:r>
          <w:rPr>
            <w:noProof/>
            <w:webHidden/>
          </w:rPr>
          <w:fldChar w:fldCharType="end"/>
        </w:r>
      </w:hyperlink>
    </w:p>
    <w:p w14:paraId="7A2FF4A7" w14:textId="36E8CB82"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21" w:history="1">
        <w:r w:rsidRPr="00873BE0">
          <w:rPr>
            <w:rStyle w:val="Hyperlink"/>
            <w:noProof/>
            <w:lang w:val="en-US"/>
          </w:rPr>
          <w:t>Figure 19 - Activity Diagram Control and Handle Reconciliation Feedback v1.1</w:t>
        </w:r>
        <w:r>
          <w:rPr>
            <w:noProof/>
            <w:webHidden/>
          </w:rPr>
          <w:tab/>
        </w:r>
        <w:r>
          <w:rPr>
            <w:noProof/>
            <w:webHidden/>
          </w:rPr>
          <w:fldChar w:fldCharType="begin"/>
        </w:r>
        <w:r>
          <w:rPr>
            <w:noProof/>
            <w:webHidden/>
          </w:rPr>
          <w:instrText xml:space="preserve"> PAGEREF _Toc499025221 \h </w:instrText>
        </w:r>
        <w:r>
          <w:rPr>
            <w:noProof/>
            <w:webHidden/>
          </w:rPr>
        </w:r>
        <w:r>
          <w:rPr>
            <w:noProof/>
            <w:webHidden/>
          </w:rPr>
          <w:fldChar w:fldCharType="separate"/>
        </w:r>
        <w:r w:rsidR="00F6192D">
          <w:rPr>
            <w:noProof/>
            <w:webHidden/>
          </w:rPr>
          <w:t>53</w:t>
        </w:r>
        <w:r>
          <w:rPr>
            <w:noProof/>
            <w:webHidden/>
          </w:rPr>
          <w:fldChar w:fldCharType="end"/>
        </w:r>
      </w:hyperlink>
    </w:p>
    <w:p w14:paraId="1CC9B0DE" w14:textId="1BD41139"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22" w:history="1">
        <w:r w:rsidRPr="00873BE0">
          <w:rPr>
            <w:rStyle w:val="Hyperlink"/>
            <w:noProof/>
            <w:lang w:val="en-US"/>
          </w:rPr>
          <w:t>Figure 20 - Use Case Diagram Handle Control Results For Reconciliation v1.1</w:t>
        </w:r>
        <w:r>
          <w:rPr>
            <w:noProof/>
            <w:webHidden/>
          </w:rPr>
          <w:tab/>
        </w:r>
        <w:r>
          <w:rPr>
            <w:noProof/>
            <w:webHidden/>
          </w:rPr>
          <w:fldChar w:fldCharType="begin"/>
        </w:r>
        <w:r>
          <w:rPr>
            <w:noProof/>
            <w:webHidden/>
          </w:rPr>
          <w:instrText xml:space="preserve"> PAGEREF _Toc499025222 \h </w:instrText>
        </w:r>
        <w:r>
          <w:rPr>
            <w:noProof/>
            <w:webHidden/>
          </w:rPr>
        </w:r>
        <w:r>
          <w:rPr>
            <w:noProof/>
            <w:webHidden/>
          </w:rPr>
          <w:fldChar w:fldCharType="separate"/>
        </w:r>
        <w:r w:rsidR="00F6192D">
          <w:rPr>
            <w:noProof/>
            <w:webHidden/>
          </w:rPr>
          <w:t>56</w:t>
        </w:r>
        <w:r>
          <w:rPr>
            <w:noProof/>
            <w:webHidden/>
          </w:rPr>
          <w:fldChar w:fldCharType="end"/>
        </w:r>
      </w:hyperlink>
    </w:p>
    <w:p w14:paraId="0092F46B" w14:textId="31A566C3"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23" w:history="1">
        <w:r w:rsidRPr="00873BE0">
          <w:rPr>
            <w:rStyle w:val="Hyperlink"/>
            <w:noProof/>
            <w:lang w:val="en-US"/>
          </w:rPr>
          <w:t>Figure 21 - Activity Diagram Handle Control Results for Reconciliation v1.2</w:t>
        </w:r>
        <w:r>
          <w:rPr>
            <w:noProof/>
            <w:webHidden/>
          </w:rPr>
          <w:tab/>
        </w:r>
        <w:r>
          <w:rPr>
            <w:noProof/>
            <w:webHidden/>
          </w:rPr>
          <w:fldChar w:fldCharType="begin"/>
        </w:r>
        <w:r>
          <w:rPr>
            <w:noProof/>
            <w:webHidden/>
          </w:rPr>
          <w:instrText xml:space="preserve"> PAGEREF _Toc499025223 \h </w:instrText>
        </w:r>
        <w:r>
          <w:rPr>
            <w:noProof/>
            <w:webHidden/>
          </w:rPr>
        </w:r>
        <w:r>
          <w:rPr>
            <w:noProof/>
            <w:webHidden/>
          </w:rPr>
          <w:fldChar w:fldCharType="separate"/>
        </w:r>
        <w:r w:rsidR="00F6192D">
          <w:rPr>
            <w:noProof/>
            <w:webHidden/>
          </w:rPr>
          <w:t>57</w:t>
        </w:r>
        <w:r>
          <w:rPr>
            <w:noProof/>
            <w:webHidden/>
          </w:rPr>
          <w:fldChar w:fldCharType="end"/>
        </w:r>
      </w:hyperlink>
    </w:p>
    <w:p w14:paraId="20B75017" w14:textId="31642361"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24" w:history="1">
        <w:r w:rsidRPr="00873BE0">
          <w:rPr>
            <w:rStyle w:val="Hyperlink"/>
            <w:noProof/>
            <w:lang w:val="en-US"/>
          </w:rPr>
          <w:t>Figure 22 - Use Case Diagram Handle Reconciliation Feedback v1.1</w:t>
        </w:r>
        <w:r>
          <w:rPr>
            <w:noProof/>
            <w:webHidden/>
          </w:rPr>
          <w:tab/>
        </w:r>
        <w:r>
          <w:rPr>
            <w:noProof/>
            <w:webHidden/>
          </w:rPr>
          <w:fldChar w:fldCharType="begin"/>
        </w:r>
        <w:r>
          <w:rPr>
            <w:noProof/>
            <w:webHidden/>
          </w:rPr>
          <w:instrText xml:space="preserve"> PAGEREF _Toc499025224 \h </w:instrText>
        </w:r>
        <w:r>
          <w:rPr>
            <w:noProof/>
            <w:webHidden/>
          </w:rPr>
        </w:r>
        <w:r>
          <w:rPr>
            <w:noProof/>
            <w:webHidden/>
          </w:rPr>
          <w:fldChar w:fldCharType="separate"/>
        </w:r>
        <w:r w:rsidR="00F6192D">
          <w:rPr>
            <w:noProof/>
            <w:webHidden/>
          </w:rPr>
          <w:t>61</w:t>
        </w:r>
        <w:r>
          <w:rPr>
            <w:noProof/>
            <w:webHidden/>
          </w:rPr>
          <w:fldChar w:fldCharType="end"/>
        </w:r>
      </w:hyperlink>
    </w:p>
    <w:p w14:paraId="33884412" w14:textId="69AE003A"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25" w:history="1">
        <w:r w:rsidRPr="00873BE0">
          <w:rPr>
            <w:rStyle w:val="Hyperlink"/>
            <w:noProof/>
            <w:lang w:val="en-US"/>
          </w:rPr>
          <w:t>Figure 23 - Activity Diagram Handle Reconciliation Feedback v1.2</w:t>
        </w:r>
        <w:r>
          <w:rPr>
            <w:noProof/>
            <w:webHidden/>
          </w:rPr>
          <w:tab/>
        </w:r>
        <w:r>
          <w:rPr>
            <w:noProof/>
            <w:webHidden/>
          </w:rPr>
          <w:fldChar w:fldCharType="begin"/>
        </w:r>
        <w:r>
          <w:rPr>
            <w:noProof/>
            <w:webHidden/>
          </w:rPr>
          <w:instrText xml:space="preserve"> PAGEREF _Toc499025225 \h </w:instrText>
        </w:r>
        <w:r>
          <w:rPr>
            <w:noProof/>
            <w:webHidden/>
          </w:rPr>
        </w:r>
        <w:r>
          <w:rPr>
            <w:noProof/>
            <w:webHidden/>
          </w:rPr>
          <w:fldChar w:fldCharType="separate"/>
        </w:r>
        <w:r w:rsidR="00F6192D">
          <w:rPr>
            <w:noProof/>
            <w:webHidden/>
          </w:rPr>
          <w:t>62</w:t>
        </w:r>
        <w:r>
          <w:rPr>
            <w:noProof/>
            <w:webHidden/>
          </w:rPr>
          <w:fldChar w:fldCharType="end"/>
        </w:r>
      </w:hyperlink>
    </w:p>
    <w:p w14:paraId="0DA830FC" w14:textId="534B8F8E"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26" w:history="1">
        <w:r w:rsidRPr="00873BE0">
          <w:rPr>
            <w:rStyle w:val="Hyperlink"/>
            <w:noProof/>
          </w:rPr>
          <w:t>Figure 24 - Sequence Diagram Reconciliation v1.3</w:t>
        </w:r>
        <w:r>
          <w:rPr>
            <w:noProof/>
            <w:webHidden/>
          </w:rPr>
          <w:tab/>
        </w:r>
        <w:r>
          <w:rPr>
            <w:noProof/>
            <w:webHidden/>
          </w:rPr>
          <w:fldChar w:fldCharType="begin"/>
        </w:r>
        <w:r>
          <w:rPr>
            <w:noProof/>
            <w:webHidden/>
          </w:rPr>
          <w:instrText xml:space="preserve"> PAGEREF _Toc499025226 \h </w:instrText>
        </w:r>
        <w:r>
          <w:rPr>
            <w:noProof/>
            <w:webHidden/>
          </w:rPr>
        </w:r>
        <w:r>
          <w:rPr>
            <w:noProof/>
            <w:webHidden/>
          </w:rPr>
          <w:fldChar w:fldCharType="separate"/>
        </w:r>
        <w:r w:rsidR="00F6192D">
          <w:rPr>
            <w:noProof/>
            <w:webHidden/>
          </w:rPr>
          <w:t>66</w:t>
        </w:r>
        <w:r>
          <w:rPr>
            <w:noProof/>
            <w:webHidden/>
          </w:rPr>
          <w:fldChar w:fldCharType="end"/>
        </w:r>
      </w:hyperlink>
    </w:p>
    <w:p w14:paraId="086BE57E" w14:textId="14CF164D" w:rsidR="00C04184" w:rsidRDefault="00C04184">
      <w:pPr>
        <w:pStyle w:val="Lijstmetafbeeldingen"/>
        <w:tabs>
          <w:tab w:val="right" w:leader="dot" w:pos="13683"/>
        </w:tabs>
        <w:rPr>
          <w:rFonts w:asciiTheme="minorHAnsi" w:eastAsiaTheme="minorEastAsia" w:hAnsiTheme="minorHAnsi" w:cstheme="minorBidi"/>
          <w:noProof/>
          <w:sz w:val="22"/>
          <w:szCs w:val="22"/>
          <w:lang w:val="nl-BE" w:eastAsia="nl-BE"/>
        </w:rPr>
      </w:pPr>
      <w:hyperlink w:anchor="_Toc499025227" w:history="1">
        <w:r w:rsidRPr="00873BE0">
          <w:rPr>
            <w:rStyle w:val="Hyperlink"/>
            <w:noProof/>
          </w:rPr>
          <w:t>Figure 25 - Roles Diagram Reconciliation v1.1</w:t>
        </w:r>
        <w:r>
          <w:rPr>
            <w:noProof/>
            <w:webHidden/>
          </w:rPr>
          <w:tab/>
        </w:r>
        <w:r>
          <w:rPr>
            <w:noProof/>
            <w:webHidden/>
          </w:rPr>
          <w:fldChar w:fldCharType="begin"/>
        </w:r>
        <w:r>
          <w:rPr>
            <w:noProof/>
            <w:webHidden/>
          </w:rPr>
          <w:instrText xml:space="preserve"> PAGEREF _Toc499025227 \h </w:instrText>
        </w:r>
        <w:r>
          <w:rPr>
            <w:noProof/>
            <w:webHidden/>
          </w:rPr>
        </w:r>
        <w:r>
          <w:rPr>
            <w:noProof/>
            <w:webHidden/>
          </w:rPr>
          <w:fldChar w:fldCharType="separate"/>
        </w:r>
        <w:r w:rsidR="00F6192D">
          <w:rPr>
            <w:noProof/>
            <w:webHidden/>
          </w:rPr>
          <w:t>67</w:t>
        </w:r>
        <w:r>
          <w:rPr>
            <w:noProof/>
            <w:webHidden/>
          </w:rPr>
          <w:fldChar w:fldCharType="end"/>
        </w:r>
      </w:hyperlink>
    </w:p>
    <w:p w14:paraId="1C67D6A0" w14:textId="41EED1E7" w:rsidR="00C758B6" w:rsidRDefault="00C758B6" w:rsidP="00C758B6">
      <w:pPr>
        <w:rPr>
          <w:rFonts w:cs="Arial"/>
          <w:b/>
          <w:lang w:val="en-GB"/>
        </w:rPr>
      </w:pPr>
      <w:r w:rsidRPr="00BA31FC">
        <w:rPr>
          <w:lang w:val="en-US"/>
        </w:rPr>
        <w:fldChar w:fldCharType="end"/>
      </w:r>
    </w:p>
    <w:p w14:paraId="56A17ABC" w14:textId="77777777" w:rsidR="00C758B6" w:rsidRDefault="00C758B6" w:rsidP="00C758B6">
      <w:pPr>
        <w:rPr>
          <w:rFonts w:cs="Arial"/>
          <w:b/>
          <w:lang w:val="en-GB"/>
        </w:rPr>
      </w:pPr>
    </w:p>
    <w:sectPr w:rsidR="00C758B6" w:rsidSect="00746B56">
      <w:headerReference w:type="even" r:id="rId80"/>
      <w:headerReference w:type="default" r:id="rId81"/>
      <w:headerReference w:type="first" r:id="rId82"/>
      <w:pgSz w:w="16834" w:h="11909" w:orient="landscape" w:code="9"/>
      <w:pgMar w:top="964" w:right="1701" w:bottom="710" w:left="1440" w:header="454" w:footer="85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9A5FC" w14:textId="77777777" w:rsidR="00856C97" w:rsidRDefault="00856C97">
      <w:pPr>
        <w:rPr>
          <w:lang w:val="en-US"/>
        </w:rPr>
      </w:pPr>
      <w:r w:rsidRPr="00430C4D">
        <w:rPr>
          <w:lang w:val="en-US"/>
        </w:rPr>
        <w:separator/>
      </w:r>
    </w:p>
  </w:endnote>
  <w:endnote w:type="continuationSeparator" w:id="0">
    <w:p w14:paraId="74A3B4D7" w14:textId="77777777" w:rsidR="00856C97" w:rsidRDefault="00856C97">
      <w:pPr>
        <w:rPr>
          <w:lang w:val="en-US"/>
        </w:rPr>
      </w:pPr>
      <w:r w:rsidRPr="00430C4D">
        <w:rPr>
          <w:lang w:val="en-US"/>
        </w:rPr>
        <w:continuationSeparator/>
      </w:r>
    </w:p>
  </w:endnote>
  <w:endnote w:type="continuationNotice" w:id="1">
    <w:p w14:paraId="6B766923" w14:textId="77777777" w:rsidR="00856C97" w:rsidRDefault="00856C9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N W3">
    <w:panose1 w:val="00000000000000000000"/>
    <w:charset w:val="80"/>
    <w:family w:val="roman"/>
    <w:notTrueType/>
    <w:pitch w:val="default"/>
    <w:sig w:usb0="00000001" w:usb1="08070000" w:usb2="00000010" w:usb3="00000000" w:csb0="00020000"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7"/>
      <w:gridCol w:w="6841"/>
    </w:tblGrid>
    <w:tr w:rsidR="003D1399" w14:paraId="28BDB2BC" w14:textId="77777777" w:rsidTr="00C758B6">
      <w:tc>
        <w:tcPr>
          <w:tcW w:w="6954" w:type="dxa"/>
        </w:tcPr>
        <w:p w14:paraId="38FFB416" w14:textId="67974809" w:rsidR="003D1399" w:rsidRPr="00C758B6" w:rsidRDefault="003D1399" w:rsidP="005E4456">
          <w:pPr>
            <w:pStyle w:val="Voettekst"/>
            <w:spacing w:before="0"/>
            <w:rPr>
              <w:lang w:val="fr-BE"/>
            </w:rPr>
          </w:pPr>
          <w:r w:rsidRPr="00BB7180">
            <w:rPr>
              <w:color w:val="auto"/>
            </w:rPr>
            <w:fldChar w:fldCharType="begin"/>
          </w:r>
          <w:r w:rsidRPr="00C758B6">
            <w:rPr>
              <w:color w:val="auto"/>
              <w:lang w:val="fr-BE"/>
            </w:rPr>
            <w:instrText xml:space="preserve"> FILENAME   \* MERGEFORMAT </w:instrText>
          </w:r>
          <w:r w:rsidRPr="00BB7180">
            <w:rPr>
              <w:color w:val="auto"/>
            </w:rPr>
            <w:fldChar w:fldCharType="separate"/>
          </w:r>
          <w:r w:rsidR="00F6192D">
            <w:rPr>
              <w:noProof/>
              <w:color w:val="auto"/>
              <w:lang w:val="fr-BE"/>
            </w:rPr>
            <w:t>UMIG - BR - SE - 02 - Reconciliation Process v6.5.1.31.docx</w:t>
          </w:r>
          <w:r w:rsidRPr="00BB7180">
            <w:rPr>
              <w:noProof/>
              <w:color w:val="auto"/>
            </w:rPr>
            <w:fldChar w:fldCharType="end"/>
          </w:r>
        </w:p>
      </w:tc>
      <w:tc>
        <w:tcPr>
          <w:tcW w:w="6955" w:type="dxa"/>
        </w:tcPr>
        <w:p w14:paraId="44AC802A" w14:textId="0839B4E0" w:rsidR="003D1399" w:rsidRDefault="003D1399" w:rsidP="00C758B6">
          <w:pPr>
            <w:pStyle w:val="Voettekst"/>
            <w:spacing w:before="0"/>
            <w:jc w:val="right"/>
          </w:pPr>
          <w:r>
            <w:fldChar w:fldCharType="begin"/>
          </w:r>
          <w:r>
            <w:instrText xml:space="preserve"> PAGE   \* MERGEFORMAT </w:instrText>
          </w:r>
          <w:r>
            <w:fldChar w:fldCharType="separate"/>
          </w:r>
          <w:r>
            <w:rPr>
              <w:noProof/>
            </w:rPr>
            <w:t>2</w:t>
          </w:r>
          <w:r>
            <w:fldChar w:fldCharType="end"/>
          </w:r>
          <w:r>
            <w:t>/</w:t>
          </w:r>
          <w:fldSimple w:instr=" NUMPAGES   \* MERGEFORMAT ">
            <w:r>
              <w:rPr>
                <w:noProof/>
              </w:rPr>
              <w:t>70</w:t>
            </w:r>
          </w:fldSimple>
        </w:p>
      </w:tc>
    </w:tr>
  </w:tbl>
  <w:p w14:paraId="61BD9D90" w14:textId="4EEB6E9F" w:rsidR="003D1399" w:rsidRPr="00C758B6" w:rsidRDefault="003D1399" w:rsidP="00C758B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B052" w14:textId="1070DEEA" w:rsidR="003D1399" w:rsidRPr="00C758B6" w:rsidRDefault="003D1399" w:rsidP="002E52BE">
    <w:pPr>
      <w:pStyle w:val="Voettekst"/>
      <w:jc w:val="center"/>
      <w:rPr>
        <w:color w:val="auto"/>
        <w:sz w:val="20"/>
        <w:lang w:val="fr-BE"/>
      </w:rPr>
    </w:pPr>
    <w:r>
      <w:rPr>
        <w:color w:val="auto"/>
        <w:sz w:val="20"/>
        <w:lang w:val="fr-BE"/>
      </w:rPr>
      <w:fldChar w:fldCharType="begin"/>
    </w:r>
    <w:r>
      <w:rPr>
        <w:color w:val="auto"/>
        <w:sz w:val="20"/>
        <w:lang w:val="fr-BE"/>
      </w:rPr>
      <w:instrText xml:space="preserve"> FILENAME   \* MERGEFORMAT </w:instrText>
    </w:r>
    <w:r>
      <w:rPr>
        <w:color w:val="auto"/>
        <w:sz w:val="20"/>
        <w:lang w:val="fr-BE"/>
      </w:rPr>
      <w:fldChar w:fldCharType="separate"/>
    </w:r>
    <w:r w:rsidR="00F6192D">
      <w:rPr>
        <w:noProof/>
        <w:color w:val="auto"/>
        <w:sz w:val="20"/>
        <w:lang w:val="fr-BE"/>
      </w:rPr>
      <w:t>UMIG - BR - SE - 02 - Reconciliation Process v6.5.1.31.docx</w:t>
    </w:r>
    <w:r>
      <w:rPr>
        <w:color w:val="auto"/>
        <w:sz w:val="20"/>
        <w:lang w:val="fr-BE"/>
      </w:rPr>
      <w:fldChar w:fldCharType="end"/>
    </w:r>
    <w:r w:rsidR="007F374B">
      <w:rPr>
        <w:color w:val="auto"/>
        <w:sz w:val="20"/>
        <w:lang w:val="fr-BE"/>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C6B53" w14:textId="77777777" w:rsidR="00856C97" w:rsidRDefault="00856C97">
      <w:pPr>
        <w:rPr>
          <w:lang w:val="en-US"/>
        </w:rPr>
      </w:pPr>
      <w:r w:rsidRPr="00430C4D">
        <w:rPr>
          <w:lang w:val="en-US"/>
        </w:rPr>
        <w:separator/>
      </w:r>
    </w:p>
  </w:footnote>
  <w:footnote w:type="continuationSeparator" w:id="0">
    <w:p w14:paraId="1A5EF198" w14:textId="77777777" w:rsidR="00856C97" w:rsidRDefault="00856C97">
      <w:pPr>
        <w:rPr>
          <w:lang w:val="en-US"/>
        </w:rPr>
      </w:pPr>
      <w:r w:rsidRPr="00430C4D">
        <w:rPr>
          <w:lang w:val="en-US"/>
        </w:rPr>
        <w:continuationSeparator/>
      </w:r>
    </w:p>
  </w:footnote>
  <w:footnote w:type="continuationNotice" w:id="1">
    <w:p w14:paraId="597EE83A" w14:textId="77777777" w:rsidR="00856C97" w:rsidRDefault="00856C97">
      <w:pPr>
        <w:spacing w:before="0"/>
      </w:pPr>
    </w:p>
  </w:footnote>
  <w:footnote w:id="2">
    <w:p w14:paraId="00945444" w14:textId="77777777" w:rsidR="003D1399" w:rsidRPr="0091321F" w:rsidRDefault="003D1399" w:rsidP="00B8559D">
      <w:pPr>
        <w:pStyle w:val="Voetnoottekst"/>
        <w:spacing w:before="0"/>
        <w:rPr>
          <w:sz w:val="14"/>
        </w:rPr>
      </w:pPr>
      <w:r>
        <w:rPr>
          <w:rStyle w:val="Voetnootmarkering"/>
        </w:rPr>
        <w:footnoteRef/>
      </w:r>
      <w:r>
        <w:t xml:space="preserve"> </w:t>
      </w:r>
      <w:r>
        <w:rPr>
          <w:sz w:val="14"/>
        </w:rPr>
        <w:t>Geaggregeerd Ontvangststation (ARS)</w:t>
      </w:r>
    </w:p>
  </w:footnote>
  <w:footnote w:id="3">
    <w:p w14:paraId="2D8BA1CB" w14:textId="77777777" w:rsidR="003D1399" w:rsidRPr="0091321F" w:rsidRDefault="003D1399" w:rsidP="00B8559D">
      <w:pPr>
        <w:pStyle w:val="Voetnoottekst"/>
        <w:spacing w:before="0"/>
        <w:rPr>
          <w:sz w:val="14"/>
        </w:rPr>
      </w:pPr>
      <w:r>
        <w:rPr>
          <w:rStyle w:val="Voetnootmarkering"/>
        </w:rPr>
        <w:footnoteRef/>
      </w:r>
      <w:r>
        <w:t xml:space="preserve"> </w:t>
      </w:r>
      <w:r>
        <w:rPr>
          <w:sz w:val="14"/>
        </w:rPr>
        <w:t>Statioin de réception agrégé (ARS)</w:t>
      </w:r>
    </w:p>
  </w:footnote>
  <w:footnote w:id="4">
    <w:p w14:paraId="61BD9DB2" w14:textId="77777777" w:rsidR="003D1399" w:rsidRPr="00643078" w:rsidRDefault="003D1399" w:rsidP="000153A6">
      <w:pPr>
        <w:pStyle w:val="Voetnoottekst"/>
        <w:spacing w:before="0"/>
        <w:rPr>
          <w:lang w:val="nl-BE"/>
        </w:rPr>
      </w:pPr>
      <w:r w:rsidRPr="00353F13">
        <w:rPr>
          <w:rStyle w:val="Voetnootmarkering"/>
          <w:lang w:val="en-US"/>
        </w:rPr>
        <w:footnoteRef/>
      </w:r>
      <w:r w:rsidRPr="00643078">
        <w:rPr>
          <w:lang w:val="nl-BE"/>
        </w:rPr>
        <w:t xml:space="preserve"> </w:t>
      </w:r>
      <w:r w:rsidRPr="00643078">
        <w:rPr>
          <w:sz w:val="14"/>
          <w:lang w:val="nl-BE"/>
        </w:rPr>
        <w:t>Merk op dat, indien er niet per kalendermaand gemeten wordt, dit mogelijk een VI-volume is voor een gedeelte van de maand en dus niet de volledige maand. In dat geval zullen er voor een bepaalde maand twee of meer VI-volumes zijn die op verschillende tijdstippen berekend worden.</w:t>
      </w:r>
    </w:p>
  </w:footnote>
  <w:footnote w:id="5">
    <w:p w14:paraId="61BD9DB4" w14:textId="5D080879" w:rsidR="003D1399" w:rsidRPr="00824049" w:rsidRDefault="003D1399" w:rsidP="000153A6">
      <w:pPr>
        <w:pStyle w:val="Voetnoottekst"/>
        <w:spacing w:before="0"/>
      </w:pPr>
      <w:r w:rsidRPr="00824049">
        <w:rPr>
          <w:rStyle w:val="Voetnootmarkering"/>
          <w:lang w:val="en-US"/>
        </w:rPr>
        <w:footnoteRef/>
      </w:r>
      <w:r w:rsidRPr="00824049">
        <w:t xml:space="preserve"> </w:t>
      </w:r>
      <w:r w:rsidRPr="00824049">
        <w:rPr>
          <w:sz w:val="14"/>
        </w:rPr>
        <w:t>À noter que s’il n’y a pas de comptage par mois calendaire, cela peut être un volume VI pour une partie du mois et donc pas pour le mois entier. Dans ce cas, il y aura deux volumes VI ou plus calculés à divers moments pour un mois donné.</w:t>
      </w:r>
    </w:p>
  </w:footnote>
  <w:footnote w:id="6">
    <w:p w14:paraId="61BD9DB5" w14:textId="7BD187BE" w:rsidR="003D1399" w:rsidRPr="00643078" w:rsidRDefault="003D1399" w:rsidP="000153A6">
      <w:pPr>
        <w:pStyle w:val="Voetnoottekst"/>
        <w:spacing w:before="0"/>
        <w:rPr>
          <w:lang w:val="nl-BE"/>
        </w:rPr>
      </w:pPr>
      <w:r>
        <w:rPr>
          <w:rStyle w:val="Voetnootmarkering"/>
        </w:rPr>
        <w:footnoteRef/>
      </w:r>
      <w:r w:rsidRPr="00643078">
        <w:rPr>
          <w:lang w:val="nl-BE"/>
        </w:rPr>
        <w:t xml:space="preserve"> </w:t>
      </w:r>
      <w:r w:rsidRPr="00643078">
        <w:rPr>
          <w:sz w:val="14"/>
          <w:lang w:val="nl-BE"/>
        </w:rPr>
        <w:t xml:space="preserve">Dit houdt concreet in dat voor jaarlijks afgerekende toegangspunten waarvoor er maandelijks (per kalendermaand) een informatief volume beschikbaar is er gebruik gemaakt wordt van deze volumes per kalendermaand zodat een split niet meer nodig.  </w:t>
      </w:r>
    </w:p>
  </w:footnote>
  <w:footnote w:id="7">
    <w:p w14:paraId="61BD9DB7" w14:textId="40378C21" w:rsidR="003D1399" w:rsidRPr="003972E2" w:rsidRDefault="003D1399" w:rsidP="0080789A">
      <w:pPr>
        <w:spacing w:before="0"/>
        <w:rPr>
          <w:rFonts w:ascii="Calibri" w:hAnsi="Calibri"/>
          <w:sz w:val="32"/>
          <w:szCs w:val="32"/>
          <w:lang w:val="nl-BE"/>
        </w:rPr>
      </w:pPr>
      <w:r w:rsidRPr="00824049">
        <w:rPr>
          <w:rStyle w:val="Voetnootmarkering"/>
        </w:rPr>
        <w:footnoteRef/>
      </w:r>
      <w:r w:rsidRPr="00824049">
        <w:t xml:space="preserve"> </w:t>
      </w:r>
      <w:r w:rsidRPr="0080789A">
        <w:rPr>
          <w:sz w:val="14"/>
          <w:szCs w:val="14"/>
        </w:rPr>
        <w:t xml:space="preserve">Cela veut dire concrètement que pour les points d’accès facturés annuellement, pour lesquelles un volume informatif mensuel (par mois calendaire) est disponible, on utilise ces volumes par mois calendaire. </w:t>
      </w:r>
      <w:r w:rsidRPr="003972E2">
        <w:rPr>
          <w:sz w:val="14"/>
          <w:szCs w:val="14"/>
          <w:lang w:val="nl-BE"/>
        </w:rPr>
        <w:t>Un split n’est alors plus nécessaire.</w:t>
      </w:r>
      <w:r w:rsidRPr="003972E2">
        <w:rPr>
          <w:sz w:val="20"/>
          <w:lang w:val="nl-BE"/>
        </w:rPr>
        <w:t xml:space="preserve">   </w:t>
      </w:r>
    </w:p>
  </w:footnote>
  <w:footnote w:id="8">
    <w:p w14:paraId="728C4E7E" w14:textId="2C1B1A0D" w:rsidR="003D1399" w:rsidRPr="003972E2" w:rsidRDefault="003D1399" w:rsidP="00424D21">
      <w:pPr>
        <w:pStyle w:val="Voetnoottekst"/>
        <w:spacing w:before="0"/>
        <w:rPr>
          <w:lang w:val="nl-BE"/>
        </w:rPr>
      </w:pPr>
      <w:r>
        <w:rPr>
          <w:rStyle w:val="Voetnootmarkering"/>
        </w:rPr>
        <w:footnoteRef/>
      </w:r>
      <w:r w:rsidRPr="003972E2">
        <w:rPr>
          <w:lang w:val="nl-BE"/>
        </w:rPr>
        <w:t xml:space="preserve"> </w:t>
      </w:r>
      <w:r w:rsidRPr="003972E2">
        <w:rPr>
          <w:sz w:val="14"/>
          <w:lang w:val="nl-BE"/>
        </w:rPr>
        <w:t xml:space="preserve">Bijvoorbeeld voor pure productietoegangspunten zonder continue meting. </w:t>
      </w:r>
    </w:p>
  </w:footnote>
  <w:footnote w:id="9">
    <w:p w14:paraId="209AA5DA" w14:textId="7F94DF5B" w:rsidR="003D1399" w:rsidRDefault="003D1399" w:rsidP="00424D21">
      <w:pPr>
        <w:pStyle w:val="Voetnoottekst"/>
        <w:spacing w:before="0"/>
      </w:pPr>
      <w:r>
        <w:rPr>
          <w:rStyle w:val="Voetnootmarkering"/>
        </w:rPr>
        <w:footnoteRef/>
      </w:r>
      <w:r>
        <w:t xml:space="preserve"> </w:t>
      </w:r>
      <w:r>
        <w:rPr>
          <w:sz w:val="14"/>
        </w:rPr>
        <w:t>Par exemple pour des points de production pure sans mesure continue.</w:t>
      </w:r>
    </w:p>
  </w:footnote>
  <w:footnote w:id="10">
    <w:p w14:paraId="0723EC53" w14:textId="1286B405" w:rsidR="003D1399" w:rsidRPr="00424D21" w:rsidRDefault="003D1399">
      <w:pPr>
        <w:pStyle w:val="Voetnoottekst"/>
        <w:rPr>
          <w:sz w:val="14"/>
          <w:lang w:val="nl-BE"/>
        </w:rPr>
      </w:pPr>
      <w:r>
        <w:rPr>
          <w:rStyle w:val="Voetnootmarkering"/>
        </w:rPr>
        <w:footnoteRef/>
      </w:r>
      <w:r w:rsidRPr="00424D21">
        <w:rPr>
          <w:lang w:val="nl-BE"/>
        </w:rPr>
        <w:t xml:space="preserve"> </w:t>
      </w:r>
      <w:r w:rsidRPr="00424D21">
        <w:rPr>
          <w:sz w:val="14"/>
          <w:lang w:val="nl-BE"/>
        </w:rPr>
        <w:t>Een consumptievolume wordt nooit rechtst</w:t>
      </w:r>
      <w:r>
        <w:rPr>
          <w:sz w:val="14"/>
          <w:lang w:val="nl-BE"/>
        </w:rPr>
        <w:t>r</w:t>
      </w:r>
      <w:r w:rsidRPr="00424D21">
        <w:rPr>
          <w:sz w:val="14"/>
          <w:lang w:val="nl-BE"/>
        </w:rPr>
        <w:t>eeks gemeten, maar steeds samengesteld op basis van de gemeten afname, injectie en productie. In het ge</w:t>
      </w:r>
      <w:r>
        <w:rPr>
          <w:sz w:val="14"/>
          <w:lang w:val="nl-BE"/>
        </w:rPr>
        <w:t>v</w:t>
      </w:r>
      <w:r w:rsidRPr="00424D21">
        <w:rPr>
          <w:sz w:val="14"/>
          <w:lang w:val="nl-BE"/>
        </w:rPr>
        <w:t>al er geen gemeten productievolume besch</w:t>
      </w:r>
      <w:r>
        <w:rPr>
          <w:sz w:val="14"/>
          <w:lang w:val="nl-BE"/>
        </w:rPr>
        <w:t>i</w:t>
      </w:r>
      <w:r w:rsidRPr="00424D21">
        <w:rPr>
          <w:sz w:val="14"/>
          <w:lang w:val="nl-BE"/>
        </w:rPr>
        <w:t xml:space="preserve">kbaar is houdt dit in dat er tevens geen gemeten consumptievolume beschikbaar kan zijn. </w:t>
      </w:r>
    </w:p>
  </w:footnote>
  <w:footnote w:id="11">
    <w:p w14:paraId="61170592" w14:textId="3A1EAFC0" w:rsidR="003D1399" w:rsidRPr="00384B9B" w:rsidRDefault="003D1399">
      <w:pPr>
        <w:pStyle w:val="Voetnoottekst"/>
        <w:rPr>
          <w:sz w:val="14"/>
        </w:rPr>
      </w:pPr>
      <w:r>
        <w:rPr>
          <w:rStyle w:val="Voetnootmarkering"/>
        </w:rPr>
        <w:footnoteRef/>
      </w:r>
      <w:r w:rsidRPr="008D762D">
        <w:t xml:space="preserve"> </w:t>
      </w:r>
      <w:r w:rsidRPr="00384B9B">
        <w:rPr>
          <w:sz w:val="14"/>
        </w:rPr>
        <w:t xml:space="preserve">Un volume de </w:t>
      </w:r>
      <w:r w:rsidRPr="008D762D">
        <w:rPr>
          <w:sz w:val="14"/>
        </w:rPr>
        <w:t>consommation n'est pas mesuré</w:t>
      </w:r>
      <w:r w:rsidRPr="00384B9B">
        <w:rPr>
          <w:sz w:val="14"/>
        </w:rPr>
        <w:t xml:space="preserve"> directement, mais </w:t>
      </w:r>
      <w:r>
        <w:rPr>
          <w:sz w:val="14"/>
        </w:rPr>
        <w:t xml:space="preserve">est </w:t>
      </w:r>
      <w:r w:rsidRPr="008D762D">
        <w:rPr>
          <w:sz w:val="14"/>
        </w:rPr>
        <w:t>toujours construit</w:t>
      </w:r>
      <w:r w:rsidRPr="00384B9B">
        <w:rPr>
          <w:sz w:val="14"/>
        </w:rPr>
        <w:t xml:space="preserve"> sur </w:t>
      </w:r>
      <w:r w:rsidRPr="008D762D">
        <w:rPr>
          <w:sz w:val="14"/>
        </w:rPr>
        <w:t>base d</w:t>
      </w:r>
      <w:r>
        <w:rPr>
          <w:sz w:val="14"/>
        </w:rPr>
        <w:t>es données de comptage mesurées de prélèvement</w:t>
      </w:r>
      <w:r w:rsidRPr="00384B9B">
        <w:rPr>
          <w:sz w:val="14"/>
        </w:rPr>
        <w:t xml:space="preserve">, </w:t>
      </w:r>
      <w:r>
        <w:rPr>
          <w:sz w:val="14"/>
        </w:rPr>
        <w:t>d</w:t>
      </w:r>
      <w:r w:rsidRPr="008D762D">
        <w:rPr>
          <w:sz w:val="14"/>
        </w:rPr>
        <w:t xml:space="preserve">'injection et de production. Dans le </w:t>
      </w:r>
      <w:r>
        <w:rPr>
          <w:sz w:val="14"/>
        </w:rPr>
        <w:t xml:space="preserve">cas où il n’existe pas </w:t>
      </w:r>
      <w:r w:rsidRPr="00384B9B">
        <w:rPr>
          <w:sz w:val="14"/>
        </w:rPr>
        <w:t xml:space="preserve"> </w:t>
      </w:r>
      <w:r>
        <w:rPr>
          <w:sz w:val="14"/>
        </w:rPr>
        <w:t>de volume de</w:t>
      </w:r>
      <w:r w:rsidRPr="00384B9B">
        <w:rPr>
          <w:sz w:val="14"/>
        </w:rPr>
        <w:t xml:space="preserve"> production </w:t>
      </w:r>
      <w:r>
        <w:rPr>
          <w:sz w:val="14"/>
        </w:rPr>
        <w:t>mesuré</w:t>
      </w:r>
      <w:r w:rsidRPr="00384B9B">
        <w:rPr>
          <w:sz w:val="14"/>
        </w:rPr>
        <w:t>, ce</w:t>
      </w:r>
      <w:r>
        <w:rPr>
          <w:sz w:val="14"/>
        </w:rPr>
        <w:t xml:space="preserve">ci </w:t>
      </w:r>
      <w:r w:rsidRPr="00384B9B">
        <w:rPr>
          <w:sz w:val="14"/>
        </w:rPr>
        <w:t>impl</w:t>
      </w:r>
      <w:r w:rsidRPr="008D762D">
        <w:rPr>
          <w:sz w:val="14"/>
        </w:rPr>
        <w:t xml:space="preserve">ique qu'il n'y a pas non plus </w:t>
      </w:r>
      <w:r>
        <w:rPr>
          <w:sz w:val="14"/>
        </w:rPr>
        <w:t>de</w:t>
      </w:r>
      <w:r w:rsidRPr="00384B9B">
        <w:rPr>
          <w:sz w:val="14"/>
        </w:rPr>
        <w:t xml:space="preserve"> volume de consommation </w:t>
      </w:r>
      <w:r>
        <w:rPr>
          <w:sz w:val="14"/>
        </w:rPr>
        <w:t>qui peut être calculé</w:t>
      </w:r>
      <w:r w:rsidRPr="00384B9B">
        <w:rPr>
          <w:sz w:val="14"/>
        </w:rPr>
        <w:t>.</w:t>
      </w:r>
    </w:p>
  </w:footnote>
  <w:footnote w:id="12">
    <w:p w14:paraId="648FCE6C" w14:textId="7797F43F" w:rsidR="003D1399" w:rsidRPr="004A1C02" w:rsidRDefault="003D1399">
      <w:pPr>
        <w:pStyle w:val="Voetnoottekst"/>
        <w:rPr>
          <w:sz w:val="14"/>
          <w:lang w:val="nl-BE"/>
        </w:rPr>
      </w:pPr>
      <w:r w:rsidRPr="004A1C02">
        <w:rPr>
          <w:rStyle w:val="Voetnootmarkering"/>
          <w:sz w:val="14"/>
        </w:rPr>
        <w:footnoteRef/>
      </w:r>
      <w:r w:rsidRPr="004A1C02">
        <w:rPr>
          <w:sz w:val="14"/>
          <w:lang w:val="nl-BE"/>
        </w:rPr>
        <w:t xml:space="preserve"> Settlement Method geeft aan welk soort volume er in Settlement wordt gebruikt : een gestandaardiseerd jaar- of maandvolume (iEAV of iEMV), een kalendermaandvolume (iRMV), kwartierwaarden van een slimme meter (SM R3) of kwartierwaarden van een klassieke continue meter (AMR). </w:t>
      </w:r>
    </w:p>
  </w:footnote>
  <w:footnote w:id="13">
    <w:p w14:paraId="79860681" w14:textId="1B821B50" w:rsidR="003D1399" w:rsidRPr="003C0B76" w:rsidRDefault="003D1399">
      <w:pPr>
        <w:pStyle w:val="Voetnoottekst"/>
      </w:pPr>
      <w:r w:rsidRPr="004A1C02">
        <w:rPr>
          <w:rStyle w:val="Voetnootmarkering"/>
          <w:sz w:val="14"/>
        </w:rPr>
        <w:footnoteRef/>
      </w:r>
      <w:r w:rsidRPr="004A1C02">
        <w:rPr>
          <w:sz w:val="14"/>
        </w:rPr>
        <w:t xml:space="preserve"> Settlement Method défini quelle sorte de volume est utilisé en Settlement: un volume standardisé annuel  ou mensuel (iEAV ou iEMV), un volume calendrier (iRMV), les valeurs quart horaires d’un compteur intelligent (SMR3) ou d’un compteur classique (AMR).</w:t>
      </w:r>
    </w:p>
  </w:footnote>
  <w:footnote w:id="14">
    <w:p w14:paraId="352445B2" w14:textId="704BAB6A" w:rsidR="003D1399" w:rsidRPr="00BF3838" w:rsidRDefault="003D1399">
      <w:pPr>
        <w:pStyle w:val="Voetnoottekst"/>
        <w:rPr>
          <w:sz w:val="14"/>
          <w:lang w:val="nl-BE"/>
        </w:rPr>
      </w:pPr>
      <w:r w:rsidRPr="00762CEB">
        <w:rPr>
          <w:rStyle w:val="Voetnootmarkering"/>
        </w:rPr>
        <w:footnoteRef/>
      </w:r>
      <w:r w:rsidRPr="00BF3838">
        <w:rPr>
          <w:lang w:val="nl-BE"/>
        </w:rPr>
        <w:t xml:space="preserve"> </w:t>
      </w:r>
      <w:r w:rsidRPr="00BF3838">
        <w:rPr>
          <w:sz w:val="14"/>
          <w:lang w:val="nl-BE"/>
        </w:rPr>
        <w:t>Afhankelijk van de technische implementatie kunnen de reconciliatievolumes consumptie/afname versus productie/injectie zelf reeds een tegengesteld teken bevatten, waardoor het niet meer nodig is nog een minteken toe te voegen. Om het geheel hierboven didactischer te maken wordt dit echter met een minteken in de formule geïllustreerd.</w:t>
      </w:r>
    </w:p>
  </w:footnote>
  <w:footnote w:id="15">
    <w:p w14:paraId="5A3C877C" w14:textId="3C7FBE35" w:rsidR="003D1399" w:rsidRPr="00384B9B" w:rsidRDefault="003D1399">
      <w:pPr>
        <w:pStyle w:val="Voetnoottekst"/>
        <w:rPr>
          <w:sz w:val="14"/>
        </w:rPr>
      </w:pPr>
      <w:r w:rsidRPr="00762CEB">
        <w:rPr>
          <w:rStyle w:val="Voetnootmarkering"/>
        </w:rPr>
        <w:footnoteRef/>
      </w:r>
      <w:r w:rsidRPr="00762CEB">
        <w:t xml:space="preserve"> </w:t>
      </w:r>
      <w:r w:rsidRPr="00762CEB">
        <w:rPr>
          <w:sz w:val="14"/>
        </w:rPr>
        <w:t>En fonction de l’impl</w:t>
      </w:r>
      <w:r w:rsidRPr="00384B9B">
        <w:rPr>
          <w:sz w:val="14"/>
        </w:rPr>
        <w:t>é</w:t>
      </w:r>
      <w:r w:rsidRPr="00762CEB">
        <w:rPr>
          <w:sz w:val="14"/>
        </w:rPr>
        <w:t>mentation technique</w:t>
      </w:r>
      <w:r w:rsidRPr="00384B9B">
        <w:rPr>
          <w:sz w:val="14"/>
        </w:rPr>
        <w:t>,</w:t>
      </w:r>
      <w:r w:rsidRPr="00762CEB">
        <w:rPr>
          <w:sz w:val="14"/>
        </w:rPr>
        <w:t xml:space="preserve"> les volumes de réconciliation consommation/prélèvement versus production/injection pourra</w:t>
      </w:r>
      <w:r w:rsidRPr="00384B9B">
        <w:rPr>
          <w:sz w:val="14"/>
        </w:rPr>
        <w:t>ie</w:t>
      </w:r>
      <w:r w:rsidRPr="00762CEB">
        <w:rPr>
          <w:sz w:val="14"/>
        </w:rPr>
        <w:t xml:space="preserve">nt déjà avoir uns signe opposé. </w:t>
      </w:r>
      <w:r>
        <w:rPr>
          <w:sz w:val="14"/>
        </w:rPr>
        <w:t>E</w:t>
      </w:r>
      <w:r w:rsidRPr="00384B9B">
        <w:rPr>
          <w:sz w:val="14"/>
        </w:rPr>
        <w:t xml:space="preserve">n conséquence, il se peut </w:t>
      </w:r>
      <w:r w:rsidRPr="00762CEB">
        <w:rPr>
          <w:sz w:val="14"/>
        </w:rPr>
        <w:t>qu’il n’y a</w:t>
      </w:r>
      <w:r w:rsidRPr="00384B9B">
        <w:rPr>
          <w:sz w:val="14"/>
        </w:rPr>
        <w:t>it</w:t>
      </w:r>
      <w:r w:rsidRPr="00762CEB">
        <w:rPr>
          <w:sz w:val="14"/>
        </w:rPr>
        <w:t xml:space="preserve"> plus besoin d’ajouter encore un signe négatif. Afin de rendre l’ensemble ci-dessus plus didactique ceci est illustré avec un signe négatif dans la formule.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00"/>
      <w:gridCol w:w="10477"/>
    </w:tblGrid>
    <w:tr w:rsidR="003D1399" w:rsidRPr="00430C4D" w14:paraId="61BD9D8E" w14:textId="77777777" w:rsidTr="00B66E74">
      <w:trPr>
        <w:cantSplit/>
        <w:trHeight w:val="835"/>
        <w:jc w:val="center"/>
      </w:trPr>
      <w:tc>
        <w:tcPr>
          <w:tcW w:w="1170" w:type="pct"/>
          <w:vAlign w:val="center"/>
        </w:tcPr>
        <w:p w14:paraId="61BD9D8B" w14:textId="77777777" w:rsidR="003D1399" w:rsidRPr="00430C4D" w:rsidRDefault="003D1399" w:rsidP="00950482">
          <w:pPr>
            <w:jc w:val="center"/>
            <w:rPr>
              <w:rFonts w:ascii="Times New Roman" w:hAnsi="Times New Roman"/>
              <w:b/>
              <w:bCs/>
              <w:sz w:val="44"/>
              <w:szCs w:val="44"/>
              <w:lang w:val="en-US"/>
            </w:rPr>
          </w:pPr>
          <w:r w:rsidRPr="00430C4D">
            <w:rPr>
              <w:rFonts w:ascii="Times New Roman" w:hAnsi="Times New Roman"/>
              <w:b/>
              <w:noProof/>
              <w:sz w:val="44"/>
              <w:szCs w:val="44"/>
              <w:lang w:val="nl-BE" w:eastAsia="nl-BE"/>
            </w:rPr>
            <w:drawing>
              <wp:anchor distT="0" distB="0" distL="114300" distR="114300" simplePos="0" relativeHeight="251658240" behindDoc="0" locked="0" layoutInCell="1" allowOverlap="1" wp14:anchorId="61BD9DA8" wp14:editId="61BD9DA9">
                <wp:simplePos x="1748155" y="380365"/>
                <wp:positionH relativeFrom="margin">
                  <wp:align>center</wp:align>
                </wp:positionH>
                <wp:positionV relativeFrom="margin">
                  <wp:align>top</wp:align>
                </wp:positionV>
                <wp:extent cx="299720" cy="443230"/>
                <wp:effectExtent l="0" t="0" r="0" b="0"/>
                <wp:wrapSquare wrapText="bothSides"/>
                <wp:docPr id="13" name="Afbeelding 13" descr="Atri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ia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720" cy="443230"/>
                        </a:xfrm>
                        <a:prstGeom prst="rect">
                          <a:avLst/>
                        </a:prstGeom>
                        <a:noFill/>
                        <a:ln w="9525">
                          <a:noFill/>
                          <a:miter lim="800000"/>
                          <a:headEnd/>
                          <a:tailEnd/>
                        </a:ln>
                      </pic:spPr>
                    </pic:pic>
                  </a:graphicData>
                </a:graphic>
              </wp:anchor>
            </w:drawing>
          </w:r>
        </w:p>
      </w:tc>
      <w:tc>
        <w:tcPr>
          <w:tcW w:w="3830" w:type="pct"/>
          <w:vAlign w:val="center"/>
        </w:tcPr>
        <w:p w14:paraId="15938140" w14:textId="4AB0CD28" w:rsidR="003D1399" w:rsidRDefault="003D1399" w:rsidP="00C758B6">
          <w:pPr>
            <w:jc w:val="center"/>
            <w:rPr>
              <w:szCs w:val="18"/>
              <w:lang w:val="nl-BE"/>
            </w:rPr>
          </w:pPr>
          <w:r>
            <w:rPr>
              <w:szCs w:val="18"/>
              <w:lang w:val="nl-BE"/>
            </w:rPr>
            <w:fldChar w:fldCharType="begin"/>
          </w:r>
          <w:r>
            <w:rPr>
              <w:szCs w:val="18"/>
              <w:lang w:val="nl-BE"/>
            </w:rPr>
            <w:instrText xml:space="preserve"> DOCPROPERTY  "06 Version"  \* MERGEFORMAT </w:instrText>
          </w:r>
          <w:r>
            <w:rPr>
              <w:szCs w:val="18"/>
              <w:lang w:val="nl-BE"/>
            </w:rPr>
            <w:fldChar w:fldCharType="separate"/>
          </w:r>
          <w:r w:rsidR="00F6192D">
            <w:rPr>
              <w:szCs w:val="18"/>
              <w:lang w:val="nl-BE"/>
            </w:rPr>
            <w:t>UMIG</w:t>
          </w:r>
          <w:r>
            <w:rPr>
              <w:szCs w:val="18"/>
              <w:lang w:val="nl-BE"/>
            </w:rPr>
            <w:fldChar w:fldCharType="end"/>
          </w:r>
          <w:r>
            <w:rPr>
              <w:szCs w:val="18"/>
              <w:lang w:val="nl-BE"/>
            </w:rPr>
            <w:t xml:space="preserve"> - </w:t>
          </w:r>
          <w:r>
            <w:rPr>
              <w:szCs w:val="18"/>
              <w:lang w:val="nl-BE"/>
            </w:rPr>
            <w:fldChar w:fldCharType="begin"/>
          </w:r>
          <w:r>
            <w:rPr>
              <w:szCs w:val="18"/>
              <w:lang w:val="nl-BE"/>
            </w:rPr>
            <w:instrText xml:space="preserve"> DOCPROPERTY  "02 Sub-domain"  \* MERGEFORMAT </w:instrText>
          </w:r>
          <w:r>
            <w:rPr>
              <w:szCs w:val="18"/>
              <w:lang w:val="nl-BE"/>
            </w:rPr>
            <w:fldChar w:fldCharType="separate"/>
          </w:r>
          <w:r w:rsidR="00F6192D">
            <w:rPr>
              <w:szCs w:val="18"/>
              <w:lang w:val="nl-BE"/>
            </w:rPr>
            <w:t>Settle</w:t>
          </w:r>
          <w:r>
            <w:rPr>
              <w:szCs w:val="18"/>
              <w:lang w:val="nl-BE"/>
            </w:rPr>
            <w:fldChar w:fldCharType="end"/>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gridCol w:w="283"/>
            <w:gridCol w:w="4988"/>
          </w:tblGrid>
          <w:tr w:rsidR="003D1399" w:rsidRPr="005F265E" w14:paraId="68FCF5E1" w14:textId="77777777" w:rsidTr="00C758B6">
            <w:tc>
              <w:tcPr>
                <w:tcW w:w="5127" w:type="dxa"/>
              </w:tcPr>
              <w:p w14:paraId="56D22913" w14:textId="5C6CB856" w:rsidR="003D1399" w:rsidRDefault="003D1399" w:rsidP="00C758B6">
                <w:pPr>
                  <w:jc w:val="right"/>
                  <w:rPr>
                    <w:szCs w:val="18"/>
                    <w:lang w:val="nl-BE"/>
                  </w:rPr>
                </w:pPr>
                <w:r>
                  <w:rPr>
                    <w:szCs w:val="18"/>
                    <w:lang w:val="nl-BE"/>
                  </w:rPr>
                  <w:fldChar w:fldCharType="begin"/>
                </w:r>
                <w:r>
                  <w:rPr>
                    <w:szCs w:val="18"/>
                    <w:lang w:val="nl-BE"/>
                  </w:rPr>
                  <w:instrText xml:space="preserve"> DOCPROPERTY  "04 Title NL"  \* MERGEFORMAT </w:instrText>
                </w:r>
                <w:r>
                  <w:rPr>
                    <w:szCs w:val="18"/>
                    <w:lang w:val="nl-BE"/>
                  </w:rPr>
                  <w:fldChar w:fldCharType="separate"/>
                </w:r>
                <w:r w:rsidR="00F6192D">
                  <w:rPr>
                    <w:szCs w:val="18"/>
                    <w:lang w:val="nl-BE"/>
                  </w:rPr>
                  <w:t>Reconciliatie</w:t>
                </w:r>
                <w:r>
                  <w:rPr>
                    <w:szCs w:val="18"/>
                    <w:lang w:val="nl-BE"/>
                  </w:rPr>
                  <w:fldChar w:fldCharType="end"/>
                </w:r>
                <w:r>
                  <w:rPr>
                    <w:szCs w:val="18"/>
                    <w:lang w:val="nl-BE"/>
                  </w:rPr>
                  <w:t xml:space="preserve"> </w:t>
                </w:r>
              </w:p>
            </w:tc>
            <w:tc>
              <w:tcPr>
                <w:tcW w:w="283" w:type="dxa"/>
              </w:tcPr>
              <w:p w14:paraId="577E99EA" w14:textId="77777777" w:rsidR="003D1399" w:rsidRDefault="003D1399" w:rsidP="00C758B6">
                <w:pPr>
                  <w:jc w:val="both"/>
                  <w:rPr>
                    <w:szCs w:val="18"/>
                    <w:lang w:val="nl-BE"/>
                  </w:rPr>
                </w:pPr>
                <w:r>
                  <w:rPr>
                    <w:szCs w:val="18"/>
                    <w:lang w:val="nl-BE"/>
                  </w:rPr>
                  <w:t>/</w:t>
                </w:r>
              </w:p>
            </w:tc>
            <w:tc>
              <w:tcPr>
                <w:tcW w:w="5046" w:type="dxa"/>
              </w:tcPr>
              <w:p w14:paraId="2EE381F2" w14:textId="6643EEEA" w:rsidR="003D1399" w:rsidRPr="005F265E" w:rsidRDefault="003D1399" w:rsidP="00C758B6">
                <w:pPr>
                  <w:jc w:val="both"/>
                  <w:rPr>
                    <w:szCs w:val="18"/>
                  </w:rPr>
                </w:pPr>
                <w:r>
                  <w:rPr>
                    <w:szCs w:val="18"/>
                    <w:lang w:val="nl-BE"/>
                  </w:rPr>
                  <w:fldChar w:fldCharType="begin"/>
                </w:r>
                <w:r w:rsidRPr="005F265E">
                  <w:rPr>
                    <w:szCs w:val="18"/>
                  </w:rPr>
                  <w:instrText xml:space="preserve"> DOCPROPERTY  "04 Title FR"  \* MERGEFORMAT </w:instrText>
                </w:r>
                <w:r>
                  <w:rPr>
                    <w:szCs w:val="18"/>
                    <w:lang w:val="nl-BE"/>
                  </w:rPr>
                  <w:fldChar w:fldCharType="separate"/>
                </w:r>
                <w:r w:rsidR="00F6192D">
                  <w:rPr>
                    <w:szCs w:val="18"/>
                  </w:rPr>
                  <w:t>Réconciliation</w:t>
                </w:r>
                <w:r>
                  <w:rPr>
                    <w:szCs w:val="18"/>
                    <w:lang w:val="nl-BE"/>
                  </w:rPr>
                  <w:fldChar w:fldCharType="end"/>
                </w:r>
              </w:p>
            </w:tc>
          </w:tr>
        </w:tbl>
        <w:p w14:paraId="61BD9D8D" w14:textId="4D998516" w:rsidR="003D1399" w:rsidRPr="00643078" w:rsidRDefault="003D1399" w:rsidP="00867D39">
          <w:pPr>
            <w:jc w:val="center"/>
            <w:rPr>
              <w:b/>
              <w:bCs/>
            </w:rPr>
          </w:pPr>
        </w:p>
      </w:tc>
    </w:tr>
  </w:tbl>
  <w:p w14:paraId="61BD9D8F" w14:textId="77777777" w:rsidR="003D1399" w:rsidRPr="00643078" w:rsidRDefault="003D1399" w:rsidP="00430C4D">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D9D91" w14:textId="77777777" w:rsidR="003D1399" w:rsidRPr="00B2182F" w:rsidRDefault="003D1399" w:rsidP="001F647A">
    <w:pPr>
      <w:pStyle w:val="Koptekst"/>
      <w:spacing w:before="0"/>
      <w:ind w:left="0" w:right="144"/>
      <w:jc w:val="center"/>
      <w:rPr>
        <w:spacing w:val="0"/>
        <w:sz w:val="16"/>
        <w:lang w:val="en-US"/>
      </w:rPr>
    </w:pPr>
    <w:r w:rsidRPr="00B2182F">
      <w:rPr>
        <w:noProof/>
        <w:spacing w:val="0"/>
        <w:sz w:val="16"/>
        <w:lang w:val="nl-BE" w:eastAsia="nl-BE"/>
      </w:rPr>
      <w:drawing>
        <wp:inline distT="0" distB="0" distL="0" distR="0" wp14:anchorId="61BD9DAA" wp14:editId="61BD9DAB">
          <wp:extent cx="438150" cy="647700"/>
          <wp:effectExtent l="19050" t="0" r="0" b="0"/>
          <wp:docPr id="14" name="Afbeelding 14" descr="Atri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Atrias">
                    <a:hlinkClick r:id="rId1"/>
                  </pic:cNvPr>
                  <pic:cNvPicPr>
                    <a:picLocks noChangeAspect="1" noChangeArrowheads="1"/>
                  </pic:cNvPicPr>
                </pic:nvPicPr>
                <pic:blipFill>
                  <a:blip r:embed="rId2"/>
                  <a:srcRect/>
                  <a:stretch>
                    <a:fillRect/>
                  </a:stretch>
                </pic:blipFill>
                <pic:spPr bwMode="auto">
                  <a:xfrm>
                    <a:off x="0" y="0"/>
                    <a:ext cx="438150" cy="647700"/>
                  </a:xfrm>
                  <a:prstGeom prst="rect">
                    <a:avLst/>
                  </a:prstGeom>
                  <a:noFill/>
                  <a:ln w="9525">
                    <a:noFill/>
                    <a:miter lim="800000"/>
                    <a:headEnd/>
                    <a:tailEnd/>
                  </a:ln>
                </pic:spPr>
              </pic:pic>
            </a:graphicData>
          </a:graphic>
        </wp:inline>
      </w:drawing>
    </w:r>
  </w:p>
  <w:p w14:paraId="61BD9D92" w14:textId="77777777" w:rsidR="003D1399" w:rsidRPr="00B2182F" w:rsidRDefault="003D1399" w:rsidP="00F537B8">
    <w:pPr>
      <w:jc w:val="center"/>
      <w:rPr>
        <w:i/>
        <w:sz w:val="28"/>
        <w:szCs w:val="22"/>
        <w:lang w:val="en-US"/>
      </w:rPr>
    </w:pPr>
    <w:r w:rsidRPr="00B2182F">
      <w:rPr>
        <w:sz w:val="20"/>
        <w:szCs w:val="32"/>
        <w:lang w:val="en-US"/>
      </w:rPr>
      <w:t>ATRIAS – Market Processes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71FA8" w14:textId="77777777" w:rsidR="002B24A9" w:rsidRDefault="002B24A9">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4877" w14:textId="77777777" w:rsidR="002B24A9" w:rsidRDefault="002B24A9">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202"/>
      <w:gridCol w:w="10480"/>
    </w:tblGrid>
    <w:tr w:rsidR="003D1399" w:rsidRPr="00430C4D" w14:paraId="61BD9D97" w14:textId="77777777" w:rsidTr="003A5A13">
      <w:trPr>
        <w:cantSplit/>
        <w:trHeight w:val="835"/>
        <w:jc w:val="center"/>
      </w:trPr>
      <w:tc>
        <w:tcPr>
          <w:tcW w:w="1170" w:type="pct"/>
          <w:vAlign w:val="center"/>
        </w:tcPr>
        <w:p w14:paraId="61BD9D94" w14:textId="77777777" w:rsidR="003D1399" w:rsidRPr="00430C4D" w:rsidRDefault="003D1399" w:rsidP="00E60C88">
          <w:pPr>
            <w:jc w:val="center"/>
            <w:rPr>
              <w:rFonts w:ascii="Times New Roman" w:hAnsi="Times New Roman"/>
              <w:b/>
              <w:bCs/>
              <w:sz w:val="44"/>
              <w:szCs w:val="44"/>
              <w:lang w:val="en-US"/>
            </w:rPr>
          </w:pPr>
          <w:r w:rsidRPr="00430C4D">
            <w:rPr>
              <w:rFonts w:ascii="Times New Roman" w:hAnsi="Times New Roman"/>
              <w:b/>
              <w:noProof/>
              <w:sz w:val="44"/>
              <w:szCs w:val="44"/>
              <w:lang w:val="nl-BE" w:eastAsia="nl-BE"/>
            </w:rPr>
            <w:drawing>
              <wp:anchor distT="0" distB="0" distL="114300" distR="114300" simplePos="0" relativeHeight="251658241" behindDoc="0" locked="0" layoutInCell="1" allowOverlap="1" wp14:anchorId="61BD9DAC" wp14:editId="61BD9DAD">
                <wp:simplePos x="1762760" y="453390"/>
                <wp:positionH relativeFrom="margin">
                  <wp:align>center</wp:align>
                </wp:positionH>
                <wp:positionV relativeFrom="margin">
                  <wp:align>top</wp:align>
                </wp:positionV>
                <wp:extent cx="300990" cy="445770"/>
                <wp:effectExtent l="0" t="0" r="0" b="0"/>
                <wp:wrapSquare wrapText="bothSides"/>
                <wp:docPr id="15" name="Afbeelding 15" descr="Atri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ia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0990" cy="445770"/>
                        </a:xfrm>
                        <a:prstGeom prst="rect">
                          <a:avLst/>
                        </a:prstGeom>
                        <a:noFill/>
                        <a:ln w="9525">
                          <a:noFill/>
                          <a:miter lim="800000"/>
                          <a:headEnd/>
                          <a:tailEnd/>
                        </a:ln>
                      </pic:spPr>
                    </pic:pic>
                  </a:graphicData>
                </a:graphic>
              </wp:anchor>
            </w:drawing>
          </w:r>
        </w:p>
      </w:tc>
      <w:tc>
        <w:tcPr>
          <w:tcW w:w="3830" w:type="pct"/>
          <w:vAlign w:val="center"/>
        </w:tcPr>
        <w:p w14:paraId="1CE0D8E7" w14:textId="043FBA17" w:rsidR="003D1399" w:rsidRDefault="003D1399" w:rsidP="00C758B6">
          <w:pPr>
            <w:jc w:val="center"/>
            <w:rPr>
              <w:szCs w:val="18"/>
              <w:lang w:val="nl-BE"/>
            </w:rPr>
          </w:pPr>
          <w:r>
            <w:rPr>
              <w:szCs w:val="18"/>
              <w:lang w:val="nl-BE"/>
            </w:rPr>
            <w:fldChar w:fldCharType="begin"/>
          </w:r>
          <w:r>
            <w:rPr>
              <w:szCs w:val="18"/>
              <w:lang w:val="nl-BE"/>
            </w:rPr>
            <w:instrText xml:space="preserve"> DOCPROPERTY  "06 Version"  \* MERGEFORMAT </w:instrText>
          </w:r>
          <w:r>
            <w:rPr>
              <w:szCs w:val="18"/>
              <w:lang w:val="nl-BE"/>
            </w:rPr>
            <w:fldChar w:fldCharType="separate"/>
          </w:r>
          <w:r w:rsidR="00F6192D">
            <w:rPr>
              <w:szCs w:val="18"/>
              <w:lang w:val="nl-BE"/>
            </w:rPr>
            <w:t>UMIG</w:t>
          </w:r>
          <w:r>
            <w:rPr>
              <w:szCs w:val="18"/>
              <w:lang w:val="nl-BE"/>
            </w:rPr>
            <w:fldChar w:fldCharType="end"/>
          </w:r>
          <w:r>
            <w:rPr>
              <w:szCs w:val="18"/>
              <w:lang w:val="nl-BE"/>
            </w:rPr>
            <w:t xml:space="preserve"> - </w:t>
          </w:r>
          <w:r>
            <w:rPr>
              <w:szCs w:val="18"/>
              <w:lang w:val="nl-BE"/>
            </w:rPr>
            <w:fldChar w:fldCharType="begin"/>
          </w:r>
          <w:r>
            <w:rPr>
              <w:szCs w:val="18"/>
              <w:lang w:val="nl-BE"/>
            </w:rPr>
            <w:instrText xml:space="preserve"> DOCPROPERTY  "02 Sub-domain"  \* MERGEFORMAT </w:instrText>
          </w:r>
          <w:r>
            <w:rPr>
              <w:szCs w:val="18"/>
              <w:lang w:val="nl-BE"/>
            </w:rPr>
            <w:fldChar w:fldCharType="separate"/>
          </w:r>
          <w:r w:rsidR="00F6192D">
            <w:rPr>
              <w:szCs w:val="18"/>
              <w:lang w:val="nl-BE"/>
            </w:rPr>
            <w:t>Settle</w:t>
          </w:r>
          <w:r>
            <w:rPr>
              <w:szCs w:val="18"/>
              <w:lang w:val="nl-BE"/>
            </w:rPr>
            <w:fldChar w:fldCharType="end"/>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7"/>
            <w:gridCol w:w="283"/>
            <w:gridCol w:w="4990"/>
          </w:tblGrid>
          <w:tr w:rsidR="003D1399" w:rsidRPr="005F265E" w14:paraId="77AD86B3" w14:textId="77777777" w:rsidTr="00C758B6">
            <w:tc>
              <w:tcPr>
                <w:tcW w:w="5127" w:type="dxa"/>
              </w:tcPr>
              <w:p w14:paraId="78EDCAF7" w14:textId="7C74B889" w:rsidR="003D1399" w:rsidRDefault="003D1399" w:rsidP="00C758B6">
                <w:pPr>
                  <w:jc w:val="right"/>
                  <w:rPr>
                    <w:szCs w:val="18"/>
                    <w:lang w:val="nl-BE"/>
                  </w:rPr>
                </w:pPr>
                <w:r>
                  <w:rPr>
                    <w:szCs w:val="18"/>
                    <w:lang w:val="nl-BE"/>
                  </w:rPr>
                  <w:fldChar w:fldCharType="begin"/>
                </w:r>
                <w:r>
                  <w:rPr>
                    <w:szCs w:val="18"/>
                    <w:lang w:val="nl-BE"/>
                  </w:rPr>
                  <w:instrText xml:space="preserve"> DOCPROPERTY  "04 Title NL"  \* MERGEFORMAT </w:instrText>
                </w:r>
                <w:r>
                  <w:rPr>
                    <w:szCs w:val="18"/>
                    <w:lang w:val="nl-BE"/>
                  </w:rPr>
                  <w:fldChar w:fldCharType="separate"/>
                </w:r>
                <w:r w:rsidR="00F6192D">
                  <w:rPr>
                    <w:szCs w:val="18"/>
                    <w:lang w:val="nl-BE"/>
                  </w:rPr>
                  <w:t>Reconciliatie</w:t>
                </w:r>
                <w:r>
                  <w:rPr>
                    <w:szCs w:val="18"/>
                    <w:lang w:val="nl-BE"/>
                  </w:rPr>
                  <w:fldChar w:fldCharType="end"/>
                </w:r>
                <w:r>
                  <w:rPr>
                    <w:szCs w:val="18"/>
                    <w:lang w:val="nl-BE"/>
                  </w:rPr>
                  <w:t xml:space="preserve"> </w:t>
                </w:r>
              </w:p>
            </w:tc>
            <w:tc>
              <w:tcPr>
                <w:tcW w:w="283" w:type="dxa"/>
              </w:tcPr>
              <w:p w14:paraId="559056A5" w14:textId="77777777" w:rsidR="003D1399" w:rsidRDefault="003D1399" w:rsidP="00C758B6">
                <w:pPr>
                  <w:jc w:val="both"/>
                  <w:rPr>
                    <w:szCs w:val="18"/>
                    <w:lang w:val="nl-BE"/>
                  </w:rPr>
                </w:pPr>
                <w:r>
                  <w:rPr>
                    <w:szCs w:val="18"/>
                    <w:lang w:val="nl-BE"/>
                  </w:rPr>
                  <w:t>/</w:t>
                </w:r>
              </w:p>
            </w:tc>
            <w:tc>
              <w:tcPr>
                <w:tcW w:w="5046" w:type="dxa"/>
              </w:tcPr>
              <w:p w14:paraId="1D58EDF5" w14:textId="1CF648F3" w:rsidR="003D1399" w:rsidRPr="005F265E" w:rsidRDefault="003D1399" w:rsidP="00C758B6">
                <w:pPr>
                  <w:jc w:val="both"/>
                  <w:rPr>
                    <w:szCs w:val="18"/>
                  </w:rPr>
                </w:pPr>
                <w:r>
                  <w:rPr>
                    <w:szCs w:val="18"/>
                    <w:lang w:val="nl-BE"/>
                  </w:rPr>
                  <w:fldChar w:fldCharType="begin"/>
                </w:r>
                <w:r w:rsidRPr="005F265E">
                  <w:rPr>
                    <w:szCs w:val="18"/>
                  </w:rPr>
                  <w:instrText xml:space="preserve"> DOCPROPERTY  "04 Title FR"  \* MERGEFORMAT </w:instrText>
                </w:r>
                <w:r>
                  <w:rPr>
                    <w:szCs w:val="18"/>
                    <w:lang w:val="nl-BE"/>
                  </w:rPr>
                  <w:fldChar w:fldCharType="separate"/>
                </w:r>
                <w:r w:rsidR="00F6192D">
                  <w:rPr>
                    <w:szCs w:val="18"/>
                  </w:rPr>
                  <w:t>Réconciliation</w:t>
                </w:r>
                <w:r>
                  <w:rPr>
                    <w:szCs w:val="18"/>
                    <w:lang w:val="nl-BE"/>
                  </w:rPr>
                  <w:fldChar w:fldCharType="end"/>
                </w:r>
              </w:p>
            </w:tc>
          </w:tr>
        </w:tbl>
        <w:p w14:paraId="61BD9D96" w14:textId="278E65B7" w:rsidR="003D1399" w:rsidRPr="009933E5" w:rsidRDefault="003D1399" w:rsidP="00077224">
          <w:pPr>
            <w:jc w:val="center"/>
            <w:rPr>
              <w:b/>
              <w:bCs/>
              <w:szCs w:val="18"/>
            </w:rPr>
          </w:pPr>
        </w:p>
      </w:tc>
    </w:tr>
  </w:tbl>
  <w:p w14:paraId="61BD9D98" w14:textId="77777777" w:rsidR="003D1399" w:rsidRPr="00384B9B" w:rsidRDefault="003D1399" w:rsidP="00384B9B">
    <w:pPr>
      <w:pStyle w:val="Koptekst"/>
      <w:spacing w:before="120"/>
      <w:ind w:left="0"/>
      <w:rPr>
        <w:spacing w:val="0"/>
        <w:sz w:val="2"/>
        <w:szCs w:val="22"/>
        <w:lang w:val="fr-B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3DC5D" w14:textId="77777777" w:rsidR="002B24A9" w:rsidRDefault="002B24A9">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1636B" w14:textId="77777777" w:rsidR="002B24A9" w:rsidRDefault="002B24A9">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D9D9E" w14:textId="77777777" w:rsidR="003D1399" w:rsidRPr="00430C4D" w:rsidRDefault="003D1399" w:rsidP="0047510C">
    <w:pPr>
      <w:pStyle w:val="Koptekst"/>
      <w:spacing w:before="0"/>
      <w:ind w:left="0" w:right="144"/>
      <w:jc w:val="center"/>
      <w:rPr>
        <w:spacing w:val="0"/>
        <w:sz w:val="16"/>
        <w:lang w:val="en-US"/>
      </w:rPr>
    </w:pPr>
  </w:p>
  <w:tbl>
    <w:tblPr>
      <w:tblW w:w="99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38"/>
      <w:gridCol w:w="7655"/>
    </w:tblGrid>
    <w:tr w:rsidR="003D1399" w:rsidRPr="00D474E5" w14:paraId="61BD9DA2" w14:textId="77777777" w:rsidTr="00F537B8">
      <w:trPr>
        <w:cantSplit/>
        <w:trHeight w:val="561"/>
        <w:jc w:val="center"/>
      </w:trPr>
      <w:tc>
        <w:tcPr>
          <w:tcW w:w="2338" w:type="dxa"/>
          <w:vMerge w:val="restart"/>
          <w:vAlign w:val="center"/>
        </w:tcPr>
        <w:p w14:paraId="61BD9D9F" w14:textId="77777777" w:rsidR="003D1399" w:rsidRPr="00430C4D" w:rsidRDefault="003D1399" w:rsidP="00F537B8">
          <w:pPr>
            <w:jc w:val="center"/>
            <w:rPr>
              <w:rFonts w:ascii="Times New Roman" w:hAnsi="Times New Roman"/>
              <w:b/>
              <w:bCs/>
              <w:sz w:val="44"/>
              <w:szCs w:val="44"/>
              <w:lang w:val="en-US"/>
            </w:rPr>
          </w:pPr>
          <w:r w:rsidRPr="00430C4D">
            <w:rPr>
              <w:rFonts w:ascii="Times New Roman" w:hAnsi="Times New Roman"/>
              <w:b/>
              <w:noProof/>
              <w:sz w:val="44"/>
              <w:szCs w:val="44"/>
              <w:lang w:val="nl-BE" w:eastAsia="nl-BE"/>
            </w:rPr>
            <w:drawing>
              <wp:inline distT="0" distB="0" distL="0" distR="0" wp14:anchorId="61BD9DB0" wp14:editId="61BD9DB1">
                <wp:extent cx="438150" cy="647700"/>
                <wp:effectExtent l="19050" t="0" r="0" b="0"/>
                <wp:docPr id="6" name="Afbeelding 6" descr="Atria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trias">
                          <a:hlinkClick r:id="rId1"/>
                        </pic:cNvPr>
                        <pic:cNvPicPr>
                          <a:picLocks noChangeAspect="1" noChangeArrowheads="1"/>
                        </pic:cNvPicPr>
                      </pic:nvPicPr>
                      <pic:blipFill>
                        <a:blip r:embed="rId2"/>
                        <a:srcRect/>
                        <a:stretch>
                          <a:fillRect/>
                        </a:stretch>
                      </pic:blipFill>
                      <pic:spPr bwMode="auto">
                        <a:xfrm>
                          <a:off x="0" y="0"/>
                          <a:ext cx="438150" cy="647700"/>
                        </a:xfrm>
                        <a:prstGeom prst="rect">
                          <a:avLst/>
                        </a:prstGeom>
                        <a:noFill/>
                        <a:ln w="9525">
                          <a:noFill/>
                          <a:miter lim="800000"/>
                          <a:headEnd/>
                          <a:tailEnd/>
                        </a:ln>
                      </pic:spPr>
                    </pic:pic>
                  </a:graphicData>
                </a:graphic>
              </wp:inline>
            </w:drawing>
          </w:r>
        </w:p>
      </w:tc>
      <w:tc>
        <w:tcPr>
          <w:tcW w:w="7655" w:type="dxa"/>
          <w:vAlign w:val="center"/>
        </w:tcPr>
        <w:p w14:paraId="61BD9DA0" w14:textId="77777777" w:rsidR="003D1399" w:rsidRPr="00430C4D" w:rsidRDefault="003D1399" w:rsidP="00F537B8">
          <w:pPr>
            <w:spacing w:before="60" w:after="60"/>
            <w:jc w:val="center"/>
            <w:rPr>
              <w:b/>
              <w:bCs/>
              <w:lang w:val="en-US"/>
            </w:rPr>
          </w:pPr>
          <w:r w:rsidRPr="00430C4D">
            <w:rPr>
              <w:b/>
              <w:bCs/>
              <w:lang w:val="en-US"/>
            </w:rPr>
            <w:t xml:space="preserve"> ATRIAS - </w:t>
          </w:r>
          <w:r w:rsidRPr="00430C4D">
            <w:rPr>
              <w:b/>
              <w:lang w:val="en-US"/>
            </w:rPr>
            <w:t>Market Processes</w:t>
          </w:r>
        </w:p>
        <w:p w14:paraId="61BD9DA1" w14:textId="77777777" w:rsidR="003D1399" w:rsidRPr="00430C4D" w:rsidRDefault="003D1399" w:rsidP="00F537B8">
          <w:pPr>
            <w:spacing w:before="60" w:after="60"/>
            <w:jc w:val="center"/>
            <w:rPr>
              <w:b/>
              <w:bCs/>
              <w:lang w:val="en-US"/>
            </w:rPr>
          </w:pPr>
          <w:r w:rsidRPr="00430C4D">
            <w:rPr>
              <w:b/>
              <w:bCs/>
              <w:lang w:val="en-US"/>
            </w:rPr>
            <w:t xml:space="preserve">Project: </w:t>
          </w:r>
          <w:r w:rsidRPr="00430C4D">
            <w:rPr>
              <w:b/>
              <w:sz w:val="16"/>
              <w:szCs w:val="16"/>
              <w:lang w:val="en-US"/>
            </w:rPr>
            <w:t>MIG6 Market Processes</w:t>
          </w:r>
          <w:r w:rsidRPr="00430C4D">
            <w:rPr>
              <w:b/>
              <w:bCs/>
              <w:lang w:val="en-US"/>
            </w:rPr>
            <w:t xml:space="preserve"> </w:t>
          </w:r>
        </w:p>
      </w:tc>
    </w:tr>
    <w:tr w:rsidR="003D1399" w:rsidRPr="00430C4D" w14:paraId="61BD9DA6" w14:textId="77777777" w:rsidTr="00F537B8">
      <w:trPr>
        <w:cantSplit/>
        <w:trHeight w:val="970"/>
        <w:jc w:val="center"/>
      </w:trPr>
      <w:tc>
        <w:tcPr>
          <w:tcW w:w="2338" w:type="dxa"/>
          <w:vMerge/>
        </w:tcPr>
        <w:p w14:paraId="61BD9DA3" w14:textId="77777777" w:rsidR="003D1399" w:rsidRPr="00430C4D" w:rsidRDefault="003D1399" w:rsidP="00F537B8">
          <w:pPr>
            <w:ind w:right="145"/>
            <w:jc w:val="center"/>
            <w:rPr>
              <w:lang w:val="en-US"/>
            </w:rPr>
          </w:pPr>
        </w:p>
      </w:tc>
      <w:tc>
        <w:tcPr>
          <w:tcW w:w="7655" w:type="dxa"/>
          <w:tcBorders>
            <w:bottom w:val="single" w:sz="4" w:space="0" w:color="auto"/>
          </w:tcBorders>
          <w:vAlign w:val="center"/>
        </w:tcPr>
        <w:p w14:paraId="61BD9DA4" w14:textId="4B3D8074" w:rsidR="003D1399" w:rsidRPr="003A5E3A" w:rsidRDefault="003D1399" w:rsidP="00F537B8">
          <w:pPr>
            <w:jc w:val="center"/>
            <w:rPr>
              <w:sz w:val="28"/>
              <w:szCs w:val="48"/>
              <w:lang w:val="en-US"/>
            </w:rPr>
          </w:pPr>
          <w:r>
            <w:fldChar w:fldCharType="begin"/>
          </w:r>
          <w:r w:rsidRPr="003A5E3A">
            <w:rPr>
              <w:lang w:val="en-US"/>
            </w:rPr>
            <w:instrText xml:space="preserve"> DOCPROPERTY  _DOCTYPE  \* MERGEFORMAT </w:instrText>
          </w:r>
          <w:r>
            <w:fldChar w:fldCharType="separate"/>
          </w:r>
          <w:r w:rsidR="00F6192D">
            <w:rPr>
              <w:b/>
              <w:bCs/>
              <w:lang w:val="en-US"/>
            </w:rPr>
            <w:t>Error! Unknown document property name.</w:t>
          </w:r>
          <w:r>
            <w:rPr>
              <w:b/>
              <w:bCs/>
              <w:lang w:val="en-US"/>
            </w:rPr>
            <w:fldChar w:fldCharType="end"/>
          </w:r>
        </w:p>
        <w:p w14:paraId="61BD9DA5" w14:textId="77777777" w:rsidR="003D1399" w:rsidRPr="00643078" w:rsidRDefault="003D1399" w:rsidP="00F537B8">
          <w:pPr>
            <w:jc w:val="center"/>
            <w:rPr>
              <w:sz w:val="24"/>
              <w:szCs w:val="24"/>
            </w:rPr>
          </w:pPr>
          <w:r w:rsidRPr="00643078">
            <w:rPr>
              <w:sz w:val="21"/>
              <w:szCs w:val="24"/>
            </w:rPr>
            <w:t>ME1: Request Metering Data (Incl Receive&amp;Forward) : Requête de relevé périodique pour compteur intelligent</w:t>
          </w:r>
        </w:p>
      </w:tc>
    </w:tr>
  </w:tbl>
  <w:p w14:paraId="61BD9DA7" w14:textId="77777777" w:rsidR="003D1399" w:rsidRPr="00643078" w:rsidRDefault="003D1399" w:rsidP="00430C4D">
    <w:pPr>
      <w:jc w:val="center"/>
      <w:rPr>
        <w:i/>
        <w:sz w:val="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251D"/>
    <w:multiLevelType w:val="hybridMultilevel"/>
    <w:tmpl w:val="2BB2A73C"/>
    <w:lvl w:ilvl="0" w:tplc="0D0AB98A">
      <w:start w:val="1"/>
      <w:numFmt w:val="bullet"/>
      <w:lvlText w:val=""/>
      <w:lvlJc w:val="left"/>
      <w:pPr>
        <w:ind w:left="890" w:hanging="360"/>
      </w:pPr>
      <w:rPr>
        <w:rFonts w:ascii="Symbol" w:hAnsi="Symbol" w:hint="default"/>
        <w:color w:val="auto"/>
      </w:rPr>
    </w:lvl>
    <w:lvl w:ilvl="1" w:tplc="08130003" w:tentative="1">
      <w:start w:val="1"/>
      <w:numFmt w:val="bullet"/>
      <w:lvlText w:val="o"/>
      <w:lvlJc w:val="left"/>
      <w:pPr>
        <w:ind w:left="1610" w:hanging="360"/>
      </w:pPr>
      <w:rPr>
        <w:rFonts w:ascii="Courier New" w:hAnsi="Courier New" w:cs="Courier New" w:hint="default"/>
      </w:rPr>
    </w:lvl>
    <w:lvl w:ilvl="2" w:tplc="08130005" w:tentative="1">
      <w:start w:val="1"/>
      <w:numFmt w:val="bullet"/>
      <w:lvlText w:val=""/>
      <w:lvlJc w:val="left"/>
      <w:pPr>
        <w:ind w:left="2330" w:hanging="360"/>
      </w:pPr>
      <w:rPr>
        <w:rFonts w:ascii="Wingdings" w:hAnsi="Wingdings" w:hint="default"/>
      </w:rPr>
    </w:lvl>
    <w:lvl w:ilvl="3" w:tplc="08130001" w:tentative="1">
      <w:start w:val="1"/>
      <w:numFmt w:val="bullet"/>
      <w:lvlText w:val=""/>
      <w:lvlJc w:val="left"/>
      <w:pPr>
        <w:ind w:left="3050" w:hanging="360"/>
      </w:pPr>
      <w:rPr>
        <w:rFonts w:ascii="Symbol" w:hAnsi="Symbol" w:hint="default"/>
      </w:rPr>
    </w:lvl>
    <w:lvl w:ilvl="4" w:tplc="08130003" w:tentative="1">
      <w:start w:val="1"/>
      <w:numFmt w:val="bullet"/>
      <w:lvlText w:val="o"/>
      <w:lvlJc w:val="left"/>
      <w:pPr>
        <w:ind w:left="3770" w:hanging="360"/>
      </w:pPr>
      <w:rPr>
        <w:rFonts w:ascii="Courier New" w:hAnsi="Courier New" w:cs="Courier New" w:hint="default"/>
      </w:rPr>
    </w:lvl>
    <w:lvl w:ilvl="5" w:tplc="08130005" w:tentative="1">
      <w:start w:val="1"/>
      <w:numFmt w:val="bullet"/>
      <w:lvlText w:val=""/>
      <w:lvlJc w:val="left"/>
      <w:pPr>
        <w:ind w:left="4490" w:hanging="360"/>
      </w:pPr>
      <w:rPr>
        <w:rFonts w:ascii="Wingdings" w:hAnsi="Wingdings" w:hint="default"/>
      </w:rPr>
    </w:lvl>
    <w:lvl w:ilvl="6" w:tplc="08130001" w:tentative="1">
      <w:start w:val="1"/>
      <w:numFmt w:val="bullet"/>
      <w:lvlText w:val=""/>
      <w:lvlJc w:val="left"/>
      <w:pPr>
        <w:ind w:left="5210" w:hanging="360"/>
      </w:pPr>
      <w:rPr>
        <w:rFonts w:ascii="Symbol" w:hAnsi="Symbol" w:hint="default"/>
      </w:rPr>
    </w:lvl>
    <w:lvl w:ilvl="7" w:tplc="08130003" w:tentative="1">
      <w:start w:val="1"/>
      <w:numFmt w:val="bullet"/>
      <w:lvlText w:val="o"/>
      <w:lvlJc w:val="left"/>
      <w:pPr>
        <w:ind w:left="5930" w:hanging="360"/>
      </w:pPr>
      <w:rPr>
        <w:rFonts w:ascii="Courier New" w:hAnsi="Courier New" w:cs="Courier New" w:hint="default"/>
      </w:rPr>
    </w:lvl>
    <w:lvl w:ilvl="8" w:tplc="08130005" w:tentative="1">
      <w:start w:val="1"/>
      <w:numFmt w:val="bullet"/>
      <w:lvlText w:val=""/>
      <w:lvlJc w:val="left"/>
      <w:pPr>
        <w:ind w:left="6650" w:hanging="360"/>
      </w:pPr>
      <w:rPr>
        <w:rFonts w:ascii="Wingdings" w:hAnsi="Wingdings" w:hint="default"/>
      </w:rPr>
    </w:lvl>
  </w:abstractNum>
  <w:abstractNum w:abstractNumId="1" w15:restartNumberingAfterBreak="0">
    <w:nsid w:val="02FE68D6"/>
    <w:multiLevelType w:val="hybridMultilevel"/>
    <w:tmpl w:val="BF20A7F0"/>
    <w:lvl w:ilvl="0" w:tplc="4606B576">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3760CE"/>
    <w:multiLevelType w:val="hybridMultilevel"/>
    <w:tmpl w:val="22E077CC"/>
    <w:lvl w:ilvl="0" w:tplc="080C0001">
      <w:start w:val="1"/>
      <w:numFmt w:val="bullet"/>
      <w:lvlText w:val=""/>
      <w:lvlJc w:val="left"/>
      <w:pPr>
        <w:ind w:left="1530" w:hanging="360"/>
      </w:pPr>
      <w:rPr>
        <w:rFonts w:ascii="Symbol" w:hAnsi="Symbol" w:hint="default"/>
        <w:vanish w:val="0"/>
      </w:rPr>
    </w:lvl>
    <w:lvl w:ilvl="1" w:tplc="08130003" w:tentative="1">
      <w:start w:val="1"/>
      <w:numFmt w:val="bullet"/>
      <w:lvlText w:val="o"/>
      <w:lvlJc w:val="left"/>
      <w:pPr>
        <w:ind w:left="2250" w:hanging="360"/>
      </w:pPr>
      <w:rPr>
        <w:rFonts w:ascii="Courier New" w:hAnsi="Courier New" w:cs="Courier New" w:hint="default"/>
      </w:rPr>
    </w:lvl>
    <w:lvl w:ilvl="2" w:tplc="08130005" w:tentative="1">
      <w:start w:val="1"/>
      <w:numFmt w:val="bullet"/>
      <w:lvlText w:val=""/>
      <w:lvlJc w:val="left"/>
      <w:pPr>
        <w:ind w:left="2970" w:hanging="360"/>
      </w:pPr>
      <w:rPr>
        <w:rFonts w:ascii="Wingdings" w:hAnsi="Wingdings" w:hint="default"/>
      </w:rPr>
    </w:lvl>
    <w:lvl w:ilvl="3" w:tplc="08130001" w:tentative="1">
      <w:start w:val="1"/>
      <w:numFmt w:val="bullet"/>
      <w:lvlText w:val=""/>
      <w:lvlJc w:val="left"/>
      <w:pPr>
        <w:ind w:left="3690" w:hanging="360"/>
      </w:pPr>
      <w:rPr>
        <w:rFonts w:ascii="Symbol" w:hAnsi="Symbol" w:hint="default"/>
      </w:rPr>
    </w:lvl>
    <w:lvl w:ilvl="4" w:tplc="08130003" w:tentative="1">
      <w:start w:val="1"/>
      <w:numFmt w:val="bullet"/>
      <w:lvlText w:val="o"/>
      <w:lvlJc w:val="left"/>
      <w:pPr>
        <w:ind w:left="4410" w:hanging="360"/>
      </w:pPr>
      <w:rPr>
        <w:rFonts w:ascii="Courier New" w:hAnsi="Courier New" w:cs="Courier New" w:hint="default"/>
      </w:rPr>
    </w:lvl>
    <w:lvl w:ilvl="5" w:tplc="08130005" w:tentative="1">
      <w:start w:val="1"/>
      <w:numFmt w:val="bullet"/>
      <w:lvlText w:val=""/>
      <w:lvlJc w:val="left"/>
      <w:pPr>
        <w:ind w:left="5130" w:hanging="360"/>
      </w:pPr>
      <w:rPr>
        <w:rFonts w:ascii="Wingdings" w:hAnsi="Wingdings" w:hint="default"/>
      </w:rPr>
    </w:lvl>
    <w:lvl w:ilvl="6" w:tplc="08130001" w:tentative="1">
      <w:start w:val="1"/>
      <w:numFmt w:val="bullet"/>
      <w:lvlText w:val=""/>
      <w:lvlJc w:val="left"/>
      <w:pPr>
        <w:ind w:left="5850" w:hanging="360"/>
      </w:pPr>
      <w:rPr>
        <w:rFonts w:ascii="Symbol" w:hAnsi="Symbol" w:hint="default"/>
      </w:rPr>
    </w:lvl>
    <w:lvl w:ilvl="7" w:tplc="08130003" w:tentative="1">
      <w:start w:val="1"/>
      <w:numFmt w:val="bullet"/>
      <w:lvlText w:val="o"/>
      <w:lvlJc w:val="left"/>
      <w:pPr>
        <w:ind w:left="6570" w:hanging="360"/>
      </w:pPr>
      <w:rPr>
        <w:rFonts w:ascii="Courier New" w:hAnsi="Courier New" w:cs="Courier New" w:hint="default"/>
      </w:rPr>
    </w:lvl>
    <w:lvl w:ilvl="8" w:tplc="08130005" w:tentative="1">
      <w:start w:val="1"/>
      <w:numFmt w:val="bullet"/>
      <w:lvlText w:val=""/>
      <w:lvlJc w:val="left"/>
      <w:pPr>
        <w:ind w:left="7290" w:hanging="360"/>
      </w:pPr>
      <w:rPr>
        <w:rFonts w:ascii="Wingdings" w:hAnsi="Wingdings" w:hint="default"/>
      </w:rPr>
    </w:lvl>
  </w:abstractNum>
  <w:abstractNum w:abstractNumId="3" w15:restartNumberingAfterBreak="0">
    <w:nsid w:val="045F7237"/>
    <w:multiLevelType w:val="hybridMultilevel"/>
    <w:tmpl w:val="D4EE26EC"/>
    <w:lvl w:ilvl="0" w:tplc="080C0001">
      <w:start w:val="1"/>
      <w:numFmt w:val="bullet"/>
      <w:lvlText w:val=""/>
      <w:lvlJc w:val="left"/>
      <w:pPr>
        <w:ind w:left="360" w:hanging="360"/>
      </w:pPr>
      <w:rPr>
        <w:rFonts w:ascii="Symbol" w:hAnsi="Symbol" w:hint="default"/>
        <w:vanish w:val="0"/>
        <w:webHidden w:val="0"/>
        <w:specVanish w:val="0"/>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4" w15:restartNumberingAfterBreak="0">
    <w:nsid w:val="07C947A2"/>
    <w:multiLevelType w:val="hybridMultilevel"/>
    <w:tmpl w:val="CDBC4EA0"/>
    <w:lvl w:ilvl="0" w:tplc="080C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5" w15:restartNumberingAfterBreak="0">
    <w:nsid w:val="07E17DFE"/>
    <w:multiLevelType w:val="hybridMultilevel"/>
    <w:tmpl w:val="E892B65C"/>
    <w:lvl w:ilvl="0" w:tplc="080C0001">
      <w:start w:val="1"/>
      <w:numFmt w:val="bullet"/>
      <w:lvlText w:val=""/>
      <w:lvlJc w:val="left"/>
      <w:pPr>
        <w:ind w:left="360" w:hanging="360"/>
      </w:pPr>
      <w:rPr>
        <w:rFonts w:ascii="Symbol" w:hAnsi="Symbol" w:hint="default"/>
        <w:vanish w:val="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09146E01"/>
    <w:multiLevelType w:val="hybridMultilevel"/>
    <w:tmpl w:val="CFE2BF0A"/>
    <w:lvl w:ilvl="0" w:tplc="08130003">
      <w:start w:val="1"/>
      <w:numFmt w:val="bullet"/>
      <w:lvlText w:val="o"/>
      <w:lvlJc w:val="left"/>
      <w:pPr>
        <w:ind w:left="1069" w:hanging="360"/>
      </w:pPr>
      <w:rPr>
        <w:rFonts w:ascii="Courier New" w:hAnsi="Courier New" w:cs="Courier New" w:hint="default"/>
        <w:vanish w:val="0"/>
      </w:rPr>
    </w:lvl>
    <w:lvl w:ilvl="1" w:tplc="BEA2FD36">
      <w:start w:val="1"/>
      <w:numFmt w:val="bullet"/>
      <w:lvlText w:val="o"/>
      <w:lvlJc w:val="left"/>
      <w:pPr>
        <w:ind w:left="1789" w:hanging="360"/>
      </w:pPr>
      <w:rPr>
        <w:rFonts w:ascii="Courier New" w:hAnsi="Courier New" w:hint="default"/>
        <w:vanish w:val="0"/>
      </w:rPr>
    </w:lvl>
    <w:lvl w:ilvl="2" w:tplc="04130005">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7" w15:restartNumberingAfterBreak="0">
    <w:nsid w:val="09DA13D8"/>
    <w:multiLevelType w:val="hybridMultilevel"/>
    <w:tmpl w:val="E42E7A58"/>
    <w:lvl w:ilvl="0" w:tplc="080C0001">
      <w:start w:val="1"/>
      <w:numFmt w:val="bullet"/>
      <w:lvlText w:val=""/>
      <w:lvlJc w:val="left"/>
      <w:pPr>
        <w:ind w:left="720" w:hanging="360"/>
      </w:pPr>
      <w:rPr>
        <w:rFonts w:ascii="Symbol" w:hAnsi="Symbol" w:hint="default"/>
        <w:vanish w:val="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ACF5604"/>
    <w:multiLevelType w:val="hybridMultilevel"/>
    <w:tmpl w:val="3B5E08A4"/>
    <w:lvl w:ilvl="0" w:tplc="080C0001">
      <w:start w:val="1"/>
      <w:numFmt w:val="bullet"/>
      <w:lvlText w:val=""/>
      <w:lvlJc w:val="left"/>
      <w:pPr>
        <w:ind w:left="360" w:hanging="360"/>
      </w:pPr>
      <w:rPr>
        <w:rFonts w:ascii="Symbol" w:hAnsi="Symbol" w:hint="default"/>
        <w:vanish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772F4F"/>
    <w:multiLevelType w:val="hybridMultilevel"/>
    <w:tmpl w:val="408C871C"/>
    <w:lvl w:ilvl="0" w:tplc="6C2C32EA">
      <w:start w:val="1"/>
      <w:numFmt w:val="bullet"/>
      <w:pStyle w:val="Bullet"/>
      <w:lvlText w:val=""/>
      <w:lvlJc w:val="left"/>
      <w:pPr>
        <w:tabs>
          <w:tab w:val="num" w:pos="360"/>
        </w:tabs>
        <w:ind w:left="227" w:hanging="227"/>
      </w:pPr>
      <w:rPr>
        <w:rFonts w:ascii="Wingdings" w:hAnsi="Wingdings" w:hint="default"/>
      </w:rPr>
    </w:lvl>
    <w:lvl w:ilvl="1" w:tplc="A9966570" w:tentative="1">
      <w:start w:val="1"/>
      <w:numFmt w:val="bullet"/>
      <w:lvlText w:val="o"/>
      <w:lvlJc w:val="left"/>
      <w:pPr>
        <w:tabs>
          <w:tab w:val="num" w:pos="1440"/>
        </w:tabs>
        <w:ind w:left="1440" w:hanging="360"/>
      </w:pPr>
      <w:rPr>
        <w:rFonts w:ascii="Courier New" w:hAnsi="Courier New" w:hint="default"/>
      </w:rPr>
    </w:lvl>
    <w:lvl w:ilvl="2" w:tplc="FA508C80" w:tentative="1">
      <w:start w:val="1"/>
      <w:numFmt w:val="bullet"/>
      <w:lvlText w:val=""/>
      <w:lvlJc w:val="left"/>
      <w:pPr>
        <w:tabs>
          <w:tab w:val="num" w:pos="2160"/>
        </w:tabs>
        <w:ind w:left="2160" w:hanging="360"/>
      </w:pPr>
      <w:rPr>
        <w:rFonts w:ascii="Wingdings" w:hAnsi="Wingdings" w:hint="default"/>
      </w:rPr>
    </w:lvl>
    <w:lvl w:ilvl="3" w:tplc="ADD8B96C" w:tentative="1">
      <w:start w:val="1"/>
      <w:numFmt w:val="bullet"/>
      <w:lvlText w:val=""/>
      <w:lvlJc w:val="left"/>
      <w:pPr>
        <w:tabs>
          <w:tab w:val="num" w:pos="2880"/>
        </w:tabs>
        <w:ind w:left="2880" w:hanging="360"/>
      </w:pPr>
      <w:rPr>
        <w:rFonts w:ascii="Symbol" w:hAnsi="Symbol" w:hint="default"/>
      </w:rPr>
    </w:lvl>
    <w:lvl w:ilvl="4" w:tplc="EBF495FE" w:tentative="1">
      <w:start w:val="1"/>
      <w:numFmt w:val="bullet"/>
      <w:lvlText w:val="o"/>
      <w:lvlJc w:val="left"/>
      <w:pPr>
        <w:tabs>
          <w:tab w:val="num" w:pos="3600"/>
        </w:tabs>
        <w:ind w:left="3600" w:hanging="360"/>
      </w:pPr>
      <w:rPr>
        <w:rFonts w:ascii="Courier New" w:hAnsi="Courier New" w:hint="default"/>
      </w:rPr>
    </w:lvl>
    <w:lvl w:ilvl="5" w:tplc="BCE096FC" w:tentative="1">
      <w:start w:val="1"/>
      <w:numFmt w:val="bullet"/>
      <w:lvlText w:val=""/>
      <w:lvlJc w:val="left"/>
      <w:pPr>
        <w:tabs>
          <w:tab w:val="num" w:pos="4320"/>
        </w:tabs>
        <w:ind w:left="4320" w:hanging="360"/>
      </w:pPr>
      <w:rPr>
        <w:rFonts w:ascii="Wingdings" w:hAnsi="Wingdings" w:hint="default"/>
      </w:rPr>
    </w:lvl>
    <w:lvl w:ilvl="6" w:tplc="E01C2500" w:tentative="1">
      <w:start w:val="1"/>
      <w:numFmt w:val="bullet"/>
      <w:lvlText w:val=""/>
      <w:lvlJc w:val="left"/>
      <w:pPr>
        <w:tabs>
          <w:tab w:val="num" w:pos="5040"/>
        </w:tabs>
        <w:ind w:left="5040" w:hanging="360"/>
      </w:pPr>
      <w:rPr>
        <w:rFonts w:ascii="Symbol" w:hAnsi="Symbol" w:hint="default"/>
      </w:rPr>
    </w:lvl>
    <w:lvl w:ilvl="7" w:tplc="F350E83E" w:tentative="1">
      <w:start w:val="1"/>
      <w:numFmt w:val="bullet"/>
      <w:lvlText w:val="o"/>
      <w:lvlJc w:val="left"/>
      <w:pPr>
        <w:tabs>
          <w:tab w:val="num" w:pos="5760"/>
        </w:tabs>
        <w:ind w:left="5760" w:hanging="360"/>
      </w:pPr>
      <w:rPr>
        <w:rFonts w:ascii="Courier New" w:hAnsi="Courier New" w:hint="default"/>
      </w:rPr>
    </w:lvl>
    <w:lvl w:ilvl="8" w:tplc="3FB44EC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5A19CB"/>
    <w:multiLevelType w:val="hybridMultilevel"/>
    <w:tmpl w:val="6898E9E0"/>
    <w:lvl w:ilvl="0" w:tplc="0813000B">
      <w:start w:val="1"/>
      <w:numFmt w:val="bullet"/>
      <w:lvlText w:val=""/>
      <w:lvlJc w:val="left"/>
      <w:pPr>
        <w:ind w:left="1800" w:hanging="360"/>
      </w:pPr>
      <w:rPr>
        <w:rFonts w:ascii="Wingdings" w:hAnsi="Wingdings" w:hint="default"/>
      </w:rPr>
    </w:lvl>
    <w:lvl w:ilvl="1" w:tplc="08130003">
      <w:start w:val="1"/>
      <w:numFmt w:val="bullet"/>
      <w:lvlText w:val="o"/>
      <w:lvlJc w:val="left"/>
      <w:pPr>
        <w:ind w:left="2520" w:hanging="360"/>
      </w:pPr>
      <w:rPr>
        <w:rFonts w:ascii="Courier New" w:hAnsi="Courier New" w:hint="default"/>
      </w:rPr>
    </w:lvl>
    <w:lvl w:ilvl="2" w:tplc="08130005">
      <w:start w:val="1"/>
      <w:numFmt w:val="bullet"/>
      <w:lvlText w:val=""/>
      <w:lvlJc w:val="left"/>
      <w:pPr>
        <w:ind w:left="3240" w:hanging="360"/>
      </w:pPr>
      <w:rPr>
        <w:rFonts w:ascii="Wingdings" w:hAnsi="Wingdings" w:hint="default"/>
      </w:rPr>
    </w:lvl>
    <w:lvl w:ilvl="3" w:tplc="08130001">
      <w:start w:val="1"/>
      <w:numFmt w:val="bullet"/>
      <w:lvlText w:val=""/>
      <w:lvlJc w:val="left"/>
      <w:pPr>
        <w:ind w:left="3960" w:hanging="360"/>
      </w:pPr>
      <w:rPr>
        <w:rFonts w:ascii="Symbol" w:hAnsi="Symbol" w:hint="default"/>
      </w:rPr>
    </w:lvl>
    <w:lvl w:ilvl="4" w:tplc="08130003">
      <w:start w:val="1"/>
      <w:numFmt w:val="bullet"/>
      <w:lvlText w:val="o"/>
      <w:lvlJc w:val="left"/>
      <w:pPr>
        <w:ind w:left="4680" w:hanging="360"/>
      </w:pPr>
      <w:rPr>
        <w:rFonts w:ascii="Courier New" w:hAnsi="Courier New" w:hint="default"/>
      </w:rPr>
    </w:lvl>
    <w:lvl w:ilvl="5" w:tplc="08130005">
      <w:start w:val="1"/>
      <w:numFmt w:val="bullet"/>
      <w:lvlText w:val=""/>
      <w:lvlJc w:val="left"/>
      <w:pPr>
        <w:ind w:left="5400" w:hanging="360"/>
      </w:pPr>
      <w:rPr>
        <w:rFonts w:ascii="Wingdings" w:hAnsi="Wingdings" w:hint="default"/>
      </w:rPr>
    </w:lvl>
    <w:lvl w:ilvl="6" w:tplc="08130001">
      <w:start w:val="1"/>
      <w:numFmt w:val="bullet"/>
      <w:lvlText w:val=""/>
      <w:lvlJc w:val="left"/>
      <w:pPr>
        <w:ind w:left="6120" w:hanging="360"/>
      </w:pPr>
      <w:rPr>
        <w:rFonts w:ascii="Symbol" w:hAnsi="Symbol" w:hint="default"/>
      </w:rPr>
    </w:lvl>
    <w:lvl w:ilvl="7" w:tplc="08130003">
      <w:start w:val="1"/>
      <w:numFmt w:val="bullet"/>
      <w:lvlText w:val="o"/>
      <w:lvlJc w:val="left"/>
      <w:pPr>
        <w:ind w:left="6840" w:hanging="360"/>
      </w:pPr>
      <w:rPr>
        <w:rFonts w:ascii="Courier New" w:hAnsi="Courier New" w:hint="default"/>
      </w:rPr>
    </w:lvl>
    <w:lvl w:ilvl="8" w:tplc="08130005">
      <w:start w:val="1"/>
      <w:numFmt w:val="bullet"/>
      <w:lvlText w:val=""/>
      <w:lvlJc w:val="left"/>
      <w:pPr>
        <w:ind w:left="7560" w:hanging="360"/>
      </w:pPr>
      <w:rPr>
        <w:rFonts w:ascii="Wingdings" w:hAnsi="Wingdings" w:hint="default"/>
      </w:rPr>
    </w:lvl>
  </w:abstractNum>
  <w:abstractNum w:abstractNumId="11" w15:restartNumberingAfterBreak="0">
    <w:nsid w:val="130C6198"/>
    <w:multiLevelType w:val="hybridMultilevel"/>
    <w:tmpl w:val="BA8053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380578B"/>
    <w:multiLevelType w:val="hybridMultilevel"/>
    <w:tmpl w:val="932229DA"/>
    <w:lvl w:ilvl="0" w:tplc="080C0001">
      <w:start w:val="1"/>
      <w:numFmt w:val="bullet"/>
      <w:lvlText w:val=""/>
      <w:lvlJc w:val="left"/>
      <w:pPr>
        <w:ind w:left="360" w:hanging="360"/>
      </w:pPr>
      <w:rPr>
        <w:rFonts w:ascii="Symbol" w:hAnsi="Symbol" w:hint="default"/>
        <w:vanish w:val="0"/>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145E14B7"/>
    <w:multiLevelType w:val="hybridMultilevel"/>
    <w:tmpl w:val="1F845678"/>
    <w:lvl w:ilvl="0" w:tplc="238640B0">
      <w:start w:val="1"/>
      <w:numFmt w:val="bullet"/>
      <w:pStyle w:val="bulletedbody"/>
      <w:lvlText w:val=""/>
      <w:lvlJc w:val="left"/>
      <w:pPr>
        <w:tabs>
          <w:tab w:val="num" w:pos="717"/>
        </w:tabs>
        <w:ind w:left="717" w:hanging="360"/>
      </w:pPr>
      <w:rPr>
        <w:rFonts w:ascii="Symbol" w:hAnsi="Symbol" w:hint="default"/>
        <w:color w:val="FFFFFF"/>
      </w:rPr>
    </w:lvl>
    <w:lvl w:ilvl="1" w:tplc="23E2100C">
      <w:start w:val="1"/>
      <w:numFmt w:val="bullet"/>
      <w:lvlText w:val=""/>
      <w:lvlJc w:val="left"/>
      <w:pPr>
        <w:tabs>
          <w:tab w:val="num" w:pos="1440"/>
        </w:tabs>
        <w:ind w:left="1440" w:hanging="360"/>
      </w:pPr>
      <w:rPr>
        <w:rFonts w:ascii="Symbol" w:hAnsi="Symbol" w:hint="default"/>
        <w:color w:val="FFFFFF"/>
      </w:rPr>
    </w:lvl>
    <w:lvl w:ilvl="2" w:tplc="022A6702" w:tentative="1">
      <w:start w:val="1"/>
      <w:numFmt w:val="bullet"/>
      <w:lvlText w:val=""/>
      <w:lvlJc w:val="left"/>
      <w:pPr>
        <w:tabs>
          <w:tab w:val="num" w:pos="2160"/>
        </w:tabs>
        <w:ind w:left="2160" w:hanging="360"/>
      </w:pPr>
      <w:rPr>
        <w:rFonts w:ascii="Wingdings" w:hAnsi="Wingdings" w:hint="default"/>
      </w:rPr>
    </w:lvl>
    <w:lvl w:ilvl="3" w:tplc="2D64A238" w:tentative="1">
      <w:start w:val="1"/>
      <w:numFmt w:val="bullet"/>
      <w:lvlText w:val=""/>
      <w:lvlJc w:val="left"/>
      <w:pPr>
        <w:tabs>
          <w:tab w:val="num" w:pos="2880"/>
        </w:tabs>
        <w:ind w:left="2880" w:hanging="360"/>
      </w:pPr>
      <w:rPr>
        <w:rFonts w:ascii="Symbol" w:hAnsi="Symbol" w:hint="default"/>
      </w:rPr>
    </w:lvl>
    <w:lvl w:ilvl="4" w:tplc="D9E0E2B0" w:tentative="1">
      <w:start w:val="1"/>
      <w:numFmt w:val="bullet"/>
      <w:lvlText w:val="o"/>
      <w:lvlJc w:val="left"/>
      <w:pPr>
        <w:tabs>
          <w:tab w:val="num" w:pos="3600"/>
        </w:tabs>
        <w:ind w:left="3600" w:hanging="360"/>
      </w:pPr>
      <w:rPr>
        <w:rFonts w:ascii="Courier New" w:hAnsi="Courier New" w:hint="default"/>
      </w:rPr>
    </w:lvl>
    <w:lvl w:ilvl="5" w:tplc="063C7756" w:tentative="1">
      <w:start w:val="1"/>
      <w:numFmt w:val="bullet"/>
      <w:lvlText w:val=""/>
      <w:lvlJc w:val="left"/>
      <w:pPr>
        <w:tabs>
          <w:tab w:val="num" w:pos="4320"/>
        </w:tabs>
        <w:ind w:left="4320" w:hanging="360"/>
      </w:pPr>
      <w:rPr>
        <w:rFonts w:ascii="Wingdings" w:hAnsi="Wingdings" w:hint="default"/>
      </w:rPr>
    </w:lvl>
    <w:lvl w:ilvl="6" w:tplc="B248ECE2" w:tentative="1">
      <w:start w:val="1"/>
      <w:numFmt w:val="bullet"/>
      <w:lvlText w:val=""/>
      <w:lvlJc w:val="left"/>
      <w:pPr>
        <w:tabs>
          <w:tab w:val="num" w:pos="5040"/>
        </w:tabs>
        <w:ind w:left="5040" w:hanging="360"/>
      </w:pPr>
      <w:rPr>
        <w:rFonts w:ascii="Symbol" w:hAnsi="Symbol" w:hint="default"/>
      </w:rPr>
    </w:lvl>
    <w:lvl w:ilvl="7" w:tplc="19F2B882" w:tentative="1">
      <w:start w:val="1"/>
      <w:numFmt w:val="bullet"/>
      <w:lvlText w:val="o"/>
      <w:lvlJc w:val="left"/>
      <w:pPr>
        <w:tabs>
          <w:tab w:val="num" w:pos="5760"/>
        </w:tabs>
        <w:ind w:left="5760" w:hanging="360"/>
      </w:pPr>
      <w:rPr>
        <w:rFonts w:ascii="Courier New" w:hAnsi="Courier New" w:hint="default"/>
      </w:rPr>
    </w:lvl>
    <w:lvl w:ilvl="8" w:tplc="D6CC01A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F45C10"/>
    <w:multiLevelType w:val="hybridMultilevel"/>
    <w:tmpl w:val="322AD7FC"/>
    <w:lvl w:ilvl="0" w:tplc="080C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19AC14FF"/>
    <w:multiLevelType w:val="hybridMultilevel"/>
    <w:tmpl w:val="CA026422"/>
    <w:lvl w:ilvl="0" w:tplc="C9625598">
      <w:numFmt w:val="bullet"/>
      <w:lvlText w:val="-"/>
      <w:lvlJc w:val="left"/>
      <w:pPr>
        <w:ind w:left="1429" w:hanging="360"/>
      </w:pPr>
      <w:rPr>
        <w:rFonts w:ascii="Arial" w:hAnsi="Arial" w:hint="default"/>
        <w:vanish w:val="0"/>
      </w:rPr>
    </w:lvl>
    <w:lvl w:ilvl="1" w:tplc="D07EF580">
      <w:start w:val="1"/>
      <w:numFmt w:val="bullet"/>
      <w:lvlText w:val="o"/>
      <w:lvlJc w:val="left"/>
      <w:pPr>
        <w:ind w:left="2149" w:hanging="360"/>
      </w:pPr>
      <w:rPr>
        <w:rFonts w:ascii="Courier New" w:hAnsi="Courier New" w:cs="Courier New" w:hint="default"/>
        <w:vanish w:val="0"/>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6" w15:restartNumberingAfterBreak="0">
    <w:nsid w:val="1A3F0702"/>
    <w:multiLevelType w:val="hybridMultilevel"/>
    <w:tmpl w:val="33F0F49A"/>
    <w:lvl w:ilvl="0" w:tplc="080C0001">
      <w:start w:val="1"/>
      <w:numFmt w:val="bullet"/>
      <w:lvlText w:val=""/>
      <w:lvlJc w:val="left"/>
      <w:pPr>
        <w:ind w:left="1470" w:hanging="360"/>
      </w:pPr>
      <w:rPr>
        <w:rFonts w:ascii="Symbol" w:hAnsi="Symbol" w:hint="default"/>
        <w:vanish w:val="0"/>
      </w:rPr>
    </w:lvl>
    <w:lvl w:ilvl="1" w:tplc="08130003" w:tentative="1">
      <w:start w:val="1"/>
      <w:numFmt w:val="bullet"/>
      <w:lvlText w:val="o"/>
      <w:lvlJc w:val="left"/>
      <w:pPr>
        <w:ind w:left="2190" w:hanging="360"/>
      </w:pPr>
      <w:rPr>
        <w:rFonts w:ascii="Courier New" w:hAnsi="Courier New" w:cs="Courier New" w:hint="default"/>
      </w:rPr>
    </w:lvl>
    <w:lvl w:ilvl="2" w:tplc="08130005" w:tentative="1">
      <w:start w:val="1"/>
      <w:numFmt w:val="bullet"/>
      <w:lvlText w:val=""/>
      <w:lvlJc w:val="left"/>
      <w:pPr>
        <w:ind w:left="2910" w:hanging="360"/>
      </w:pPr>
      <w:rPr>
        <w:rFonts w:ascii="Wingdings" w:hAnsi="Wingdings" w:hint="default"/>
      </w:rPr>
    </w:lvl>
    <w:lvl w:ilvl="3" w:tplc="08130001" w:tentative="1">
      <w:start w:val="1"/>
      <w:numFmt w:val="bullet"/>
      <w:lvlText w:val=""/>
      <w:lvlJc w:val="left"/>
      <w:pPr>
        <w:ind w:left="3630" w:hanging="360"/>
      </w:pPr>
      <w:rPr>
        <w:rFonts w:ascii="Symbol" w:hAnsi="Symbol" w:hint="default"/>
      </w:rPr>
    </w:lvl>
    <w:lvl w:ilvl="4" w:tplc="08130003" w:tentative="1">
      <w:start w:val="1"/>
      <w:numFmt w:val="bullet"/>
      <w:lvlText w:val="o"/>
      <w:lvlJc w:val="left"/>
      <w:pPr>
        <w:ind w:left="4350" w:hanging="360"/>
      </w:pPr>
      <w:rPr>
        <w:rFonts w:ascii="Courier New" w:hAnsi="Courier New" w:cs="Courier New" w:hint="default"/>
      </w:rPr>
    </w:lvl>
    <w:lvl w:ilvl="5" w:tplc="08130005" w:tentative="1">
      <w:start w:val="1"/>
      <w:numFmt w:val="bullet"/>
      <w:lvlText w:val=""/>
      <w:lvlJc w:val="left"/>
      <w:pPr>
        <w:ind w:left="5070" w:hanging="360"/>
      </w:pPr>
      <w:rPr>
        <w:rFonts w:ascii="Wingdings" w:hAnsi="Wingdings" w:hint="default"/>
      </w:rPr>
    </w:lvl>
    <w:lvl w:ilvl="6" w:tplc="08130001" w:tentative="1">
      <w:start w:val="1"/>
      <w:numFmt w:val="bullet"/>
      <w:lvlText w:val=""/>
      <w:lvlJc w:val="left"/>
      <w:pPr>
        <w:ind w:left="5790" w:hanging="360"/>
      </w:pPr>
      <w:rPr>
        <w:rFonts w:ascii="Symbol" w:hAnsi="Symbol" w:hint="default"/>
      </w:rPr>
    </w:lvl>
    <w:lvl w:ilvl="7" w:tplc="08130003" w:tentative="1">
      <w:start w:val="1"/>
      <w:numFmt w:val="bullet"/>
      <w:lvlText w:val="o"/>
      <w:lvlJc w:val="left"/>
      <w:pPr>
        <w:ind w:left="6510" w:hanging="360"/>
      </w:pPr>
      <w:rPr>
        <w:rFonts w:ascii="Courier New" w:hAnsi="Courier New" w:cs="Courier New" w:hint="default"/>
      </w:rPr>
    </w:lvl>
    <w:lvl w:ilvl="8" w:tplc="08130005" w:tentative="1">
      <w:start w:val="1"/>
      <w:numFmt w:val="bullet"/>
      <w:lvlText w:val=""/>
      <w:lvlJc w:val="left"/>
      <w:pPr>
        <w:ind w:left="7230" w:hanging="360"/>
      </w:pPr>
      <w:rPr>
        <w:rFonts w:ascii="Wingdings" w:hAnsi="Wingdings" w:hint="default"/>
      </w:rPr>
    </w:lvl>
  </w:abstractNum>
  <w:abstractNum w:abstractNumId="17" w15:restartNumberingAfterBreak="0">
    <w:nsid w:val="1D21366C"/>
    <w:multiLevelType w:val="hybridMultilevel"/>
    <w:tmpl w:val="1B96D012"/>
    <w:lvl w:ilvl="0" w:tplc="080C0001">
      <w:start w:val="1"/>
      <w:numFmt w:val="bullet"/>
      <w:lvlText w:val=""/>
      <w:lvlJc w:val="left"/>
      <w:pPr>
        <w:ind w:left="360" w:hanging="360"/>
      </w:pPr>
      <w:rPr>
        <w:rFonts w:ascii="Symbol" w:hAnsi="Symbol" w:hint="default"/>
        <w:vanish w:val="0"/>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1D2721E3"/>
    <w:multiLevelType w:val="hybridMultilevel"/>
    <w:tmpl w:val="6980B984"/>
    <w:lvl w:ilvl="0" w:tplc="0D0AB98A">
      <w:start w:val="1"/>
      <w:numFmt w:val="bullet"/>
      <w:lvlText w:val=""/>
      <w:lvlJc w:val="left"/>
      <w:pPr>
        <w:ind w:left="612" w:hanging="360"/>
      </w:pPr>
      <w:rPr>
        <w:rFonts w:ascii="Symbol" w:hAnsi="Symbol" w:hint="default"/>
        <w:color w:val="auto"/>
      </w:rPr>
    </w:lvl>
    <w:lvl w:ilvl="1" w:tplc="08130003" w:tentative="1">
      <w:start w:val="1"/>
      <w:numFmt w:val="bullet"/>
      <w:lvlText w:val="o"/>
      <w:lvlJc w:val="left"/>
      <w:pPr>
        <w:ind w:left="1332" w:hanging="360"/>
      </w:pPr>
      <w:rPr>
        <w:rFonts w:ascii="Courier New" w:hAnsi="Courier New" w:cs="Courier New" w:hint="default"/>
      </w:rPr>
    </w:lvl>
    <w:lvl w:ilvl="2" w:tplc="08130005" w:tentative="1">
      <w:start w:val="1"/>
      <w:numFmt w:val="bullet"/>
      <w:lvlText w:val=""/>
      <w:lvlJc w:val="left"/>
      <w:pPr>
        <w:ind w:left="2052" w:hanging="360"/>
      </w:pPr>
      <w:rPr>
        <w:rFonts w:ascii="Wingdings" w:hAnsi="Wingdings" w:hint="default"/>
      </w:rPr>
    </w:lvl>
    <w:lvl w:ilvl="3" w:tplc="08130001" w:tentative="1">
      <w:start w:val="1"/>
      <w:numFmt w:val="bullet"/>
      <w:lvlText w:val=""/>
      <w:lvlJc w:val="left"/>
      <w:pPr>
        <w:ind w:left="2772" w:hanging="360"/>
      </w:pPr>
      <w:rPr>
        <w:rFonts w:ascii="Symbol" w:hAnsi="Symbol" w:hint="default"/>
      </w:rPr>
    </w:lvl>
    <w:lvl w:ilvl="4" w:tplc="08130003" w:tentative="1">
      <w:start w:val="1"/>
      <w:numFmt w:val="bullet"/>
      <w:lvlText w:val="o"/>
      <w:lvlJc w:val="left"/>
      <w:pPr>
        <w:ind w:left="3492" w:hanging="360"/>
      </w:pPr>
      <w:rPr>
        <w:rFonts w:ascii="Courier New" w:hAnsi="Courier New" w:cs="Courier New" w:hint="default"/>
      </w:rPr>
    </w:lvl>
    <w:lvl w:ilvl="5" w:tplc="08130005" w:tentative="1">
      <w:start w:val="1"/>
      <w:numFmt w:val="bullet"/>
      <w:lvlText w:val=""/>
      <w:lvlJc w:val="left"/>
      <w:pPr>
        <w:ind w:left="4212" w:hanging="360"/>
      </w:pPr>
      <w:rPr>
        <w:rFonts w:ascii="Wingdings" w:hAnsi="Wingdings" w:hint="default"/>
      </w:rPr>
    </w:lvl>
    <w:lvl w:ilvl="6" w:tplc="08130001" w:tentative="1">
      <w:start w:val="1"/>
      <w:numFmt w:val="bullet"/>
      <w:lvlText w:val=""/>
      <w:lvlJc w:val="left"/>
      <w:pPr>
        <w:ind w:left="4932" w:hanging="360"/>
      </w:pPr>
      <w:rPr>
        <w:rFonts w:ascii="Symbol" w:hAnsi="Symbol" w:hint="default"/>
      </w:rPr>
    </w:lvl>
    <w:lvl w:ilvl="7" w:tplc="08130003" w:tentative="1">
      <w:start w:val="1"/>
      <w:numFmt w:val="bullet"/>
      <w:lvlText w:val="o"/>
      <w:lvlJc w:val="left"/>
      <w:pPr>
        <w:ind w:left="5652" w:hanging="360"/>
      </w:pPr>
      <w:rPr>
        <w:rFonts w:ascii="Courier New" w:hAnsi="Courier New" w:cs="Courier New" w:hint="default"/>
      </w:rPr>
    </w:lvl>
    <w:lvl w:ilvl="8" w:tplc="08130005" w:tentative="1">
      <w:start w:val="1"/>
      <w:numFmt w:val="bullet"/>
      <w:lvlText w:val=""/>
      <w:lvlJc w:val="left"/>
      <w:pPr>
        <w:ind w:left="6372" w:hanging="360"/>
      </w:pPr>
      <w:rPr>
        <w:rFonts w:ascii="Wingdings" w:hAnsi="Wingdings" w:hint="default"/>
      </w:rPr>
    </w:lvl>
  </w:abstractNum>
  <w:abstractNum w:abstractNumId="19" w15:restartNumberingAfterBreak="0">
    <w:nsid w:val="1F507D00"/>
    <w:multiLevelType w:val="hybridMultilevel"/>
    <w:tmpl w:val="EA1609DA"/>
    <w:lvl w:ilvl="0" w:tplc="3022DB4C">
      <w:start w:val="1"/>
      <w:numFmt w:val="bullet"/>
      <w:lvlText w:val=""/>
      <w:lvlJc w:val="left"/>
      <w:pPr>
        <w:ind w:left="720" w:hanging="360"/>
      </w:pPr>
      <w:rPr>
        <w:rFonts w:ascii="Symbol" w:hAnsi="Symbol" w:hint="default"/>
        <w:vanish w:val="0"/>
        <w:webHidden w:val="0"/>
        <w:specVanish w:val="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15:restartNumberingAfterBreak="0">
    <w:nsid w:val="1FE257C8"/>
    <w:multiLevelType w:val="hybridMultilevel"/>
    <w:tmpl w:val="D116EF44"/>
    <w:lvl w:ilvl="0" w:tplc="080C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216A2A0D"/>
    <w:multiLevelType w:val="hybridMultilevel"/>
    <w:tmpl w:val="C9405A6A"/>
    <w:lvl w:ilvl="0" w:tplc="0D0AB98A">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3A65B6C"/>
    <w:multiLevelType w:val="hybridMultilevel"/>
    <w:tmpl w:val="3196B9F2"/>
    <w:lvl w:ilvl="0" w:tplc="080C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28440354"/>
    <w:multiLevelType w:val="hybridMultilevel"/>
    <w:tmpl w:val="D2406DBC"/>
    <w:lvl w:ilvl="0" w:tplc="080C0001">
      <w:start w:val="1"/>
      <w:numFmt w:val="bullet"/>
      <w:lvlText w:val=""/>
      <w:lvlJc w:val="left"/>
      <w:pPr>
        <w:ind w:left="360" w:hanging="360"/>
      </w:pPr>
      <w:rPr>
        <w:rFonts w:ascii="Symbol" w:hAnsi="Symbol" w:hint="default"/>
        <w:vanish w:val="0"/>
        <w:webHidden w:val="0"/>
        <w:specVanish w:val="0"/>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24" w15:restartNumberingAfterBreak="0">
    <w:nsid w:val="2A791D9E"/>
    <w:multiLevelType w:val="hybridMultilevel"/>
    <w:tmpl w:val="00F8AC1C"/>
    <w:lvl w:ilvl="0" w:tplc="3B78E61A">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D751446"/>
    <w:multiLevelType w:val="hybridMultilevel"/>
    <w:tmpl w:val="E8AEF4B6"/>
    <w:lvl w:ilvl="0" w:tplc="080C0001">
      <w:start w:val="1"/>
      <w:numFmt w:val="bullet"/>
      <w:lvlText w:val=""/>
      <w:lvlJc w:val="left"/>
      <w:pPr>
        <w:ind w:left="360" w:hanging="360"/>
      </w:pPr>
      <w:rPr>
        <w:rFonts w:ascii="Symbol" w:hAnsi="Symbol" w:hint="default"/>
        <w:vanish w:val="0"/>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6" w15:restartNumberingAfterBreak="0">
    <w:nsid w:val="33212E63"/>
    <w:multiLevelType w:val="hybridMultilevel"/>
    <w:tmpl w:val="6C2651B2"/>
    <w:lvl w:ilvl="0" w:tplc="080C0001">
      <w:start w:val="1"/>
      <w:numFmt w:val="bullet"/>
      <w:lvlText w:val=""/>
      <w:lvlJc w:val="left"/>
      <w:pPr>
        <w:ind w:left="360" w:hanging="360"/>
      </w:pPr>
      <w:rPr>
        <w:rFonts w:ascii="Symbol" w:hAnsi="Symbol" w:hint="default"/>
        <w:vanish w:val="0"/>
        <w:webHidden w:val="0"/>
        <w:specVanish w:val="0"/>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27" w15:restartNumberingAfterBreak="0">
    <w:nsid w:val="349914FB"/>
    <w:multiLevelType w:val="hybridMultilevel"/>
    <w:tmpl w:val="2EF00FEE"/>
    <w:lvl w:ilvl="0" w:tplc="0D0AB98A">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59300F2"/>
    <w:multiLevelType w:val="hybridMultilevel"/>
    <w:tmpl w:val="4942D502"/>
    <w:lvl w:ilvl="0" w:tplc="080C0001">
      <w:start w:val="1"/>
      <w:numFmt w:val="bullet"/>
      <w:lvlText w:val=""/>
      <w:lvlJc w:val="left"/>
      <w:pPr>
        <w:ind w:left="536" w:hanging="360"/>
      </w:pPr>
      <w:rPr>
        <w:rFonts w:ascii="Symbol" w:hAnsi="Symbol" w:hint="default"/>
        <w:vanish w:val="0"/>
      </w:rPr>
    </w:lvl>
    <w:lvl w:ilvl="1" w:tplc="08130003">
      <w:start w:val="1"/>
      <w:numFmt w:val="bullet"/>
      <w:lvlText w:val="o"/>
      <w:lvlJc w:val="left"/>
      <w:pPr>
        <w:ind w:left="1256" w:hanging="360"/>
      </w:pPr>
      <w:rPr>
        <w:rFonts w:ascii="Courier New" w:hAnsi="Courier New" w:cs="Courier New" w:hint="default"/>
      </w:rPr>
    </w:lvl>
    <w:lvl w:ilvl="2" w:tplc="08130005" w:tentative="1">
      <w:start w:val="1"/>
      <w:numFmt w:val="bullet"/>
      <w:lvlText w:val=""/>
      <w:lvlJc w:val="left"/>
      <w:pPr>
        <w:ind w:left="1976" w:hanging="360"/>
      </w:pPr>
      <w:rPr>
        <w:rFonts w:ascii="Wingdings" w:hAnsi="Wingdings" w:hint="default"/>
      </w:rPr>
    </w:lvl>
    <w:lvl w:ilvl="3" w:tplc="08130001" w:tentative="1">
      <w:start w:val="1"/>
      <w:numFmt w:val="bullet"/>
      <w:lvlText w:val=""/>
      <w:lvlJc w:val="left"/>
      <w:pPr>
        <w:ind w:left="2696" w:hanging="360"/>
      </w:pPr>
      <w:rPr>
        <w:rFonts w:ascii="Symbol" w:hAnsi="Symbol" w:hint="default"/>
      </w:rPr>
    </w:lvl>
    <w:lvl w:ilvl="4" w:tplc="08130003" w:tentative="1">
      <w:start w:val="1"/>
      <w:numFmt w:val="bullet"/>
      <w:lvlText w:val="o"/>
      <w:lvlJc w:val="left"/>
      <w:pPr>
        <w:ind w:left="3416" w:hanging="360"/>
      </w:pPr>
      <w:rPr>
        <w:rFonts w:ascii="Courier New" w:hAnsi="Courier New" w:cs="Courier New" w:hint="default"/>
      </w:rPr>
    </w:lvl>
    <w:lvl w:ilvl="5" w:tplc="08130005" w:tentative="1">
      <w:start w:val="1"/>
      <w:numFmt w:val="bullet"/>
      <w:lvlText w:val=""/>
      <w:lvlJc w:val="left"/>
      <w:pPr>
        <w:ind w:left="4136" w:hanging="360"/>
      </w:pPr>
      <w:rPr>
        <w:rFonts w:ascii="Wingdings" w:hAnsi="Wingdings" w:hint="default"/>
      </w:rPr>
    </w:lvl>
    <w:lvl w:ilvl="6" w:tplc="08130001" w:tentative="1">
      <w:start w:val="1"/>
      <w:numFmt w:val="bullet"/>
      <w:lvlText w:val=""/>
      <w:lvlJc w:val="left"/>
      <w:pPr>
        <w:ind w:left="4856" w:hanging="360"/>
      </w:pPr>
      <w:rPr>
        <w:rFonts w:ascii="Symbol" w:hAnsi="Symbol" w:hint="default"/>
      </w:rPr>
    </w:lvl>
    <w:lvl w:ilvl="7" w:tplc="08130003" w:tentative="1">
      <w:start w:val="1"/>
      <w:numFmt w:val="bullet"/>
      <w:lvlText w:val="o"/>
      <w:lvlJc w:val="left"/>
      <w:pPr>
        <w:ind w:left="5576" w:hanging="360"/>
      </w:pPr>
      <w:rPr>
        <w:rFonts w:ascii="Courier New" w:hAnsi="Courier New" w:cs="Courier New" w:hint="default"/>
      </w:rPr>
    </w:lvl>
    <w:lvl w:ilvl="8" w:tplc="08130005" w:tentative="1">
      <w:start w:val="1"/>
      <w:numFmt w:val="bullet"/>
      <w:lvlText w:val=""/>
      <w:lvlJc w:val="left"/>
      <w:pPr>
        <w:ind w:left="6296" w:hanging="360"/>
      </w:pPr>
      <w:rPr>
        <w:rFonts w:ascii="Wingdings" w:hAnsi="Wingdings" w:hint="default"/>
      </w:rPr>
    </w:lvl>
  </w:abstractNum>
  <w:abstractNum w:abstractNumId="29" w15:restartNumberingAfterBreak="0">
    <w:nsid w:val="35DC7682"/>
    <w:multiLevelType w:val="hybridMultilevel"/>
    <w:tmpl w:val="7904F1B2"/>
    <w:lvl w:ilvl="0" w:tplc="08130003">
      <w:start w:val="1"/>
      <w:numFmt w:val="bullet"/>
      <w:lvlText w:val="o"/>
      <w:lvlJc w:val="left"/>
      <w:pPr>
        <w:ind w:left="1069" w:hanging="360"/>
      </w:pPr>
      <w:rPr>
        <w:rFonts w:ascii="Courier New" w:hAnsi="Courier New" w:cs="Courier New" w:hint="default"/>
        <w:vanish w:val="0"/>
      </w:rPr>
    </w:lvl>
    <w:lvl w:ilvl="1" w:tplc="BEA2FD36">
      <w:start w:val="1"/>
      <w:numFmt w:val="bullet"/>
      <w:lvlText w:val="o"/>
      <w:lvlJc w:val="left"/>
      <w:pPr>
        <w:ind w:left="1789" w:hanging="360"/>
      </w:pPr>
      <w:rPr>
        <w:rFonts w:ascii="Courier New" w:hAnsi="Courier New" w:hint="default"/>
        <w:vanish w:val="0"/>
      </w:rPr>
    </w:lvl>
    <w:lvl w:ilvl="2" w:tplc="04130005">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0" w15:restartNumberingAfterBreak="0">
    <w:nsid w:val="36EC4A7F"/>
    <w:multiLevelType w:val="hybridMultilevel"/>
    <w:tmpl w:val="732277AA"/>
    <w:lvl w:ilvl="0" w:tplc="080C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373D503F"/>
    <w:multiLevelType w:val="hybridMultilevel"/>
    <w:tmpl w:val="302452BE"/>
    <w:lvl w:ilvl="0" w:tplc="080C0001">
      <w:start w:val="1"/>
      <w:numFmt w:val="bullet"/>
      <w:lvlText w:val=""/>
      <w:lvlJc w:val="left"/>
      <w:pPr>
        <w:ind w:left="720" w:hanging="360"/>
      </w:pPr>
      <w:rPr>
        <w:rFonts w:ascii="Symbol" w:hAnsi="Symbol" w:hint="default"/>
        <w:vanish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37F90F2A"/>
    <w:multiLevelType w:val="hybridMultilevel"/>
    <w:tmpl w:val="D6865718"/>
    <w:lvl w:ilvl="0" w:tplc="080C0001">
      <w:start w:val="1"/>
      <w:numFmt w:val="bullet"/>
      <w:lvlText w:val=""/>
      <w:lvlJc w:val="left"/>
      <w:pPr>
        <w:ind w:left="532" w:hanging="360"/>
      </w:pPr>
      <w:rPr>
        <w:rFonts w:ascii="Symbol" w:hAnsi="Symbol" w:hint="default"/>
        <w:vanish w:val="0"/>
      </w:rPr>
    </w:lvl>
    <w:lvl w:ilvl="1" w:tplc="08130003" w:tentative="1">
      <w:start w:val="1"/>
      <w:numFmt w:val="bullet"/>
      <w:lvlText w:val="o"/>
      <w:lvlJc w:val="left"/>
      <w:pPr>
        <w:ind w:left="1252" w:hanging="360"/>
      </w:pPr>
      <w:rPr>
        <w:rFonts w:ascii="Courier New" w:hAnsi="Courier New" w:cs="Courier New" w:hint="default"/>
      </w:rPr>
    </w:lvl>
    <w:lvl w:ilvl="2" w:tplc="08130005" w:tentative="1">
      <w:start w:val="1"/>
      <w:numFmt w:val="bullet"/>
      <w:lvlText w:val=""/>
      <w:lvlJc w:val="left"/>
      <w:pPr>
        <w:ind w:left="1972" w:hanging="360"/>
      </w:pPr>
      <w:rPr>
        <w:rFonts w:ascii="Wingdings" w:hAnsi="Wingdings" w:hint="default"/>
      </w:rPr>
    </w:lvl>
    <w:lvl w:ilvl="3" w:tplc="08130001" w:tentative="1">
      <w:start w:val="1"/>
      <w:numFmt w:val="bullet"/>
      <w:lvlText w:val=""/>
      <w:lvlJc w:val="left"/>
      <w:pPr>
        <w:ind w:left="2692" w:hanging="360"/>
      </w:pPr>
      <w:rPr>
        <w:rFonts w:ascii="Symbol" w:hAnsi="Symbol" w:hint="default"/>
      </w:rPr>
    </w:lvl>
    <w:lvl w:ilvl="4" w:tplc="08130003" w:tentative="1">
      <w:start w:val="1"/>
      <w:numFmt w:val="bullet"/>
      <w:lvlText w:val="o"/>
      <w:lvlJc w:val="left"/>
      <w:pPr>
        <w:ind w:left="3412" w:hanging="360"/>
      </w:pPr>
      <w:rPr>
        <w:rFonts w:ascii="Courier New" w:hAnsi="Courier New" w:cs="Courier New" w:hint="default"/>
      </w:rPr>
    </w:lvl>
    <w:lvl w:ilvl="5" w:tplc="08130005" w:tentative="1">
      <w:start w:val="1"/>
      <w:numFmt w:val="bullet"/>
      <w:lvlText w:val=""/>
      <w:lvlJc w:val="left"/>
      <w:pPr>
        <w:ind w:left="4132" w:hanging="360"/>
      </w:pPr>
      <w:rPr>
        <w:rFonts w:ascii="Wingdings" w:hAnsi="Wingdings" w:hint="default"/>
      </w:rPr>
    </w:lvl>
    <w:lvl w:ilvl="6" w:tplc="08130001" w:tentative="1">
      <w:start w:val="1"/>
      <w:numFmt w:val="bullet"/>
      <w:lvlText w:val=""/>
      <w:lvlJc w:val="left"/>
      <w:pPr>
        <w:ind w:left="4852" w:hanging="360"/>
      </w:pPr>
      <w:rPr>
        <w:rFonts w:ascii="Symbol" w:hAnsi="Symbol" w:hint="default"/>
      </w:rPr>
    </w:lvl>
    <w:lvl w:ilvl="7" w:tplc="08130003" w:tentative="1">
      <w:start w:val="1"/>
      <w:numFmt w:val="bullet"/>
      <w:lvlText w:val="o"/>
      <w:lvlJc w:val="left"/>
      <w:pPr>
        <w:ind w:left="5572" w:hanging="360"/>
      </w:pPr>
      <w:rPr>
        <w:rFonts w:ascii="Courier New" w:hAnsi="Courier New" w:cs="Courier New" w:hint="default"/>
      </w:rPr>
    </w:lvl>
    <w:lvl w:ilvl="8" w:tplc="08130005" w:tentative="1">
      <w:start w:val="1"/>
      <w:numFmt w:val="bullet"/>
      <w:lvlText w:val=""/>
      <w:lvlJc w:val="left"/>
      <w:pPr>
        <w:ind w:left="6292" w:hanging="360"/>
      </w:pPr>
      <w:rPr>
        <w:rFonts w:ascii="Wingdings" w:hAnsi="Wingdings" w:hint="default"/>
      </w:rPr>
    </w:lvl>
  </w:abstractNum>
  <w:abstractNum w:abstractNumId="33" w15:restartNumberingAfterBreak="0">
    <w:nsid w:val="3A94714A"/>
    <w:multiLevelType w:val="multilevel"/>
    <w:tmpl w:val="003A2990"/>
    <w:lvl w:ilvl="0">
      <w:start w:val="1"/>
      <w:numFmt w:val="decimal"/>
      <w:pStyle w:val="Kop1"/>
      <w:lvlText w:val="%1"/>
      <w:lvlJc w:val="left"/>
      <w:pPr>
        <w:ind w:left="6813"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Kop2"/>
      <w:lvlText w:val="%1.%2"/>
      <w:lvlJc w:val="left"/>
      <w:pPr>
        <w:ind w:left="2420" w:hanging="576"/>
      </w:pPr>
      <w:rPr>
        <w:rFonts w:cs="Times New Roman"/>
        <w:vanish w:val="0"/>
      </w:rPr>
    </w:lvl>
    <w:lvl w:ilvl="2">
      <w:start w:val="1"/>
      <w:numFmt w:val="decimal"/>
      <w:pStyle w:val="Kop3"/>
      <w:lvlText w:val="%1.%2.%3"/>
      <w:lvlJc w:val="left"/>
      <w:pPr>
        <w:ind w:left="1171" w:hanging="720"/>
      </w:pPr>
      <w:rPr>
        <w:rFonts w:cs="Times New Roman"/>
        <w:vanish w:val="0"/>
      </w:rPr>
    </w:lvl>
    <w:lvl w:ilvl="3">
      <w:start w:val="1"/>
      <w:numFmt w:val="decimal"/>
      <w:pStyle w:val="Kop4"/>
      <w:lvlText w:val="%1.%2.%3.%4"/>
      <w:lvlJc w:val="left"/>
      <w:pPr>
        <w:ind w:left="1405" w:hanging="864"/>
      </w:pPr>
      <w:rPr>
        <w:rFonts w:cs="Times New Roman"/>
        <w:vanish w:val="0"/>
      </w:rPr>
    </w:lvl>
    <w:lvl w:ilvl="4">
      <w:start w:val="1"/>
      <w:numFmt w:val="decimal"/>
      <w:pStyle w:val="Kop5"/>
      <w:lvlText w:val="%1.%2.%3.%4.%5"/>
      <w:lvlJc w:val="left"/>
      <w:pPr>
        <w:ind w:left="1150" w:hanging="1008"/>
      </w:pPr>
      <w:rPr>
        <w:rFonts w:cs="Times New Roman"/>
        <w:vanish w:val="0"/>
      </w:rPr>
    </w:lvl>
    <w:lvl w:ilvl="5">
      <w:start w:val="1"/>
      <w:numFmt w:val="decimal"/>
      <w:pStyle w:val="Kop6"/>
      <w:lvlText w:val="%1.%2.%3.%4.%5.%6"/>
      <w:lvlJc w:val="left"/>
      <w:pPr>
        <w:ind w:left="1153" w:hanging="1152"/>
      </w:pPr>
      <w:rPr>
        <w:rFonts w:cs="Times New Roman"/>
        <w:vanish w:val="0"/>
      </w:rPr>
    </w:lvl>
    <w:lvl w:ilvl="6">
      <w:start w:val="1"/>
      <w:numFmt w:val="decimal"/>
      <w:pStyle w:val="Kop7"/>
      <w:lvlText w:val="%1.%2.%3.%4.%5.%6.%7"/>
      <w:lvlJc w:val="left"/>
      <w:pPr>
        <w:ind w:left="1297" w:hanging="1296"/>
      </w:pPr>
      <w:rPr>
        <w:rFonts w:cs="Times New Roman"/>
      </w:rPr>
    </w:lvl>
    <w:lvl w:ilvl="7">
      <w:start w:val="1"/>
      <w:numFmt w:val="decimal"/>
      <w:pStyle w:val="Kop8"/>
      <w:lvlText w:val="%1.%2.%3.%4.%5.%6.%7.%8"/>
      <w:lvlJc w:val="left"/>
      <w:pPr>
        <w:ind w:left="1441" w:hanging="1440"/>
      </w:pPr>
      <w:rPr>
        <w:rFonts w:cs="Times New Roman"/>
      </w:rPr>
    </w:lvl>
    <w:lvl w:ilvl="8">
      <w:start w:val="1"/>
      <w:numFmt w:val="decimal"/>
      <w:pStyle w:val="Kop9"/>
      <w:lvlText w:val="%1.%2.%3.%4.%5.%6.%7.%8.%9"/>
      <w:lvlJc w:val="left"/>
      <w:pPr>
        <w:ind w:left="1585" w:hanging="1584"/>
      </w:pPr>
      <w:rPr>
        <w:rFonts w:cs="Times New Roman"/>
      </w:rPr>
    </w:lvl>
  </w:abstractNum>
  <w:abstractNum w:abstractNumId="34" w15:restartNumberingAfterBreak="0">
    <w:nsid w:val="3AAB60CD"/>
    <w:multiLevelType w:val="hybridMultilevel"/>
    <w:tmpl w:val="0FF0E69A"/>
    <w:lvl w:ilvl="0" w:tplc="0813000B">
      <w:start w:val="1"/>
      <w:numFmt w:val="bullet"/>
      <w:lvlText w:val=""/>
      <w:lvlJc w:val="left"/>
      <w:pPr>
        <w:ind w:left="1776" w:hanging="360"/>
      </w:pPr>
      <w:rPr>
        <w:rFonts w:ascii="Wingdings" w:hAnsi="Wingdings" w:hint="default"/>
      </w:rPr>
    </w:lvl>
    <w:lvl w:ilvl="1" w:tplc="08130003">
      <w:start w:val="1"/>
      <w:numFmt w:val="bullet"/>
      <w:lvlText w:val="o"/>
      <w:lvlJc w:val="left"/>
      <w:pPr>
        <w:ind w:left="2496" w:hanging="360"/>
      </w:pPr>
      <w:rPr>
        <w:rFonts w:ascii="Courier New" w:hAnsi="Courier New" w:hint="default"/>
      </w:rPr>
    </w:lvl>
    <w:lvl w:ilvl="2" w:tplc="08130005">
      <w:start w:val="1"/>
      <w:numFmt w:val="bullet"/>
      <w:lvlText w:val=""/>
      <w:lvlJc w:val="left"/>
      <w:pPr>
        <w:ind w:left="3216" w:hanging="360"/>
      </w:pPr>
      <w:rPr>
        <w:rFonts w:ascii="Wingdings" w:hAnsi="Wingdings" w:hint="default"/>
      </w:rPr>
    </w:lvl>
    <w:lvl w:ilvl="3" w:tplc="08130001">
      <w:start w:val="1"/>
      <w:numFmt w:val="bullet"/>
      <w:lvlText w:val=""/>
      <w:lvlJc w:val="left"/>
      <w:pPr>
        <w:ind w:left="3936" w:hanging="360"/>
      </w:pPr>
      <w:rPr>
        <w:rFonts w:ascii="Symbol" w:hAnsi="Symbol" w:hint="default"/>
      </w:rPr>
    </w:lvl>
    <w:lvl w:ilvl="4" w:tplc="08130003">
      <w:start w:val="1"/>
      <w:numFmt w:val="bullet"/>
      <w:lvlText w:val="o"/>
      <w:lvlJc w:val="left"/>
      <w:pPr>
        <w:ind w:left="4656" w:hanging="360"/>
      </w:pPr>
      <w:rPr>
        <w:rFonts w:ascii="Courier New" w:hAnsi="Courier New" w:hint="default"/>
      </w:rPr>
    </w:lvl>
    <w:lvl w:ilvl="5" w:tplc="08130005">
      <w:start w:val="1"/>
      <w:numFmt w:val="bullet"/>
      <w:lvlText w:val=""/>
      <w:lvlJc w:val="left"/>
      <w:pPr>
        <w:ind w:left="5376" w:hanging="360"/>
      </w:pPr>
      <w:rPr>
        <w:rFonts w:ascii="Wingdings" w:hAnsi="Wingdings" w:hint="default"/>
      </w:rPr>
    </w:lvl>
    <w:lvl w:ilvl="6" w:tplc="08130001">
      <w:start w:val="1"/>
      <w:numFmt w:val="bullet"/>
      <w:lvlText w:val=""/>
      <w:lvlJc w:val="left"/>
      <w:pPr>
        <w:ind w:left="6096" w:hanging="360"/>
      </w:pPr>
      <w:rPr>
        <w:rFonts w:ascii="Symbol" w:hAnsi="Symbol" w:hint="default"/>
      </w:rPr>
    </w:lvl>
    <w:lvl w:ilvl="7" w:tplc="08130003">
      <w:start w:val="1"/>
      <w:numFmt w:val="bullet"/>
      <w:lvlText w:val="o"/>
      <w:lvlJc w:val="left"/>
      <w:pPr>
        <w:ind w:left="6816" w:hanging="360"/>
      </w:pPr>
      <w:rPr>
        <w:rFonts w:ascii="Courier New" w:hAnsi="Courier New" w:hint="default"/>
      </w:rPr>
    </w:lvl>
    <w:lvl w:ilvl="8" w:tplc="08130005">
      <w:start w:val="1"/>
      <w:numFmt w:val="bullet"/>
      <w:lvlText w:val=""/>
      <w:lvlJc w:val="left"/>
      <w:pPr>
        <w:ind w:left="7536" w:hanging="360"/>
      </w:pPr>
      <w:rPr>
        <w:rFonts w:ascii="Wingdings" w:hAnsi="Wingdings" w:hint="default"/>
      </w:rPr>
    </w:lvl>
  </w:abstractNum>
  <w:abstractNum w:abstractNumId="35" w15:restartNumberingAfterBreak="0">
    <w:nsid w:val="40454A9F"/>
    <w:multiLevelType w:val="hybridMultilevel"/>
    <w:tmpl w:val="E648F00A"/>
    <w:lvl w:ilvl="0" w:tplc="080C0001">
      <w:start w:val="1"/>
      <w:numFmt w:val="bullet"/>
      <w:lvlText w:val=""/>
      <w:lvlJc w:val="left"/>
      <w:pPr>
        <w:ind w:left="536" w:hanging="360"/>
      </w:pPr>
      <w:rPr>
        <w:rFonts w:ascii="Symbol" w:hAnsi="Symbol" w:hint="default"/>
        <w:vanish w:val="0"/>
      </w:rPr>
    </w:lvl>
    <w:lvl w:ilvl="1" w:tplc="08130003">
      <w:start w:val="1"/>
      <w:numFmt w:val="bullet"/>
      <w:lvlText w:val="o"/>
      <w:lvlJc w:val="left"/>
      <w:pPr>
        <w:ind w:left="1256" w:hanging="360"/>
      </w:pPr>
      <w:rPr>
        <w:rFonts w:ascii="Courier New" w:hAnsi="Courier New" w:cs="Courier New" w:hint="default"/>
      </w:rPr>
    </w:lvl>
    <w:lvl w:ilvl="2" w:tplc="08130005" w:tentative="1">
      <w:start w:val="1"/>
      <w:numFmt w:val="bullet"/>
      <w:lvlText w:val=""/>
      <w:lvlJc w:val="left"/>
      <w:pPr>
        <w:ind w:left="1976" w:hanging="360"/>
      </w:pPr>
      <w:rPr>
        <w:rFonts w:ascii="Wingdings" w:hAnsi="Wingdings" w:hint="default"/>
      </w:rPr>
    </w:lvl>
    <w:lvl w:ilvl="3" w:tplc="08130001" w:tentative="1">
      <w:start w:val="1"/>
      <w:numFmt w:val="bullet"/>
      <w:lvlText w:val=""/>
      <w:lvlJc w:val="left"/>
      <w:pPr>
        <w:ind w:left="2696" w:hanging="360"/>
      </w:pPr>
      <w:rPr>
        <w:rFonts w:ascii="Symbol" w:hAnsi="Symbol" w:hint="default"/>
      </w:rPr>
    </w:lvl>
    <w:lvl w:ilvl="4" w:tplc="08130003" w:tentative="1">
      <w:start w:val="1"/>
      <w:numFmt w:val="bullet"/>
      <w:lvlText w:val="o"/>
      <w:lvlJc w:val="left"/>
      <w:pPr>
        <w:ind w:left="3416" w:hanging="360"/>
      </w:pPr>
      <w:rPr>
        <w:rFonts w:ascii="Courier New" w:hAnsi="Courier New" w:cs="Courier New" w:hint="default"/>
      </w:rPr>
    </w:lvl>
    <w:lvl w:ilvl="5" w:tplc="08130005" w:tentative="1">
      <w:start w:val="1"/>
      <w:numFmt w:val="bullet"/>
      <w:lvlText w:val=""/>
      <w:lvlJc w:val="left"/>
      <w:pPr>
        <w:ind w:left="4136" w:hanging="360"/>
      </w:pPr>
      <w:rPr>
        <w:rFonts w:ascii="Wingdings" w:hAnsi="Wingdings" w:hint="default"/>
      </w:rPr>
    </w:lvl>
    <w:lvl w:ilvl="6" w:tplc="08130001" w:tentative="1">
      <w:start w:val="1"/>
      <w:numFmt w:val="bullet"/>
      <w:lvlText w:val=""/>
      <w:lvlJc w:val="left"/>
      <w:pPr>
        <w:ind w:left="4856" w:hanging="360"/>
      </w:pPr>
      <w:rPr>
        <w:rFonts w:ascii="Symbol" w:hAnsi="Symbol" w:hint="default"/>
      </w:rPr>
    </w:lvl>
    <w:lvl w:ilvl="7" w:tplc="08130003" w:tentative="1">
      <w:start w:val="1"/>
      <w:numFmt w:val="bullet"/>
      <w:lvlText w:val="o"/>
      <w:lvlJc w:val="left"/>
      <w:pPr>
        <w:ind w:left="5576" w:hanging="360"/>
      </w:pPr>
      <w:rPr>
        <w:rFonts w:ascii="Courier New" w:hAnsi="Courier New" w:cs="Courier New" w:hint="default"/>
      </w:rPr>
    </w:lvl>
    <w:lvl w:ilvl="8" w:tplc="08130005" w:tentative="1">
      <w:start w:val="1"/>
      <w:numFmt w:val="bullet"/>
      <w:lvlText w:val=""/>
      <w:lvlJc w:val="left"/>
      <w:pPr>
        <w:ind w:left="6296" w:hanging="360"/>
      </w:pPr>
      <w:rPr>
        <w:rFonts w:ascii="Wingdings" w:hAnsi="Wingdings" w:hint="default"/>
      </w:rPr>
    </w:lvl>
  </w:abstractNum>
  <w:abstractNum w:abstractNumId="36" w15:restartNumberingAfterBreak="0">
    <w:nsid w:val="412C080D"/>
    <w:multiLevelType w:val="hybridMultilevel"/>
    <w:tmpl w:val="2E304A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1A80F81"/>
    <w:multiLevelType w:val="hybridMultilevel"/>
    <w:tmpl w:val="0408DF42"/>
    <w:lvl w:ilvl="0" w:tplc="080C0001">
      <w:start w:val="1"/>
      <w:numFmt w:val="bullet"/>
      <w:lvlText w:val=""/>
      <w:lvlJc w:val="left"/>
      <w:pPr>
        <w:ind w:left="536" w:hanging="360"/>
      </w:pPr>
      <w:rPr>
        <w:rFonts w:ascii="Symbol" w:hAnsi="Symbol" w:hint="default"/>
        <w:vanish w:val="0"/>
        <w:webHidden w:val="0"/>
        <w:specVanish w:val="0"/>
      </w:rPr>
    </w:lvl>
    <w:lvl w:ilvl="1" w:tplc="08130003">
      <w:start w:val="1"/>
      <w:numFmt w:val="bullet"/>
      <w:lvlText w:val="o"/>
      <w:lvlJc w:val="left"/>
      <w:pPr>
        <w:ind w:left="1256" w:hanging="360"/>
      </w:pPr>
      <w:rPr>
        <w:rFonts w:ascii="Courier New" w:hAnsi="Courier New" w:cs="Courier New" w:hint="default"/>
      </w:rPr>
    </w:lvl>
    <w:lvl w:ilvl="2" w:tplc="08130005">
      <w:start w:val="1"/>
      <w:numFmt w:val="bullet"/>
      <w:lvlText w:val=""/>
      <w:lvlJc w:val="left"/>
      <w:pPr>
        <w:ind w:left="1976" w:hanging="360"/>
      </w:pPr>
      <w:rPr>
        <w:rFonts w:ascii="Wingdings" w:hAnsi="Wingdings" w:hint="default"/>
      </w:rPr>
    </w:lvl>
    <w:lvl w:ilvl="3" w:tplc="08130001">
      <w:start w:val="1"/>
      <w:numFmt w:val="bullet"/>
      <w:lvlText w:val=""/>
      <w:lvlJc w:val="left"/>
      <w:pPr>
        <w:ind w:left="2696" w:hanging="360"/>
      </w:pPr>
      <w:rPr>
        <w:rFonts w:ascii="Symbol" w:hAnsi="Symbol" w:hint="default"/>
      </w:rPr>
    </w:lvl>
    <w:lvl w:ilvl="4" w:tplc="08130003">
      <w:start w:val="1"/>
      <w:numFmt w:val="bullet"/>
      <w:lvlText w:val="o"/>
      <w:lvlJc w:val="left"/>
      <w:pPr>
        <w:ind w:left="3416" w:hanging="360"/>
      </w:pPr>
      <w:rPr>
        <w:rFonts w:ascii="Courier New" w:hAnsi="Courier New" w:cs="Courier New" w:hint="default"/>
      </w:rPr>
    </w:lvl>
    <w:lvl w:ilvl="5" w:tplc="08130005">
      <w:start w:val="1"/>
      <w:numFmt w:val="bullet"/>
      <w:lvlText w:val=""/>
      <w:lvlJc w:val="left"/>
      <w:pPr>
        <w:ind w:left="4136" w:hanging="360"/>
      </w:pPr>
      <w:rPr>
        <w:rFonts w:ascii="Wingdings" w:hAnsi="Wingdings" w:hint="default"/>
      </w:rPr>
    </w:lvl>
    <w:lvl w:ilvl="6" w:tplc="08130001">
      <w:start w:val="1"/>
      <w:numFmt w:val="bullet"/>
      <w:lvlText w:val=""/>
      <w:lvlJc w:val="left"/>
      <w:pPr>
        <w:ind w:left="4856" w:hanging="360"/>
      </w:pPr>
      <w:rPr>
        <w:rFonts w:ascii="Symbol" w:hAnsi="Symbol" w:hint="default"/>
      </w:rPr>
    </w:lvl>
    <w:lvl w:ilvl="7" w:tplc="08130003">
      <w:start w:val="1"/>
      <w:numFmt w:val="bullet"/>
      <w:lvlText w:val="o"/>
      <w:lvlJc w:val="left"/>
      <w:pPr>
        <w:ind w:left="5576" w:hanging="360"/>
      </w:pPr>
      <w:rPr>
        <w:rFonts w:ascii="Courier New" w:hAnsi="Courier New" w:cs="Courier New" w:hint="default"/>
      </w:rPr>
    </w:lvl>
    <w:lvl w:ilvl="8" w:tplc="08130005">
      <w:start w:val="1"/>
      <w:numFmt w:val="bullet"/>
      <w:lvlText w:val=""/>
      <w:lvlJc w:val="left"/>
      <w:pPr>
        <w:ind w:left="6296" w:hanging="360"/>
      </w:pPr>
      <w:rPr>
        <w:rFonts w:ascii="Wingdings" w:hAnsi="Wingdings" w:hint="default"/>
      </w:rPr>
    </w:lvl>
  </w:abstractNum>
  <w:abstractNum w:abstractNumId="38" w15:restartNumberingAfterBreak="0">
    <w:nsid w:val="43ED21D7"/>
    <w:multiLevelType w:val="hybridMultilevel"/>
    <w:tmpl w:val="D8A4B1EA"/>
    <w:lvl w:ilvl="0" w:tplc="080C0001">
      <w:start w:val="1"/>
      <w:numFmt w:val="bullet"/>
      <w:lvlText w:val=""/>
      <w:lvlJc w:val="left"/>
      <w:pPr>
        <w:ind w:left="536" w:hanging="360"/>
      </w:pPr>
      <w:rPr>
        <w:rFonts w:ascii="Symbol" w:hAnsi="Symbol" w:hint="default"/>
        <w:vanish w:val="0"/>
      </w:rPr>
    </w:lvl>
    <w:lvl w:ilvl="1" w:tplc="08130003">
      <w:start w:val="1"/>
      <w:numFmt w:val="bullet"/>
      <w:lvlText w:val="o"/>
      <w:lvlJc w:val="left"/>
      <w:pPr>
        <w:ind w:left="1256" w:hanging="360"/>
      </w:pPr>
      <w:rPr>
        <w:rFonts w:ascii="Courier New" w:hAnsi="Courier New" w:cs="Courier New" w:hint="default"/>
      </w:rPr>
    </w:lvl>
    <w:lvl w:ilvl="2" w:tplc="08130005" w:tentative="1">
      <w:start w:val="1"/>
      <w:numFmt w:val="bullet"/>
      <w:lvlText w:val=""/>
      <w:lvlJc w:val="left"/>
      <w:pPr>
        <w:ind w:left="1976" w:hanging="360"/>
      </w:pPr>
      <w:rPr>
        <w:rFonts w:ascii="Wingdings" w:hAnsi="Wingdings" w:hint="default"/>
      </w:rPr>
    </w:lvl>
    <w:lvl w:ilvl="3" w:tplc="08130001" w:tentative="1">
      <w:start w:val="1"/>
      <w:numFmt w:val="bullet"/>
      <w:lvlText w:val=""/>
      <w:lvlJc w:val="left"/>
      <w:pPr>
        <w:ind w:left="2696" w:hanging="360"/>
      </w:pPr>
      <w:rPr>
        <w:rFonts w:ascii="Symbol" w:hAnsi="Symbol" w:hint="default"/>
      </w:rPr>
    </w:lvl>
    <w:lvl w:ilvl="4" w:tplc="08130003" w:tentative="1">
      <w:start w:val="1"/>
      <w:numFmt w:val="bullet"/>
      <w:lvlText w:val="o"/>
      <w:lvlJc w:val="left"/>
      <w:pPr>
        <w:ind w:left="3416" w:hanging="360"/>
      </w:pPr>
      <w:rPr>
        <w:rFonts w:ascii="Courier New" w:hAnsi="Courier New" w:cs="Courier New" w:hint="default"/>
      </w:rPr>
    </w:lvl>
    <w:lvl w:ilvl="5" w:tplc="08130005" w:tentative="1">
      <w:start w:val="1"/>
      <w:numFmt w:val="bullet"/>
      <w:lvlText w:val=""/>
      <w:lvlJc w:val="left"/>
      <w:pPr>
        <w:ind w:left="4136" w:hanging="360"/>
      </w:pPr>
      <w:rPr>
        <w:rFonts w:ascii="Wingdings" w:hAnsi="Wingdings" w:hint="default"/>
      </w:rPr>
    </w:lvl>
    <w:lvl w:ilvl="6" w:tplc="08130001" w:tentative="1">
      <w:start w:val="1"/>
      <w:numFmt w:val="bullet"/>
      <w:lvlText w:val=""/>
      <w:lvlJc w:val="left"/>
      <w:pPr>
        <w:ind w:left="4856" w:hanging="360"/>
      </w:pPr>
      <w:rPr>
        <w:rFonts w:ascii="Symbol" w:hAnsi="Symbol" w:hint="default"/>
      </w:rPr>
    </w:lvl>
    <w:lvl w:ilvl="7" w:tplc="08130003" w:tentative="1">
      <w:start w:val="1"/>
      <w:numFmt w:val="bullet"/>
      <w:lvlText w:val="o"/>
      <w:lvlJc w:val="left"/>
      <w:pPr>
        <w:ind w:left="5576" w:hanging="360"/>
      </w:pPr>
      <w:rPr>
        <w:rFonts w:ascii="Courier New" w:hAnsi="Courier New" w:cs="Courier New" w:hint="default"/>
      </w:rPr>
    </w:lvl>
    <w:lvl w:ilvl="8" w:tplc="08130005" w:tentative="1">
      <w:start w:val="1"/>
      <w:numFmt w:val="bullet"/>
      <w:lvlText w:val=""/>
      <w:lvlJc w:val="left"/>
      <w:pPr>
        <w:ind w:left="6296" w:hanging="360"/>
      </w:pPr>
      <w:rPr>
        <w:rFonts w:ascii="Wingdings" w:hAnsi="Wingdings" w:hint="default"/>
      </w:rPr>
    </w:lvl>
  </w:abstractNum>
  <w:abstractNum w:abstractNumId="39" w15:restartNumberingAfterBreak="0">
    <w:nsid w:val="445D55FD"/>
    <w:multiLevelType w:val="hybridMultilevel"/>
    <w:tmpl w:val="3C0E40DC"/>
    <w:lvl w:ilvl="0" w:tplc="080C0001">
      <w:start w:val="1"/>
      <w:numFmt w:val="bullet"/>
      <w:lvlText w:val=""/>
      <w:lvlJc w:val="left"/>
      <w:pPr>
        <w:ind w:left="1463" w:hanging="360"/>
      </w:pPr>
      <w:rPr>
        <w:rFonts w:ascii="Symbol" w:hAnsi="Symbol" w:hint="default"/>
        <w:vanish w:val="0"/>
      </w:rPr>
    </w:lvl>
    <w:lvl w:ilvl="1" w:tplc="08130003" w:tentative="1">
      <w:start w:val="1"/>
      <w:numFmt w:val="bullet"/>
      <w:lvlText w:val="o"/>
      <w:lvlJc w:val="left"/>
      <w:pPr>
        <w:ind w:left="2183" w:hanging="360"/>
      </w:pPr>
      <w:rPr>
        <w:rFonts w:ascii="Courier New" w:hAnsi="Courier New" w:cs="Courier New" w:hint="default"/>
      </w:rPr>
    </w:lvl>
    <w:lvl w:ilvl="2" w:tplc="08130005" w:tentative="1">
      <w:start w:val="1"/>
      <w:numFmt w:val="bullet"/>
      <w:lvlText w:val=""/>
      <w:lvlJc w:val="left"/>
      <w:pPr>
        <w:ind w:left="2903" w:hanging="360"/>
      </w:pPr>
      <w:rPr>
        <w:rFonts w:ascii="Wingdings" w:hAnsi="Wingdings" w:hint="default"/>
      </w:rPr>
    </w:lvl>
    <w:lvl w:ilvl="3" w:tplc="08130001" w:tentative="1">
      <w:start w:val="1"/>
      <w:numFmt w:val="bullet"/>
      <w:lvlText w:val=""/>
      <w:lvlJc w:val="left"/>
      <w:pPr>
        <w:ind w:left="3623" w:hanging="360"/>
      </w:pPr>
      <w:rPr>
        <w:rFonts w:ascii="Symbol" w:hAnsi="Symbol" w:hint="default"/>
      </w:rPr>
    </w:lvl>
    <w:lvl w:ilvl="4" w:tplc="08130003" w:tentative="1">
      <w:start w:val="1"/>
      <w:numFmt w:val="bullet"/>
      <w:lvlText w:val="o"/>
      <w:lvlJc w:val="left"/>
      <w:pPr>
        <w:ind w:left="4343" w:hanging="360"/>
      </w:pPr>
      <w:rPr>
        <w:rFonts w:ascii="Courier New" w:hAnsi="Courier New" w:cs="Courier New" w:hint="default"/>
      </w:rPr>
    </w:lvl>
    <w:lvl w:ilvl="5" w:tplc="08130005" w:tentative="1">
      <w:start w:val="1"/>
      <w:numFmt w:val="bullet"/>
      <w:lvlText w:val=""/>
      <w:lvlJc w:val="left"/>
      <w:pPr>
        <w:ind w:left="5063" w:hanging="360"/>
      </w:pPr>
      <w:rPr>
        <w:rFonts w:ascii="Wingdings" w:hAnsi="Wingdings" w:hint="default"/>
      </w:rPr>
    </w:lvl>
    <w:lvl w:ilvl="6" w:tplc="08130001" w:tentative="1">
      <w:start w:val="1"/>
      <w:numFmt w:val="bullet"/>
      <w:lvlText w:val=""/>
      <w:lvlJc w:val="left"/>
      <w:pPr>
        <w:ind w:left="5783" w:hanging="360"/>
      </w:pPr>
      <w:rPr>
        <w:rFonts w:ascii="Symbol" w:hAnsi="Symbol" w:hint="default"/>
      </w:rPr>
    </w:lvl>
    <w:lvl w:ilvl="7" w:tplc="08130003" w:tentative="1">
      <w:start w:val="1"/>
      <w:numFmt w:val="bullet"/>
      <w:lvlText w:val="o"/>
      <w:lvlJc w:val="left"/>
      <w:pPr>
        <w:ind w:left="6503" w:hanging="360"/>
      </w:pPr>
      <w:rPr>
        <w:rFonts w:ascii="Courier New" w:hAnsi="Courier New" w:cs="Courier New" w:hint="default"/>
      </w:rPr>
    </w:lvl>
    <w:lvl w:ilvl="8" w:tplc="08130005" w:tentative="1">
      <w:start w:val="1"/>
      <w:numFmt w:val="bullet"/>
      <w:lvlText w:val=""/>
      <w:lvlJc w:val="left"/>
      <w:pPr>
        <w:ind w:left="7223" w:hanging="360"/>
      </w:pPr>
      <w:rPr>
        <w:rFonts w:ascii="Wingdings" w:hAnsi="Wingdings" w:hint="default"/>
      </w:rPr>
    </w:lvl>
  </w:abstractNum>
  <w:abstractNum w:abstractNumId="40" w15:restartNumberingAfterBreak="0">
    <w:nsid w:val="4464648B"/>
    <w:multiLevelType w:val="hybridMultilevel"/>
    <w:tmpl w:val="EEE8DCFA"/>
    <w:lvl w:ilvl="0" w:tplc="0D0AB98A">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45563A67"/>
    <w:multiLevelType w:val="hybridMultilevel"/>
    <w:tmpl w:val="A516D0BA"/>
    <w:lvl w:ilvl="0" w:tplc="080C0001">
      <w:start w:val="1"/>
      <w:numFmt w:val="bullet"/>
      <w:lvlText w:val=""/>
      <w:lvlJc w:val="left"/>
      <w:pPr>
        <w:ind w:left="892" w:hanging="360"/>
      </w:pPr>
      <w:rPr>
        <w:rFonts w:ascii="Symbol" w:hAnsi="Symbol" w:hint="default"/>
      </w:rPr>
    </w:lvl>
    <w:lvl w:ilvl="1" w:tplc="08130003">
      <w:start w:val="1"/>
      <w:numFmt w:val="bullet"/>
      <w:lvlText w:val="o"/>
      <w:lvlJc w:val="left"/>
      <w:pPr>
        <w:ind w:left="1612" w:hanging="360"/>
      </w:pPr>
      <w:rPr>
        <w:rFonts w:ascii="Courier New" w:hAnsi="Courier New" w:cs="Courier New" w:hint="default"/>
      </w:rPr>
    </w:lvl>
    <w:lvl w:ilvl="2" w:tplc="08130005" w:tentative="1">
      <w:start w:val="1"/>
      <w:numFmt w:val="bullet"/>
      <w:lvlText w:val=""/>
      <w:lvlJc w:val="left"/>
      <w:pPr>
        <w:ind w:left="2332" w:hanging="360"/>
      </w:pPr>
      <w:rPr>
        <w:rFonts w:ascii="Wingdings" w:hAnsi="Wingdings" w:hint="default"/>
      </w:rPr>
    </w:lvl>
    <w:lvl w:ilvl="3" w:tplc="08130001" w:tentative="1">
      <w:start w:val="1"/>
      <w:numFmt w:val="bullet"/>
      <w:lvlText w:val=""/>
      <w:lvlJc w:val="left"/>
      <w:pPr>
        <w:ind w:left="3052" w:hanging="360"/>
      </w:pPr>
      <w:rPr>
        <w:rFonts w:ascii="Symbol" w:hAnsi="Symbol" w:hint="default"/>
      </w:rPr>
    </w:lvl>
    <w:lvl w:ilvl="4" w:tplc="08130003" w:tentative="1">
      <w:start w:val="1"/>
      <w:numFmt w:val="bullet"/>
      <w:lvlText w:val="o"/>
      <w:lvlJc w:val="left"/>
      <w:pPr>
        <w:ind w:left="3772" w:hanging="360"/>
      </w:pPr>
      <w:rPr>
        <w:rFonts w:ascii="Courier New" w:hAnsi="Courier New" w:cs="Courier New" w:hint="default"/>
      </w:rPr>
    </w:lvl>
    <w:lvl w:ilvl="5" w:tplc="08130005" w:tentative="1">
      <w:start w:val="1"/>
      <w:numFmt w:val="bullet"/>
      <w:lvlText w:val=""/>
      <w:lvlJc w:val="left"/>
      <w:pPr>
        <w:ind w:left="4492" w:hanging="360"/>
      </w:pPr>
      <w:rPr>
        <w:rFonts w:ascii="Wingdings" w:hAnsi="Wingdings" w:hint="default"/>
      </w:rPr>
    </w:lvl>
    <w:lvl w:ilvl="6" w:tplc="08130001" w:tentative="1">
      <w:start w:val="1"/>
      <w:numFmt w:val="bullet"/>
      <w:lvlText w:val=""/>
      <w:lvlJc w:val="left"/>
      <w:pPr>
        <w:ind w:left="5212" w:hanging="360"/>
      </w:pPr>
      <w:rPr>
        <w:rFonts w:ascii="Symbol" w:hAnsi="Symbol" w:hint="default"/>
      </w:rPr>
    </w:lvl>
    <w:lvl w:ilvl="7" w:tplc="08130003" w:tentative="1">
      <w:start w:val="1"/>
      <w:numFmt w:val="bullet"/>
      <w:lvlText w:val="o"/>
      <w:lvlJc w:val="left"/>
      <w:pPr>
        <w:ind w:left="5932" w:hanging="360"/>
      </w:pPr>
      <w:rPr>
        <w:rFonts w:ascii="Courier New" w:hAnsi="Courier New" w:cs="Courier New" w:hint="default"/>
      </w:rPr>
    </w:lvl>
    <w:lvl w:ilvl="8" w:tplc="08130005" w:tentative="1">
      <w:start w:val="1"/>
      <w:numFmt w:val="bullet"/>
      <w:lvlText w:val=""/>
      <w:lvlJc w:val="left"/>
      <w:pPr>
        <w:ind w:left="6652" w:hanging="360"/>
      </w:pPr>
      <w:rPr>
        <w:rFonts w:ascii="Wingdings" w:hAnsi="Wingdings" w:hint="default"/>
      </w:rPr>
    </w:lvl>
  </w:abstractNum>
  <w:abstractNum w:abstractNumId="42" w15:restartNumberingAfterBreak="0">
    <w:nsid w:val="46091A27"/>
    <w:multiLevelType w:val="hybridMultilevel"/>
    <w:tmpl w:val="0C7A088A"/>
    <w:lvl w:ilvl="0" w:tplc="08130003">
      <w:start w:val="1"/>
      <w:numFmt w:val="bullet"/>
      <w:lvlText w:val="o"/>
      <w:lvlJc w:val="left"/>
      <w:pPr>
        <w:ind w:left="1069" w:hanging="360"/>
      </w:pPr>
      <w:rPr>
        <w:rFonts w:ascii="Courier New" w:hAnsi="Courier New" w:cs="Courier New" w:hint="default"/>
        <w:vanish w:val="0"/>
      </w:rPr>
    </w:lvl>
    <w:lvl w:ilvl="1" w:tplc="BEA2FD36">
      <w:start w:val="1"/>
      <w:numFmt w:val="bullet"/>
      <w:lvlText w:val="o"/>
      <w:lvlJc w:val="left"/>
      <w:pPr>
        <w:ind w:left="1789" w:hanging="360"/>
      </w:pPr>
      <w:rPr>
        <w:rFonts w:ascii="Courier New" w:hAnsi="Courier New" w:hint="default"/>
        <w:vanish w:val="0"/>
      </w:rPr>
    </w:lvl>
    <w:lvl w:ilvl="2" w:tplc="04130005">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3" w15:restartNumberingAfterBreak="0">
    <w:nsid w:val="46F74839"/>
    <w:multiLevelType w:val="hybridMultilevel"/>
    <w:tmpl w:val="E93C30A4"/>
    <w:lvl w:ilvl="0" w:tplc="08130003">
      <w:start w:val="1"/>
      <w:numFmt w:val="bullet"/>
      <w:lvlText w:val="o"/>
      <w:lvlJc w:val="left"/>
      <w:pPr>
        <w:ind w:left="1069" w:hanging="360"/>
      </w:pPr>
      <w:rPr>
        <w:rFonts w:ascii="Courier New" w:hAnsi="Courier New" w:cs="Courier New" w:hint="default"/>
        <w:vanish w:val="0"/>
      </w:rPr>
    </w:lvl>
    <w:lvl w:ilvl="1" w:tplc="BEA2FD36">
      <w:start w:val="1"/>
      <w:numFmt w:val="bullet"/>
      <w:lvlText w:val="o"/>
      <w:lvlJc w:val="left"/>
      <w:pPr>
        <w:ind w:left="1789" w:hanging="360"/>
      </w:pPr>
      <w:rPr>
        <w:rFonts w:ascii="Courier New" w:hAnsi="Courier New" w:hint="default"/>
        <w:vanish w:val="0"/>
      </w:rPr>
    </w:lvl>
    <w:lvl w:ilvl="2" w:tplc="04130005">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4" w15:restartNumberingAfterBreak="0">
    <w:nsid w:val="49BF6FEB"/>
    <w:multiLevelType w:val="hybridMultilevel"/>
    <w:tmpl w:val="C56095A6"/>
    <w:lvl w:ilvl="0" w:tplc="0D0AB98A">
      <w:start w:val="1"/>
      <w:numFmt w:val="bullet"/>
      <w:lvlText w:val=""/>
      <w:lvlJc w:val="left"/>
      <w:pPr>
        <w:ind w:left="670" w:hanging="360"/>
      </w:pPr>
      <w:rPr>
        <w:rFonts w:ascii="Symbol" w:hAnsi="Symbol" w:hint="default"/>
        <w:color w:val="auto"/>
      </w:rPr>
    </w:lvl>
    <w:lvl w:ilvl="1" w:tplc="08130003">
      <w:start w:val="1"/>
      <w:numFmt w:val="bullet"/>
      <w:lvlText w:val="o"/>
      <w:lvlJc w:val="left"/>
      <w:pPr>
        <w:ind w:left="1390" w:hanging="360"/>
      </w:pPr>
      <w:rPr>
        <w:rFonts w:ascii="Courier New" w:hAnsi="Courier New" w:cs="Courier New" w:hint="default"/>
      </w:rPr>
    </w:lvl>
    <w:lvl w:ilvl="2" w:tplc="08130005">
      <w:start w:val="1"/>
      <w:numFmt w:val="bullet"/>
      <w:lvlText w:val=""/>
      <w:lvlJc w:val="left"/>
      <w:pPr>
        <w:ind w:left="2110" w:hanging="360"/>
      </w:pPr>
      <w:rPr>
        <w:rFonts w:ascii="Wingdings" w:hAnsi="Wingdings" w:hint="default"/>
      </w:rPr>
    </w:lvl>
    <w:lvl w:ilvl="3" w:tplc="08130001" w:tentative="1">
      <w:start w:val="1"/>
      <w:numFmt w:val="bullet"/>
      <w:lvlText w:val=""/>
      <w:lvlJc w:val="left"/>
      <w:pPr>
        <w:ind w:left="2830" w:hanging="360"/>
      </w:pPr>
      <w:rPr>
        <w:rFonts w:ascii="Symbol" w:hAnsi="Symbol" w:hint="default"/>
      </w:rPr>
    </w:lvl>
    <w:lvl w:ilvl="4" w:tplc="08130003" w:tentative="1">
      <w:start w:val="1"/>
      <w:numFmt w:val="bullet"/>
      <w:lvlText w:val="o"/>
      <w:lvlJc w:val="left"/>
      <w:pPr>
        <w:ind w:left="3550" w:hanging="360"/>
      </w:pPr>
      <w:rPr>
        <w:rFonts w:ascii="Courier New" w:hAnsi="Courier New" w:cs="Courier New" w:hint="default"/>
      </w:rPr>
    </w:lvl>
    <w:lvl w:ilvl="5" w:tplc="08130005" w:tentative="1">
      <w:start w:val="1"/>
      <w:numFmt w:val="bullet"/>
      <w:lvlText w:val=""/>
      <w:lvlJc w:val="left"/>
      <w:pPr>
        <w:ind w:left="4270" w:hanging="360"/>
      </w:pPr>
      <w:rPr>
        <w:rFonts w:ascii="Wingdings" w:hAnsi="Wingdings" w:hint="default"/>
      </w:rPr>
    </w:lvl>
    <w:lvl w:ilvl="6" w:tplc="08130001" w:tentative="1">
      <w:start w:val="1"/>
      <w:numFmt w:val="bullet"/>
      <w:lvlText w:val=""/>
      <w:lvlJc w:val="left"/>
      <w:pPr>
        <w:ind w:left="4990" w:hanging="360"/>
      </w:pPr>
      <w:rPr>
        <w:rFonts w:ascii="Symbol" w:hAnsi="Symbol" w:hint="default"/>
      </w:rPr>
    </w:lvl>
    <w:lvl w:ilvl="7" w:tplc="08130003" w:tentative="1">
      <w:start w:val="1"/>
      <w:numFmt w:val="bullet"/>
      <w:lvlText w:val="o"/>
      <w:lvlJc w:val="left"/>
      <w:pPr>
        <w:ind w:left="5710" w:hanging="360"/>
      </w:pPr>
      <w:rPr>
        <w:rFonts w:ascii="Courier New" w:hAnsi="Courier New" w:cs="Courier New" w:hint="default"/>
      </w:rPr>
    </w:lvl>
    <w:lvl w:ilvl="8" w:tplc="08130005" w:tentative="1">
      <w:start w:val="1"/>
      <w:numFmt w:val="bullet"/>
      <w:lvlText w:val=""/>
      <w:lvlJc w:val="left"/>
      <w:pPr>
        <w:ind w:left="6430" w:hanging="360"/>
      </w:pPr>
      <w:rPr>
        <w:rFonts w:ascii="Wingdings" w:hAnsi="Wingdings" w:hint="default"/>
      </w:rPr>
    </w:lvl>
  </w:abstractNum>
  <w:abstractNum w:abstractNumId="45" w15:restartNumberingAfterBreak="0">
    <w:nsid w:val="4B437B2C"/>
    <w:multiLevelType w:val="hybridMultilevel"/>
    <w:tmpl w:val="1CC88028"/>
    <w:lvl w:ilvl="0" w:tplc="080C0001">
      <w:start w:val="1"/>
      <w:numFmt w:val="bullet"/>
      <w:lvlText w:val=""/>
      <w:lvlJc w:val="left"/>
      <w:pPr>
        <w:ind w:left="360" w:hanging="360"/>
      </w:pPr>
      <w:rPr>
        <w:rFonts w:ascii="Symbol" w:hAnsi="Symbol" w:hint="default"/>
        <w:vanish w:val="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6" w15:restartNumberingAfterBreak="0">
    <w:nsid w:val="4B930272"/>
    <w:multiLevelType w:val="hybridMultilevel"/>
    <w:tmpl w:val="F1D8A470"/>
    <w:lvl w:ilvl="0" w:tplc="08130003">
      <w:start w:val="1"/>
      <w:numFmt w:val="bullet"/>
      <w:lvlText w:val="o"/>
      <w:lvlJc w:val="left"/>
      <w:pPr>
        <w:ind w:left="1069" w:hanging="360"/>
      </w:pPr>
      <w:rPr>
        <w:rFonts w:ascii="Courier New" w:hAnsi="Courier New" w:cs="Courier New" w:hint="default"/>
        <w:vanish w:val="0"/>
      </w:rPr>
    </w:lvl>
    <w:lvl w:ilvl="1" w:tplc="BEA2FD36">
      <w:start w:val="1"/>
      <w:numFmt w:val="bullet"/>
      <w:lvlText w:val="o"/>
      <w:lvlJc w:val="left"/>
      <w:pPr>
        <w:ind w:left="1789" w:hanging="360"/>
      </w:pPr>
      <w:rPr>
        <w:rFonts w:ascii="Courier New" w:hAnsi="Courier New" w:hint="default"/>
        <w:vanish w:val="0"/>
      </w:rPr>
    </w:lvl>
    <w:lvl w:ilvl="2" w:tplc="04130005">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7" w15:restartNumberingAfterBreak="0">
    <w:nsid w:val="4CB0426C"/>
    <w:multiLevelType w:val="hybridMultilevel"/>
    <w:tmpl w:val="C1964334"/>
    <w:lvl w:ilvl="0" w:tplc="0D0AB98A">
      <w:start w:val="1"/>
      <w:numFmt w:val="bullet"/>
      <w:lvlText w:val=""/>
      <w:lvlJc w:val="left"/>
      <w:pPr>
        <w:ind w:left="896" w:hanging="360"/>
      </w:pPr>
      <w:rPr>
        <w:rFonts w:ascii="Symbol" w:hAnsi="Symbol" w:hint="default"/>
        <w:color w:val="auto"/>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48" w15:restartNumberingAfterBreak="0">
    <w:nsid w:val="4CC72DBE"/>
    <w:multiLevelType w:val="hybridMultilevel"/>
    <w:tmpl w:val="2D50DC24"/>
    <w:lvl w:ilvl="0" w:tplc="080C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49" w15:restartNumberingAfterBreak="0">
    <w:nsid w:val="4CCB5FEB"/>
    <w:multiLevelType w:val="hybridMultilevel"/>
    <w:tmpl w:val="F878A71E"/>
    <w:lvl w:ilvl="0" w:tplc="0D0AB98A">
      <w:start w:val="1"/>
      <w:numFmt w:val="bullet"/>
      <w:lvlText w:val=""/>
      <w:lvlJc w:val="left"/>
      <w:pPr>
        <w:ind w:left="850" w:hanging="360"/>
      </w:pPr>
      <w:rPr>
        <w:rFonts w:ascii="Symbol" w:hAnsi="Symbol" w:hint="default"/>
        <w:color w:val="auto"/>
      </w:rPr>
    </w:lvl>
    <w:lvl w:ilvl="1" w:tplc="08130003" w:tentative="1">
      <w:start w:val="1"/>
      <w:numFmt w:val="bullet"/>
      <w:lvlText w:val="o"/>
      <w:lvlJc w:val="left"/>
      <w:pPr>
        <w:ind w:left="1570" w:hanging="360"/>
      </w:pPr>
      <w:rPr>
        <w:rFonts w:ascii="Courier New" w:hAnsi="Courier New" w:cs="Courier New" w:hint="default"/>
      </w:rPr>
    </w:lvl>
    <w:lvl w:ilvl="2" w:tplc="08130005" w:tentative="1">
      <w:start w:val="1"/>
      <w:numFmt w:val="bullet"/>
      <w:lvlText w:val=""/>
      <w:lvlJc w:val="left"/>
      <w:pPr>
        <w:ind w:left="2290" w:hanging="360"/>
      </w:pPr>
      <w:rPr>
        <w:rFonts w:ascii="Wingdings" w:hAnsi="Wingdings" w:hint="default"/>
      </w:rPr>
    </w:lvl>
    <w:lvl w:ilvl="3" w:tplc="08130001" w:tentative="1">
      <w:start w:val="1"/>
      <w:numFmt w:val="bullet"/>
      <w:lvlText w:val=""/>
      <w:lvlJc w:val="left"/>
      <w:pPr>
        <w:ind w:left="3010" w:hanging="360"/>
      </w:pPr>
      <w:rPr>
        <w:rFonts w:ascii="Symbol" w:hAnsi="Symbol" w:hint="default"/>
      </w:rPr>
    </w:lvl>
    <w:lvl w:ilvl="4" w:tplc="08130003" w:tentative="1">
      <w:start w:val="1"/>
      <w:numFmt w:val="bullet"/>
      <w:lvlText w:val="o"/>
      <w:lvlJc w:val="left"/>
      <w:pPr>
        <w:ind w:left="3730" w:hanging="360"/>
      </w:pPr>
      <w:rPr>
        <w:rFonts w:ascii="Courier New" w:hAnsi="Courier New" w:cs="Courier New" w:hint="default"/>
      </w:rPr>
    </w:lvl>
    <w:lvl w:ilvl="5" w:tplc="08130005" w:tentative="1">
      <w:start w:val="1"/>
      <w:numFmt w:val="bullet"/>
      <w:lvlText w:val=""/>
      <w:lvlJc w:val="left"/>
      <w:pPr>
        <w:ind w:left="4450" w:hanging="360"/>
      </w:pPr>
      <w:rPr>
        <w:rFonts w:ascii="Wingdings" w:hAnsi="Wingdings" w:hint="default"/>
      </w:rPr>
    </w:lvl>
    <w:lvl w:ilvl="6" w:tplc="08130001" w:tentative="1">
      <w:start w:val="1"/>
      <w:numFmt w:val="bullet"/>
      <w:lvlText w:val=""/>
      <w:lvlJc w:val="left"/>
      <w:pPr>
        <w:ind w:left="5170" w:hanging="360"/>
      </w:pPr>
      <w:rPr>
        <w:rFonts w:ascii="Symbol" w:hAnsi="Symbol" w:hint="default"/>
      </w:rPr>
    </w:lvl>
    <w:lvl w:ilvl="7" w:tplc="08130003" w:tentative="1">
      <w:start w:val="1"/>
      <w:numFmt w:val="bullet"/>
      <w:lvlText w:val="o"/>
      <w:lvlJc w:val="left"/>
      <w:pPr>
        <w:ind w:left="5890" w:hanging="360"/>
      </w:pPr>
      <w:rPr>
        <w:rFonts w:ascii="Courier New" w:hAnsi="Courier New" w:cs="Courier New" w:hint="default"/>
      </w:rPr>
    </w:lvl>
    <w:lvl w:ilvl="8" w:tplc="08130005" w:tentative="1">
      <w:start w:val="1"/>
      <w:numFmt w:val="bullet"/>
      <w:lvlText w:val=""/>
      <w:lvlJc w:val="left"/>
      <w:pPr>
        <w:ind w:left="6610" w:hanging="360"/>
      </w:pPr>
      <w:rPr>
        <w:rFonts w:ascii="Wingdings" w:hAnsi="Wingdings" w:hint="default"/>
      </w:rPr>
    </w:lvl>
  </w:abstractNum>
  <w:abstractNum w:abstractNumId="50" w15:restartNumberingAfterBreak="0">
    <w:nsid w:val="4CF62E6C"/>
    <w:multiLevelType w:val="hybridMultilevel"/>
    <w:tmpl w:val="55DC480C"/>
    <w:lvl w:ilvl="0" w:tplc="08130003">
      <w:start w:val="1"/>
      <w:numFmt w:val="bullet"/>
      <w:lvlText w:val="o"/>
      <w:lvlJc w:val="left"/>
      <w:pPr>
        <w:ind w:left="1069" w:hanging="360"/>
      </w:pPr>
      <w:rPr>
        <w:rFonts w:ascii="Courier New" w:hAnsi="Courier New" w:cs="Courier New" w:hint="default"/>
        <w:vanish w:val="0"/>
      </w:rPr>
    </w:lvl>
    <w:lvl w:ilvl="1" w:tplc="BEA2FD36">
      <w:start w:val="1"/>
      <w:numFmt w:val="bullet"/>
      <w:lvlText w:val="o"/>
      <w:lvlJc w:val="left"/>
      <w:pPr>
        <w:ind w:left="1789" w:hanging="360"/>
      </w:pPr>
      <w:rPr>
        <w:rFonts w:ascii="Courier New" w:hAnsi="Courier New" w:hint="default"/>
        <w:vanish w:val="0"/>
      </w:rPr>
    </w:lvl>
    <w:lvl w:ilvl="2" w:tplc="04130005">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51" w15:restartNumberingAfterBreak="0">
    <w:nsid w:val="501F74BF"/>
    <w:multiLevelType w:val="hybridMultilevel"/>
    <w:tmpl w:val="0E38BB24"/>
    <w:lvl w:ilvl="0" w:tplc="0D0AB98A">
      <w:start w:val="1"/>
      <w:numFmt w:val="bullet"/>
      <w:lvlText w:val=""/>
      <w:lvlJc w:val="left"/>
      <w:pPr>
        <w:ind w:left="670" w:hanging="360"/>
      </w:pPr>
      <w:rPr>
        <w:rFonts w:ascii="Symbol" w:hAnsi="Symbol" w:hint="default"/>
        <w:color w:val="auto"/>
      </w:rPr>
    </w:lvl>
    <w:lvl w:ilvl="1" w:tplc="08130003">
      <w:start w:val="1"/>
      <w:numFmt w:val="bullet"/>
      <w:lvlText w:val="o"/>
      <w:lvlJc w:val="left"/>
      <w:pPr>
        <w:ind w:left="1390" w:hanging="360"/>
      </w:pPr>
      <w:rPr>
        <w:rFonts w:ascii="Courier New" w:hAnsi="Courier New" w:cs="Courier New" w:hint="default"/>
      </w:rPr>
    </w:lvl>
    <w:lvl w:ilvl="2" w:tplc="080C0003">
      <w:start w:val="1"/>
      <w:numFmt w:val="bullet"/>
      <w:lvlText w:val="o"/>
      <w:lvlJc w:val="left"/>
      <w:pPr>
        <w:ind w:left="2110" w:hanging="360"/>
      </w:pPr>
      <w:rPr>
        <w:rFonts w:ascii="Courier New" w:hAnsi="Courier New" w:cs="Courier New" w:hint="default"/>
      </w:rPr>
    </w:lvl>
    <w:lvl w:ilvl="3" w:tplc="08130001" w:tentative="1">
      <w:start w:val="1"/>
      <w:numFmt w:val="bullet"/>
      <w:lvlText w:val=""/>
      <w:lvlJc w:val="left"/>
      <w:pPr>
        <w:ind w:left="2830" w:hanging="360"/>
      </w:pPr>
      <w:rPr>
        <w:rFonts w:ascii="Symbol" w:hAnsi="Symbol" w:hint="default"/>
      </w:rPr>
    </w:lvl>
    <w:lvl w:ilvl="4" w:tplc="08130003" w:tentative="1">
      <w:start w:val="1"/>
      <w:numFmt w:val="bullet"/>
      <w:lvlText w:val="o"/>
      <w:lvlJc w:val="left"/>
      <w:pPr>
        <w:ind w:left="3550" w:hanging="360"/>
      </w:pPr>
      <w:rPr>
        <w:rFonts w:ascii="Courier New" w:hAnsi="Courier New" w:cs="Courier New" w:hint="default"/>
      </w:rPr>
    </w:lvl>
    <w:lvl w:ilvl="5" w:tplc="08130005" w:tentative="1">
      <w:start w:val="1"/>
      <w:numFmt w:val="bullet"/>
      <w:lvlText w:val=""/>
      <w:lvlJc w:val="left"/>
      <w:pPr>
        <w:ind w:left="4270" w:hanging="360"/>
      </w:pPr>
      <w:rPr>
        <w:rFonts w:ascii="Wingdings" w:hAnsi="Wingdings" w:hint="default"/>
      </w:rPr>
    </w:lvl>
    <w:lvl w:ilvl="6" w:tplc="08130001" w:tentative="1">
      <w:start w:val="1"/>
      <w:numFmt w:val="bullet"/>
      <w:lvlText w:val=""/>
      <w:lvlJc w:val="left"/>
      <w:pPr>
        <w:ind w:left="4990" w:hanging="360"/>
      </w:pPr>
      <w:rPr>
        <w:rFonts w:ascii="Symbol" w:hAnsi="Symbol" w:hint="default"/>
      </w:rPr>
    </w:lvl>
    <w:lvl w:ilvl="7" w:tplc="08130003" w:tentative="1">
      <w:start w:val="1"/>
      <w:numFmt w:val="bullet"/>
      <w:lvlText w:val="o"/>
      <w:lvlJc w:val="left"/>
      <w:pPr>
        <w:ind w:left="5710" w:hanging="360"/>
      </w:pPr>
      <w:rPr>
        <w:rFonts w:ascii="Courier New" w:hAnsi="Courier New" w:cs="Courier New" w:hint="default"/>
      </w:rPr>
    </w:lvl>
    <w:lvl w:ilvl="8" w:tplc="08130005" w:tentative="1">
      <w:start w:val="1"/>
      <w:numFmt w:val="bullet"/>
      <w:lvlText w:val=""/>
      <w:lvlJc w:val="left"/>
      <w:pPr>
        <w:ind w:left="6430" w:hanging="360"/>
      </w:pPr>
      <w:rPr>
        <w:rFonts w:ascii="Wingdings" w:hAnsi="Wingdings" w:hint="default"/>
      </w:rPr>
    </w:lvl>
  </w:abstractNum>
  <w:abstractNum w:abstractNumId="52" w15:restartNumberingAfterBreak="0">
    <w:nsid w:val="50481005"/>
    <w:multiLevelType w:val="hybridMultilevel"/>
    <w:tmpl w:val="C9CADA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C67AB8AA">
      <w:start w:val="3"/>
      <w:numFmt w:val="bullet"/>
      <w:lvlText w:val=""/>
      <w:lvlJc w:val="left"/>
      <w:pPr>
        <w:ind w:left="2160" w:hanging="360"/>
      </w:pPr>
      <w:rPr>
        <w:rFonts w:ascii="Wingdings" w:eastAsia="Times New Roman" w:hAnsi="Wingdings" w:cs="Times New Roman"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3" w15:restartNumberingAfterBreak="0">
    <w:nsid w:val="51E342D2"/>
    <w:multiLevelType w:val="hybridMultilevel"/>
    <w:tmpl w:val="46189ABE"/>
    <w:lvl w:ilvl="0" w:tplc="080C0001">
      <w:start w:val="1"/>
      <w:numFmt w:val="bullet"/>
      <w:lvlText w:val=""/>
      <w:lvlJc w:val="left"/>
      <w:pPr>
        <w:ind w:left="1440" w:hanging="360"/>
      </w:pPr>
      <w:rPr>
        <w:rFonts w:ascii="Symbol" w:hAnsi="Symbol" w:hint="default"/>
        <w:vanish w:val="0"/>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4" w15:restartNumberingAfterBreak="0">
    <w:nsid w:val="522817B2"/>
    <w:multiLevelType w:val="hybridMultilevel"/>
    <w:tmpl w:val="B4CC974C"/>
    <w:lvl w:ilvl="0" w:tplc="0D167A26">
      <w:start w:val="1"/>
      <w:numFmt w:val="upperLetter"/>
      <w:lvlText w:val="%1)"/>
      <w:lvlJc w:val="left"/>
      <w:pPr>
        <w:ind w:left="1080" w:hanging="360"/>
      </w:pPr>
      <w:rPr>
        <w:rFonts w:cs="Times New Roman"/>
      </w:rPr>
    </w:lvl>
    <w:lvl w:ilvl="1" w:tplc="08130003">
      <w:start w:val="1"/>
      <w:numFmt w:val="bullet"/>
      <w:lvlText w:val="o"/>
      <w:lvlJc w:val="left"/>
      <w:pPr>
        <w:ind w:left="1800" w:hanging="360"/>
      </w:pPr>
      <w:rPr>
        <w:rFonts w:ascii="Courier New" w:hAnsi="Courier New" w:hint="default"/>
      </w:rPr>
    </w:lvl>
    <w:lvl w:ilvl="2" w:tplc="08130005">
      <w:start w:val="1"/>
      <w:numFmt w:val="bullet"/>
      <w:lvlText w:val=""/>
      <w:lvlJc w:val="left"/>
      <w:pPr>
        <w:ind w:left="2520" w:hanging="180"/>
      </w:pPr>
      <w:rPr>
        <w:rFonts w:ascii="Wingdings" w:hAnsi="Wingdings" w:hint="default"/>
      </w:rPr>
    </w:lvl>
    <w:lvl w:ilvl="3" w:tplc="0813000F">
      <w:start w:val="1"/>
      <w:numFmt w:val="decimal"/>
      <w:lvlText w:val="%4."/>
      <w:lvlJc w:val="left"/>
      <w:pPr>
        <w:ind w:left="3240" w:hanging="360"/>
      </w:pPr>
      <w:rPr>
        <w:rFonts w:cs="Times New Roman"/>
      </w:rPr>
    </w:lvl>
    <w:lvl w:ilvl="4" w:tplc="08130019">
      <w:start w:val="1"/>
      <w:numFmt w:val="lowerLetter"/>
      <w:lvlText w:val="%5."/>
      <w:lvlJc w:val="left"/>
      <w:pPr>
        <w:ind w:left="3960" w:hanging="360"/>
      </w:pPr>
      <w:rPr>
        <w:rFonts w:cs="Times New Roman"/>
      </w:rPr>
    </w:lvl>
    <w:lvl w:ilvl="5" w:tplc="0813001B">
      <w:start w:val="1"/>
      <w:numFmt w:val="lowerRoman"/>
      <w:lvlText w:val="%6."/>
      <w:lvlJc w:val="right"/>
      <w:pPr>
        <w:ind w:left="4680" w:hanging="180"/>
      </w:pPr>
      <w:rPr>
        <w:rFonts w:cs="Times New Roman"/>
      </w:rPr>
    </w:lvl>
    <w:lvl w:ilvl="6" w:tplc="0813000F">
      <w:start w:val="1"/>
      <w:numFmt w:val="decimal"/>
      <w:lvlText w:val="%7."/>
      <w:lvlJc w:val="left"/>
      <w:pPr>
        <w:ind w:left="5400" w:hanging="360"/>
      </w:pPr>
      <w:rPr>
        <w:rFonts w:cs="Times New Roman"/>
      </w:rPr>
    </w:lvl>
    <w:lvl w:ilvl="7" w:tplc="08130019">
      <w:start w:val="1"/>
      <w:numFmt w:val="lowerLetter"/>
      <w:lvlText w:val="%8."/>
      <w:lvlJc w:val="left"/>
      <w:pPr>
        <w:ind w:left="6120" w:hanging="360"/>
      </w:pPr>
      <w:rPr>
        <w:rFonts w:cs="Times New Roman"/>
      </w:rPr>
    </w:lvl>
    <w:lvl w:ilvl="8" w:tplc="0813001B">
      <w:start w:val="1"/>
      <w:numFmt w:val="lowerRoman"/>
      <w:lvlText w:val="%9."/>
      <w:lvlJc w:val="right"/>
      <w:pPr>
        <w:ind w:left="6840" w:hanging="180"/>
      </w:pPr>
      <w:rPr>
        <w:rFonts w:cs="Times New Roman"/>
      </w:rPr>
    </w:lvl>
  </w:abstractNum>
  <w:abstractNum w:abstractNumId="55" w15:restartNumberingAfterBreak="0">
    <w:nsid w:val="537D37BD"/>
    <w:multiLevelType w:val="hybridMultilevel"/>
    <w:tmpl w:val="0CBAAD7A"/>
    <w:lvl w:ilvl="0" w:tplc="080C0001">
      <w:start w:val="1"/>
      <w:numFmt w:val="bullet"/>
      <w:lvlText w:val=""/>
      <w:lvlJc w:val="left"/>
      <w:pPr>
        <w:ind w:left="360" w:hanging="360"/>
      </w:pPr>
      <w:rPr>
        <w:rFonts w:ascii="Symbol" w:hAnsi="Symbol" w:hint="default"/>
        <w:vanish w:val="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6" w15:restartNumberingAfterBreak="0">
    <w:nsid w:val="55E74D18"/>
    <w:multiLevelType w:val="hybridMultilevel"/>
    <w:tmpl w:val="9CCCC2B2"/>
    <w:lvl w:ilvl="0" w:tplc="080C0001">
      <w:start w:val="1"/>
      <w:numFmt w:val="bullet"/>
      <w:lvlText w:val=""/>
      <w:lvlJc w:val="left"/>
      <w:pPr>
        <w:ind w:left="532" w:hanging="360"/>
      </w:pPr>
      <w:rPr>
        <w:rFonts w:ascii="Symbol" w:hAnsi="Symbol" w:hint="default"/>
        <w:vanish w:val="0"/>
      </w:rPr>
    </w:lvl>
    <w:lvl w:ilvl="1" w:tplc="08130003" w:tentative="1">
      <w:start w:val="1"/>
      <w:numFmt w:val="bullet"/>
      <w:lvlText w:val="o"/>
      <w:lvlJc w:val="left"/>
      <w:pPr>
        <w:ind w:left="1252" w:hanging="360"/>
      </w:pPr>
      <w:rPr>
        <w:rFonts w:ascii="Courier New" w:hAnsi="Courier New" w:cs="Courier New" w:hint="default"/>
      </w:rPr>
    </w:lvl>
    <w:lvl w:ilvl="2" w:tplc="08130005" w:tentative="1">
      <w:start w:val="1"/>
      <w:numFmt w:val="bullet"/>
      <w:lvlText w:val=""/>
      <w:lvlJc w:val="left"/>
      <w:pPr>
        <w:ind w:left="1972" w:hanging="360"/>
      </w:pPr>
      <w:rPr>
        <w:rFonts w:ascii="Wingdings" w:hAnsi="Wingdings" w:hint="default"/>
      </w:rPr>
    </w:lvl>
    <w:lvl w:ilvl="3" w:tplc="08130001" w:tentative="1">
      <w:start w:val="1"/>
      <w:numFmt w:val="bullet"/>
      <w:lvlText w:val=""/>
      <w:lvlJc w:val="left"/>
      <w:pPr>
        <w:ind w:left="2692" w:hanging="360"/>
      </w:pPr>
      <w:rPr>
        <w:rFonts w:ascii="Symbol" w:hAnsi="Symbol" w:hint="default"/>
      </w:rPr>
    </w:lvl>
    <w:lvl w:ilvl="4" w:tplc="08130003" w:tentative="1">
      <w:start w:val="1"/>
      <w:numFmt w:val="bullet"/>
      <w:lvlText w:val="o"/>
      <w:lvlJc w:val="left"/>
      <w:pPr>
        <w:ind w:left="3412" w:hanging="360"/>
      </w:pPr>
      <w:rPr>
        <w:rFonts w:ascii="Courier New" w:hAnsi="Courier New" w:cs="Courier New" w:hint="default"/>
      </w:rPr>
    </w:lvl>
    <w:lvl w:ilvl="5" w:tplc="08130005" w:tentative="1">
      <w:start w:val="1"/>
      <w:numFmt w:val="bullet"/>
      <w:lvlText w:val=""/>
      <w:lvlJc w:val="left"/>
      <w:pPr>
        <w:ind w:left="4132" w:hanging="360"/>
      </w:pPr>
      <w:rPr>
        <w:rFonts w:ascii="Wingdings" w:hAnsi="Wingdings" w:hint="default"/>
      </w:rPr>
    </w:lvl>
    <w:lvl w:ilvl="6" w:tplc="08130001" w:tentative="1">
      <w:start w:val="1"/>
      <w:numFmt w:val="bullet"/>
      <w:lvlText w:val=""/>
      <w:lvlJc w:val="left"/>
      <w:pPr>
        <w:ind w:left="4852" w:hanging="360"/>
      </w:pPr>
      <w:rPr>
        <w:rFonts w:ascii="Symbol" w:hAnsi="Symbol" w:hint="default"/>
      </w:rPr>
    </w:lvl>
    <w:lvl w:ilvl="7" w:tplc="08130003" w:tentative="1">
      <w:start w:val="1"/>
      <w:numFmt w:val="bullet"/>
      <w:lvlText w:val="o"/>
      <w:lvlJc w:val="left"/>
      <w:pPr>
        <w:ind w:left="5572" w:hanging="360"/>
      </w:pPr>
      <w:rPr>
        <w:rFonts w:ascii="Courier New" w:hAnsi="Courier New" w:cs="Courier New" w:hint="default"/>
      </w:rPr>
    </w:lvl>
    <w:lvl w:ilvl="8" w:tplc="08130005" w:tentative="1">
      <w:start w:val="1"/>
      <w:numFmt w:val="bullet"/>
      <w:lvlText w:val=""/>
      <w:lvlJc w:val="left"/>
      <w:pPr>
        <w:ind w:left="6292" w:hanging="360"/>
      </w:pPr>
      <w:rPr>
        <w:rFonts w:ascii="Wingdings" w:hAnsi="Wingdings" w:hint="default"/>
      </w:rPr>
    </w:lvl>
  </w:abstractNum>
  <w:abstractNum w:abstractNumId="57" w15:restartNumberingAfterBreak="0">
    <w:nsid w:val="56C50183"/>
    <w:multiLevelType w:val="hybridMultilevel"/>
    <w:tmpl w:val="9990AF16"/>
    <w:lvl w:ilvl="0" w:tplc="5A5AA65A">
      <w:start w:val="1"/>
      <w:numFmt w:val="bullet"/>
      <w:lvlText w:val=""/>
      <w:lvlJc w:val="left"/>
      <w:pPr>
        <w:ind w:left="1069" w:hanging="360"/>
      </w:pPr>
      <w:rPr>
        <w:rFonts w:ascii="Symbol" w:hAnsi="Symbol" w:hint="default"/>
        <w:vanish w:val="0"/>
      </w:rPr>
    </w:lvl>
    <w:lvl w:ilvl="1" w:tplc="BEA2FD36">
      <w:start w:val="1"/>
      <w:numFmt w:val="bullet"/>
      <w:lvlText w:val="o"/>
      <w:lvlJc w:val="left"/>
      <w:pPr>
        <w:ind w:left="1789" w:hanging="360"/>
      </w:pPr>
      <w:rPr>
        <w:rFonts w:ascii="Courier New" w:hAnsi="Courier New" w:hint="default"/>
        <w:vanish w:val="0"/>
      </w:rPr>
    </w:lvl>
    <w:lvl w:ilvl="2" w:tplc="04130005">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58" w15:restartNumberingAfterBreak="0">
    <w:nsid w:val="581615E6"/>
    <w:multiLevelType w:val="hybridMultilevel"/>
    <w:tmpl w:val="79A40556"/>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59" w15:restartNumberingAfterBreak="0">
    <w:nsid w:val="59C4073A"/>
    <w:multiLevelType w:val="hybridMultilevel"/>
    <w:tmpl w:val="FC46C19A"/>
    <w:lvl w:ilvl="0" w:tplc="0D0AB98A">
      <w:start w:val="1"/>
      <w:numFmt w:val="bullet"/>
      <w:lvlText w:val=""/>
      <w:lvlJc w:val="left"/>
      <w:pPr>
        <w:ind w:left="1440" w:hanging="360"/>
      </w:pPr>
      <w:rPr>
        <w:rFonts w:ascii="Symbol" w:hAnsi="Symbol" w:hint="default"/>
        <w:color w:val="auto"/>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0" w15:restartNumberingAfterBreak="0">
    <w:nsid w:val="5D817A2F"/>
    <w:multiLevelType w:val="hybridMultilevel"/>
    <w:tmpl w:val="4262FB46"/>
    <w:lvl w:ilvl="0" w:tplc="18528864">
      <w:start w:val="5"/>
      <w:numFmt w:val="bullet"/>
      <w:lvlText w:val=""/>
      <w:lvlJc w:val="left"/>
      <w:pPr>
        <w:ind w:left="1459" w:hanging="360"/>
      </w:pPr>
      <w:rPr>
        <w:rFonts w:ascii="Symbol" w:hAnsi="Symbol" w:hint="default"/>
        <w:color w:val="auto"/>
        <w:u w:color="4F81BD" w:themeColor="accent1"/>
      </w:rPr>
    </w:lvl>
    <w:lvl w:ilvl="1" w:tplc="08130003" w:tentative="1">
      <w:start w:val="1"/>
      <w:numFmt w:val="bullet"/>
      <w:lvlText w:val="o"/>
      <w:lvlJc w:val="left"/>
      <w:pPr>
        <w:ind w:left="2179" w:hanging="360"/>
      </w:pPr>
      <w:rPr>
        <w:rFonts w:ascii="Courier New" w:hAnsi="Courier New" w:cs="Courier New" w:hint="default"/>
      </w:rPr>
    </w:lvl>
    <w:lvl w:ilvl="2" w:tplc="08130005" w:tentative="1">
      <w:start w:val="1"/>
      <w:numFmt w:val="bullet"/>
      <w:lvlText w:val=""/>
      <w:lvlJc w:val="left"/>
      <w:pPr>
        <w:ind w:left="2899" w:hanging="360"/>
      </w:pPr>
      <w:rPr>
        <w:rFonts w:ascii="Wingdings" w:hAnsi="Wingdings" w:hint="default"/>
      </w:rPr>
    </w:lvl>
    <w:lvl w:ilvl="3" w:tplc="08130001" w:tentative="1">
      <w:start w:val="1"/>
      <w:numFmt w:val="bullet"/>
      <w:lvlText w:val=""/>
      <w:lvlJc w:val="left"/>
      <w:pPr>
        <w:ind w:left="3619" w:hanging="360"/>
      </w:pPr>
      <w:rPr>
        <w:rFonts w:ascii="Symbol" w:hAnsi="Symbol" w:hint="default"/>
      </w:rPr>
    </w:lvl>
    <w:lvl w:ilvl="4" w:tplc="08130003" w:tentative="1">
      <w:start w:val="1"/>
      <w:numFmt w:val="bullet"/>
      <w:lvlText w:val="o"/>
      <w:lvlJc w:val="left"/>
      <w:pPr>
        <w:ind w:left="4339" w:hanging="360"/>
      </w:pPr>
      <w:rPr>
        <w:rFonts w:ascii="Courier New" w:hAnsi="Courier New" w:cs="Courier New" w:hint="default"/>
      </w:rPr>
    </w:lvl>
    <w:lvl w:ilvl="5" w:tplc="08130005" w:tentative="1">
      <w:start w:val="1"/>
      <w:numFmt w:val="bullet"/>
      <w:lvlText w:val=""/>
      <w:lvlJc w:val="left"/>
      <w:pPr>
        <w:ind w:left="5059" w:hanging="360"/>
      </w:pPr>
      <w:rPr>
        <w:rFonts w:ascii="Wingdings" w:hAnsi="Wingdings" w:hint="default"/>
      </w:rPr>
    </w:lvl>
    <w:lvl w:ilvl="6" w:tplc="08130001" w:tentative="1">
      <w:start w:val="1"/>
      <w:numFmt w:val="bullet"/>
      <w:lvlText w:val=""/>
      <w:lvlJc w:val="left"/>
      <w:pPr>
        <w:ind w:left="5779" w:hanging="360"/>
      </w:pPr>
      <w:rPr>
        <w:rFonts w:ascii="Symbol" w:hAnsi="Symbol" w:hint="default"/>
      </w:rPr>
    </w:lvl>
    <w:lvl w:ilvl="7" w:tplc="08130003" w:tentative="1">
      <w:start w:val="1"/>
      <w:numFmt w:val="bullet"/>
      <w:lvlText w:val="o"/>
      <w:lvlJc w:val="left"/>
      <w:pPr>
        <w:ind w:left="6499" w:hanging="360"/>
      </w:pPr>
      <w:rPr>
        <w:rFonts w:ascii="Courier New" w:hAnsi="Courier New" w:cs="Courier New" w:hint="default"/>
      </w:rPr>
    </w:lvl>
    <w:lvl w:ilvl="8" w:tplc="08130005" w:tentative="1">
      <w:start w:val="1"/>
      <w:numFmt w:val="bullet"/>
      <w:lvlText w:val=""/>
      <w:lvlJc w:val="left"/>
      <w:pPr>
        <w:ind w:left="7219" w:hanging="360"/>
      </w:pPr>
      <w:rPr>
        <w:rFonts w:ascii="Wingdings" w:hAnsi="Wingdings" w:hint="default"/>
      </w:rPr>
    </w:lvl>
  </w:abstractNum>
  <w:abstractNum w:abstractNumId="61" w15:restartNumberingAfterBreak="0">
    <w:nsid w:val="5F365EFF"/>
    <w:multiLevelType w:val="hybridMultilevel"/>
    <w:tmpl w:val="FF4A434A"/>
    <w:lvl w:ilvl="0" w:tplc="0D0AB98A">
      <w:start w:val="1"/>
      <w:numFmt w:val="bullet"/>
      <w:lvlText w:val=""/>
      <w:lvlJc w:val="left"/>
      <w:pPr>
        <w:ind w:left="816" w:hanging="360"/>
      </w:pPr>
      <w:rPr>
        <w:rFonts w:ascii="Symbol" w:hAnsi="Symbol" w:hint="default"/>
        <w:color w:val="auto"/>
      </w:rPr>
    </w:lvl>
    <w:lvl w:ilvl="1" w:tplc="08130003" w:tentative="1">
      <w:start w:val="1"/>
      <w:numFmt w:val="bullet"/>
      <w:lvlText w:val="o"/>
      <w:lvlJc w:val="left"/>
      <w:pPr>
        <w:ind w:left="1536" w:hanging="360"/>
      </w:pPr>
      <w:rPr>
        <w:rFonts w:ascii="Courier New" w:hAnsi="Courier New" w:cs="Courier New" w:hint="default"/>
      </w:rPr>
    </w:lvl>
    <w:lvl w:ilvl="2" w:tplc="08130005" w:tentative="1">
      <w:start w:val="1"/>
      <w:numFmt w:val="bullet"/>
      <w:lvlText w:val=""/>
      <w:lvlJc w:val="left"/>
      <w:pPr>
        <w:ind w:left="2256" w:hanging="360"/>
      </w:pPr>
      <w:rPr>
        <w:rFonts w:ascii="Wingdings" w:hAnsi="Wingdings" w:hint="default"/>
      </w:rPr>
    </w:lvl>
    <w:lvl w:ilvl="3" w:tplc="08130001" w:tentative="1">
      <w:start w:val="1"/>
      <w:numFmt w:val="bullet"/>
      <w:lvlText w:val=""/>
      <w:lvlJc w:val="left"/>
      <w:pPr>
        <w:ind w:left="2976" w:hanging="360"/>
      </w:pPr>
      <w:rPr>
        <w:rFonts w:ascii="Symbol" w:hAnsi="Symbol" w:hint="default"/>
      </w:rPr>
    </w:lvl>
    <w:lvl w:ilvl="4" w:tplc="08130003" w:tentative="1">
      <w:start w:val="1"/>
      <w:numFmt w:val="bullet"/>
      <w:lvlText w:val="o"/>
      <w:lvlJc w:val="left"/>
      <w:pPr>
        <w:ind w:left="3696" w:hanging="360"/>
      </w:pPr>
      <w:rPr>
        <w:rFonts w:ascii="Courier New" w:hAnsi="Courier New" w:cs="Courier New" w:hint="default"/>
      </w:rPr>
    </w:lvl>
    <w:lvl w:ilvl="5" w:tplc="08130005" w:tentative="1">
      <w:start w:val="1"/>
      <w:numFmt w:val="bullet"/>
      <w:lvlText w:val=""/>
      <w:lvlJc w:val="left"/>
      <w:pPr>
        <w:ind w:left="4416" w:hanging="360"/>
      </w:pPr>
      <w:rPr>
        <w:rFonts w:ascii="Wingdings" w:hAnsi="Wingdings" w:hint="default"/>
      </w:rPr>
    </w:lvl>
    <w:lvl w:ilvl="6" w:tplc="08130001" w:tentative="1">
      <w:start w:val="1"/>
      <w:numFmt w:val="bullet"/>
      <w:lvlText w:val=""/>
      <w:lvlJc w:val="left"/>
      <w:pPr>
        <w:ind w:left="5136" w:hanging="360"/>
      </w:pPr>
      <w:rPr>
        <w:rFonts w:ascii="Symbol" w:hAnsi="Symbol" w:hint="default"/>
      </w:rPr>
    </w:lvl>
    <w:lvl w:ilvl="7" w:tplc="08130003" w:tentative="1">
      <w:start w:val="1"/>
      <w:numFmt w:val="bullet"/>
      <w:lvlText w:val="o"/>
      <w:lvlJc w:val="left"/>
      <w:pPr>
        <w:ind w:left="5856" w:hanging="360"/>
      </w:pPr>
      <w:rPr>
        <w:rFonts w:ascii="Courier New" w:hAnsi="Courier New" w:cs="Courier New" w:hint="default"/>
      </w:rPr>
    </w:lvl>
    <w:lvl w:ilvl="8" w:tplc="08130005" w:tentative="1">
      <w:start w:val="1"/>
      <w:numFmt w:val="bullet"/>
      <w:lvlText w:val=""/>
      <w:lvlJc w:val="left"/>
      <w:pPr>
        <w:ind w:left="6576" w:hanging="360"/>
      </w:pPr>
      <w:rPr>
        <w:rFonts w:ascii="Wingdings" w:hAnsi="Wingdings" w:hint="default"/>
      </w:rPr>
    </w:lvl>
  </w:abstractNum>
  <w:abstractNum w:abstractNumId="62" w15:restartNumberingAfterBreak="0">
    <w:nsid w:val="602A7F58"/>
    <w:multiLevelType w:val="hybridMultilevel"/>
    <w:tmpl w:val="3236B1CE"/>
    <w:lvl w:ilvl="0" w:tplc="080C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65CB5EB1"/>
    <w:multiLevelType w:val="hybridMultilevel"/>
    <w:tmpl w:val="0CD6F3A0"/>
    <w:lvl w:ilvl="0" w:tplc="080C0001">
      <w:start w:val="1"/>
      <w:numFmt w:val="bullet"/>
      <w:lvlText w:val=""/>
      <w:lvlJc w:val="left"/>
      <w:pPr>
        <w:ind w:left="536" w:hanging="360"/>
      </w:pPr>
      <w:rPr>
        <w:rFonts w:ascii="Symbol" w:hAnsi="Symbol" w:hint="default"/>
        <w:vanish w:val="0"/>
        <w:webHidden w:val="0"/>
        <w:specVanish w:val="0"/>
      </w:rPr>
    </w:lvl>
    <w:lvl w:ilvl="1" w:tplc="08130003">
      <w:start w:val="1"/>
      <w:numFmt w:val="bullet"/>
      <w:lvlText w:val="o"/>
      <w:lvlJc w:val="left"/>
      <w:pPr>
        <w:ind w:left="1256" w:hanging="360"/>
      </w:pPr>
      <w:rPr>
        <w:rFonts w:ascii="Courier New" w:hAnsi="Courier New" w:cs="Courier New" w:hint="default"/>
      </w:rPr>
    </w:lvl>
    <w:lvl w:ilvl="2" w:tplc="08130005">
      <w:start w:val="1"/>
      <w:numFmt w:val="bullet"/>
      <w:lvlText w:val=""/>
      <w:lvlJc w:val="left"/>
      <w:pPr>
        <w:ind w:left="1976" w:hanging="360"/>
      </w:pPr>
      <w:rPr>
        <w:rFonts w:ascii="Wingdings" w:hAnsi="Wingdings" w:hint="default"/>
      </w:rPr>
    </w:lvl>
    <w:lvl w:ilvl="3" w:tplc="08130001">
      <w:start w:val="1"/>
      <w:numFmt w:val="bullet"/>
      <w:lvlText w:val=""/>
      <w:lvlJc w:val="left"/>
      <w:pPr>
        <w:ind w:left="2696" w:hanging="360"/>
      </w:pPr>
      <w:rPr>
        <w:rFonts w:ascii="Symbol" w:hAnsi="Symbol" w:hint="default"/>
      </w:rPr>
    </w:lvl>
    <w:lvl w:ilvl="4" w:tplc="08130003">
      <w:start w:val="1"/>
      <w:numFmt w:val="bullet"/>
      <w:lvlText w:val="o"/>
      <w:lvlJc w:val="left"/>
      <w:pPr>
        <w:ind w:left="3416" w:hanging="360"/>
      </w:pPr>
      <w:rPr>
        <w:rFonts w:ascii="Courier New" w:hAnsi="Courier New" w:cs="Courier New" w:hint="default"/>
      </w:rPr>
    </w:lvl>
    <w:lvl w:ilvl="5" w:tplc="08130005">
      <w:start w:val="1"/>
      <w:numFmt w:val="bullet"/>
      <w:lvlText w:val=""/>
      <w:lvlJc w:val="left"/>
      <w:pPr>
        <w:ind w:left="4136" w:hanging="360"/>
      </w:pPr>
      <w:rPr>
        <w:rFonts w:ascii="Wingdings" w:hAnsi="Wingdings" w:hint="default"/>
      </w:rPr>
    </w:lvl>
    <w:lvl w:ilvl="6" w:tplc="08130001">
      <w:start w:val="1"/>
      <w:numFmt w:val="bullet"/>
      <w:lvlText w:val=""/>
      <w:lvlJc w:val="left"/>
      <w:pPr>
        <w:ind w:left="4856" w:hanging="360"/>
      </w:pPr>
      <w:rPr>
        <w:rFonts w:ascii="Symbol" w:hAnsi="Symbol" w:hint="default"/>
      </w:rPr>
    </w:lvl>
    <w:lvl w:ilvl="7" w:tplc="08130003">
      <w:start w:val="1"/>
      <w:numFmt w:val="bullet"/>
      <w:lvlText w:val="o"/>
      <w:lvlJc w:val="left"/>
      <w:pPr>
        <w:ind w:left="5576" w:hanging="360"/>
      </w:pPr>
      <w:rPr>
        <w:rFonts w:ascii="Courier New" w:hAnsi="Courier New" w:cs="Courier New" w:hint="default"/>
      </w:rPr>
    </w:lvl>
    <w:lvl w:ilvl="8" w:tplc="08130005">
      <w:start w:val="1"/>
      <w:numFmt w:val="bullet"/>
      <w:lvlText w:val=""/>
      <w:lvlJc w:val="left"/>
      <w:pPr>
        <w:ind w:left="6296" w:hanging="360"/>
      </w:pPr>
      <w:rPr>
        <w:rFonts w:ascii="Wingdings" w:hAnsi="Wingdings" w:hint="default"/>
      </w:rPr>
    </w:lvl>
  </w:abstractNum>
  <w:abstractNum w:abstractNumId="64" w15:restartNumberingAfterBreak="0">
    <w:nsid w:val="667321F5"/>
    <w:multiLevelType w:val="hybridMultilevel"/>
    <w:tmpl w:val="3460C3D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5" w15:restartNumberingAfterBreak="0">
    <w:nsid w:val="6683756C"/>
    <w:multiLevelType w:val="hybridMultilevel"/>
    <w:tmpl w:val="0D8E805E"/>
    <w:lvl w:ilvl="0" w:tplc="08130001">
      <w:start w:val="1"/>
      <w:numFmt w:val="bullet"/>
      <w:lvlText w:val=""/>
      <w:lvlJc w:val="left"/>
      <w:pPr>
        <w:ind w:left="850" w:hanging="360"/>
      </w:pPr>
      <w:rPr>
        <w:rFonts w:ascii="Symbol" w:hAnsi="Symbol" w:hint="default"/>
      </w:rPr>
    </w:lvl>
    <w:lvl w:ilvl="1" w:tplc="08130003" w:tentative="1">
      <w:start w:val="1"/>
      <w:numFmt w:val="bullet"/>
      <w:lvlText w:val="o"/>
      <w:lvlJc w:val="left"/>
      <w:pPr>
        <w:ind w:left="1570" w:hanging="360"/>
      </w:pPr>
      <w:rPr>
        <w:rFonts w:ascii="Courier New" w:hAnsi="Courier New" w:cs="Courier New" w:hint="default"/>
      </w:rPr>
    </w:lvl>
    <w:lvl w:ilvl="2" w:tplc="08130005" w:tentative="1">
      <w:start w:val="1"/>
      <w:numFmt w:val="bullet"/>
      <w:lvlText w:val=""/>
      <w:lvlJc w:val="left"/>
      <w:pPr>
        <w:ind w:left="2290" w:hanging="360"/>
      </w:pPr>
      <w:rPr>
        <w:rFonts w:ascii="Wingdings" w:hAnsi="Wingdings" w:hint="default"/>
      </w:rPr>
    </w:lvl>
    <w:lvl w:ilvl="3" w:tplc="08130001" w:tentative="1">
      <w:start w:val="1"/>
      <w:numFmt w:val="bullet"/>
      <w:lvlText w:val=""/>
      <w:lvlJc w:val="left"/>
      <w:pPr>
        <w:ind w:left="3010" w:hanging="360"/>
      </w:pPr>
      <w:rPr>
        <w:rFonts w:ascii="Symbol" w:hAnsi="Symbol" w:hint="default"/>
      </w:rPr>
    </w:lvl>
    <w:lvl w:ilvl="4" w:tplc="08130003" w:tentative="1">
      <w:start w:val="1"/>
      <w:numFmt w:val="bullet"/>
      <w:lvlText w:val="o"/>
      <w:lvlJc w:val="left"/>
      <w:pPr>
        <w:ind w:left="3730" w:hanging="360"/>
      </w:pPr>
      <w:rPr>
        <w:rFonts w:ascii="Courier New" w:hAnsi="Courier New" w:cs="Courier New" w:hint="default"/>
      </w:rPr>
    </w:lvl>
    <w:lvl w:ilvl="5" w:tplc="08130005" w:tentative="1">
      <w:start w:val="1"/>
      <w:numFmt w:val="bullet"/>
      <w:lvlText w:val=""/>
      <w:lvlJc w:val="left"/>
      <w:pPr>
        <w:ind w:left="4450" w:hanging="360"/>
      </w:pPr>
      <w:rPr>
        <w:rFonts w:ascii="Wingdings" w:hAnsi="Wingdings" w:hint="default"/>
      </w:rPr>
    </w:lvl>
    <w:lvl w:ilvl="6" w:tplc="08130001" w:tentative="1">
      <w:start w:val="1"/>
      <w:numFmt w:val="bullet"/>
      <w:lvlText w:val=""/>
      <w:lvlJc w:val="left"/>
      <w:pPr>
        <w:ind w:left="5170" w:hanging="360"/>
      </w:pPr>
      <w:rPr>
        <w:rFonts w:ascii="Symbol" w:hAnsi="Symbol" w:hint="default"/>
      </w:rPr>
    </w:lvl>
    <w:lvl w:ilvl="7" w:tplc="08130003" w:tentative="1">
      <w:start w:val="1"/>
      <w:numFmt w:val="bullet"/>
      <w:lvlText w:val="o"/>
      <w:lvlJc w:val="left"/>
      <w:pPr>
        <w:ind w:left="5890" w:hanging="360"/>
      </w:pPr>
      <w:rPr>
        <w:rFonts w:ascii="Courier New" w:hAnsi="Courier New" w:cs="Courier New" w:hint="default"/>
      </w:rPr>
    </w:lvl>
    <w:lvl w:ilvl="8" w:tplc="08130005" w:tentative="1">
      <w:start w:val="1"/>
      <w:numFmt w:val="bullet"/>
      <w:lvlText w:val=""/>
      <w:lvlJc w:val="left"/>
      <w:pPr>
        <w:ind w:left="6610" w:hanging="360"/>
      </w:pPr>
      <w:rPr>
        <w:rFonts w:ascii="Wingdings" w:hAnsi="Wingdings" w:hint="default"/>
      </w:rPr>
    </w:lvl>
  </w:abstractNum>
  <w:abstractNum w:abstractNumId="66" w15:restartNumberingAfterBreak="0">
    <w:nsid w:val="670A2C33"/>
    <w:multiLevelType w:val="hybridMultilevel"/>
    <w:tmpl w:val="B728FB22"/>
    <w:lvl w:ilvl="0" w:tplc="080C0001">
      <w:start w:val="1"/>
      <w:numFmt w:val="bullet"/>
      <w:lvlText w:val=""/>
      <w:lvlJc w:val="left"/>
      <w:pPr>
        <w:ind w:left="360" w:hanging="360"/>
      </w:pPr>
      <w:rPr>
        <w:rFonts w:ascii="Symbol" w:hAnsi="Symbol" w:hint="default"/>
        <w:vanish w:val="0"/>
        <w:webHidden w:val="0"/>
        <w:specVanish w:val="0"/>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67" w15:restartNumberingAfterBreak="0">
    <w:nsid w:val="678055B4"/>
    <w:multiLevelType w:val="hybridMultilevel"/>
    <w:tmpl w:val="52CCCBF8"/>
    <w:lvl w:ilvl="0" w:tplc="080C0001">
      <w:start w:val="1"/>
      <w:numFmt w:val="bullet"/>
      <w:lvlText w:val=""/>
      <w:lvlJc w:val="left"/>
      <w:pPr>
        <w:ind w:left="360" w:hanging="360"/>
      </w:pPr>
      <w:rPr>
        <w:rFonts w:ascii="Symbol" w:hAnsi="Symbol" w:hint="default"/>
        <w:vanish w:val="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8" w15:restartNumberingAfterBreak="0">
    <w:nsid w:val="679F161E"/>
    <w:multiLevelType w:val="hybridMultilevel"/>
    <w:tmpl w:val="60B4470E"/>
    <w:lvl w:ilvl="0" w:tplc="122A3A20">
      <w:start w:val="5"/>
      <w:numFmt w:val="bullet"/>
      <w:lvlText w:val=""/>
      <w:lvlJc w:val="left"/>
      <w:pPr>
        <w:ind w:left="720" w:hanging="360"/>
      </w:pPr>
      <w:rPr>
        <w:rFonts w:ascii="Symbol" w:eastAsia="Times New Roman"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9" w15:restartNumberingAfterBreak="0">
    <w:nsid w:val="67C1343F"/>
    <w:multiLevelType w:val="hybridMultilevel"/>
    <w:tmpl w:val="1166F5E0"/>
    <w:lvl w:ilvl="0" w:tplc="080C0001">
      <w:start w:val="1"/>
      <w:numFmt w:val="bullet"/>
      <w:lvlText w:val=""/>
      <w:lvlJc w:val="left"/>
      <w:pPr>
        <w:ind w:left="1429" w:hanging="360"/>
      </w:pPr>
      <w:rPr>
        <w:rFonts w:ascii="Symbol" w:hAnsi="Symbol" w:hint="default"/>
        <w:vanish w:val="0"/>
      </w:rPr>
    </w:lvl>
    <w:lvl w:ilvl="1" w:tplc="D07EF580">
      <w:start w:val="1"/>
      <w:numFmt w:val="bullet"/>
      <w:lvlText w:val="o"/>
      <w:lvlJc w:val="left"/>
      <w:pPr>
        <w:ind w:left="2149" w:hanging="360"/>
      </w:pPr>
      <w:rPr>
        <w:rFonts w:ascii="Courier New" w:hAnsi="Courier New" w:cs="Courier New" w:hint="default"/>
        <w:vanish w:val="0"/>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70" w15:restartNumberingAfterBreak="0">
    <w:nsid w:val="67D2392A"/>
    <w:multiLevelType w:val="hybridMultilevel"/>
    <w:tmpl w:val="985C6FCA"/>
    <w:lvl w:ilvl="0" w:tplc="9BB867AC">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6B155FAE"/>
    <w:multiLevelType w:val="hybridMultilevel"/>
    <w:tmpl w:val="D1F64570"/>
    <w:lvl w:ilvl="0" w:tplc="0D0AB98A">
      <w:start w:val="1"/>
      <w:numFmt w:val="bullet"/>
      <w:lvlText w:val=""/>
      <w:lvlJc w:val="left"/>
      <w:pPr>
        <w:ind w:left="670" w:hanging="360"/>
      </w:pPr>
      <w:rPr>
        <w:rFonts w:ascii="Symbol" w:hAnsi="Symbol" w:hint="default"/>
        <w:color w:val="auto"/>
      </w:rPr>
    </w:lvl>
    <w:lvl w:ilvl="1" w:tplc="080C0001">
      <w:start w:val="1"/>
      <w:numFmt w:val="bullet"/>
      <w:lvlText w:val=""/>
      <w:lvlJc w:val="left"/>
      <w:pPr>
        <w:ind w:left="1390" w:hanging="360"/>
      </w:pPr>
      <w:rPr>
        <w:rFonts w:ascii="Symbol" w:hAnsi="Symbol" w:hint="default"/>
      </w:rPr>
    </w:lvl>
    <w:lvl w:ilvl="2" w:tplc="08130005">
      <w:start w:val="1"/>
      <w:numFmt w:val="bullet"/>
      <w:lvlText w:val=""/>
      <w:lvlJc w:val="left"/>
      <w:pPr>
        <w:ind w:left="2110" w:hanging="360"/>
      </w:pPr>
      <w:rPr>
        <w:rFonts w:ascii="Wingdings" w:hAnsi="Wingdings" w:hint="default"/>
      </w:rPr>
    </w:lvl>
    <w:lvl w:ilvl="3" w:tplc="08130001" w:tentative="1">
      <w:start w:val="1"/>
      <w:numFmt w:val="bullet"/>
      <w:lvlText w:val=""/>
      <w:lvlJc w:val="left"/>
      <w:pPr>
        <w:ind w:left="2830" w:hanging="360"/>
      </w:pPr>
      <w:rPr>
        <w:rFonts w:ascii="Symbol" w:hAnsi="Symbol" w:hint="default"/>
      </w:rPr>
    </w:lvl>
    <w:lvl w:ilvl="4" w:tplc="08130003" w:tentative="1">
      <w:start w:val="1"/>
      <w:numFmt w:val="bullet"/>
      <w:lvlText w:val="o"/>
      <w:lvlJc w:val="left"/>
      <w:pPr>
        <w:ind w:left="3550" w:hanging="360"/>
      </w:pPr>
      <w:rPr>
        <w:rFonts w:ascii="Courier New" w:hAnsi="Courier New" w:cs="Courier New" w:hint="default"/>
      </w:rPr>
    </w:lvl>
    <w:lvl w:ilvl="5" w:tplc="08130005" w:tentative="1">
      <w:start w:val="1"/>
      <w:numFmt w:val="bullet"/>
      <w:lvlText w:val=""/>
      <w:lvlJc w:val="left"/>
      <w:pPr>
        <w:ind w:left="4270" w:hanging="360"/>
      </w:pPr>
      <w:rPr>
        <w:rFonts w:ascii="Wingdings" w:hAnsi="Wingdings" w:hint="default"/>
      </w:rPr>
    </w:lvl>
    <w:lvl w:ilvl="6" w:tplc="08130001" w:tentative="1">
      <w:start w:val="1"/>
      <w:numFmt w:val="bullet"/>
      <w:lvlText w:val=""/>
      <w:lvlJc w:val="left"/>
      <w:pPr>
        <w:ind w:left="4990" w:hanging="360"/>
      </w:pPr>
      <w:rPr>
        <w:rFonts w:ascii="Symbol" w:hAnsi="Symbol" w:hint="default"/>
      </w:rPr>
    </w:lvl>
    <w:lvl w:ilvl="7" w:tplc="08130003" w:tentative="1">
      <w:start w:val="1"/>
      <w:numFmt w:val="bullet"/>
      <w:lvlText w:val="o"/>
      <w:lvlJc w:val="left"/>
      <w:pPr>
        <w:ind w:left="5710" w:hanging="360"/>
      </w:pPr>
      <w:rPr>
        <w:rFonts w:ascii="Courier New" w:hAnsi="Courier New" w:cs="Courier New" w:hint="default"/>
      </w:rPr>
    </w:lvl>
    <w:lvl w:ilvl="8" w:tplc="08130005" w:tentative="1">
      <w:start w:val="1"/>
      <w:numFmt w:val="bullet"/>
      <w:lvlText w:val=""/>
      <w:lvlJc w:val="left"/>
      <w:pPr>
        <w:ind w:left="6430" w:hanging="360"/>
      </w:pPr>
      <w:rPr>
        <w:rFonts w:ascii="Wingdings" w:hAnsi="Wingdings" w:hint="default"/>
      </w:rPr>
    </w:lvl>
  </w:abstractNum>
  <w:abstractNum w:abstractNumId="72" w15:restartNumberingAfterBreak="0">
    <w:nsid w:val="6BA5580C"/>
    <w:multiLevelType w:val="hybridMultilevel"/>
    <w:tmpl w:val="2CD2D69E"/>
    <w:lvl w:ilvl="0" w:tplc="0D0AB98A">
      <w:start w:val="1"/>
      <w:numFmt w:val="bullet"/>
      <w:lvlText w:val=""/>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73" w15:restartNumberingAfterBreak="0">
    <w:nsid w:val="6CD86E6F"/>
    <w:multiLevelType w:val="hybridMultilevel"/>
    <w:tmpl w:val="AD56540A"/>
    <w:lvl w:ilvl="0" w:tplc="080C0001">
      <w:start w:val="1"/>
      <w:numFmt w:val="bullet"/>
      <w:lvlText w:val=""/>
      <w:lvlJc w:val="left"/>
      <w:pPr>
        <w:ind w:left="360" w:hanging="360"/>
      </w:pPr>
      <w:rPr>
        <w:rFonts w:ascii="Symbol" w:hAnsi="Symbol" w:hint="default"/>
        <w:vanish w:val="0"/>
        <w:webHidden w:val="0"/>
        <w:specVanish w:val="0"/>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74" w15:restartNumberingAfterBreak="0">
    <w:nsid w:val="6F542AD1"/>
    <w:multiLevelType w:val="hybridMultilevel"/>
    <w:tmpl w:val="7BF87806"/>
    <w:lvl w:ilvl="0" w:tplc="080C0001">
      <w:start w:val="1"/>
      <w:numFmt w:val="bullet"/>
      <w:lvlText w:val=""/>
      <w:lvlJc w:val="left"/>
      <w:pPr>
        <w:ind w:left="1470" w:hanging="360"/>
      </w:pPr>
      <w:rPr>
        <w:rFonts w:ascii="Symbol" w:hAnsi="Symbol" w:hint="default"/>
        <w:vanish w:val="0"/>
      </w:rPr>
    </w:lvl>
    <w:lvl w:ilvl="1" w:tplc="08130003" w:tentative="1">
      <w:start w:val="1"/>
      <w:numFmt w:val="bullet"/>
      <w:lvlText w:val="o"/>
      <w:lvlJc w:val="left"/>
      <w:pPr>
        <w:ind w:left="2190" w:hanging="360"/>
      </w:pPr>
      <w:rPr>
        <w:rFonts w:ascii="Courier New" w:hAnsi="Courier New" w:cs="Courier New" w:hint="default"/>
      </w:rPr>
    </w:lvl>
    <w:lvl w:ilvl="2" w:tplc="08130005" w:tentative="1">
      <w:start w:val="1"/>
      <w:numFmt w:val="bullet"/>
      <w:lvlText w:val=""/>
      <w:lvlJc w:val="left"/>
      <w:pPr>
        <w:ind w:left="2910" w:hanging="360"/>
      </w:pPr>
      <w:rPr>
        <w:rFonts w:ascii="Wingdings" w:hAnsi="Wingdings" w:hint="default"/>
      </w:rPr>
    </w:lvl>
    <w:lvl w:ilvl="3" w:tplc="08130001" w:tentative="1">
      <w:start w:val="1"/>
      <w:numFmt w:val="bullet"/>
      <w:lvlText w:val=""/>
      <w:lvlJc w:val="left"/>
      <w:pPr>
        <w:ind w:left="3630" w:hanging="360"/>
      </w:pPr>
      <w:rPr>
        <w:rFonts w:ascii="Symbol" w:hAnsi="Symbol" w:hint="default"/>
      </w:rPr>
    </w:lvl>
    <w:lvl w:ilvl="4" w:tplc="08130003" w:tentative="1">
      <w:start w:val="1"/>
      <w:numFmt w:val="bullet"/>
      <w:lvlText w:val="o"/>
      <w:lvlJc w:val="left"/>
      <w:pPr>
        <w:ind w:left="4350" w:hanging="360"/>
      </w:pPr>
      <w:rPr>
        <w:rFonts w:ascii="Courier New" w:hAnsi="Courier New" w:cs="Courier New" w:hint="default"/>
      </w:rPr>
    </w:lvl>
    <w:lvl w:ilvl="5" w:tplc="08130005" w:tentative="1">
      <w:start w:val="1"/>
      <w:numFmt w:val="bullet"/>
      <w:lvlText w:val=""/>
      <w:lvlJc w:val="left"/>
      <w:pPr>
        <w:ind w:left="5070" w:hanging="360"/>
      </w:pPr>
      <w:rPr>
        <w:rFonts w:ascii="Wingdings" w:hAnsi="Wingdings" w:hint="default"/>
      </w:rPr>
    </w:lvl>
    <w:lvl w:ilvl="6" w:tplc="08130001" w:tentative="1">
      <w:start w:val="1"/>
      <w:numFmt w:val="bullet"/>
      <w:lvlText w:val=""/>
      <w:lvlJc w:val="left"/>
      <w:pPr>
        <w:ind w:left="5790" w:hanging="360"/>
      </w:pPr>
      <w:rPr>
        <w:rFonts w:ascii="Symbol" w:hAnsi="Symbol" w:hint="default"/>
      </w:rPr>
    </w:lvl>
    <w:lvl w:ilvl="7" w:tplc="08130003" w:tentative="1">
      <w:start w:val="1"/>
      <w:numFmt w:val="bullet"/>
      <w:lvlText w:val="o"/>
      <w:lvlJc w:val="left"/>
      <w:pPr>
        <w:ind w:left="6510" w:hanging="360"/>
      </w:pPr>
      <w:rPr>
        <w:rFonts w:ascii="Courier New" w:hAnsi="Courier New" w:cs="Courier New" w:hint="default"/>
      </w:rPr>
    </w:lvl>
    <w:lvl w:ilvl="8" w:tplc="08130005" w:tentative="1">
      <w:start w:val="1"/>
      <w:numFmt w:val="bullet"/>
      <w:lvlText w:val=""/>
      <w:lvlJc w:val="left"/>
      <w:pPr>
        <w:ind w:left="7230" w:hanging="360"/>
      </w:pPr>
      <w:rPr>
        <w:rFonts w:ascii="Wingdings" w:hAnsi="Wingdings" w:hint="default"/>
      </w:rPr>
    </w:lvl>
  </w:abstractNum>
  <w:abstractNum w:abstractNumId="75" w15:restartNumberingAfterBreak="0">
    <w:nsid w:val="6F8635DE"/>
    <w:multiLevelType w:val="hybridMultilevel"/>
    <w:tmpl w:val="6A468720"/>
    <w:lvl w:ilvl="0" w:tplc="080C0001">
      <w:start w:val="1"/>
      <w:numFmt w:val="bullet"/>
      <w:lvlText w:val=""/>
      <w:lvlJc w:val="left"/>
      <w:pPr>
        <w:ind w:left="1440" w:hanging="360"/>
      </w:pPr>
      <w:rPr>
        <w:rFonts w:ascii="Symbol" w:hAnsi="Symbol" w:hint="default"/>
        <w:vanish w:val="0"/>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6" w15:restartNumberingAfterBreak="0">
    <w:nsid w:val="6FE57159"/>
    <w:multiLevelType w:val="hybridMultilevel"/>
    <w:tmpl w:val="629A25A4"/>
    <w:lvl w:ilvl="0" w:tplc="080C0001">
      <w:start w:val="1"/>
      <w:numFmt w:val="bullet"/>
      <w:lvlText w:val=""/>
      <w:lvlJc w:val="left"/>
      <w:pPr>
        <w:ind w:left="532" w:hanging="360"/>
      </w:pPr>
      <w:rPr>
        <w:rFonts w:ascii="Symbol" w:hAnsi="Symbol" w:hint="default"/>
        <w:vanish w:val="0"/>
      </w:rPr>
    </w:lvl>
    <w:lvl w:ilvl="1" w:tplc="04090003" w:tentative="1">
      <w:start w:val="1"/>
      <w:numFmt w:val="bullet"/>
      <w:lvlText w:val="o"/>
      <w:lvlJc w:val="left"/>
      <w:pPr>
        <w:ind w:left="1252" w:hanging="360"/>
      </w:pPr>
      <w:rPr>
        <w:rFonts w:ascii="Courier New" w:hAnsi="Courier New"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77" w15:restartNumberingAfterBreak="0">
    <w:nsid w:val="7088564D"/>
    <w:multiLevelType w:val="hybridMultilevel"/>
    <w:tmpl w:val="23DC29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70A77E00"/>
    <w:multiLevelType w:val="hybridMultilevel"/>
    <w:tmpl w:val="29B2E66E"/>
    <w:lvl w:ilvl="0" w:tplc="080C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9" w15:restartNumberingAfterBreak="0">
    <w:nsid w:val="73B65DAA"/>
    <w:multiLevelType w:val="hybridMultilevel"/>
    <w:tmpl w:val="470C1CA6"/>
    <w:lvl w:ilvl="0" w:tplc="546074D2">
      <w:start w:val="1"/>
      <w:numFmt w:val="decimal"/>
      <w:lvlText w:val="%1."/>
      <w:lvlJc w:val="left"/>
      <w:pPr>
        <w:ind w:left="720" w:hanging="360"/>
      </w:pPr>
      <w:rPr>
        <w:vanish w:val="0"/>
      </w:rPr>
    </w:lvl>
    <w:lvl w:ilvl="1" w:tplc="5EE27D82">
      <w:start w:val="1"/>
      <w:numFmt w:val="lowerLetter"/>
      <w:lvlText w:val="%2."/>
      <w:lvlJc w:val="left"/>
      <w:pPr>
        <w:ind w:left="1440" w:hanging="360"/>
      </w:pPr>
      <w:rPr>
        <w:vanish w:val="0"/>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0" w15:restartNumberingAfterBreak="0">
    <w:nsid w:val="73C21B3B"/>
    <w:multiLevelType w:val="hybridMultilevel"/>
    <w:tmpl w:val="B8E23F50"/>
    <w:lvl w:ilvl="0" w:tplc="080C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1" w15:restartNumberingAfterBreak="0">
    <w:nsid w:val="73DB56E6"/>
    <w:multiLevelType w:val="hybridMultilevel"/>
    <w:tmpl w:val="16088AF8"/>
    <w:lvl w:ilvl="0" w:tplc="0D0AB98A">
      <w:start w:val="1"/>
      <w:numFmt w:val="bullet"/>
      <w:lvlText w:val=""/>
      <w:lvlJc w:val="left"/>
      <w:pPr>
        <w:ind w:left="670" w:hanging="360"/>
      </w:pPr>
      <w:rPr>
        <w:rFonts w:ascii="Symbol" w:hAnsi="Symbol" w:hint="default"/>
        <w:color w:val="auto"/>
      </w:rPr>
    </w:lvl>
    <w:lvl w:ilvl="1" w:tplc="080C0001">
      <w:start w:val="1"/>
      <w:numFmt w:val="bullet"/>
      <w:lvlText w:val=""/>
      <w:lvlJc w:val="left"/>
      <w:pPr>
        <w:ind w:left="1390" w:hanging="360"/>
      </w:pPr>
      <w:rPr>
        <w:rFonts w:ascii="Symbol" w:hAnsi="Symbol" w:hint="default"/>
      </w:rPr>
    </w:lvl>
    <w:lvl w:ilvl="2" w:tplc="08130005">
      <w:start w:val="1"/>
      <w:numFmt w:val="bullet"/>
      <w:lvlText w:val=""/>
      <w:lvlJc w:val="left"/>
      <w:pPr>
        <w:ind w:left="2110" w:hanging="360"/>
      </w:pPr>
      <w:rPr>
        <w:rFonts w:ascii="Wingdings" w:hAnsi="Wingdings" w:hint="default"/>
      </w:rPr>
    </w:lvl>
    <w:lvl w:ilvl="3" w:tplc="08130001" w:tentative="1">
      <w:start w:val="1"/>
      <w:numFmt w:val="bullet"/>
      <w:lvlText w:val=""/>
      <w:lvlJc w:val="left"/>
      <w:pPr>
        <w:ind w:left="2830" w:hanging="360"/>
      </w:pPr>
      <w:rPr>
        <w:rFonts w:ascii="Symbol" w:hAnsi="Symbol" w:hint="default"/>
      </w:rPr>
    </w:lvl>
    <w:lvl w:ilvl="4" w:tplc="08130003" w:tentative="1">
      <w:start w:val="1"/>
      <w:numFmt w:val="bullet"/>
      <w:lvlText w:val="o"/>
      <w:lvlJc w:val="left"/>
      <w:pPr>
        <w:ind w:left="3550" w:hanging="360"/>
      </w:pPr>
      <w:rPr>
        <w:rFonts w:ascii="Courier New" w:hAnsi="Courier New" w:cs="Courier New" w:hint="default"/>
      </w:rPr>
    </w:lvl>
    <w:lvl w:ilvl="5" w:tplc="08130005" w:tentative="1">
      <w:start w:val="1"/>
      <w:numFmt w:val="bullet"/>
      <w:lvlText w:val=""/>
      <w:lvlJc w:val="left"/>
      <w:pPr>
        <w:ind w:left="4270" w:hanging="360"/>
      </w:pPr>
      <w:rPr>
        <w:rFonts w:ascii="Wingdings" w:hAnsi="Wingdings" w:hint="default"/>
      </w:rPr>
    </w:lvl>
    <w:lvl w:ilvl="6" w:tplc="08130001" w:tentative="1">
      <w:start w:val="1"/>
      <w:numFmt w:val="bullet"/>
      <w:lvlText w:val=""/>
      <w:lvlJc w:val="left"/>
      <w:pPr>
        <w:ind w:left="4990" w:hanging="360"/>
      </w:pPr>
      <w:rPr>
        <w:rFonts w:ascii="Symbol" w:hAnsi="Symbol" w:hint="default"/>
      </w:rPr>
    </w:lvl>
    <w:lvl w:ilvl="7" w:tplc="08130003" w:tentative="1">
      <w:start w:val="1"/>
      <w:numFmt w:val="bullet"/>
      <w:lvlText w:val="o"/>
      <w:lvlJc w:val="left"/>
      <w:pPr>
        <w:ind w:left="5710" w:hanging="360"/>
      </w:pPr>
      <w:rPr>
        <w:rFonts w:ascii="Courier New" w:hAnsi="Courier New" w:cs="Courier New" w:hint="default"/>
      </w:rPr>
    </w:lvl>
    <w:lvl w:ilvl="8" w:tplc="08130005" w:tentative="1">
      <w:start w:val="1"/>
      <w:numFmt w:val="bullet"/>
      <w:lvlText w:val=""/>
      <w:lvlJc w:val="left"/>
      <w:pPr>
        <w:ind w:left="6430" w:hanging="360"/>
      </w:pPr>
      <w:rPr>
        <w:rFonts w:ascii="Wingdings" w:hAnsi="Wingdings" w:hint="default"/>
      </w:rPr>
    </w:lvl>
  </w:abstractNum>
  <w:abstractNum w:abstractNumId="82" w15:restartNumberingAfterBreak="0">
    <w:nsid w:val="763D5366"/>
    <w:multiLevelType w:val="hybridMultilevel"/>
    <w:tmpl w:val="4978D972"/>
    <w:lvl w:ilvl="0" w:tplc="0D0AB98A">
      <w:start w:val="1"/>
      <w:numFmt w:val="bullet"/>
      <w:lvlText w:val=""/>
      <w:lvlJc w:val="left"/>
      <w:pPr>
        <w:ind w:left="670" w:hanging="360"/>
      </w:pPr>
      <w:rPr>
        <w:rFonts w:ascii="Symbol" w:hAnsi="Symbol" w:hint="default"/>
        <w:color w:val="auto"/>
      </w:rPr>
    </w:lvl>
    <w:lvl w:ilvl="1" w:tplc="08130003">
      <w:start w:val="1"/>
      <w:numFmt w:val="bullet"/>
      <w:lvlText w:val="o"/>
      <w:lvlJc w:val="left"/>
      <w:pPr>
        <w:ind w:left="1390" w:hanging="360"/>
      </w:pPr>
      <w:rPr>
        <w:rFonts w:ascii="Courier New" w:hAnsi="Courier New" w:cs="Courier New" w:hint="default"/>
      </w:rPr>
    </w:lvl>
    <w:lvl w:ilvl="2" w:tplc="080C0003">
      <w:start w:val="1"/>
      <w:numFmt w:val="bullet"/>
      <w:lvlText w:val="o"/>
      <w:lvlJc w:val="left"/>
      <w:pPr>
        <w:ind w:left="2110" w:hanging="360"/>
      </w:pPr>
      <w:rPr>
        <w:rFonts w:ascii="Courier New" w:hAnsi="Courier New" w:cs="Courier New" w:hint="default"/>
      </w:rPr>
    </w:lvl>
    <w:lvl w:ilvl="3" w:tplc="08130001" w:tentative="1">
      <w:start w:val="1"/>
      <w:numFmt w:val="bullet"/>
      <w:lvlText w:val=""/>
      <w:lvlJc w:val="left"/>
      <w:pPr>
        <w:ind w:left="2830" w:hanging="360"/>
      </w:pPr>
      <w:rPr>
        <w:rFonts w:ascii="Symbol" w:hAnsi="Symbol" w:hint="default"/>
      </w:rPr>
    </w:lvl>
    <w:lvl w:ilvl="4" w:tplc="08130003" w:tentative="1">
      <w:start w:val="1"/>
      <w:numFmt w:val="bullet"/>
      <w:lvlText w:val="o"/>
      <w:lvlJc w:val="left"/>
      <w:pPr>
        <w:ind w:left="3550" w:hanging="360"/>
      </w:pPr>
      <w:rPr>
        <w:rFonts w:ascii="Courier New" w:hAnsi="Courier New" w:cs="Courier New" w:hint="default"/>
      </w:rPr>
    </w:lvl>
    <w:lvl w:ilvl="5" w:tplc="08130005" w:tentative="1">
      <w:start w:val="1"/>
      <w:numFmt w:val="bullet"/>
      <w:lvlText w:val=""/>
      <w:lvlJc w:val="left"/>
      <w:pPr>
        <w:ind w:left="4270" w:hanging="360"/>
      </w:pPr>
      <w:rPr>
        <w:rFonts w:ascii="Wingdings" w:hAnsi="Wingdings" w:hint="default"/>
      </w:rPr>
    </w:lvl>
    <w:lvl w:ilvl="6" w:tplc="08130001" w:tentative="1">
      <w:start w:val="1"/>
      <w:numFmt w:val="bullet"/>
      <w:lvlText w:val=""/>
      <w:lvlJc w:val="left"/>
      <w:pPr>
        <w:ind w:left="4990" w:hanging="360"/>
      </w:pPr>
      <w:rPr>
        <w:rFonts w:ascii="Symbol" w:hAnsi="Symbol" w:hint="default"/>
      </w:rPr>
    </w:lvl>
    <w:lvl w:ilvl="7" w:tplc="08130003" w:tentative="1">
      <w:start w:val="1"/>
      <w:numFmt w:val="bullet"/>
      <w:lvlText w:val="o"/>
      <w:lvlJc w:val="left"/>
      <w:pPr>
        <w:ind w:left="5710" w:hanging="360"/>
      </w:pPr>
      <w:rPr>
        <w:rFonts w:ascii="Courier New" w:hAnsi="Courier New" w:cs="Courier New" w:hint="default"/>
      </w:rPr>
    </w:lvl>
    <w:lvl w:ilvl="8" w:tplc="08130005" w:tentative="1">
      <w:start w:val="1"/>
      <w:numFmt w:val="bullet"/>
      <w:lvlText w:val=""/>
      <w:lvlJc w:val="left"/>
      <w:pPr>
        <w:ind w:left="6430" w:hanging="360"/>
      </w:pPr>
      <w:rPr>
        <w:rFonts w:ascii="Wingdings" w:hAnsi="Wingdings" w:hint="default"/>
      </w:rPr>
    </w:lvl>
  </w:abstractNum>
  <w:abstractNum w:abstractNumId="83" w15:restartNumberingAfterBreak="0">
    <w:nsid w:val="7A3B0273"/>
    <w:multiLevelType w:val="hybridMultilevel"/>
    <w:tmpl w:val="6E58C954"/>
    <w:lvl w:ilvl="0" w:tplc="080C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7A7F38EC"/>
    <w:multiLevelType w:val="hybridMultilevel"/>
    <w:tmpl w:val="163425BA"/>
    <w:lvl w:ilvl="0" w:tplc="BE2E7772">
      <w:start w:val="1"/>
      <w:numFmt w:val="decimal"/>
      <w:lvlText w:val="%1."/>
      <w:lvlJc w:val="left"/>
      <w:pPr>
        <w:ind w:left="720" w:hanging="360"/>
      </w:pPr>
      <w:rPr>
        <w:vanish w:val="0"/>
      </w:rPr>
    </w:lvl>
    <w:lvl w:ilvl="1" w:tplc="0A28EDB0">
      <w:start w:val="1"/>
      <w:numFmt w:val="lowerLetter"/>
      <w:lvlText w:val="%2."/>
      <w:lvlJc w:val="left"/>
      <w:pPr>
        <w:ind w:left="1440" w:hanging="360"/>
      </w:pPr>
      <w:rPr>
        <w:vanish w:val="0"/>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5" w15:restartNumberingAfterBreak="0">
    <w:nsid w:val="7C6A3682"/>
    <w:multiLevelType w:val="hybridMultilevel"/>
    <w:tmpl w:val="BC522800"/>
    <w:lvl w:ilvl="0" w:tplc="080C0001">
      <w:start w:val="1"/>
      <w:numFmt w:val="bullet"/>
      <w:lvlText w:val=""/>
      <w:lvlJc w:val="left"/>
      <w:pPr>
        <w:ind w:left="1530" w:hanging="360"/>
      </w:pPr>
      <w:rPr>
        <w:rFonts w:ascii="Symbol" w:hAnsi="Symbol" w:hint="default"/>
        <w:vanish w:val="0"/>
      </w:rPr>
    </w:lvl>
    <w:lvl w:ilvl="1" w:tplc="08130003" w:tentative="1">
      <w:start w:val="1"/>
      <w:numFmt w:val="bullet"/>
      <w:lvlText w:val="o"/>
      <w:lvlJc w:val="left"/>
      <w:pPr>
        <w:ind w:left="2250" w:hanging="360"/>
      </w:pPr>
      <w:rPr>
        <w:rFonts w:ascii="Courier New" w:hAnsi="Courier New" w:cs="Courier New" w:hint="default"/>
      </w:rPr>
    </w:lvl>
    <w:lvl w:ilvl="2" w:tplc="08130005" w:tentative="1">
      <w:start w:val="1"/>
      <w:numFmt w:val="bullet"/>
      <w:lvlText w:val=""/>
      <w:lvlJc w:val="left"/>
      <w:pPr>
        <w:ind w:left="2970" w:hanging="360"/>
      </w:pPr>
      <w:rPr>
        <w:rFonts w:ascii="Wingdings" w:hAnsi="Wingdings" w:hint="default"/>
      </w:rPr>
    </w:lvl>
    <w:lvl w:ilvl="3" w:tplc="08130001" w:tentative="1">
      <w:start w:val="1"/>
      <w:numFmt w:val="bullet"/>
      <w:lvlText w:val=""/>
      <w:lvlJc w:val="left"/>
      <w:pPr>
        <w:ind w:left="3690" w:hanging="360"/>
      </w:pPr>
      <w:rPr>
        <w:rFonts w:ascii="Symbol" w:hAnsi="Symbol" w:hint="default"/>
      </w:rPr>
    </w:lvl>
    <w:lvl w:ilvl="4" w:tplc="08130003" w:tentative="1">
      <w:start w:val="1"/>
      <w:numFmt w:val="bullet"/>
      <w:lvlText w:val="o"/>
      <w:lvlJc w:val="left"/>
      <w:pPr>
        <w:ind w:left="4410" w:hanging="360"/>
      </w:pPr>
      <w:rPr>
        <w:rFonts w:ascii="Courier New" w:hAnsi="Courier New" w:cs="Courier New" w:hint="default"/>
      </w:rPr>
    </w:lvl>
    <w:lvl w:ilvl="5" w:tplc="08130005" w:tentative="1">
      <w:start w:val="1"/>
      <w:numFmt w:val="bullet"/>
      <w:lvlText w:val=""/>
      <w:lvlJc w:val="left"/>
      <w:pPr>
        <w:ind w:left="5130" w:hanging="360"/>
      </w:pPr>
      <w:rPr>
        <w:rFonts w:ascii="Wingdings" w:hAnsi="Wingdings" w:hint="default"/>
      </w:rPr>
    </w:lvl>
    <w:lvl w:ilvl="6" w:tplc="08130001" w:tentative="1">
      <w:start w:val="1"/>
      <w:numFmt w:val="bullet"/>
      <w:lvlText w:val=""/>
      <w:lvlJc w:val="left"/>
      <w:pPr>
        <w:ind w:left="5850" w:hanging="360"/>
      </w:pPr>
      <w:rPr>
        <w:rFonts w:ascii="Symbol" w:hAnsi="Symbol" w:hint="default"/>
      </w:rPr>
    </w:lvl>
    <w:lvl w:ilvl="7" w:tplc="08130003" w:tentative="1">
      <w:start w:val="1"/>
      <w:numFmt w:val="bullet"/>
      <w:lvlText w:val="o"/>
      <w:lvlJc w:val="left"/>
      <w:pPr>
        <w:ind w:left="6570" w:hanging="360"/>
      </w:pPr>
      <w:rPr>
        <w:rFonts w:ascii="Courier New" w:hAnsi="Courier New" w:cs="Courier New" w:hint="default"/>
      </w:rPr>
    </w:lvl>
    <w:lvl w:ilvl="8" w:tplc="08130005" w:tentative="1">
      <w:start w:val="1"/>
      <w:numFmt w:val="bullet"/>
      <w:lvlText w:val=""/>
      <w:lvlJc w:val="left"/>
      <w:pPr>
        <w:ind w:left="7290" w:hanging="360"/>
      </w:pPr>
      <w:rPr>
        <w:rFonts w:ascii="Wingdings" w:hAnsi="Wingdings" w:hint="default"/>
      </w:rPr>
    </w:lvl>
  </w:abstractNum>
  <w:abstractNum w:abstractNumId="86" w15:restartNumberingAfterBreak="0">
    <w:nsid w:val="7CD84EB8"/>
    <w:multiLevelType w:val="hybridMultilevel"/>
    <w:tmpl w:val="63285C14"/>
    <w:lvl w:ilvl="0" w:tplc="0D0AB98A">
      <w:start w:val="1"/>
      <w:numFmt w:val="bullet"/>
      <w:lvlText w:val=""/>
      <w:lvlJc w:val="left"/>
      <w:pPr>
        <w:ind w:left="851" w:hanging="360"/>
      </w:pPr>
      <w:rPr>
        <w:rFonts w:ascii="Symbol" w:hAnsi="Symbol" w:hint="default"/>
        <w:color w:val="auto"/>
      </w:rPr>
    </w:lvl>
    <w:lvl w:ilvl="1" w:tplc="08130003" w:tentative="1">
      <w:start w:val="1"/>
      <w:numFmt w:val="bullet"/>
      <w:lvlText w:val="o"/>
      <w:lvlJc w:val="left"/>
      <w:pPr>
        <w:ind w:left="1571" w:hanging="360"/>
      </w:pPr>
      <w:rPr>
        <w:rFonts w:ascii="Courier New" w:hAnsi="Courier New" w:cs="Courier New" w:hint="default"/>
      </w:rPr>
    </w:lvl>
    <w:lvl w:ilvl="2" w:tplc="08130005" w:tentative="1">
      <w:start w:val="1"/>
      <w:numFmt w:val="bullet"/>
      <w:lvlText w:val=""/>
      <w:lvlJc w:val="left"/>
      <w:pPr>
        <w:ind w:left="2291" w:hanging="360"/>
      </w:pPr>
      <w:rPr>
        <w:rFonts w:ascii="Wingdings" w:hAnsi="Wingdings" w:hint="default"/>
      </w:rPr>
    </w:lvl>
    <w:lvl w:ilvl="3" w:tplc="08130001" w:tentative="1">
      <w:start w:val="1"/>
      <w:numFmt w:val="bullet"/>
      <w:lvlText w:val=""/>
      <w:lvlJc w:val="left"/>
      <w:pPr>
        <w:ind w:left="3011" w:hanging="360"/>
      </w:pPr>
      <w:rPr>
        <w:rFonts w:ascii="Symbol" w:hAnsi="Symbol" w:hint="default"/>
      </w:rPr>
    </w:lvl>
    <w:lvl w:ilvl="4" w:tplc="08130003" w:tentative="1">
      <w:start w:val="1"/>
      <w:numFmt w:val="bullet"/>
      <w:lvlText w:val="o"/>
      <w:lvlJc w:val="left"/>
      <w:pPr>
        <w:ind w:left="3731" w:hanging="360"/>
      </w:pPr>
      <w:rPr>
        <w:rFonts w:ascii="Courier New" w:hAnsi="Courier New" w:cs="Courier New" w:hint="default"/>
      </w:rPr>
    </w:lvl>
    <w:lvl w:ilvl="5" w:tplc="08130005" w:tentative="1">
      <w:start w:val="1"/>
      <w:numFmt w:val="bullet"/>
      <w:lvlText w:val=""/>
      <w:lvlJc w:val="left"/>
      <w:pPr>
        <w:ind w:left="4451" w:hanging="360"/>
      </w:pPr>
      <w:rPr>
        <w:rFonts w:ascii="Wingdings" w:hAnsi="Wingdings" w:hint="default"/>
      </w:rPr>
    </w:lvl>
    <w:lvl w:ilvl="6" w:tplc="08130001" w:tentative="1">
      <w:start w:val="1"/>
      <w:numFmt w:val="bullet"/>
      <w:lvlText w:val=""/>
      <w:lvlJc w:val="left"/>
      <w:pPr>
        <w:ind w:left="5171" w:hanging="360"/>
      </w:pPr>
      <w:rPr>
        <w:rFonts w:ascii="Symbol" w:hAnsi="Symbol" w:hint="default"/>
      </w:rPr>
    </w:lvl>
    <w:lvl w:ilvl="7" w:tplc="08130003" w:tentative="1">
      <w:start w:val="1"/>
      <w:numFmt w:val="bullet"/>
      <w:lvlText w:val="o"/>
      <w:lvlJc w:val="left"/>
      <w:pPr>
        <w:ind w:left="5891" w:hanging="360"/>
      </w:pPr>
      <w:rPr>
        <w:rFonts w:ascii="Courier New" w:hAnsi="Courier New" w:cs="Courier New" w:hint="default"/>
      </w:rPr>
    </w:lvl>
    <w:lvl w:ilvl="8" w:tplc="08130005" w:tentative="1">
      <w:start w:val="1"/>
      <w:numFmt w:val="bullet"/>
      <w:lvlText w:val=""/>
      <w:lvlJc w:val="left"/>
      <w:pPr>
        <w:ind w:left="6611" w:hanging="360"/>
      </w:pPr>
      <w:rPr>
        <w:rFonts w:ascii="Wingdings" w:hAnsi="Wingdings" w:hint="default"/>
      </w:rPr>
    </w:lvl>
  </w:abstractNum>
  <w:abstractNum w:abstractNumId="87" w15:restartNumberingAfterBreak="0">
    <w:nsid w:val="7E9D28B3"/>
    <w:multiLevelType w:val="hybridMultilevel"/>
    <w:tmpl w:val="42F4E646"/>
    <w:lvl w:ilvl="0" w:tplc="C59EB526">
      <w:start w:val="1"/>
      <w:numFmt w:val="bullet"/>
      <w:pStyle w:val="Texte2bullet"/>
      <w:lvlText w:val=""/>
      <w:lvlJc w:val="left"/>
      <w:pPr>
        <w:tabs>
          <w:tab w:val="num" w:pos="1069"/>
        </w:tabs>
        <w:ind w:left="1069" w:hanging="360"/>
      </w:pPr>
      <w:rPr>
        <w:rFonts w:ascii="Symbol" w:hAnsi="Symbol" w:hint="default"/>
      </w:rPr>
    </w:lvl>
    <w:lvl w:ilvl="1" w:tplc="122A3A20">
      <w:start w:val="5"/>
      <w:numFmt w:val="bullet"/>
      <w:lvlText w:val=""/>
      <w:lvlJc w:val="left"/>
      <w:pPr>
        <w:tabs>
          <w:tab w:val="num" w:pos="1789"/>
        </w:tabs>
        <w:ind w:left="1789" w:hanging="360"/>
      </w:pPr>
      <w:rPr>
        <w:rFonts w:ascii="Symbol" w:eastAsia="Times New Roman" w:hAnsi="Symbol" w:hint="default"/>
        <w:color w:val="auto"/>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num w:numId="1" w16cid:durableId="1325277347">
    <w:abstractNumId w:val="9"/>
  </w:num>
  <w:num w:numId="2" w16cid:durableId="716708325">
    <w:abstractNumId w:val="13"/>
  </w:num>
  <w:num w:numId="3" w16cid:durableId="1657565769">
    <w:abstractNumId w:val="87"/>
  </w:num>
  <w:num w:numId="4" w16cid:durableId="268657685">
    <w:abstractNumId w:val="33"/>
  </w:num>
  <w:num w:numId="5" w16cid:durableId="963075822">
    <w:abstractNumId w:val="7"/>
  </w:num>
  <w:num w:numId="6" w16cid:durableId="1501114753">
    <w:abstractNumId w:val="57"/>
  </w:num>
  <w:num w:numId="7" w16cid:durableId="223762801">
    <w:abstractNumId w:val="15"/>
  </w:num>
  <w:num w:numId="8" w16cid:durableId="720786906">
    <w:abstractNumId w:val="19"/>
  </w:num>
  <w:num w:numId="9" w16cid:durableId="1973561813">
    <w:abstractNumId w:val="24"/>
  </w:num>
  <w:num w:numId="10" w16cid:durableId="519710144">
    <w:abstractNumId w:val="1"/>
  </w:num>
  <w:num w:numId="11" w16cid:durableId="956985996">
    <w:abstractNumId w:val="79"/>
  </w:num>
  <w:num w:numId="12" w16cid:durableId="1244144992">
    <w:abstractNumId w:val="84"/>
  </w:num>
  <w:num w:numId="13" w16cid:durableId="1604920145">
    <w:abstractNumId w:val="78"/>
  </w:num>
  <w:num w:numId="14" w16cid:durableId="1162813721">
    <w:abstractNumId w:val="41"/>
  </w:num>
  <w:num w:numId="15" w16cid:durableId="2092769969">
    <w:abstractNumId w:val="62"/>
  </w:num>
  <w:num w:numId="16" w16cid:durableId="388725877">
    <w:abstractNumId w:val="75"/>
  </w:num>
  <w:num w:numId="17" w16cid:durableId="1378430849">
    <w:abstractNumId w:val="53"/>
  </w:num>
  <w:num w:numId="18" w16cid:durableId="1195995195">
    <w:abstractNumId w:val="69"/>
  </w:num>
  <w:num w:numId="19" w16cid:durableId="283847214">
    <w:abstractNumId w:val="4"/>
  </w:num>
  <w:num w:numId="20" w16cid:durableId="1835563234">
    <w:abstractNumId w:val="42"/>
  </w:num>
  <w:num w:numId="21" w16cid:durableId="1882356751">
    <w:abstractNumId w:val="50"/>
  </w:num>
  <w:num w:numId="22" w16cid:durableId="234516496">
    <w:abstractNumId w:val="43"/>
  </w:num>
  <w:num w:numId="23" w16cid:durableId="1977029989">
    <w:abstractNumId w:val="6"/>
  </w:num>
  <w:num w:numId="24" w16cid:durableId="1258634141">
    <w:abstractNumId w:val="46"/>
  </w:num>
  <w:num w:numId="25" w16cid:durableId="1580139157">
    <w:abstractNumId w:val="29"/>
  </w:num>
  <w:num w:numId="26" w16cid:durableId="549194018">
    <w:abstractNumId w:val="74"/>
  </w:num>
  <w:num w:numId="27" w16cid:durableId="2035376263">
    <w:abstractNumId w:val="2"/>
  </w:num>
  <w:num w:numId="28" w16cid:durableId="579214723">
    <w:abstractNumId w:val="16"/>
  </w:num>
  <w:num w:numId="29" w16cid:durableId="1132559979">
    <w:abstractNumId w:val="85"/>
  </w:num>
  <w:num w:numId="30" w16cid:durableId="458911755">
    <w:abstractNumId w:val="55"/>
  </w:num>
  <w:num w:numId="31" w16cid:durableId="1759054049">
    <w:abstractNumId w:val="45"/>
  </w:num>
  <w:num w:numId="32" w16cid:durableId="2037459128">
    <w:abstractNumId w:val="67"/>
  </w:num>
  <w:num w:numId="33" w16cid:durableId="311444328">
    <w:abstractNumId w:val="56"/>
  </w:num>
  <w:num w:numId="34" w16cid:durableId="1987280555">
    <w:abstractNumId w:val="32"/>
  </w:num>
  <w:num w:numId="35" w16cid:durableId="1415779241">
    <w:abstractNumId w:val="31"/>
  </w:num>
  <w:num w:numId="36" w16cid:durableId="1236235787">
    <w:abstractNumId w:val="83"/>
  </w:num>
  <w:num w:numId="37" w16cid:durableId="279727517">
    <w:abstractNumId w:val="23"/>
  </w:num>
  <w:num w:numId="38" w16cid:durableId="2040668361">
    <w:abstractNumId w:val="66"/>
  </w:num>
  <w:num w:numId="39" w16cid:durableId="984360475">
    <w:abstractNumId w:val="3"/>
  </w:num>
  <w:num w:numId="40" w16cid:durableId="1247301264">
    <w:abstractNumId w:val="26"/>
  </w:num>
  <w:num w:numId="41" w16cid:durableId="900217888">
    <w:abstractNumId w:val="37"/>
  </w:num>
  <w:num w:numId="42" w16cid:durableId="1186988997">
    <w:abstractNumId w:val="73"/>
  </w:num>
  <w:num w:numId="43" w16cid:durableId="1996108867">
    <w:abstractNumId w:val="63"/>
  </w:num>
  <w:num w:numId="44" w16cid:durableId="899440028">
    <w:abstractNumId w:val="8"/>
  </w:num>
  <w:num w:numId="45" w16cid:durableId="751507875">
    <w:abstractNumId w:val="76"/>
  </w:num>
  <w:num w:numId="46" w16cid:durableId="1702509521">
    <w:abstractNumId w:val="12"/>
  </w:num>
  <w:num w:numId="47" w16cid:durableId="1096907254">
    <w:abstractNumId w:val="38"/>
  </w:num>
  <w:num w:numId="48" w16cid:durableId="495220445">
    <w:abstractNumId w:val="22"/>
  </w:num>
  <w:num w:numId="49" w16cid:durableId="1249308">
    <w:abstractNumId w:val="35"/>
  </w:num>
  <w:num w:numId="50" w16cid:durableId="594939410">
    <w:abstractNumId w:val="17"/>
  </w:num>
  <w:num w:numId="51" w16cid:durableId="1182476358">
    <w:abstractNumId w:val="28"/>
  </w:num>
  <w:num w:numId="52" w16cid:durableId="1570530704">
    <w:abstractNumId w:val="5"/>
  </w:num>
  <w:num w:numId="53" w16cid:durableId="1523399150">
    <w:abstractNumId w:val="30"/>
  </w:num>
  <w:num w:numId="54" w16cid:durableId="1341589688">
    <w:abstractNumId w:val="48"/>
  </w:num>
  <w:num w:numId="55" w16cid:durableId="440419603">
    <w:abstractNumId w:val="14"/>
  </w:num>
  <w:num w:numId="56" w16cid:durableId="336157778">
    <w:abstractNumId w:val="20"/>
  </w:num>
  <w:num w:numId="57" w16cid:durableId="608896227">
    <w:abstractNumId w:val="80"/>
  </w:num>
  <w:num w:numId="58" w16cid:durableId="1490365239">
    <w:abstractNumId w:val="52"/>
  </w:num>
  <w:num w:numId="59" w16cid:durableId="1022559637">
    <w:abstractNumId w:val="64"/>
  </w:num>
  <w:num w:numId="60" w16cid:durableId="1123033867">
    <w:abstractNumId w:val="68"/>
  </w:num>
  <w:num w:numId="61" w16cid:durableId="1478956496">
    <w:abstractNumId w:val="60"/>
  </w:num>
  <w:num w:numId="62" w16cid:durableId="2047749137">
    <w:abstractNumId w:val="61"/>
  </w:num>
  <w:num w:numId="63" w16cid:durableId="1355380123">
    <w:abstractNumId w:val="72"/>
  </w:num>
  <w:num w:numId="64" w16cid:durableId="905459246">
    <w:abstractNumId w:val="44"/>
  </w:num>
  <w:num w:numId="65" w16cid:durableId="1150170691">
    <w:abstractNumId w:val="25"/>
  </w:num>
  <w:num w:numId="66" w16cid:durableId="2009938901">
    <w:abstractNumId w:val="39"/>
  </w:num>
  <w:num w:numId="67" w16cid:durableId="1618950681">
    <w:abstractNumId w:val="27"/>
  </w:num>
  <w:num w:numId="68" w16cid:durableId="1820228155">
    <w:abstractNumId w:val="49"/>
  </w:num>
  <w:num w:numId="69" w16cid:durableId="759831017">
    <w:abstractNumId w:val="40"/>
  </w:num>
  <w:num w:numId="70" w16cid:durableId="1689409946">
    <w:abstractNumId w:val="86"/>
  </w:num>
  <w:num w:numId="71" w16cid:durableId="879778761">
    <w:abstractNumId w:val="59"/>
  </w:num>
  <w:num w:numId="72" w16cid:durableId="1009216718">
    <w:abstractNumId w:val="81"/>
  </w:num>
  <w:num w:numId="73" w16cid:durableId="766972113">
    <w:abstractNumId w:val="71"/>
  </w:num>
  <w:num w:numId="74" w16cid:durableId="1091005909">
    <w:abstractNumId w:val="82"/>
  </w:num>
  <w:num w:numId="75" w16cid:durableId="1106731657">
    <w:abstractNumId w:val="51"/>
  </w:num>
  <w:num w:numId="76" w16cid:durableId="1024095750">
    <w:abstractNumId w:val="18"/>
  </w:num>
  <w:num w:numId="77" w16cid:durableId="137771264">
    <w:abstractNumId w:val="47"/>
  </w:num>
  <w:num w:numId="78" w16cid:durableId="1565069682">
    <w:abstractNumId w:val="21"/>
  </w:num>
  <w:num w:numId="79" w16cid:durableId="1647007128">
    <w:abstractNumId w:val="0"/>
  </w:num>
  <w:num w:numId="80" w16cid:durableId="660084780">
    <w:abstractNumId w:val="5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30212168">
    <w:abstractNumId w:val="10"/>
  </w:num>
  <w:num w:numId="82" w16cid:durableId="257956296">
    <w:abstractNumId w:val="34"/>
  </w:num>
  <w:num w:numId="83" w16cid:durableId="1692490010">
    <w:abstractNumId w:val="10"/>
  </w:num>
  <w:num w:numId="84" w16cid:durableId="259072397">
    <w:abstractNumId w:val="54"/>
  </w:num>
  <w:num w:numId="85" w16cid:durableId="140196690">
    <w:abstractNumId w:val="11"/>
  </w:num>
  <w:num w:numId="86" w16cid:durableId="405540878">
    <w:abstractNumId w:val="65"/>
  </w:num>
  <w:num w:numId="87" w16cid:durableId="1282765520">
    <w:abstractNumId w:val="36"/>
  </w:num>
  <w:num w:numId="88" w16cid:durableId="758133565">
    <w:abstractNumId w:val="58"/>
  </w:num>
  <w:num w:numId="89" w16cid:durableId="106513988">
    <w:abstractNumId w:val="77"/>
  </w:num>
  <w:num w:numId="90" w16cid:durableId="1260287075">
    <w:abstractNumId w:val="7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trackRevisions/>
  <w:documentProtection w:edit="forms" w:enforcement="0"/>
  <w:defaultTabStop w:val="709"/>
  <w:hyphenationZone w:val="425"/>
  <w:characterSpacingControl w:val="doNotCompress"/>
  <w:hdrShapeDefaults>
    <o:shapedefaults v:ext="edit" spidmax="207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ileName" w:val="UMIG 6.0 - BR - SE - 02 - Reconciliation Process v3.3.1"/>
  </w:docVars>
  <w:rsids>
    <w:rsidRoot w:val="00574B46"/>
    <w:rsid w:val="000003C0"/>
    <w:rsid w:val="000016B1"/>
    <w:rsid w:val="00001FCA"/>
    <w:rsid w:val="000028FA"/>
    <w:rsid w:val="00002ACD"/>
    <w:rsid w:val="0000428C"/>
    <w:rsid w:val="00004C61"/>
    <w:rsid w:val="00006450"/>
    <w:rsid w:val="0000645A"/>
    <w:rsid w:val="0001005C"/>
    <w:rsid w:val="00011B62"/>
    <w:rsid w:val="000141AE"/>
    <w:rsid w:val="00014FA6"/>
    <w:rsid w:val="000153A6"/>
    <w:rsid w:val="00015519"/>
    <w:rsid w:val="0001583E"/>
    <w:rsid w:val="00015B51"/>
    <w:rsid w:val="00015C4C"/>
    <w:rsid w:val="00016D78"/>
    <w:rsid w:val="000174F6"/>
    <w:rsid w:val="00021649"/>
    <w:rsid w:val="00021DB7"/>
    <w:rsid w:val="00022A18"/>
    <w:rsid w:val="00023C6C"/>
    <w:rsid w:val="000240A9"/>
    <w:rsid w:val="00024297"/>
    <w:rsid w:val="00025A83"/>
    <w:rsid w:val="00025E28"/>
    <w:rsid w:val="00025EFE"/>
    <w:rsid w:val="000267F3"/>
    <w:rsid w:val="000270B4"/>
    <w:rsid w:val="0003017D"/>
    <w:rsid w:val="00030BDB"/>
    <w:rsid w:val="0003138D"/>
    <w:rsid w:val="00031B2D"/>
    <w:rsid w:val="00032D4A"/>
    <w:rsid w:val="00033897"/>
    <w:rsid w:val="00033B09"/>
    <w:rsid w:val="00033D47"/>
    <w:rsid w:val="00035C06"/>
    <w:rsid w:val="0003648E"/>
    <w:rsid w:val="000409B1"/>
    <w:rsid w:val="00041F4C"/>
    <w:rsid w:val="00043381"/>
    <w:rsid w:val="00043908"/>
    <w:rsid w:val="000450FB"/>
    <w:rsid w:val="00045F1F"/>
    <w:rsid w:val="00045FA9"/>
    <w:rsid w:val="00046203"/>
    <w:rsid w:val="00046349"/>
    <w:rsid w:val="00046572"/>
    <w:rsid w:val="00046E0B"/>
    <w:rsid w:val="00047DC9"/>
    <w:rsid w:val="0005104C"/>
    <w:rsid w:val="00051677"/>
    <w:rsid w:val="00052776"/>
    <w:rsid w:val="0005331E"/>
    <w:rsid w:val="00053959"/>
    <w:rsid w:val="00053A40"/>
    <w:rsid w:val="00053AD4"/>
    <w:rsid w:val="00053EE3"/>
    <w:rsid w:val="0005402C"/>
    <w:rsid w:val="00054C56"/>
    <w:rsid w:val="00054E27"/>
    <w:rsid w:val="00055797"/>
    <w:rsid w:val="0005583A"/>
    <w:rsid w:val="00055973"/>
    <w:rsid w:val="00055A8A"/>
    <w:rsid w:val="00055C62"/>
    <w:rsid w:val="00055E82"/>
    <w:rsid w:val="00056716"/>
    <w:rsid w:val="00057AC6"/>
    <w:rsid w:val="000610CA"/>
    <w:rsid w:val="000617E9"/>
    <w:rsid w:val="00062371"/>
    <w:rsid w:val="00063485"/>
    <w:rsid w:val="00063CA3"/>
    <w:rsid w:val="000641FA"/>
    <w:rsid w:val="000643EB"/>
    <w:rsid w:val="000666F0"/>
    <w:rsid w:val="00070251"/>
    <w:rsid w:val="00070254"/>
    <w:rsid w:val="00071FD2"/>
    <w:rsid w:val="0007215B"/>
    <w:rsid w:val="00072430"/>
    <w:rsid w:val="000724BA"/>
    <w:rsid w:val="00072517"/>
    <w:rsid w:val="000771D8"/>
    <w:rsid w:val="00077224"/>
    <w:rsid w:val="00077797"/>
    <w:rsid w:val="00077F03"/>
    <w:rsid w:val="00080663"/>
    <w:rsid w:val="000817F1"/>
    <w:rsid w:val="000819E6"/>
    <w:rsid w:val="0008231E"/>
    <w:rsid w:val="0008246D"/>
    <w:rsid w:val="0008278F"/>
    <w:rsid w:val="00082825"/>
    <w:rsid w:val="0008395F"/>
    <w:rsid w:val="00084F55"/>
    <w:rsid w:val="000858B3"/>
    <w:rsid w:val="00087386"/>
    <w:rsid w:val="00087944"/>
    <w:rsid w:val="0009105F"/>
    <w:rsid w:val="0009116C"/>
    <w:rsid w:val="00091251"/>
    <w:rsid w:val="00091C7F"/>
    <w:rsid w:val="00092C29"/>
    <w:rsid w:val="000930DF"/>
    <w:rsid w:val="0009381C"/>
    <w:rsid w:val="00093876"/>
    <w:rsid w:val="00093FD5"/>
    <w:rsid w:val="000959BC"/>
    <w:rsid w:val="00095A5A"/>
    <w:rsid w:val="00096055"/>
    <w:rsid w:val="000968D2"/>
    <w:rsid w:val="00096B61"/>
    <w:rsid w:val="00097657"/>
    <w:rsid w:val="00097F76"/>
    <w:rsid w:val="000A0DA5"/>
    <w:rsid w:val="000A139D"/>
    <w:rsid w:val="000A285E"/>
    <w:rsid w:val="000A2ED5"/>
    <w:rsid w:val="000A30FF"/>
    <w:rsid w:val="000A46EC"/>
    <w:rsid w:val="000A5191"/>
    <w:rsid w:val="000A5B8E"/>
    <w:rsid w:val="000A6270"/>
    <w:rsid w:val="000A662A"/>
    <w:rsid w:val="000A6975"/>
    <w:rsid w:val="000A7FFE"/>
    <w:rsid w:val="000B078A"/>
    <w:rsid w:val="000B0E6F"/>
    <w:rsid w:val="000B12F8"/>
    <w:rsid w:val="000B155F"/>
    <w:rsid w:val="000B1C90"/>
    <w:rsid w:val="000B26A2"/>
    <w:rsid w:val="000B37AB"/>
    <w:rsid w:val="000B4C71"/>
    <w:rsid w:val="000B5E4E"/>
    <w:rsid w:val="000B60A8"/>
    <w:rsid w:val="000B6104"/>
    <w:rsid w:val="000B62E0"/>
    <w:rsid w:val="000B6406"/>
    <w:rsid w:val="000B67D5"/>
    <w:rsid w:val="000C00AA"/>
    <w:rsid w:val="000C0AA8"/>
    <w:rsid w:val="000C1D54"/>
    <w:rsid w:val="000C1E3B"/>
    <w:rsid w:val="000C266C"/>
    <w:rsid w:val="000C37E4"/>
    <w:rsid w:val="000C4021"/>
    <w:rsid w:val="000C4EF1"/>
    <w:rsid w:val="000C5975"/>
    <w:rsid w:val="000C5A9F"/>
    <w:rsid w:val="000C6165"/>
    <w:rsid w:val="000D132C"/>
    <w:rsid w:val="000D158D"/>
    <w:rsid w:val="000D1C84"/>
    <w:rsid w:val="000D3722"/>
    <w:rsid w:val="000D3790"/>
    <w:rsid w:val="000D51C5"/>
    <w:rsid w:val="000D6132"/>
    <w:rsid w:val="000D67B9"/>
    <w:rsid w:val="000D74FE"/>
    <w:rsid w:val="000D7E11"/>
    <w:rsid w:val="000E0405"/>
    <w:rsid w:val="000E096D"/>
    <w:rsid w:val="000E1DE7"/>
    <w:rsid w:val="000E2541"/>
    <w:rsid w:val="000E2E1B"/>
    <w:rsid w:val="000E39CA"/>
    <w:rsid w:val="000E482A"/>
    <w:rsid w:val="000E4C48"/>
    <w:rsid w:val="000E4CFC"/>
    <w:rsid w:val="000E5162"/>
    <w:rsid w:val="000E57C5"/>
    <w:rsid w:val="000E59DB"/>
    <w:rsid w:val="000E5D16"/>
    <w:rsid w:val="000E7448"/>
    <w:rsid w:val="000F0779"/>
    <w:rsid w:val="000F229C"/>
    <w:rsid w:val="000F26E2"/>
    <w:rsid w:val="000F33C8"/>
    <w:rsid w:val="000F37C4"/>
    <w:rsid w:val="000F41F0"/>
    <w:rsid w:val="000F4B73"/>
    <w:rsid w:val="000F4FA2"/>
    <w:rsid w:val="000F4FFB"/>
    <w:rsid w:val="000F52DC"/>
    <w:rsid w:val="000F6AF3"/>
    <w:rsid w:val="000F6B56"/>
    <w:rsid w:val="001004D3"/>
    <w:rsid w:val="00103238"/>
    <w:rsid w:val="00103580"/>
    <w:rsid w:val="001039D9"/>
    <w:rsid w:val="00103B23"/>
    <w:rsid w:val="00104C62"/>
    <w:rsid w:val="00105CFB"/>
    <w:rsid w:val="001064AD"/>
    <w:rsid w:val="00106530"/>
    <w:rsid w:val="00106A4A"/>
    <w:rsid w:val="00107370"/>
    <w:rsid w:val="00110EAF"/>
    <w:rsid w:val="0011102C"/>
    <w:rsid w:val="0011126F"/>
    <w:rsid w:val="00111823"/>
    <w:rsid w:val="00111A2F"/>
    <w:rsid w:val="00111B95"/>
    <w:rsid w:val="001124C1"/>
    <w:rsid w:val="00113009"/>
    <w:rsid w:val="0011377D"/>
    <w:rsid w:val="00114BA7"/>
    <w:rsid w:val="001163D0"/>
    <w:rsid w:val="00116964"/>
    <w:rsid w:val="00120504"/>
    <w:rsid w:val="0012104F"/>
    <w:rsid w:val="001216B7"/>
    <w:rsid w:val="001246AE"/>
    <w:rsid w:val="0012491C"/>
    <w:rsid w:val="001253DE"/>
    <w:rsid w:val="00125A40"/>
    <w:rsid w:val="00125B12"/>
    <w:rsid w:val="001263B6"/>
    <w:rsid w:val="00126AB4"/>
    <w:rsid w:val="001274F8"/>
    <w:rsid w:val="001306DC"/>
    <w:rsid w:val="00130E76"/>
    <w:rsid w:val="001313BC"/>
    <w:rsid w:val="001316F4"/>
    <w:rsid w:val="001323C2"/>
    <w:rsid w:val="0013320E"/>
    <w:rsid w:val="00134AD6"/>
    <w:rsid w:val="00137038"/>
    <w:rsid w:val="00137BAB"/>
    <w:rsid w:val="00140226"/>
    <w:rsid w:val="0014257D"/>
    <w:rsid w:val="00142AF2"/>
    <w:rsid w:val="00144859"/>
    <w:rsid w:val="00145F52"/>
    <w:rsid w:val="0014621C"/>
    <w:rsid w:val="00146C71"/>
    <w:rsid w:val="00146E0E"/>
    <w:rsid w:val="00146EBA"/>
    <w:rsid w:val="00146FD0"/>
    <w:rsid w:val="00147B71"/>
    <w:rsid w:val="00151100"/>
    <w:rsid w:val="00151358"/>
    <w:rsid w:val="00151748"/>
    <w:rsid w:val="001522C3"/>
    <w:rsid w:val="00153CA3"/>
    <w:rsid w:val="00153F69"/>
    <w:rsid w:val="0015501F"/>
    <w:rsid w:val="00155B9C"/>
    <w:rsid w:val="00155BE8"/>
    <w:rsid w:val="001561D5"/>
    <w:rsid w:val="00157581"/>
    <w:rsid w:val="00157846"/>
    <w:rsid w:val="00160149"/>
    <w:rsid w:val="001608D4"/>
    <w:rsid w:val="00160E6D"/>
    <w:rsid w:val="00162894"/>
    <w:rsid w:val="00163917"/>
    <w:rsid w:val="00163A23"/>
    <w:rsid w:val="00163EEC"/>
    <w:rsid w:val="001646EB"/>
    <w:rsid w:val="00164A3B"/>
    <w:rsid w:val="00165057"/>
    <w:rsid w:val="0016645B"/>
    <w:rsid w:val="00166F8C"/>
    <w:rsid w:val="00167CD4"/>
    <w:rsid w:val="00167FD4"/>
    <w:rsid w:val="00170661"/>
    <w:rsid w:val="00171D12"/>
    <w:rsid w:val="0017235B"/>
    <w:rsid w:val="00172B8C"/>
    <w:rsid w:val="001731E1"/>
    <w:rsid w:val="00173DAE"/>
    <w:rsid w:val="001741C3"/>
    <w:rsid w:val="001754A0"/>
    <w:rsid w:val="00175938"/>
    <w:rsid w:val="00175A93"/>
    <w:rsid w:val="00175E96"/>
    <w:rsid w:val="0017616A"/>
    <w:rsid w:val="001764A0"/>
    <w:rsid w:val="00176E9D"/>
    <w:rsid w:val="0017765E"/>
    <w:rsid w:val="00177CD9"/>
    <w:rsid w:val="001806BC"/>
    <w:rsid w:val="00180D27"/>
    <w:rsid w:val="001822E4"/>
    <w:rsid w:val="00182526"/>
    <w:rsid w:val="00183F6D"/>
    <w:rsid w:val="00184537"/>
    <w:rsid w:val="00184D10"/>
    <w:rsid w:val="001853EA"/>
    <w:rsid w:val="00185791"/>
    <w:rsid w:val="00186815"/>
    <w:rsid w:val="00191074"/>
    <w:rsid w:val="0019157B"/>
    <w:rsid w:val="001927BA"/>
    <w:rsid w:val="001933A5"/>
    <w:rsid w:val="00195126"/>
    <w:rsid w:val="00195BD1"/>
    <w:rsid w:val="00196011"/>
    <w:rsid w:val="00196306"/>
    <w:rsid w:val="001A0F64"/>
    <w:rsid w:val="001A14E2"/>
    <w:rsid w:val="001A1510"/>
    <w:rsid w:val="001A2AB5"/>
    <w:rsid w:val="001A3081"/>
    <w:rsid w:val="001A368C"/>
    <w:rsid w:val="001A49A1"/>
    <w:rsid w:val="001A49E7"/>
    <w:rsid w:val="001A4DB0"/>
    <w:rsid w:val="001A6725"/>
    <w:rsid w:val="001A7167"/>
    <w:rsid w:val="001A7D1D"/>
    <w:rsid w:val="001B0C98"/>
    <w:rsid w:val="001B212E"/>
    <w:rsid w:val="001B24EC"/>
    <w:rsid w:val="001B2673"/>
    <w:rsid w:val="001B3DC1"/>
    <w:rsid w:val="001B459F"/>
    <w:rsid w:val="001B61AD"/>
    <w:rsid w:val="001B6652"/>
    <w:rsid w:val="001B6A44"/>
    <w:rsid w:val="001C026C"/>
    <w:rsid w:val="001C05FD"/>
    <w:rsid w:val="001C0AC4"/>
    <w:rsid w:val="001C11BC"/>
    <w:rsid w:val="001C126A"/>
    <w:rsid w:val="001C2917"/>
    <w:rsid w:val="001C2D82"/>
    <w:rsid w:val="001C3108"/>
    <w:rsid w:val="001C4219"/>
    <w:rsid w:val="001C5220"/>
    <w:rsid w:val="001C56F4"/>
    <w:rsid w:val="001C6765"/>
    <w:rsid w:val="001C6D17"/>
    <w:rsid w:val="001C6E02"/>
    <w:rsid w:val="001C7210"/>
    <w:rsid w:val="001D1640"/>
    <w:rsid w:val="001D248F"/>
    <w:rsid w:val="001D263C"/>
    <w:rsid w:val="001D2B6D"/>
    <w:rsid w:val="001D2CF0"/>
    <w:rsid w:val="001D2DC4"/>
    <w:rsid w:val="001D32D7"/>
    <w:rsid w:val="001D3321"/>
    <w:rsid w:val="001D3A6B"/>
    <w:rsid w:val="001D43E5"/>
    <w:rsid w:val="001D4BF1"/>
    <w:rsid w:val="001D4C55"/>
    <w:rsid w:val="001D50A3"/>
    <w:rsid w:val="001D599E"/>
    <w:rsid w:val="001D5BDE"/>
    <w:rsid w:val="001D6189"/>
    <w:rsid w:val="001D72F9"/>
    <w:rsid w:val="001D7F8A"/>
    <w:rsid w:val="001E03DB"/>
    <w:rsid w:val="001E0737"/>
    <w:rsid w:val="001E142D"/>
    <w:rsid w:val="001E19A2"/>
    <w:rsid w:val="001E2F7D"/>
    <w:rsid w:val="001E3192"/>
    <w:rsid w:val="001E3DFF"/>
    <w:rsid w:val="001E49EA"/>
    <w:rsid w:val="001E5F32"/>
    <w:rsid w:val="001E5F4F"/>
    <w:rsid w:val="001E5FA7"/>
    <w:rsid w:val="001E6547"/>
    <w:rsid w:val="001E6736"/>
    <w:rsid w:val="001E77C4"/>
    <w:rsid w:val="001E7DAE"/>
    <w:rsid w:val="001F02E9"/>
    <w:rsid w:val="001F0598"/>
    <w:rsid w:val="001F0A0A"/>
    <w:rsid w:val="001F1094"/>
    <w:rsid w:val="001F20A6"/>
    <w:rsid w:val="001F21AF"/>
    <w:rsid w:val="001F3080"/>
    <w:rsid w:val="001F3D7C"/>
    <w:rsid w:val="001F4317"/>
    <w:rsid w:val="001F5915"/>
    <w:rsid w:val="001F647A"/>
    <w:rsid w:val="001F67D6"/>
    <w:rsid w:val="001F6967"/>
    <w:rsid w:val="001F6E1A"/>
    <w:rsid w:val="001F7180"/>
    <w:rsid w:val="001F7DFB"/>
    <w:rsid w:val="0020006A"/>
    <w:rsid w:val="0020016A"/>
    <w:rsid w:val="00200285"/>
    <w:rsid w:val="00200C7A"/>
    <w:rsid w:val="00201FC8"/>
    <w:rsid w:val="00202109"/>
    <w:rsid w:val="002022C8"/>
    <w:rsid w:val="002024B7"/>
    <w:rsid w:val="00202D65"/>
    <w:rsid w:val="0020430A"/>
    <w:rsid w:val="00204392"/>
    <w:rsid w:val="00204851"/>
    <w:rsid w:val="00204AB8"/>
    <w:rsid w:val="002052E4"/>
    <w:rsid w:val="00205330"/>
    <w:rsid w:val="00205920"/>
    <w:rsid w:val="00206446"/>
    <w:rsid w:val="00206A6D"/>
    <w:rsid w:val="00207566"/>
    <w:rsid w:val="0020782C"/>
    <w:rsid w:val="002078E5"/>
    <w:rsid w:val="002109C3"/>
    <w:rsid w:val="00211C95"/>
    <w:rsid w:val="002123BF"/>
    <w:rsid w:val="002133DA"/>
    <w:rsid w:val="0021368A"/>
    <w:rsid w:val="002146CF"/>
    <w:rsid w:val="002151FD"/>
    <w:rsid w:val="00215B00"/>
    <w:rsid w:val="00216C41"/>
    <w:rsid w:val="002203E0"/>
    <w:rsid w:val="00223164"/>
    <w:rsid w:val="002231EA"/>
    <w:rsid w:val="002239B1"/>
    <w:rsid w:val="00224AE6"/>
    <w:rsid w:val="00225E63"/>
    <w:rsid w:val="00227350"/>
    <w:rsid w:val="00227BF4"/>
    <w:rsid w:val="00231240"/>
    <w:rsid w:val="00231291"/>
    <w:rsid w:val="002318CA"/>
    <w:rsid w:val="00231F08"/>
    <w:rsid w:val="00232104"/>
    <w:rsid w:val="00232947"/>
    <w:rsid w:val="00232AD5"/>
    <w:rsid w:val="00232B0B"/>
    <w:rsid w:val="002337C1"/>
    <w:rsid w:val="002339B1"/>
    <w:rsid w:val="0023522C"/>
    <w:rsid w:val="002372B8"/>
    <w:rsid w:val="00240319"/>
    <w:rsid w:val="00241AFF"/>
    <w:rsid w:val="00242A34"/>
    <w:rsid w:val="00242F9F"/>
    <w:rsid w:val="00243366"/>
    <w:rsid w:val="00243384"/>
    <w:rsid w:val="00243EF6"/>
    <w:rsid w:val="00244535"/>
    <w:rsid w:val="00245C5B"/>
    <w:rsid w:val="002461D0"/>
    <w:rsid w:val="002472A4"/>
    <w:rsid w:val="00247522"/>
    <w:rsid w:val="002476FC"/>
    <w:rsid w:val="00250168"/>
    <w:rsid w:val="00250448"/>
    <w:rsid w:val="00250779"/>
    <w:rsid w:val="0025128A"/>
    <w:rsid w:val="002512B6"/>
    <w:rsid w:val="00251357"/>
    <w:rsid w:val="002513EE"/>
    <w:rsid w:val="00251CD3"/>
    <w:rsid w:val="00251D1E"/>
    <w:rsid w:val="00252290"/>
    <w:rsid w:val="00252449"/>
    <w:rsid w:val="00252AEA"/>
    <w:rsid w:val="00253734"/>
    <w:rsid w:val="002541A8"/>
    <w:rsid w:val="002542AB"/>
    <w:rsid w:val="0025467B"/>
    <w:rsid w:val="002550CE"/>
    <w:rsid w:val="002554C5"/>
    <w:rsid w:val="002556EF"/>
    <w:rsid w:val="0025574A"/>
    <w:rsid w:val="00257055"/>
    <w:rsid w:val="00257225"/>
    <w:rsid w:val="00260E8D"/>
    <w:rsid w:val="002616D3"/>
    <w:rsid w:val="00261798"/>
    <w:rsid w:val="00261A09"/>
    <w:rsid w:val="00261D0F"/>
    <w:rsid w:val="00261E78"/>
    <w:rsid w:val="002635F7"/>
    <w:rsid w:val="00263BB0"/>
    <w:rsid w:val="00263F82"/>
    <w:rsid w:val="002642EF"/>
    <w:rsid w:val="002643CD"/>
    <w:rsid w:val="00264526"/>
    <w:rsid w:val="00266123"/>
    <w:rsid w:val="00267360"/>
    <w:rsid w:val="0026773A"/>
    <w:rsid w:val="00267EDB"/>
    <w:rsid w:val="002700AA"/>
    <w:rsid w:val="0027082C"/>
    <w:rsid w:val="0027082D"/>
    <w:rsid w:val="00270CA8"/>
    <w:rsid w:val="002714F7"/>
    <w:rsid w:val="00273138"/>
    <w:rsid w:val="002737F6"/>
    <w:rsid w:val="00274D90"/>
    <w:rsid w:val="002759B2"/>
    <w:rsid w:val="00276C0F"/>
    <w:rsid w:val="00276DE0"/>
    <w:rsid w:val="0027735B"/>
    <w:rsid w:val="0027785E"/>
    <w:rsid w:val="00277B77"/>
    <w:rsid w:val="00277CF9"/>
    <w:rsid w:val="00280BC5"/>
    <w:rsid w:val="00281174"/>
    <w:rsid w:val="002822FC"/>
    <w:rsid w:val="0028283F"/>
    <w:rsid w:val="002828AD"/>
    <w:rsid w:val="00282AF3"/>
    <w:rsid w:val="00282D42"/>
    <w:rsid w:val="002833E4"/>
    <w:rsid w:val="0028534F"/>
    <w:rsid w:val="00285525"/>
    <w:rsid w:val="00286669"/>
    <w:rsid w:val="0028695E"/>
    <w:rsid w:val="00286ABB"/>
    <w:rsid w:val="00287227"/>
    <w:rsid w:val="00290424"/>
    <w:rsid w:val="00290A79"/>
    <w:rsid w:val="002924AD"/>
    <w:rsid w:val="00292859"/>
    <w:rsid w:val="00293006"/>
    <w:rsid w:val="002938B9"/>
    <w:rsid w:val="002941E7"/>
    <w:rsid w:val="00296866"/>
    <w:rsid w:val="00297045"/>
    <w:rsid w:val="00297E5A"/>
    <w:rsid w:val="002A03BC"/>
    <w:rsid w:val="002A051C"/>
    <w:rsid w:val="002A1340"/>
    <w:rsid w:val="002A1B6A"/>
    <w:rsid w:val="002A2040"/>
    <w:rsid w:val="002A260D"/>
    <w:rsid w:val="002A2A2F"/>
    <w:rsid w:val="002A4C9A"/>
    <w:rsid w:val="002A53DA"/>
    <w:rsid w:val="002A61D6"/>
    <w:rsid w:val="002A6334"/>
    <w:rsid w:val="002A71BC"/>
    <w:rsid w:val="002B00A8"/>
    <w:rsid w:val="002B1DBD"/>
    <w:rsid w:val="002B24A9"/>
    <w:rsid w:val="002B26B0"/>
    <w:rsid w:val="002B3CC2"/>
    <w:rsid w:val="002B3D43"/>
    <w:rsid w:val="002B4E41"/>
    <w:rsid w:val="002B4EDA"/>
    <w:rsid w:val="002B53D4"/>
    <w:rsid w:val="002B548E"/>
    <w:rsid w:val="002B5A31"/>
    <w:rsid w:val="002B7A2E"/>
    <w:rsid w:val="002B7F6C"/>
    <w:rsid w:val="002C02B7"/>
    <w:rsid w:val="002C1061"/>
    <w:rsid w:val="002C14CC"/>
    <w:rsid w:val="002C20B1"/>
    <w:rsid w:val="002C23BC"/>
    <w:rsid w:val="002C27CF"/>
    <w:rsid w:val="002C31A2"/>
    <w:rsid w:val="002C4BCF"/>
    <w:rsid w:val="002C4F07"/>
    <w:rsid w:val="002C5735"/>
    <w:rsid w:val="002C5B52"/>
    <w:rsid w:val="002C7B21"/>
    <w:rsid w:val="002D0879"/>
    <w:rsid w:val="002D1816"/>
    <w:rsid w:val="002D186D"/>
    <w:rsid w:val="002D202C"/>
    <w:rsid w:val="002D2B0D"/>
    <w:rsid w:val="002D3393"/>
    <w:rsid w:val="002D4F13"/>
    <w:rsid w:val="002D55A3"/>
    <w:rsid w:val="002D5768"/>
    <w:rsid w:val="002D5C7C"/>
    <w:rsid w:val="002D72EA"/>
    <w:rsid w:val="002D7BAA"/>
    <w:rsid w:val="002E0943"/>
    <w:rsid w:val="002E0A7E"/>
    <w:rsid w:val="002E0CF9"/>
    <w:rsid w:val="002E10CE"/>
    <w:rsid w:val="002E232B"/>
    <w:rsid w:val="002E32EB"/>
    <w:rsid w:val="002E3D1F"/>
    <w:rsid w:val="002E4010"/>
    <w:rsid w:val="002E444B"/>
    <w:rsid w:val="002E52BE"/>
    <w:rsid w:val="002E52DD"/>
    <w:rsid w:val="002E5450"/>
    <w:rsid w:val="002E54BC"/>
    <w:rsid w:val="002E696B"/>
    <w:rsid w:val="002E6D3B"/>
    <w:rsid w:val="002E7674"/>
    <w:rsid w:val="002E7940"/>
    <w:rsid w:val="002F0830"/>
    <w:rsid w:val="002F21ED"/>
    <w:rsid w:val="002F37EB"/>
    <w:rsid w:val="002F4673"/>
    <w:rsid w:val="002F4A39"/>
    <w:rsid w:val="002F4CFD"/>
    <w:rsid w:val="002F50F5"/>
    <w:rsid w:val="002F5551"/>
    <w:rsid w:val="002F59D9"/>
    <w:rsid w:val="002F660E"/>
    <w:rsid w:val="002F6DCE"/>
    <w:rsid w:val="002F7795"/>
    <w:rsid w:val="00300E24"/>
    <w:rsid w:val="00301449"/>
    <w:rsid w:val="003035AD"/>
    <w:rsid w:val="00303C4C"/>
    <w:rsid w:val="00304157"/>
    <w:rsid w:val="003045BE"/>
    <w:rsid w:val="00305CAF"/>
    <w:rsid w:val="00305E16"/>
    <w:rsid w:val="003066BD"/>
    <w:rsid w:val="00307F6F"/>
    <w:rsid w:val="0031066E"/>
    <w:rsid w:val="00310781"/>
    <w:rsid w:val="00310AC7"/>
    <w:rsid w:val="00310EDD"/>
    <w:rsid w:val="00310FA7"/>
    <w:rsid w:val="00311006"/>
    <w:rsid w:val="003111AB"/>
    <w:rsid w:val="00312424"/>
    <w:rsid w:val="0031333B"/>
    <w:rsid w:val="00313898"/>
    <w:rsid w:val="00313907"/>
    <w:rsid w:val="003148B2"/>
    <w:rsid w:val="00315220"/>
    <w:rsid w:val="00316D59"/>
    <w:rsid w:val="00320EDE"/>
    <w:rsid w:val="00321039"/>
    <w:rsid w:val="00321837"/>
    <w:rsid w:val="00321C13"/>
    <w:rsid w:val="00322293"/>
    <w:rsid w:val="0032282E"/>
    <w:rsid w:val="00322A1F"/>
    <w:rsid w:val="00323401"/>
    <w:rsid w:val="00323A39"/>
    <w:rsid w:val="00324117"/>
    <w:rsid w:val="00324C41"/>
    <w:rsid w:val="00325AC0"/>
    <w:rsid w:val="00325FB3"/>
    <w:rsid w:val="0032617B"/>
    <w:rsid w:val="003301E4"/>
    <w:rsid w:val="003320D0"/>
    <w:rsid w:val="003321FD"/>
    <w:rsid w:val="00332A9B"/>
    <w:rsid w:val="00333594"/>
    <w:rsid w:val="00334A83"/>
    <w:rsid w:val="00334CA0"/>
    <w:rsid w:val="00335B40"/>
    <w:rsid w:val="003377AF"/>
    <w:rsid w:val="00340302"/>
    <w:rsid w:val="00340A95"/>
    <w:rsid w:val="00341303"/>
    <w:rsid w:val="003416B6"/>
    <w:rsid w:val="00342AE8"/>
    <w:rsid w:val="00342D1A"/>
    <w:rsid w:val="003433FE"/>
    <w:rsid w:val="00343AF9"/>
    <w:rsid w:val="00343BD5"/>
    <w:rsid w:val="003441B4"/>
    <w:rsid w:val="00345404"/>
    <w:rsid w:val="00345937"/>
    <w:rsid w:val="00345E0C"/>
    <w:rsid w:val="00346DCD"/>
    <w:rsid w:val="00346DE2"/>
    <w:rsid w:val="003471E0"/>
    <w:rsid w:val="00351912"/>
    <w:rsid w:val="00351952"/>
    <w:rsid w:val="00351972"/>
    <w:rsid w:val="00352256"/>
    <w:rsid w:val="00352342"/>
    <w:rsid w:val="003534CF"/>
    <w:rsid w:val="00353F13"/>
    <w:rsid w:val="00354EEB"/>
    <w:rsid w:val="00354FC0"/>
    <w:rsid w:val="0035636C"/>
    <w:rsid w:val="00356521"/>
    <w:rsid w:val="003568CE"/>
    <w:rsid w:val="0035693A"/>
    <w:rsid w:val="00356997"/>
    <w:rsid w:val="003572C7"/>
    <w:rsid w:val="00357E33"/>
    <w:rsid w:val="003615E6"/>
    <w:rsid w:val="00362108"/>
    <w:rsid w:val="00362DF3"/>
    <w:rsid w:val="00364A07"/>
    <w:rsid w:val="0036548A"/>
    <w:rsid w:val="0036588F"/>
    <w:rsid w:val="00366BC4"/>
    <w:rsid w:val="00366E0B"/>
    <w:rsid w:val="0036739C"/>
    <w:rsid w:val="003675F8"/>
    <w:rsid w:val="0037015E"/>
    <w:rsid w:val="0037082A"/>
    <w:rsid w:val="00370B5E"/>
    <w:rsid w:val="0037149F"/>
    <w:rsid w:val="0037231F"/>
    <w:rsid w:val="00372385"/>
    <w:rsid w:val="0037312C"/>
    <w:rsid w:val="00374E22"/>
    <w:rsid w:val="00375EFB"/>
    <w:rsid w:val="0037715E"/>
    <w:rsid w:val="00377BEF"/>
    <w:rsid w:val="00377CDE"/>
    <w:rsid w:val="00380A80"/>
    <w:rsid w:val="00381ED8"/>
    <w:rsid w:val="003821DE"/>
    <w:rsid w:val="00383DB3"/>
    <w:rsid w:val="00384B9B"/>
    <w:rsid w:val="00384D74"/>
    <w:rsid w:val="00384F60"/>
    <w:rsid w:val="00385207"/>
    <w:rsid w:val="00390AEF"/>
    <w:rsid w:val="003932F4"/>
    <w:rsid w:val="00393B83"/>
    <w:rsid w:val="00394864"/>
    <w:rsid w:val="0039588C"/>
    <w:rsid w:val="003964BC"/>
    <w:rsid w:val="00396C24"/>
    <w:rsid w:val="003972D2"/>
    <w:rsid w:val="003972E2"/>
    <w:rsid w:val="003974CA"/>
    <w:rsid w:val="00397647"/>
    <w:rsid w:val="0039791E"/>
    <w:rsid w:val="00397975"/>
    <w:rsid w:val="003A0243"/>
    <w:rsid w:val="003A02CE"/>
    <w:rsid w:val="003A06B9"/>
    <w:rsid w:val="003A2412"/>
    <w:rsid w:val="003A27AE"/>
    <w:rsid w:val="003A2C29"/>
    <w:rsid w:val="003A2C7A"/>
    <w:rsid w:val="003A2C7E"/>
    <w:rsid w:val="003A2E05"/>
    <w:rsid w:val="003A392C"/>
    <w:rsid w:val="003A5A13"/>
    <w:rsid w:val="003A5E3A"/>
    <w:rsid w:val="003A6287"/>
    <w:rsid w:val="003A7F1F"/>
    <w:rsid w:val="003B04C0"/>
    <w:rsid w:val="003B06CE"/>
    <w:rsid w:val="003B2B89"/>
    <w:rsid w:val="003B50B4"/>
    <w:rsid w:val="003B5480"/>
    <w:rsid w:val="003B58CA"/>
    <w:rsid w:val="003B58DB"/>
    <w:rsid w:val="003B5E2F"/>
    <w:rsid w:val="003B6486"/>
    <w:rsid w:val="003B67DF"/>
    <w:rsid w:val="003B7173"/>
    <w:rsid w:val="003B730C"/>
    <w:rsid w:val="003B735F"/>
    <w:rsid w:val="003B7FFE"/>
    <w:rsid w:val="003C027E"/>
    <w:rsid w:val="003C02FE"/>
    <w:rsid w:val="003C0B76"/>
    <w:rsid w:val="003C0D55"/>
    <w:rsid w:val="003C144D"/>
    <w:rsid w:val="003C1D9C"/>
    <w:rsid w:val="003C286F"/>
    <w:rsid w:val="003C2FC0"/>
    <w:rsid w:val="003C3693"/>
    <w:rsid w:val="003C369E"/>
    <w:rsid w:val="003C3E83"/>
    <w:rsid w:val="003C4678"/>
    <w:rsid w:val="003C491C"/>
    <w:rsid w:val="003C589A"/>
    <w:rsid w:val="003C665C"/>
    <w:rsid w:val="003C7B5D"/>
    <w:rsid w:val="003D0F83"/>
    <w:rsid w:val="003D1399"/>
    <w:rsid w:val="003D1778"/>
    <w:rsid w:val="003D2711"/>
    <w:rsid w:val="003D2B09"/>
    <w:rsid w:val="003D2EF8"/>
    <w:rsid w:val="003D3FFC"/>
    <w:rsid w:val="003D41A2"/>
    <w:rsid w:val="003D6CD5"/>
    <w:rsid w:val="003D7FA0"/>
    <w:rsid w:val="003D7FAD"/>
    <w:rsid w:val="003E0066"/>
    <w:rsid w:val="003E015A"/>
    <w:rsid w:val="003E0176"/>
    <w:rsid w:val="003E0C11"/>
    <w:rsid w:val="003E18FF"/>
    <w:rsid w:val="003E1B74"/>
    <w:rsid w:val="003E22CE"/>
    <w:rsid w:val="003E3001"/>
    <w:rsid w:val="003E3E9B"/>
    <w:rsid w:val="003E4445"/>
    <w:rsid w:val="003E492D"/>
    <w:rsid w:val="003E5228"/>
    <w:rsid w:val="003E63F3"/>
    <w:rsid w:val="003F04D5"/>
    <w:rsid w:val="003F1F26"/>
    <w:rsid w:val="003F1F76"/>
    <w:rsid w:val="003F2117"/>
    <w:rsid w:val="003F2D3E"/>
    <w:rsid w:val="003F45D5"/>
    <w:rsid w:val="003F560E"/>
    <w:rsid w:val="003F5CF5"/>
    <w:rsid w:val="003F6742"/>
    <w:rsid w:val="003F772E"/>
    <w:rsid w:val="003F7BDC"/>
    <w:rsid w:val="003F7C49"/>
    <w:rsid w:val="003F7EA3"/>
    <w:rsid w:val="0040172B"/>
    <w:rsid w:val="00403618"/>
    <w:rsid w:val="0040385F"/>
    <w:rsid w:val="00404835"/>
    <w:rsid w:val="00405FD3"/>
    <w:rsid w:val="004067CE"/>
    <w:rsid w:val="00406AE1"/>
    <w:rsid w:val="00407BC8"/>
    <w:rsid w:val="004104CB"/>
    <w:rsid w:val="00411347"/>
    <w:rsid w:val="0041389B"/>
    <w:rsid w:val="00414E6E"/>
    <w:rsid w:val="0041622A"/>
    <w:rsid w:val="0041637B"/>
    <w:rsid w:val="004163B1"/>
    <w:rsid w:val="00416840"/>
    <w:rsid w:val="0041692A"/>
    <w:rsid w:val="00416E32"/>
    <w:rsid w:val="004173D8"/>
    <w:rsid w:val="0041791F"/>
    <w:rsid w:val="00417A06"/>
    <w:rsid w:val="004204B5"/>
    <w:rsid w:val="0042460B"/>
    <w:rsid w:val="00424D21"/>
    <w:rsid w:val="0042506A"/>
    <w:rsid w:val="00430C4D"/>
    <w:rsid w:val="00430EA5"/>
    <w:rsid w:val="00430EAE"/>
    <w:rsid w:val="00431DD3"/>
    <w:rsid w:val="00432001"/>
    <w:rsid w:val="00432974"/>
    <w:rsid w:val="0043405E"/>
    <w:rsid w:val="004343B1"/>
    <w:rsid w:val="00434AA1"/>
    <w:rsid w:val="004353F1"/>
    <w:rsid w:val="0043590A"/>
    <w:rsid w:val="00436124"/>
    <w:rsid w:val="00436160"/>
    <w:rsid w:val="00436919"/>
    <w:rsid w:val="0043724C"/>
    <w:rsid w:val="004377FB"/>
    <w:rsid w:val="004404FB"/>
    <w:rsid w:val="004413D3"/>
    <w:rsid w:val="00441760"/>
    <w:rsid w:val="00441772"/>
    <w:rsid w:val="00441BD8"/>
    <w:rsid w:val="00442BB9"/>
    <w:rsid w:val="00443C31"/>
    <w:rsid w:val="004451FF"/>
    <w:rsid w:val="0044561C"/>
    <w:rsid w:val="00446639"/>
    <w:rsid w:val="00446879"/>
    <w:rsid w:val="00447027"/>
    <w:rsid w:val="00447EAC"/>
    <w:rsid w:val="0045049C"/>
    <w:rsid w:val="00450556"/>
    <w:rsid w:val="0045106B"/>
    <w:rsid w:val="00451980"/>
    <w:rsid w:val="00452ADF"/>
    <w:rsid w:val="00452B9B"/>
    <w:rsid w:val="00452D76"/>
    <w:rsid w:val="00453837"/>
    <w:rsid w:val="00453D25"/>
    <w:rsid w:val="0045419C"/>
    <w:rsid w:val="004541E5"/>
    <w:rsid w:val="00454260"/>
    <w:rsid w:val="00454B65"/>
    <w:rsid w:val="00456644"/>
    <w:rsid w:val="004572B3"/>
    <w:rsid w:val="00457EB4"/>
    <w:rsid w:val="00460D66"/>
    <w:rsid w:val="00460EDE"/>
    <w:rsid w:val="00461E0E"/>
    <w:rsid w:val="00462208"/>
    <w:rsid w:val="0046249B"/>
    <w:rsid w:val="004633DE"/>
    <w:rsid w:val="00463CE1"/>
    <w:rsid w:val="00464F38"/>
    <w:rsid w:val="004652A2"/>
    <w:rsid w:val="004668BD"/>
    <w:rsid w:val="00466FE2"/>
    <w:rsid w:val="00467763"/>
    <w:rsid w:val="00467C3B"/>
    <w:rsid w:val="00470B77"/>
    <w:rsid w:val="00471519"/>
    <w:rsid w:val="00471AD8"/>
    <w:rsid w:val="00473477"/>
    <w:rsid w:val="00474207"/>
    <w:rsid w:val="004745EE"/>
    <w:rsid w:val="00474775"/>
    <w:rsid w:val="00474A00"/>
    <w:rsid w:val="0047510C"/>
    <w:rsid w:val="0047579C"/>
    <w:rsid w:val="0047587B"/>
    <w:rsid w:val="004764EE"/>
    <w:rsid w:val="004769CE"/>
    <w:rsid w:val="004777C7"/>
    <w:rsid w:val="00477ED6"/>
    <w:rsid w:val="004837AC"/>
    <w:rsid w:val="004843CC"/>
    <w:rsid w:val="00485430"/>
    <w:rsid w:val="004866FA"/>
    <w:rsid w:val="004900B4"/>
    <w:rsid w:val="00490296"/>
    <w:rsid w:val="004913CC"/>
    <w:rsid w:val="00491AD7"/>
    <w:rsid w:val="00492242"/>
    <w:rsid w:val="00492511"/>
    <w:rsid w:val="0049334B"/>
    <w:rsid w:val="00493B67"/>
    <w:rsid w:val="00493BBB"/>
    <w:rsid w:val="00494872"/>
    <w:rsid w:val="004972A5"/>
    <w:rsid w:val="00497598"/>
    <w:rsid w:val="004978B4"/>
    <w:rsid w:val="004A03CA"/>
    <w:rsid w:val="004A0DC0"/>
    <w:rsid w:val="004A1C02"/>
    <w:rsid w:val="004A1DBF"/>
    <w:rsid w:val="004A2AD6"/>
    <w:rsid w:val="004A3F6C"/>
    <w:rsid w:val="004A5E55"/>
    <w:rsid w:val="004A5E72"/>
    <w:rsid w:val="004A61FE"/>
    <w:rsid w:val="004A68F2"/>
    <w:rsid w:val="004A7BEA"/>
    <w:rsid w:val="004B08A3"/>
    <w:rsid w:val="004B09D5"/>
    <w:rsid w:val="004B1495"/>
    <w:rsid w:val="004B1A4B"/>
    <w:rsid w:val="004B1C85"/>
    <w:rsid w:val="004B2296"/>
    <w:rsid w:val="004B35FD"/>
    <w:rsid w:val="004B4216"/>
    <w:rsid w:val="004B6AA9"/>
    <w:rsid w:val="004B75CC"/>
    <w:rsid w:val="004B7BE5"/>
    <w:rsid w:val="004C1CF6"/>
    <w:rsid w:val="004C22D8"/>
    <w:rsid w:val="004C25F0"/>
    <w:rsid w:val="004C3F43"/>
    <w:rsid w:val="004C3F82"/>
    <w:rsid w:val="004C5E77"/>
    <w:rsid w:val="004C6B27"/>
    <w:rsid w:val="004C6C2C"/>
    <w:rsid w:val="004C6C60"/>
    <w:rsid w:val="004C7094"/>
    <w:rsid w:val="004C7947"/>
    <w:rsid w:val="004D0560"/>
    <w:rsid w:val="004D127D"/>
    <w:rsid w:val="004D2916"/>
    <w:rsid w:val="004D303E"/>
    <w:rsid w:val="004D3601"/>
    <w:rsid w:val="004D3948"/>
    <w:rsid w:val="004D40F2"/>
    <w:rsid w:val="004D4BE0"/>
    <w:rsid w:val="004D4F18"/>
    <w:rsid w:val="004D5E79"/>
    <w:rsid w:val="004D74EB"/>
    <w:rsid w:val="004D7F8D"/>
    <w:rsid w:val="004E26C2"/>
    <w:rsid w:val="004E2CED"/>
    <w:rsid w:val="004E2D3D"/>
    <w:rsid w:val="004E359D"/>
    <w:rsid w:val="004E4E87"/>
    <w:rsid w:val="004E63D9"/>
    <w:rsid w:val="004E6CD6"/>
    <w:rsid w:val="004E75F4"/>
    <w:rsid w:val="004E7FBE"/>
    <w:rsid w:val="004E7FDE"/>
    <w:rsid w:val="004F3321"/>
    <w:rsid w:val="004F3B25"/>
    <w:rsid w:val="004F3F44"/>
    <w:rsid w:val="004F4BAF"/>
    <w:rsid w:val="004F521E"/>
    <w:rsid w:val="004F6857"/>
    <w:rsid w:val="004F68BE"/>
    <w:rsid w:val="004F743A"/>
    <w:rsid w:val="004F7AEA"/>
    <w:rsid w:val="00500064"/>
    <w:rsid w:val="005008CB"/>
    <w:rsid w:val="005013D0"/>
    <w:rsid w:val="005026F5"/>
    <w:rsid w:val="00502810"/>
    <w:rsid w:val="00502E74"/>
    <w:rsid w:val="0050333E"/>
    <w:rsid w:val="00503C26"/>
    <w:rsid w:val="00505C96"/>
    <w:rsid w:val="005060BE"/>
    <w:rsid w:val="00507AC0"/>
    <w:rsid w:val="00507C6B"/>
    <w:rsid w:val="00507E21"/>
    <w:rsid w:val="005100E2"/>
    <w:rsid w:val="00510513"/>
    <w:rsid w:val="00510EAE"/>
    <w:rsid w:val="005110CD"/>
    <w:rsid w:val="005118C0"/>
    <w:rsid w:val="00512518"/>
    <w:rsid w:val="00512528"/>
    <w:rsid w:val="005149F3"/>
    <w:rsid w:val="00514D6A"/>
    <w:rsid w:val="00514E96"/>
    <w:rsid w:val="0051549F"/>
    <w:rsid w:val="0051667D"/>
    <w:rsid w:val="005169C8"/>
    <w:rsid w:val="00517558"/>
    <w:rsid w:val="0052086E"/>
    <w:rsid w:val="0052203D"/>
    <w:rsid w:val="00522B2C"/>
    <w:rsid w:val="0052333F"/>
    <w:rsid w:val="00523E17"/>
    <w:rsid w:val="005248B0"/>
    <w:rsid w:val="0052574D"/>
    <w:rsid w:val="00526BCA"/>
    <w:rsid w:val="00526D16"/>
    <w:rsid w:val="00527423"/>
    <w:rsid w:val="005279B6"/>
    <w:rsid w:val="00530002"/>
    <w:rsid w:val="00530088"/>
    <w:rsid w:val="00530AF8"/>
    <w:rsid w:val="00530E2D"/>
    <w:rsid w:val="00530F71"/>
    <w:rsid w:val="00531250"/>
    <w:rsid w:val="00531906"/>
    <w:rsid w:val="00531D72"/>
    <w:rsid w:val="0053242A"/>
    <w:rsid w:val="00534753"/>
    <w:rsid w:val="0053491E"/>
    <w:rsid w:val="0053527A"/>
    <w:rsid w:val="005379D8"/>
    <w:rsid w:val="0054033B"/>
    <w:rsid w:val="005407D6"/>
    <w:rsid w:val="005413FF"/>
    <w:rsid w:val="005414DC"/>
    <w:rsid w:val="00541621"/>
    <w:rsid w:val="005419CA"/>
    <w:rsid w:val="00541FBD"/>
    <w:rsid w:val="00542A5B"/>
    <w:rsid w:val="0054626C"/>
    <w:rsid w:val="005504D1"/>
    <w:rsid w:val="00552FD5"/>
    <w:rsid w:val="00553B63"/>
    <w:rsid w:val="005540E3"/>
    <w:rsid w:val="005562E2"/>
    <w:rsid w:val="00557426"/>
    <w:rsid w:val="00557AC3"/>
    <w:rsid w:val="00557DD9"/>
    <w:rsid w:val="005600EB"/>
    <w:rsid w:val="005602B9"/>
    <w:rsid w:val="00560405"/>
    <w:rsid w:val="0056042D"/>
    <w:rsid w:val="00560CD8"/>
    <w:rsid w:val="005626F3"/>
    <w:rsid w:val="00565412"/>
    <w:rsid w:val="00566604"/>
    <w:rsid w:val="005666B9"/>
    <w:rsid w:val="00567AA4"/>
    <w:rsid w:val="005708D4"/>
    <w:rsid w:val="005718E1"/>
    <w:rsid w:val="00571BBB"/>
    <w:rsid w:val="00572278"/>
    <w:rsid w:val="0057264B"/>
    <w:rsid w:val="005727EF"/>
    <w:rsid w:val="00572FD5"/>
    <w:rsid w:val="0057311D"/>
    <w:rsid w:val="00573613"/>
    <w:rsid w:val="005749BE"/>
    <w:rsid w:val="00574B46"/>
    <w:rsid w:val="00575B0B"/>
    <w:rsid w:val="005760DF"/>
    <w:rsid w:val="005772AE"/>
    <w:rsid w:val="005777C9"/>
    <w:rsid w:val="00580380"/>
    <w:rsid w:val="005805E5"/>
    <w:rsid w:val="005806BD"/>
    <w:rsid w:val="005808D0"/>
    <w:rsid w:val="005811CC"/>
    <w:rsid w:val="00581462"/>
    <w:rsid w:val="0058267E"/>
    <w:rsid w:val="00582C91"/>
    <w:rsid w:val="00584DBB"/>
    <w:rsid w:val="005853D9"/>
    <w:rsid w:val="00586376"/>
    <w:rsid w:val="00586598"/>
    <w:rsid w:val="005879A4"/>
    <w:rsid w:val="00587DCC"/>
    <w:rsid w:val="00587FC7"/>
    <w:rsid w:val="005916EB"/>
    <w:rsid w:val="00592F37"/>
    <w:rsid w:val="0059439D"/>
    <w:rsid w:val="00596980"/>
    <w:rsid w:val="005973B2"/>
    <w:rsid w:val="00597518"/>
    <w:rsid w:val="0059785B"/>
    <w:rsid w:val="005A067C"/>
    <w:rsid w:val="005A0922"/>
    <w:rsid w:val="005A0988"/>
    <w:rsid w:val="005A0D49"/>
    <w:rsid w:val="005A16E9"/>
    <w:rsid w:val="005A336E"/>
    <w:rsid w:val="005A41FB"/>
    <w:rsid w:val="005A439F"/>
    <w:rsid w:val="005A442B"/>
    <w:rsid w:val="005A4FA1"/>
    <w:rsid w:val="005A581F"/>
    <w:rsid w:val="005A5C4D"/>
    <w:rsid w:val="005A605C"/>
    <w:rsid w:val="005A6555"/>
    <w:rsid w:val="005A6819"/>
    <w:rsid w:val="005A69F9"/>
    <w:rsid w:val="005A7D3E"/>
    <w:rsid w:val="005B0716"/>
    <w:rsid w:val="005B0C9C"/>
    <w:rsid w:val="005B1503"/>
    <w:rsid w:val="005B2054"/>
    <w:rsid w:val="005B23F3"/>
    <w:rsid w:val="005B2B31"/>
    <w:rsid w:val="005B36D8"/>
    <w:rsid w:val="005B4384"/>
    <w:rsid w:val="005B491C"/>
    <w:rsid w:val="005B49A9"/>
    <w:rsid w:val="005B4B72"/>
    <w:rsid w:val="005B5DCB"/>
    <w:rsid w:val="005B5DDF"/>
    <w:rsid w:val="005B7CAC"/>
    <w:rsid w:val="005C06A0"/>
    <w:rsid w:val="005C1B57"/>
    <w:rsid w:val="005C1C40"/>
    <w:rsid w:val="005C2178"/>
    <w:rsid w:val="005C2240"/>
    <w:rsid w:val="005C255D"/>
    <w:rsid w:val="005C4EFD"/>
    <w:rsid w:val="005C634A"/>
    <w:rsid w:val="005C655A"/>
    <w:rsid w:val="005C679F"/>
    <w:rsid w:val="005C6B28"/>
    <w:rsid w:val="005C6D9A"/>
    <w:rsid w:val="005C6FC4"/>
    <w:rsid w:val="005C7858"/>
    <w:rsid w:val="005D1A82"/>
    <w:rsid w:val="005D2B2D"/>
    <w:rsid w:val="005D36E0"/>
    <w:rsid w:val="005D53DC"/>
    <w:rsid w:val="005D5D63"/>
    <w:rsid w:val="005D64F5"/>
    <w:rsid w:val="005D6AE2"/>
    <w:rsid w:val="005D6D74"/>
    <w:rsid w:val="005D71BB"/>
    <w:rsid w:val="005D7A91"/>
    <w:rsid w:val="005E2660"/>
    <w:rsid w:val="005E2991"/>
    <w:rsid w:val="005E3B4B"/>
    <w:rsid w:val="005E4456"/>
    <w:rsid w:val="005E44AB"/>
    <w:rsid w:val="005E5581"/>
    <w:rsid w:val="005E5DFB"/>
    <w:rsid w:val="005E694E"/>
    <w:rsid w:val="005E6F05"/>
    <w:rsid w:val="005E7BBD"/>
    <w:rsid w:val="005F12BC"/>
    <w:rsid w:val="005F1E35"/>
    <w:rsid w:val="005F1EE4"/>
    <w:rsid w:val="005F5B59"/>
    <w:rsid w:val="005F64A7"/>
    <w:rsid w:val="005F7C49"/>
    <w:rsid w:val="00600DDE"/>
    <w:rsid w:val="00600F4C"/>
    <w:rsid w:val="00601530"/>
    <w:rsid w:val="006021D7"/>
    <w:rsid w:val="00602350"/>
    <w:rsid w:val="0060253C"/>
    <w:rsid w:val="00604156"/>
    <w:rsid w:val="0060592F"/>
    <w:rsid w:val="006064F9"/>
    <w:rsid w:val="00606DD4"/>
    <w:rsid w:val="006104CA"/>
    <w:rsid w:val="006118C1"/>
    <w:rsid w:val="006135D3"/>
    <w:rsid w:val="00614A6E"/>
    <w:rsid w:val="006151FF"/>
    <w:rsid w:val="00615BAA"/>
    <w:rsid w:val="00615E3B"/>
    <w:rsid w:val="00616125"/>
    <w:rsid w:val="0061740C"/>
    <w:rsid w:val="00617ABF"/>
    <w:rsid w:val="0062001D"/>
    <w:rsid w:val="006206E7"/>
    <w:rsid w:val="00622F18"/>
    <w:rsid w:val="00623953"/>
    <w:rsid w:val="00624467"/>
    <w:rsid w:val="00624E6F"/>
    <w:rsid w:val="006256A5"/>
    <w:rsid w:val="006264B6"/>
    <w:rsid w:val="0062726F"/>
    <w:rsid w:val="0062744F"/>
    <w:rsid w:val="00627CD6"/>
    <w:rsid w:val="00630236"/>
    <w:rsid w:val="00630820"/>
    <w:rsid w:val="006328F0"/>
    <w:rsid w:val="00632BC0"/>
    <w:rsid w:val="00633A04"/>
    <w:rsid w:val="00633C54"/>
    <w:rsid w:val="00633C92"/>
    <w:rsid w:val="00633FA1"/>
    <w:rsid w:val="00635361"/>
    <w:rsid w:val="006365C8"/>
    <w:rsid w:val="0064005C"/>
    <w:rsid w:val="0064116B"/>
    <w:rsid w:val="00641A12"/>
    <w:rsid w:val="00641C1F"/>
    <w:rsid w:val="006422B0"/>
    <w:rsid w:val="00642324"/>
    <w:rsid w:val="006428EE"/>
    <w:rsid w:val="00642C9C"/>
    <w:rsid w:val="00643078"/>
    <w:rsid w:val="006433CA"/>
    <w:rsid w:val="0064393F"/>
    <w:rsid w:val="00644561"/>
    <w:rsid w:val="00644D40"/>
    <w:rsid w:val="00645C7A"/>
    <w:rsid w:val="00646310"/>
    <w:rsid w:val="00647141"/>
    <w:rsid w:val="0065003F"/>
    <w:rsid w:val="00651335"/>
    <w:rsid w:val="0065143E"/>
    <w:rsid w:val="00651580"/>
    <w:rsid w:val="00651CA5"/>
    <w:rsid w:val="00652089"/>
    <w:rsid w:val="006521C7"/>
    <w:rsid w:val="00652AA1"/>
    <w:rsid w:val="00652BCA"/>
    <w:rsid w:val="00652CD6"/>
    <w:rsid w:val="006537F3"/>
    <w:rsid w:val="00654244"/>
    <w:rsid w:val="00654640"/>
    <w:rsid w:val="00654756"/>
    <w:rsid w:val="00655012"/>
    <w:rsid w:val="006551A8"/>
    <w:rsid w:val="006552FD"/>
    <w:rsid w:val="00656C90"/>
    <w:rsid w:val="00656DE6"/>
    <w:rsid w:val="00657411"/>
    <w:rsid w:val="00660EC3"/>
    <w:rsid w:val="00661FE9"/>
    <w:rsid w:val="00662050"/>
    <w:rsid w:val="00663CDE"/>
    <w:rsid w:val="006670FF"/>
    <w:rsid w:val="0067072D"/>
    <w:rsid w:val="006711B0"/>
    <w:rsid w:val="0067173C"/>
    <w:rsid w:val="0067227E"/>
    <w:rsid w:val="006722F5"/>
    <w:rsid w:val="006737D8"/>
    <w:rsid w:val="006747AB"/>
    <w:rsid w:val="006752DD"/>
    <w:rsid w:val="0067575B"/>
    <w:rsid w:val="006775C1"/>
    <w:rsid w:val="00677623"/>
    <w:rsid w:val="00677735"/>
    <w:rsid w:val="00677746"/>
    <w:rsid w:val="0067781E"/>
    <w:rsid w:val="00681310"/>
    <w:rsid w:val="00682468"/>
    <w:rsid w:val="006827E8"/>
    <w:rsid w:val="00682CE9"/>
    <w:rsid w:val="0068437F"/>
    <w:rsid w:val="00684836"/>
    <w:rsid w:val="00684BEC"/>
    <w:rsid w:val="0068519F"/>
    <w:rsid w:val="00685220"/>
    <w:rsid w:val="00685577"/>
    <w:rsid w:val="00685E88"/>
    <w:rsid w:val="006864C2"/>
    <w:rsid w:val="00691A6D"/>
    <w:rsid w:val="00692F8E"/>
    <w:rsid w:val="00693A76"/>
    <w:rsid w:val="00693B68"/>
    <w:rsid w:val="0069425A"/>
    <w:rsid w:val="00695153"/>
    <w:rsid w:val="00695481"/>
    <w:rsid w:val="00695724"/>
    <w:rsid w:val="00696A0A"/>
    <w:rsid w:val="006A0135"/>
    <w:rsid w:val="006A01CE"/>
    <w:rsid w:val="006A0E6C"/>
    <w:rsid w:val="006A1B74"/>
    <w:rsid w:val="006A3160"/>
    <w:rsid w:val="006A38C6"/>
    <w:rsid w:val="006A408A"/>
    <w:rsid w:val="006A4FEF"/>
    <w:rsid w:val="006A6331"/>
    <w:rsid w:val="006A6D97"/>
    <w:rsid w:val="006B1370"/>
    <w:rsid w:val="006B198C"/>
    <w:rsid w:val="006B1EFB"/>
    <w:rsid w:val="006B223B"/>
    <w:rsid w:val="006B3B5B"/>
    <w:rsid w:val="006B3F2C"/>
    <w:rsid w:val="006B4672"/>
    <w:rsid w:val="006B4A17"/>
    <w:rsid w:val="006B6F01"/>
    <w:rsid w:val="006B764C"/>
    <w:rsid w:val="006B7A8C"/>
    <w:rsid w:val="006B7C85"/>
    <w:rsid w:val="006B7E55"/>
    <w:rsid w:val="006C1544"/>
    <w:rsid w:val="006C1BF8"/>
    <w:rsid w:val="006C2250"/>
    <w:rsid w:val="006C2531"/>
    <w:rsid w:val="006C302B"/>
    <w:rsid w:val="006C3602"/>
    <w:rsid w:val="006C3BAD"/>
    <w:rsid w:val="006C3BC3"/>
    <w:rsid w:val="006C44F0"/>
    <w:rsid w:val="006C450C"/>
    <w:rsid w:val="006C5064"/>
    <w:rsid w:val="006C622A"/>
    <w:rsid w:val="006C676C"/>
    <w:rsid w:val="006C67AB"/>
    <w:rsid w:val="006D04EC"/>
    <w:rsid w:val="006D054C"/>
    <w:rsid w:val="006D1128"/>
    <w:rsid w:val="006D1C91"/>
    <w:rsid w:val="006D1CC0"/>
    <w:rsid w:val="006D30EB"/>
    <w:rsid w:val="006D3212"/>
    <w:rsid w:val="006D4335"/>
    <w:rsid w:val="006D4414"/>
    <w:rsid w:val="006D57A6"/>
    <w:rsid w:val="006D6387"/>
    <w:rsid w:val="006D692A"/>
    <w:rsid w:val="006D770F"/>
    <w:rsid w:val="006D7B30"/>
    <w:rsid w:val="006D7BF9"/>
    <w:rsid w:val="006E1227"/>
    <w:rsid w:val="006E1538"/>
    <w:rsid w:val="006E331A"/>
    <w:rsid w:val="006E343A"/>
    <w:rsid w:val="006E3492"/>
    <w:rsid w:val="006E3912"/>
    <w:rsid w:val="006E4C3A"/>
    <w:rsid w:val="006E4E9B"/>
    <w:rsid w:val="006E64C5"/>
    <w:rsid w:val="006E685D"/>
    <w:rsid w:val="006F0D3A"/>
    <w:rsid w:val="006F138C"/>
    <w:rsid w:val="006F18AD"/>
    <w:rsid w:val="006F20FF"/>
    <w:rsid w:val="006F468B"/>
    <w:rsid w:val="006F59D1"/>
    <w:rsid w:val="006F5D65"/>
    <w:rsid w:val="006F649A"/>
    <w:rsid w:val="006F6D61"/>
    <w:rsid w:val="0070000E"/>
    <w:rsid w:val="007002CF"/>
    <w:rsid w:val="007011C1"/>
    <w:rsid w:val="00701A7F"/>
    <w:rsid w:val="00701CAD"/>
    <w:rsid w:val="00702C8F"/>
    <w:rsid w:val="00702E7A"/>
    <w:rsid w:val="00703390"/>
    <w:rsid w:val="00704012"/>
    <w:rsid w:val="007040EA"/>
    <w:rsid w:val="00704987"/>
    <w:rsid w:val="00706910"/>
    <w:rsid w:val="00707708"/>
    <w:rsid w:val="00707972"/>
    <w:rsid w:val="007105BF"/>
    <w:rsid w:val="00710BD3"/>
    <w:rsid w:val="0071106D"/>
    <w:rsid w:val="00711410"/>
    <w:rsid w:val="007124A8"/>
    <w:rsid w:val="007132FD"/>
    <w:rsid w:val="00714629"/>
    <w:rsid w:val="00714C48"/>
    <w:rsid w:val="007155A7"/>
    <w:rsid w:val="007169BB"/>
    <w:rsid w:val="00717124"/>
    <w:rsid w:val="007209F2"/>
    <w:rsid w:val="00721867"/>
    <w:rsid w:val="007221C5"/>
    <w:rsid w:val="00723306"/>
    <w:rsid w:val="007235A4"/>
    <w:rsid w:val="007237BC"/>
    <w:rsid w:val="00723A88"/>
    <w:rsid w:val="00723D4F"/>
    <w:rsid w:val="00723D94"/>
    <w:rsid w:val="00724AA3"/>
    <w:rsid w:val="00725915"/>
    <w:rsid w:val="00725984"/>
    <w:rsid w:val="00726258"/>
    <w:rsid w:val="007263CF"/>
    <w:rsid w:val="007264EF"/>
    <w:rsid w:val="0073090D"/>
    <w:rsid w:val="00732716"/>
    <w:rsid w:val="007329C7"/>
    <w:rsid w:val="00735697"/>
    <w:rsid w:val="00735DF2"/>
    <w:rsid w:val="007364C0"/>
    <w:rsid w:val="00736B7A"/>
    <w:rsid w:val="0073757C"/>
    <w:rsid w:val="00737720"/>
    <w:rsid w:val="0074011C"/>
    <w:rsid w:val="007409CA"/>
    <w:rsid w:val="00740DAC"/>
    <w:rsid w:val="0074238A"/>
    <w:rsid w:val="00742472"/>
    <w:rsid w:val="007430D6"/>
    <w:rsid w:val="0074384C"/>
    <w:rsid w:val="00744C06"/>
    <w:rsid w:val="00744CF8"/>
    <w:rsid w:val="00746A1E"/>
    <w:rsid w:val="00746B56"/>
    <w:rsid w:val="00746F15"/>
    <w:rsid w:val="007474FA"/>
    <w:rsid w:val="007522E0"/>
    <w:rsid w:val="00752626"/>
    <w:rsid w:val="00752EF2"/>
    <w:rsid w:val="0075305B"/>
    <w:rsid w:val="00753225"/>
    <w:rsid w:val="007534EA"/>
    <w:rsid w:val="0075371A"/>
    <w:rsid w:val="007541C2"/>
    <w:rsid w:val="007551A5"/>
    <w:rsid w:val="00756E6D"/>
    <w:rsid w:val="007576AB"/>
    <w:rsid w:val="00757B41"/>
    <w:rsid w:val="00757F70"/>
    <w:rsid w:val="0076001C"/>
    <w:rsid w:val="0076086D"/>
    <w:rsid w:val="00760B16"/>
    <w:rsid w:val="00762018"/>
    <w:rsid w:val="0076219D"/>
    <w:rsid w:val="00762CEB"/>
    <w:rsid w:val="00763B4E"/>
    <w:rsid w:val="00763FB3"/>
    <w:rsid w:val="00764BED"/>
    <w:rsid w:val="00765083"/>
    <w:rsid w:val="00765CDD"/>
    <w:rsid w:val="007663F0"/>
    <w:rsid w:val="007667E6"/>
    <w:rsid w:val="007670A7"/>
    <w:rsid w:val="007670E0"/>
    <w:rsid w:val="00767576"/>
    <w:rsid w:val="0077135C"/>
    <w:rsid w:val="0077376C"/>
    <w:rsid w:val="00773958"/>
    <w:rsid w:val="00773EA5"/>
    <w:rsid w:val="0077431D"/>
    <w:rsid w:val="00774C3D"/>
    <w:rsid w:val="007751DF"/>
    <w:rsid w:val="00775617"/>
    <w:rsid w:val="00776E18"/>
    <w:rsid w:val="00776E6B"/>
    <w:rsid w:val="00777933"/>
    <w:rsid w:val="00777E9F"/>
    <w:rsid w:val="0078070D"/>
    <w:rsid w:val="00783106"/>
    <w:rsid w:val="007837E0"/>
    <w:rsid w:val="0078431F"/>
    <w:rsid w:val="00785660"/>
    <w:rsid w:val="00791C51"/>
    <w:rsid w:val="007931A8"/>
    <w:rsid w:val="007936E3"/>
    <w:rsid w:val="00793B9F"/>
    <w:rsid w:val="00793BE1"/>
    <w:rsid w:val="0079410D"/>
    <w:rsid w:val="00794183"/>
    <w:rsid w:val="007944D8"/>
    <w:rsid w:val="007957F0"/>
    <w:rsid w:val="007959E9"/>
    <w:rsid w:val="00795E5D"/>
    <w:rsid w:val="007961BA"/>
    <w:rsid w:val="00796592"/>
    <w:rsid w:val="00796AA4"/>
    <w:rsid w:val="00797F14"/>
    <w:rsid w:val="007A0CB6"/>
    <w:rsid w:val="007A0E8B"/>
    <w:rsid w:val="007A117F"/>
    <w:rsid w:val="007A11B8"/>
    <w:rsid w:val="007A18F7"/>
    <w:rsid w:val="007A1C7E"/>
    <w:rsid w:val="007A1EB4"/>
    <w:rsid w:val="007A2226"/>
    <w:rsid w:val="007A3DB4"/>
    <w:rsid w:val="007A4554"/>
    <w:rsid w:val="007A4709"/>
    <w:rsid w:val="007A5073"/>
    <w:rsid w:val="007A517D"/>
    <w:rsid w:val="007A72CA"/>
    <w:rsid w:val="007A7AE8"/>
    <w:rsid w:val="007A7D6F"/>
    <w:rsid w:val="007B016D"/>
    <w:rsid w:val="007B0C89"/>
    <w:rsid w:val="007B0ECB"/>
    <w:rsid w:val="007B2D96"/>
    <w:rsid w:val="007B6507"/>
    <w:rsid w:val="007B7147"/>
    <w:rsid w:val="007B726C"/>
    <w:rsid w:val="007C1A55"/>
    <w:rsid w:val="007C1CAF"/>
    <w:rsid w:val="007C1E07"/>
    <w:rsid w:val="007C1EB3"/>
    <w:rsid w:val="007C391D"/>
    <w:rsid w:val="007C3FCD"/>
    <w:rsid w:val="007C5393"/>
    <w:rsid w:val="007C635A"/>
    <w:rsid w:val="007C6A2C"/>
    <w:rsid w:val="007C76B6"/>
    <w:rsid w:val="007C7A16"/>
    <w:rsid w:val="007D0529"/>
    <w:rsid w:val="007D09E0"/>
    <w:rsid w:val="007D2247"/>
    <w:rsid w:val="007D281A"/>
    <w:rsid w:val="007D2B3D"/>
    <w:rsid w:val="007D3575"/>
    <w:rsid w:val="007D36A9"/>
    <w:rsid w:val="007D3F70"/>
    <w:rsid w:val="007D40EF"/>
    <w:rsid w:val="007D4B4B"/>
    <w:rsid w:val="007D50EB"/>
    <w:rsid w:val="007D50EC"/>
    <w:rsid w:val="007D5443"/>
    <w:rsid w:val="007D57A2"/>
    <w:rsid w:val="007D5C60"/>
    <w:rsid w:val="007D6F91"/>
    <w:rsid w:val="007D7C1D"/>
    <w:rsid w:val="007E0175"/>
    <w:rsid w:val="007E0580"/>
    <w:rsid w:val="007E0C42"/>
    <w:rsid w:val="007E1AC8"/>
    <w:rsid w:val="007E1BB4"/>
    <w:rsid w:val="007E256C"/>
    <w:rsid w:val="007E2619"/>
    <w:rsid w:val="007E4BD4"/>
    <w:rsid w:val="007E5AD1"/>
    <w:rsid w:val="007E77A9"/>
    <w:rsid w:val="007E79E3"/>
    <w:rsid w:val="007E7ECB"/>
    <w:rsid w:val="007F006F"/>
    <w:rsid w:val="007F02E2"/>
    <w:rsid w:val="007F03E5"/>
    <w:rsid w:val="007F0A14"/>
    <w:rsid w:val="007F10D4"/>
    <w:rsid w:val="007F2023"/>
    <w:rsid w:val="007F374B"/>
    <w:rsid w:val="007F41AF"/>
    <w:rsid w:val="007F4851"/>
    <w:rsid w:val="007F7690"/>
    <w:rsid w:val="007F7887"/>
    <w:rsid w:val="007F7CBA"/>
    <w:rsid w:val="00800EF2"/>
    <w:rsid w:val="00801C1C"/>
    <w:rsid w:val="00802526"/>
    <w:rsid w:val="00802590"/>
    <w:rsid w:val="00802C78"/>
    <w:rsid w:val="00803370"/>
    <w:rsid w:val="00803600"/>
    <w:rsid w:val="00804FD8"/>
    <w:rsid w:val="00805A69"/>
    <w:rsid w:val="00806723"/>
    <w:rsid w:val="00806D0A"/>
    <w:rsid w:val="0080789A"/>
    <w:rsid w:val="008078FB"/>
    <w:rsid w:val="008100FF"/>
    <w:rsid w:val="00813561"/>
    <w:rsid w:val="00813CDA"/>
    <w:rsid w:val="008146D2"/>
    <w:rsid w:val="008154AC"/>
    <w:rsid w:val="00815E30"/>
    <w:rsid w:val="0081756F"/>
    <w:rsid w:val="0082039E"/>
    <w:rsid w:val="008205B2"/>
    <w:rsid w:val="00820DEB"/>
    <w:rsid w:val="00820DFE"/>
    <w:rsid w:val="0082161D"/>
    <w:rsid w:val="00822320"/>
    <w:rsid w:val="00822513"/>
    <w:rsid w:val="00822F5D"/>
    <w:rsid w:val="00823BE7"/>
    <w:rsid w:val="00824049"/>
    <w:rsid w:val="008242DE"/>
    <w:rsid w:val="008248FD"/>
    <w:rsid w:val="008266B3"/>
    <w:rsid w:val="008267D2"/>
    <w:rsid w:val="00831086"/>
    <w:rsid w:val="00831803"/>
    <w:rsid w:val="00831B20"/>
    <w:rsid w:val="00832DC6"/>
    <w:rsid w:val="008332E9"/>
    <w:rsid w:val="008334CE"/>
    <w:rsid w:val="00833CFC"/>
    <w:rsid w:val="00833DFB"/>
    <w:rsid w:val="008353DA"/>
    <w:rsid w:val="00835951"/>
    <w:rsid w:val="00836549"/>
    <w:rsid w:val="0083691F"/>
    <w:rsid w:val="00836AF9"/>
    <w:rsid w:val="0083722F"/>
    <w:rsid w:val="0083735E"/>
    <w:rsid w:val="00837754"/>
    <w:rsid w:val="008410A7"/>
    <w:rsid w:val="00841196"/>
    <w:rsid w:val="00841FCE"/>
    <w:rsid w:val="00842C61"/>
    <w:rsid w:val="008440A6"/>
    <w:rsid w:val="00844E82"/>
    <w:rsid w:val="00845037"/>
    <w:rsid w:val="00845C84"/>
    <w:rsid w:val="008462AB"/>
    <w:rsid w:val="008512A6"/>
    <w:rsid w:val="00852744"/>
    <w:rsid w:val="00852AC3"/>
    <w:rsid w:val="00853823"/>
    <w:rsid w:val="00853925"/>
    <w:rsid w:val="008543D7"/>
    <w:rsid w:val="00854838"/>
    <w:rsid w:val="00854E19"/>
    <w:rsid w:val="008550EC"/>
    <w:rsid w:val="0085510A"/>
    <w:rsid w:val="00856214"/>
    <w:rsid w:val="00856352"/>
    <w:rsid w:val="008565A5"/>
    <w:rsid w:val="00856C97"/>
    <w:rsid w:val="00860594"/>
    <w:rsid w:val="008606E0"/>
    <w:rsid w:val="008609F1"/>
    <w:rsid w:val="008617E4"/>
    <w:rsid w:val="0086194A"/>
    <w:rsid w:val="0086280D"/>
    <w:rsid w:val="00862949"/>
    <w:rsid w:val="00862C2D"/>
    <w:rsid w:val="008639C6"/>
    <w:rsid w:val="008639C7"/>
    <w:rsid w:val="0086522D"/>
    <w:rsid w:val="00865367"/>
    <w:rsid w:val="008658B0"/>
    <w:rsid w:val="00867D39"/>
    <w:rsid w:val="00870A73"/>
    <w:rsid w:val="00870C86"/>
    <w:rsid w:val="0087136C"/>
    <w:rsid w:val="0087155F"/>
    <w:rsid w:val="008719C4"/>
    <w:rsid w:val="00871C36"/>
    <w:rsid w:val="008724E1"/>
    <w:rsid w:val="008726CE"/>
    <w:rsid w:val="00873C3A"/>
    <w:rsid w:val="00873D9E"/>
    <w:rsid w:val="008755CC"/>
    <w:rsid w:val="00876F4F"/>
    <w:rsid w:val="00877DB2"/>
    <w:rsid w:val="00877F89"/>
    <w:rsid w:val="0088018A"/>
    <w:rsid w:val="0088126F"/>
    <w:rsid w:val="00881570"/>
    <w:rsid w:val="008818C1"/>
    <w:rsid w:val="00881D14"/>
    <w:rsid w:val="00881F95"/>
    <w:rsid w:val="008821EF"/>
    <w:rsid w:val="008826C6"/>
    <w:rsid w:val="00884319"/>
    <w:rsid w:val="00884694"/>
    <w:rsid w:val="008862D1"/>
    <w:rsid w:val="0089069A"/>
    <w:rsid w:val="00891EB3"/>
    <w:rsid w:val="00892982"/>
    <w:rsid w:val="00893E55"/>
    <w:rsid w:val="00894044"/>
    <w:rsid w:val="008947D5"/>
    <w:rsid w:val="00894F3E"/>
    <w:rsid w:val="0089660A"/>
    <w:rsid w:val="008967AD"/>
    <w:rsid w:val="00896D03"/>
    <w:rsid w:val="008972B0"/>
    <w:rsid w:val="00897AE0"/>
    <w:rsid w:val="00897C8B"/>
    <w:rsid w:val="008A0FEE"/>
    <w:rsid w:val="008A1576"/>
    <w:rsid w:val="008A3261"/>
    <w:rsid w:val="008A3517"/>
    <w:rsid w:val="008A4482"/>
    <w:rsid w:val="008A4E84"/>
    <w:rsid w:val="008A70DB"/>
    <w:rsid w:val="008A7811"/>
    <w:rsid w:val="008B01AA"/>
    <w:rsid w:val="008B1227"/>
    <w:rsid w:val="008B1894"/>
    <w:rsid w:val="008B31F9"/>
    <w:rsid w:val="008B354C"/>
    <w:rsid w:val="008B3DE9"/>
    <w:rsid w:val="008B42D7"/>
    <w:rsid w:val="008B6E4E"/>
    <w:rsid w:val="008B7B74"/>
    <w:rsid w:val="008C085C"/>
    <w:rsid w:val="008C0A69"/>
    <w:rsid w:val="008C0F5C"/>
    <w:rsid w:val="008C0F6C"/>
    <w:rsid w:val="008C1677"/>
    <w:rsid w:val="008C2033"/>
    <w:rsid w:val="008C2453"/>
    <w:rsid w:val="008C2E07"/>
    <w:rsid w:val="008C2EF8"/>
    <w:rsid w:val="008C357D"/>
    <w:rsid w:val="008C37C1"/>
    <w:rsid w:val="008C3B1E"/>
    <w:rsid w:val="008C5243"/>
    <w:rsid w:val="008C5F55"/>
    <w:rsid w:val="008C5FEA"/>
    <w:rsid w:val="008C62CB"/>
    <w:rsid w:val="008C6A5B"/>
    <w:rsid w:val="008C751F"/>
    <w:rsid w:val="008C7ED5"/>
    <w:rsid w:val="008D005F"/>
    <w:rsid w:val="008D01CB"/>
    <w:rsid w:val="008D04FD"/>
    <w:rsid w:val="008D0D39"/>
    <w:rsid w:val="008D17C3"/>
    <w:rsid w:val="008D1ACD"/>
    <w:rsid w:val="008D1BF7"/>
    <w:rsid w:val="008D1F23"/>
    <w:rsid w:val="008D373E"/>
    <w:rsid w:val="008D3E12"/>
    <w:rsid w:val="008D56C6"/>
    <w:rsid w:val="008D611F"/>
    <w:rsid w:val="008D762D"/>
    <w:rsid w:val="008E0C6A"/>
    <w:rsid w:val="008E0CB8"/>
    <w:rsid w:val="008E165F"/>
    <w:rsid w:val="008E22D0"/>
    <w:rsid w:val="008E24D7"/>
    <w:rsid w:val="008E2A48"/>
    <w:rsid w:val="008E4E38"/>
    <w:rsid w:val="008E56B1"/>
    <w:rsid w:val="008E7467"/>
    <w:rsid w:val="008E7660"/>
    <w:rsid w:val="008E7E39"/>
    <w:rsid w:val="008F0D3C"/>
    <w:rsid w:val="008F1251"/>
    <w:rsid w:val="008F1C99"/>
    <w:rsid w:val="008F1F9C"/>
    <w:rsid w:val="008F27D9"/>
    <w:rsid w:val="008F280A"/>
    <w:rsid w:val="008F658C"/>
    <w:rsid w:val="008F6C3B"/>
    <w:rsid w:val="00900041"/>
    <w:rsid w:val="009003E5"/>
    <w:rsid w:val="00900D02"/>
    <w:rsid w:val="00901497"/>
    <w:rsid w:val="009020B0"/>
    <w:rsid w:val="0090381C"/>
    <w:rsid w:val="0090461F"/>
    <w:rsid w:val="009047D4"/>
    <w:rsid w:val="00905EA6"/>
    <w:rsid w:val="0090603D"/>
    <w:rsid w:val="00906BF7"/>
    <w:rsid w:val="00906D20"/>
    <w:rsid w:val="00907C8F"/>
    <w:rsid w:val="009100BB"/>
    <w:rsid w:val="00911299"/>
    <w:rsid w:val="00911D1E"/>
    <w:rsid w:val="0091201F"/>
    <w:rsid w:val="00915A53"/>
    <w:rsid w:val="00917487"/>
    <w:rsid w:val="00917E59"/>
    <w:rsid w:val="00917F56"/>
    <w:rsid w:val="00921271"/>
    <w:rsid w:val="00922AE5"/>
    <w:rsid w:val="00923001"/>
    <w:rsid w:val="00923EF3"/>
    <w:rsid w:val="00923F82"/>
    <w:rsid w:val="0092436C"/>
    <w:rsid w:val="0092451D"/>
    <w:rsid w:val="00925B81"/>
    <w:rsid w:val="00926C4A"/>
    <w:rsid w:val="009274DB"/>
    <w:rsid w:val="00927683"/>
    <w:rsid w:val="00927B0E"/>
    <w:rsid w:val="00930107"/>
    <w:rsid w:val="009301D0"/>
    <w:rsid w:val="00930A74"/>
    <w:rsid w:val="00930D45"/>
    <w:rsid w:val="00932095"/>
    <w:rsid w:val="0093250E"/>
    <w:rsid w:val="0093332A"/>
    <w:rsid w:val="009334F4"/>
    <w:rsid w:val="009365DE"/>
    <w:rsid w:val="00936F88"/>
    <w:rsid w:val="00936FCF"/>
    <w:rsid w:val="0094074B"/>
    <w:rsid w:val="00940ACC"/>
    <w:rsid w:val="009414A7"/>
    <w:rsid w:val="00943E77"/>
    <w:rsid w:val="00944622"/>
    <w:rsid w:val="00944E85"/>
    <w:rsid w:val="009450A1"/>
    <w:rsid w:val="00946BFA"/>
    <w:rsid w:val="00947888"/>
    <w:rsid w:val="00950482"/>
    <w:rsid w:val="00950AE5"/>
    <w:rsid w:val="00950CCD"/>
    <w:rsid w:val="00951628"/>
    <w:rsid w:val="00952D94"/>
    <w:rsid w:val="00953C2D"/>
    <w:rsid w:val="00953E23"/>
    <w:rsid w:val="009542F0"/>
    <w:rsid w:val="00954D78"/>
    <w:rsid w:val="009551D4"/>
    <w:rsid w:val="009559F9"/>
    <w:rsid w:val="00956C7D"/>
    <w:rsid w:val="00956D99"/>
    <w:rsid w:val="00957482"/>
    <w:rsid w:val="0095780C"/>
    <w:rsid w:val="00957A8A"/>
    <w:rsid w:val="0096195C"/>
    <w:rsid w:val="00961AA2"/>
    <w:rsid w:val="00961BF2"/>
    <w:rsid w:val="00964129"/>
    <w:rsid w:val="00964E99"/>
    <w:rsid w:val="00965E32"/>
    <w:rsid w:val="00967031"/>
    <w:rsid w:val="00967604"/>
    <w:rsid w:val="00970524"/>
    <w:rsid w:val="00970FAA"/>
    <w:rsid w:val="00971684"/>
    <w:rsid w:val="0097168F"/>
    <w:rsid w:val="009718F2"/>
    <w:rsid w:val="00972DD5"/>
    <w:rsid w:val="00973379"/>
    <w:rsid w:val="009737A0"/>
    <w:rsid w:val="00973B5A"/>
    <w:rsid w:val="00973F58"/>
    <w:rsid w:val="0097498F"/>
    <w:rsid w:val="00976340"/>
    <w:rsid w:val="00976A92"/>
    <w:rsid w:val="00976FB5"/>
    <w:rsid w:val="00977347"/>
    <w:rsid w:val="009779EA"/>
    <w:rsid w:val="00977ECA"/>
    <w:rsid w:val="00980F2C"/>
    <w:rsid w:val="00981A5C"/>
    <w:rsid w:val="00982ED0"/>
    <w:rsid w:val="009831C1"/>
    <w:rsid w:val="00985B9A"/>
    <w:rsid w:val="0098675B"/>
    <w:rsid w:val="00986F34"/>
    <w:rsid w:val="00987F70"/>
    <w:rsid w:val="00991313"/>
    <w:rsid w:val="00992E35"/>
    <w:rsid w:val="0099315C"/>
    <w:rsid w:val="009933E5"/>
    <w:rsid w:val="00994942"/>
    <w:rsid w:val="00995A3D"/>
    <w:rsid w:val="00995B77"/>
    <w:rsid w:val="00995C71"/>
    <w:rsid w:val="009960BE"/>
    <w:rsid w:val="00996738"/>
    <w:rsid w:val="009978BB"/>
    <w:rsid w:val="00997CB7"/>
    <w:rsid w:val="00997F55"/>
    <w:rsid w:val="009A026F"/>
    <w:rsid w:val="009A0C11"/>
    <w:rsid w:val="009A1745"/>
    <w:rsid w:val="009A1A27"/>
    <w:rsid w:val="009A24C7"/>
    <w:rsid w:val="009A5ACC"/>
    <w:rsid w:val="009A6793"/>
    <w:rsid w:val="009A67F4"/>
    <w:rsid w:val="009A7201"/>
    <w:rsid w:val="009A7F33"/>
    <w:rsid w:val="009B089C"/>
    <w:rsid w:val="009B28AC"/>
    <w:rsid w:val="009B3C59"/>
    <w:rsid w:val="009B4207"/>
    <w:rsid w:val="009B4776"/>
    <w:rsid w:val="009B484E"/>
    <w:rsid w:val="009B5119"/>
    <w:rsid w:val="009B5379"/>
    <w:rsid w:val="009B6130"/>
    <w:rsid w:val="009B619A"/>
    <w:rsid w:val="009B6422"/>
    <w:rsid w:val="009B65AF"/>
    <w:rsid w:val="009B7170"/>
    <w:rsid w:val="009B7AA8"/>
    <w:rsid w:val="009C1435"/>
    <w:rsid w:val="009C184F"/>
    <w:rsid w:val="009C19FB"/>
    <w:rsid w:val="009C1C9F"/>
    <w:rsid w:val="009C2472"/>
    <w:rsid w:val="009C2A32"/>
    <w:rsid w:val="009C2CE3"/>
    <w:rsid w:val="009C3494"/>
    <w:rsid w:val="009C39C3"/>
    <w:rsid w:val="009C42B2"/>
    <w:rsid w:val="009C4EC7"/>
    <w:rsid w:val="009C5058"/>
    <w:rsid w:val="009C5A43"/>
    <w:rsid w:val="009C6531"/>
    <w:rsid w:val="009C6587"/>
    <w:rsid w:val="009C6EDA"/>
    <w:rsid w:val="009C78A4"/>
    <w:rsid w:val="009C7C61"/>
    <w:rsid w:val="009D035B"/>
    <w:rsid w:val="009D1096"/>
    <w:rsid w:val="009D1208"/>
    <w:rsid w:val="009D12F9"/>
    <w:rsid w:val="009D1674"/>
    <w:rsid w:val="009D17EF"/>
    <w:rsid w:val="009D190F"/>
    <w:rsid w:val="009D3734"/>
    <w:rsid w:val="009D487B"/>
    <w:rsid w:val="009D492F"/>
    <w:rsid w:val="009D4CE8"/>
    <w:rsid w:val="009D693B"/>
    <w:rsid w:val="009D78CC"/>
    <w:rsid w:val="009E042C"/>
    <w:rsid w:val="009E045B"/>
    <w:rsid w:val="009E047E"/>
    <w:rsid w:val="009E0F52"/>
    <w:rsid w:val="009E11E1"/>
    <w:rsid w:val="009E2071"/>
    <w:rsid w:val="009E22A8"/>
    <w:rsid w:val="009E294A"/>
    <w:rsid w:val="009E4277"/>
    <w:rsid w:val="009E4C45"/>
    <w:rsid w:val="009E4F5D"/>
    <w:rsid w:val="009E74D8"/>
    <w:rsid w:val="009E7E17"/>
    <w:rsid w:val="009F088D"/>
    <w:rsid w:val="009F10F3"/>
    <w:rsid w:val="009F1A53"/>
    <w:rsid w:val="009F2379"/>
    <w:rsid w:val="009F2570"/>
    <w:rsid w:val="009F268F"/>
    <w:rsid w:val="009F35DF"/>
    <w:rsid w:val="009F4349"/>
    <w:rsid w:val="009F4681"/>
    <w:rsid w:val="009F4C4E"/>
    <w:rsid w:val="009F5532"/>
    <w:rsid w:val="009F6567"/>
    <w:rsid w:val="009F6BA6"/>
    <w:rsid w:val="009F6E57"/>
    <w:rsid w:val="009F72F2"/>
    <w:rsid w:val="009F74B8"/>
    <w:rsid w:val="00A000FF"/>
    <w:rsid w:val="00A002DD"/>
    <w:rsid w:val="00A01562"/>
    <w:rsid w:val="00A015F9"/>
    <w:rsid w:val="00A01C31"/>
    <w:rsid w:val="00A025F4"/>
    <w:rsid w:val="00A02A33"/>
    <w:rsid w:val="00A02E03"/>
    <w:rsid w:val="00A02E1E"/>
    <w:rsid w:val="00A03194"/>
    <w:rsid w:val="00A035BB"/>
    <w:rsid w:val="00A04675"/>
    <w:rsid w:val="00A0758F"/>
    <w:rsid w:val="00A075B3"/>
    <w:rsid w:val="00A07D23"/>
    <w:rsid w:val="00A07E48"/>
    <w:rsid w:val="00A11130"/>
    <w:rsid w:val="00A1168F"/>
    <w:rsid w:val="00A12A46"/>
    <w:rsid w:val="00A13A55"/>
    <w:rsid w:val="00A1495F"/>
    <w:rsid w:val="00A1551B"/>
    <w:rsid w:val="00A15C24"/>
    <w:rsid w:val="00A15FFE"/>
    <w:rsid w:val="00A1658F"/>
    <w:rsid w:val="00A16B8F"/>
    <w:rsid w:val="00A16EED"/>
    <w:rsid w:val="00A16F4C"/>
    <w:rsid w:val="00A17B8C"/>
    <w:rsid w:val="00A20BF7"/>
    <w:rsid w:val="00A20C86"/>
    <w:rsid w:val="00A21933"/>
    <w:rsid w:val="00A228E0"/>
    <w:rsid w:val="00A237D7"/>
    <w:rsid w:val="00A24041"/>
    <w:rsid w:val="00A247B9"/>
    <w:rsid w:val="00A25122"/>
    <w:rsid w:val="00A25188"/>
    <w:rsid w:val="00A25A10"/>
    <w:rsid w:val="00A25DBC"/>
    <w:rsid w:val="00A2723F"/>
    <w:rsid w:val="00A341E1"/>
    <w:rsid w:val="00A343B2"/>
    <w:rsid w:val="00A3445F"/>
    <w:rsid w:val="00A3465B"/>
    <w:rsid w:val="00A34E68"/>
    <w:rsid w:val="00A34EF3"/>
    <w:rsid w:val="00A354EF"/>
    <w:rsid w:val="00A35F05"/>
    <w:rsid w:val="00A378EC"/>
    <w:rsid w:val="00A40010"/>
    <w:rsid w:val="00A4012F"/>
    <w:rsid w:val="00A40668"/>
    <w:rsid w:val="00A4141A"/>
    <w:rsid w:val="00A4153F"/>
    <w:rsid w:val="00A421F3"/>
    <w:rsid w:val="00A42AA9"/>
    <w:rsid w:val="00A42CE9"/>
    <w:rsid w:val="00A437CB"/>
    <w:rsid w:val="00A4431C"/>
    <w:rsid w:val="00A4444F"/>
    <w:rsid w:val="00A4535B"/>
    <w:rsid w:val="00A45C54"/>
    <w:rsid w:val="00A46FE0"/>
    <w:rsid w:val="00A47E16"/>
    <w:rsid w:val="00A5075A"/>
    <w:rsid w:val="00A509EE"/>
    <w:rsid w:val="00A51617"/>
    <w:rsid w:val="00A5188B"/>
    <w:rsid w:val="00A518EC"/>
    <w:rsid w:val="00A52362"/>
    <w:rsid w:val="00A524CE"/>
    <w:rsid w:val="00A52CB2"/>
    <w:rsid w:val="00A52DCD"/>
    <w:rsid w:val="00A53214"/>
    <w:rsid w:val="00A532E5"/>
    <w:rsid w:val="00A53D9E"/>
    <w:rsid w:val="00A53E0E"/>
    <w:rsid w:val="00A5457E"/>
    <w:rsid w:val="00A5560B"/>
    <w:rsid w:val="00A55F15"/>
    <w:rsid w:val="00A60BB2"/>
    <w:rsid w:val="00A6123B"/>
    <w:rsid w:val="00A62FD5"/>
    <w:rsid w:val="00A63E29"/>
    <w:rsid w:val="00A7041F"/>
    <w:rsid w:val="00A704A1"/>
    <w:rsid w:val="00A7051C"/>
    <w:rsid w:val="00A735E3"/>
    <w:rsid w:val="00A735E5"/>
    <w:rsid w:val="00A738EE"/>
    <w:rsid w:val="00A74209"/>
    <w:rsid w:val="00A757E1"/>
    <w:rsid w:val="00A75D8A"/>
    <w:rsid w:val="00A7732E"/>
    <w:rsid w:val="00A77F96"/>
    <w:rsid w:val="00A80A6D"/>
    <w:rsid w:val="00A80B41"/>
    <w:rsid w:val="00A80BA9"/>
    <w:rsid w:val="00A821B7"/>
    <w:rsid w:val="00A83005"/>
    <w:rsid w:val="00A83026"/>
    <w:rsid w:val="00A84C8F"/>
    <w:rsid w:val="00A85EA9"/>
    <w:rsid w:val="00A86EFD"/>
    <w:rsid w:val="00A87709"/>
    <w:rsid w:val="00A87AA6"/>
    <w:rsid w:val="00A87B93"/>
    <w:rsid w:val="00A906FD"/>
    <w:rsid w:val="00A90F00"/>
    <w:rsid w:val="00A94692"/>
    <w:rsid w:val="00A97633"/>
    <w:rsid w:val="00AA376D"/>
    <w:rsid w:val="00AA42DD"/>
    <w:rsid w:val="00AA4512"/>
    <w:rsid w:val="00AA48CE"/>
    <w:rsid w:val="00AA49CC"/>
    <w:rsid w:val="00AA4E86"/>
    <w:rsid w:val="00AA5E3C"/>
    <w:rsid w:val="00AA606D"/>
    <w:rsid w:val="00AB04BA"/>
    <w:rsid w:val="00AB0809"/>
    <w:rsid w:val="00AB1500"/>
    <w:rsid w:val="00AB16CF"/>
    <w:rsid w:val="00AB1F9C"/>
    <w:rsid w:val="00AB2C11"/>
    <w:rsid w:val="00AB2E98"/>
    <w:rsid w:val="00AB34BC"/>
    <w:rsid w:val="00AB3909"/>
    <w:rsid w:val="00AB5222"/>
    <w:rsid w:val="00AB6000"/>
    <w:rsid w:val="00AB64E2"/>
    <w:rsid w:val="00AB6E90"/>
    <w:rsid w:val="00AB7D01"/>
    <w:rsid w:val="00AC04DC"/>
    <w:rsid w:val="00AC1FDC"/>
    <w:rsid w:val="00AC23C4"/>
    <w:rsid w:val="00AC2D42"/>
    <w:rsid w:val="00AC3829"/>
    <w:rsid w:val="00AC4082"/>
    <w:rsid w:val="00AC44D1"/>
    <w:rsid w:val="00AC4DB5"/>
    <w:rsid w:val="00AC5745"/>
    <w:rsid w:val="00AC675A"/>
    <w:rsid w:val="00AC67B2"/>
    <w:rsid w:val="00AC6DCC"/>
    <w:rsid w:val="00AC7D0E"/>
    <w:rsid w:val="00AD20F4"/>
    <w:rsid w:val="00AD2552"/>
    <w:rsid w:val="00AD275D"/>
    <w:rsid w:val="00AD2DCD"/>
    <w:rsid w:val="00AD393A"/>
    <w:rsid w:val="00AD4891"/>
    <w:rsid w:val="00AD48F9"/>
    <w:rsid w:val="00AD5950"/>
    <w:rsid w:val="00AD599D"/>
    <w:rsid w:val="00AD6733"/>
    <w:rsid w:val="00AD69BD"/>
    <w:rsid w:val="00AD6D04"/>
    <w:rsid w:val="00AD738F"/>
    <w:rsid w:val="00AD767A"/>
    <w:rsid w:val="00AE0669"/>
    <w:rsid w:val="00AE2339"/>
    <w:rsid w:val="00AE31E3"/>
    <w:rsid w:val="00AE38E1"/>
    <w:rsid w:val="00AE3E40"/>
    <w:rsid w:val="00AE4DAD"/>
    <w:rsid w:val="00AE5B09"/>
    <w:rsid w:val="00AE5E50"/>
    <w:rsid w:val="00AE67BE"/>
    <w:rsid w:val="00AE7449"/>
    <w:rsid w:val="00AE7A73"/>
    <w:rsid w:val="00AF068A"/>
    <w:rsid w:val="00AF0B77"/>
    <w:rsid w:val="00AF1264"/>
    <w:rsid w:val="00AF2C69"/>
    <w:rsid w:val="00AF2FC1"/>
    <w:rsid w:val="00AF3A52"/>
    <w:rsid w:val="00AF3C68"/>
    <w:rsid w:val="00AF5362"/>
    <w:rsid w:val="00AF69B0"/>
    <w:rsid w:val="00AF70B2"/>
    <w:rsid w:val="00AF7732"/>
    <w:rsid w:val="00B00D77"/>
    <w:rsid w:val="00B00DC9"/>
    <w:rsid w:val="00B00F77"/>
    <w:rsid w:val="00B01884"/>
    <w:rsid w:val="00B02EA4"/>
    <w:rsid w:val="00B02FDB"/>
    <w:rsid w:val="00B0356A"/>
    <w:rsid w:val="00B04D00"/>
    <w:rsid w:val="00B052A6"/>
    <w:rsid w:val="00B054D8"/>
    <w:rsid w:val="00B05C8E"/>
    <w:rsid w:val="00B0644F"/>
    <w:rsid w:val="00B07024"/>
    <w:rsid w:val="00B073CA"/>
    <w:rsid w:val="00B105DE"/>
    <w:rsid w:val="00B10880"/>
    <w:rsid w:val="00B109DE"/>
    <w:rsid w:val="00B10E99"/>
    <w:rsid w:val="00B11438"/>
    <w:rsid w:val="00B13D14"/>
    <w:rsid w:val="00B14A08"/>
    <w:rsid w:val="00B15248"/>
    <w:rsid w:val="00B15313"/>
    <w:rsid w:val="00B1688F"/>
    <w:rsid w:val="00B16FC9"/>
    <w:rsid w:val="00B16FF4"/>
    <w:rsid w:val="00B170B1"/>
    <w:rsid w:val="00B17D79"/>
    <w:rsid w:val="00B2021C"/>
    <w:rsid w:val="00B2182F"/>
    <w:rsid w:val="00B21AF1"/>
    <w:rsid w:val="00B23789"/>
    <w:rsid w:val="00B23C13"/>
    <w:rsid w:val="00B2414C"/>
    <w:rsid w:val="00B241DA"/>
    <w:rsid w:val="00B24378"/>
    <w:rsid w:val="00B243A9"/>
    <w:rsid w:val="00B26120"/>
    <w:rsid w:val="00B27F8A"/>
    <w:rsid w:val="00B33EEF"/>
    <w:rsid w:val="00B3496D"/>
    <w:rsid w:val="00B34A6D"/>
    <w:rsid w:val="00B35D47"/>
    <w:rsid w:val="00B36E3C"/>
    <w:rsid w:val="00B40866"/>
    <w:rsid w:val="00B40898"/>
    <w:rsid w:val="00B409A8"/>
    <w:rsid w:val="00B40C4F"/>
    <w:rsid w:val="00B40C69"/>
    <w:rsid w:val="00B40F85"/>
    <w:rsid w:val="00B41B0B"/>
    <w:rsid w:val="00B41CE1"/>
    <w:rsid w:val="00B428AB"/>
    <w:rsid w:val="00B42CBC"/>
    <w:rsid w:val="00B432DA"/>
    <w:rsid w:val="00B434F2"/>
    <w:rsid w:val="00B438BA"/>
    <w:rsid w:val="00B43905"/>
    <w:rsid w:val="00B43C6F"/>
    <w:rsid w:val="00B44F09"/>
    <w:rsid w:val="00B46D11"/>
    <w:rsid w:val="00B47C39"/>
    <w:rsid w:val="00B50E50"/>
    <w:rsid w:val="00B51C66"/>
    <w:rsid w:val="00B51E03"/>
    <w:rsid w:val="00B522F8"/>
    <w:rsid w:val="00B53022"/>
    <w:rsid w:val="00B53CDB"/>
    <w:rsid w:val="00B53F21"/>
    <w:rsid w:val="00B54381"/>
    <w:rsid w:val="00B56DE5"/>
    <w:rsid w:val="00B5755A"/>
    <w:rsid w:val="00B57EE9"/>
    <w:rsid w:val="00B57FB6"/>
    <w:rsid w:val="00B610DC"/>
    <w:rsid w:val="00B6110D"/>
    <w:rsid w:val="00B6144B"/>
    <w:rsid w:val="00B622EB"/>
    <w:rsid w:val="00B6314B"/>
    <w:rsid w:val="00B635F3"/>
    <w:rsid w:val="00B636DE"/>
    <w:rsid w:val="00B63B97"/>
    <w:rsid w:val="00B640D1"/>
    <w:rsid w:val="00B6459A"/>
    <w:rsid w:val="00B66032"/>
    <w:rsid w:val="00B6644F"/>
    <w:rsid w:val="00B6694E"/>
    <w:rsid w:val="00B66B15"/>
    <w:rsid w:val="00B66DC2"/>
    <w:rsid w:val="00B66E74"/>
    <w:rsid w:val="00B67053"/>
    <w:rsid w:val="00B67414"/>
    <w:rsid w:val="00B705B6"/>
    <w:rsid w:val="00B714D4"/>
    <w:rsid w:val="00B73721"/>
    <w:rsid w:val="00B7439B"/>
    <w:rsid w:val="00B7447F"/>
    <w:rsid w:val="00B7516A"/>
    <w:rsid w:val="00B75C2A"/>
    <w:rsid w:val="00B80D82"/>
    <w:rsid w:val="00B814D5"/>
    <w:rsid w:val="00B833A4"/>
    <w:rsid w:val="00B83A8E"/>
    <w:rsid w:val="00B84E09"/>
    <w:rsid w:val="00B84F7F"/>
    <w:rsid w:val="00B852D0"/>
    <w:rsid w:val="00B8559D"/>
    <w:rsid w:val="00B85BF6"/>
    <w:rsid w:val="00B85D05"/>
    <w:rsid w:val="00B87535"/>
    <w:rsid w:val="00B87C41"/>
    <w:rsid w:val="00B90E9D"/>
    <w:rsid w:val="00B91ADD"/>
    <w:rsid w:val="00B91E39"/>
    <w:rsid w:val="00B91E44"/>
    <w:rsid w:val="00B92014"/>
    <w:rsid w:val="00B923EE"/>
    <w:rsid w:val="00B947CF"/>
    <w:rsid w:val="00B9586B"/>
    <w:rsid w:val="00B95F84"/>
    <w:rsid w:val="00B96A6A"/>
    <w:rsid w:val="00B97164"/>
    <w:rsid w:val="00B9790D"/>
    <w:rsid w:val="00BA04F3"/>
    <w:rsid w:val="00BA0501"/>
    <w:rsid w:val="00BA0567"/>
    <w:rsid w:val="00BA2054"/>
    <w:rsid w:val="00BA2257"/>
    <w:rsid w:val="00BA25C8"/>
    <w:rsid w:val="00BA2A8B"/>
    <w:rsid w:val="00BA42E2"/>
    <w:rsid w:val="00BA4DE8"/>
    <w:rsid w:val="00BA4F59"/>
    <w:rsid w:val="00BA5CAD"/>
    <w:rsid w:val="00BA5E12"/>
    <w:rsid w:val="00BA6B5D"/>
    <w:rsid w:val="00BA6C7E"/>
    <w:rsid w:val="00BA785C"/>
    <w:rsid w:val="00BB1B59"/>
    <w:rsid w:val="00BB2132"/>
    <w:rsid w:val="00BB2748"/>
    <w:rsid w:val="00BB34CF"/>
    <w:rsid w:val="00BB3D46"/>
    <w:rsid w:val="00BB4339"/>
    <w:rsid w:val="00BB56C8"/>
    <w:rsid w:val="00BB5C66"/>
    <w:rsid w:val="00BB696B"/>
    <w:rsid w:val="00BB6B65"/>
    <w:rsid w:val="00BB6C15"/>
    <w:rsid w:val="00BB7A1B"/>
    <w:rsid w:val="00BC0433"/>
    <w:rsid w:val="00BC073B"/>
    <w:rsid w:val="00BC0AB2"/>
    <w:rsid w:val="00BC3F4D"/>
    <w:rsid w:val="00BC40E0"/>
    <w:rsid w:val="00BC4F2A"/>
    <w:rsid w:val="00BC52D5"/>
    <w:rsid w:val="00BC544E"/>
    <w:rsid w:val="00BC70F4"/>
    <w:rsid w:val="00BD0E79"/>
    <w:rsid w:val="00BD24DC"/>
    <w:rsid w:val="00BD2987"/>
    <w:rsid w:val="00BD2C7B"/>
    <w:rsid w:val="00BD314F"/>
    <w:rsid w:val="00BD3737"/>
    <w:rsid w:val="00BD5ABC"/>
    <w:rsid w:val="00BD5D0D"/>
    <w:rsid w:val="00BD6292"/>
    <w:rsid w:val="00BD667D"/>
    <w:rsid w:val="00BD6CA9"/>
    <w:rsid w:val="00BD7779"/>
    <w:rsid w:val="00BE0701"/>
    <w:rsid w:val="00BE19D1"/>
    <w:rsid w:val="00BE1C4E"/>
    <w:rsid w:val="00BE2ACE"/>
    <w:rsid w:val="00BE2D49"/>
    <w:rsid w:val="00BE3380"/>
    <w:rsid w:val="00BE358A"/>
    <w:rsid w:val="00BE4669"/>
    <w:rsid w:val="00BE4A12"/>
    <w:rsid w:val="00BE7766"/>
    <w:rsid w:val="00BE7C10"/>
    <w:rsid w:val="00BF15BB"/>
    <w:rsid w:val="00BF1905"/>
    <w:rsid w:val="00BF2CE3"/>
    <w:rsid w:val="00BF3838"/>
    <w:rsid w:val="00BF525D"/>
    <w:rsid w:val="00BF5593"/>
    <w:rsid w:val="00BF5617"/>
    <w:rsid w:val="00BF5A29"/>
    <w:rsid w:val="00BF5A93"/>
    <w:rsid w:val="00BF5AC4"/>
    <w:rsid w:val="00BF5B37"/>
    <w:rsid w:val="00BF5F06"/>
    <w:rsid w:val="00BF62DA"/>
    <w:rsid w:val="00BF79E8"/>
    <w:rsid w:val="00C0013C"/>
    <w:rsid w:val="00C00F89"/>
    <w:rsid w:val="00C0160F"/>
    <w:rsid w:val="00C02189"/>
    <w:rsid w:val="00C02C19"/>
    <w:rsid w:val="00C03188"/>
    <w:rsid w:val="00C033C5"/>
    <w:rsid w:val="00C04184"/>
    <w:rsid w:val="00C04B37"/>
    <w:rsid w:val="00C06473"/>
    <w:rsid w:val="00C06FBD"/>
    <w:rsid w:val="00C07F9F"/>
    <w:rsid w:val="00C11DBC"/>
    <w:rsid w:val="00C13670"/>
    <w:rsid w:val="00C138A1"/>
    <w:rsid w:val="00C13B17"/>
    <w:rsid w:val="00C142FC"/>
    <w:rsid w:val="00C14B80"/>
    <w:rsid w:val="00C14C3D"/>
    <w:rsid w:val="00C151B6"/>
    <w:rsid w:val="00C16E88"/>
    <w:rsid w:val="00C17523"/>
    <w:rsid w:val="00C2115B"/>
    <w:rsid w:val="00C21B1E"/>
    <w:rsid w:val="00C23282"/>
    <w:rsid w:val="00C24841"/>
    <w:rsid w:val="00C24872"/>
    <w:rsid w:val="00C25080"/>
    <w:rsid w:val="00C25FF2"/>
    <w:rsid w:val="00C26A06"/>
    <w:rsid w:val="00C27559"/>
    <w:rsid w:val="00C27E19"/>
    <w:rsid w:val="00C30D7D"/>
    <w:rsid w:val="00C31DFD"/>
    <w:rsid w:val="00C32261"/>
    <w:rsid w:val="00C32AB1"/>
    <w:rsid w:val="00C33588"/>
    <w:rsid w:val="00C33C31"/>
    <w:rsid w:val="00C33ED4"/>
    <w:rsid w:val="00C34186"/>
    <w:rsid w:val="00C34A79"/>
    <w:rsid w:val="00C34F67"/>
    <w:rsid w:val="00C35A48"/>
    <w:rsid w:val="00C40340"/>
    <w:rsid w:val="00C40AFF"/>
    <w:rsid w:val="00C40BFB"/>
    <w:rsid w:val="00C41885"/>
    <w:rsid w:val="00C41F84"/>
    <w:rsid w:val="00C42EE7"/>
    <w:rsid w:val="00C434DD"/>
    <w:rsid w:val="00C44DED"/>
    <w:rsid w:val="00C46A4A"/>
    <w:rsid w:val="00C46B4B"/>
    <w:rsid w:val="00C46E03"/>
    <w:rsid w:val="00C4748D"/>
    <w:rsid w:val="00C508E0"/>
    <w:rsid w:val="00C50CEB"/>
    <w:rsid w:val="00C519EC"/>
    <w:rsid w:val="00C52AEC"/>
    <w:rsid w:val="00C52D74"/>
    <w:rsid w:val="00C53487"/>
    <w:rsid w:val="00C54212"/>
    <w:rsid w:val="00C547FA"/>
    <w:rsid w:val="00C54B3B"/>
    <w:rsid w:val="00C554DB"/>
    <w:rsid w:val="00C55554"/>
    <w:rsid w:val="00C55611"/>
    <w:rsid w:val="00C55EFB"/>
    <w:rsid w:val="00C562A7"/>
    <w:rsid w:val="00C56CB2"/>
    <w:rsid w:val="00C601DE"/>
    <w:rsid w:val="00C6107F"/>
    <w:rsid w:val="00C61300"/>
    <w:rsid w:val="00C615E9"/>
    <w:rsid w:val="00C62CCA"/>
    <w:rsid w:val="00C6311C"/>
    <w:rsid w:val="00C634D5"/>
    <w:rsid w:val="00C63CA4"/>
    <w:rsid w:val="00C63E1C"/>
    <w:rsid w:val="00C6544C"/>
    <w:rsid w:val="00C65831"/>
    <w:rsid w:val="00C65F7E"/>
    <w:rsid w:val="00C663DB"/>
    <w:rsid w:val="00C66A28"/>
    <w:rsid w:val="00C67E9C"/>
    <w:rsid w:val="00C700CE"/>
    <w:rsid w:val="00C70277"/>
    <w:rsid w:val="00C70379"/>
    <w:rsid w:val="00C706AA"/>
    <w:rsid w:val="00C723C3"/>
    <w:rsid w:val="00C72548"/>
    <w:rsid w:val="00C733D8"/>
    <w:rsid w:val="00C73570"/>
    <w:rsid w:val="00C73CFA"/>
    <w:rsid w:val="00C7447B"/>
    <w:rsid w:val="00C7574E"/>
    <w:rsid w:val="00C758B6"/>
    <w:rsid w:val="00C75EE5"/>
    <w:rsid w:val="00C7625A"/>
    <w:rsid w:val="00C77A0C"/>
    <w:rsid w:val="00C803DB"/>
    <w:rsid w:val="00C80815"/>
    <w:rsid w:val="00C81B43"/>
    <w:rsid w:val="00C81DCB"/>
    <w:rsid w:val="00C82246"/>
    <w:rsid w:val="00C82A8A"/>
    <w:rsid w:val="00C8319C"/>
    <w:rsid w:val="00C841A8"/>
    <w:rsid w:val="00C8502C"/>
    <w:rsid w:val="00C86619"/>
    <w:rsid w:val="00C90641"/>
    <w:rsid w:val="00C92470"/>
    <w:rsid w:val="00C92BD9"/>
    <w:rsid w:val="00C931F5"/>
    <w:rsid w:val="00C932C7"/>
    <w:rsid w:val="00C93DA7"/>
    <w:rsid w:val="00C94018"/>
    <w:rsid w:val="00C94ACD"/>
    <w:rsid w:val="00C94C3B"/>
    <w:rsid w:val="00C95203"/>
    <w:rsid w:val="00CA0D1A"/>
    <w:rsid w:val="00CA3325"/>
    <w:rsid w:val="00CA4600"/>
    <w:rsid w:val="00CA4BF5"/>
    <w:rsid w:val="00CA4C04"/>
    <w:rsid w:val="00CA4F00"/>
    <w:rsid w:val="00CA565F"/>
    <w:rsid w:val="00CA6041"/>
    <w:rsid w:val="00CA60C5"/>
    <w:rsid w:val="00CA6BCB"/>
    <w:rsid w:val="00CA724E"/>
    <w:rsid w:val="00CA79A3"/>
    <w:rsid w:val="00CB081D"/>
    <w:rsid w:val="00CB0E32"/>
    <w:rsid w:val="00CB168C"/>
    <w:rsid w:val="00CB1704"/>
    <w:rsid w:val="00CB3E4D"/>
    <w:rsid w:val="00CB41DE"/>
    <w:rsid w:val="00CB47B2"/>
    <w:rsid w:val="00CB4E30"/>
    <w:rsid w:val="00CB55EB"/>
    <w:rsid w:val="00CB5BD7"/>
    <w:rsid w:val="00CB610D"/>
    <w:rsid w:val="00CB6D22"/>
    <w:rsid w:val="00CB79E6"/>
    <w:rsid w:val="00CB7EF0"/>
    <w:rsid w:val="00CC1293"/>
    <w:rsid w:val="00CC15D9"/>
    <w:rsid w:val="00CC43B8"/>
    <w:rsid w:val="00CC4E41"/>
    <w:rsid w:val="00CC55ED"/>
    <w:rsid w:val="00CC56B8"/>
    <w:rsid w:val="00CC5840"/>
    <w:rsid w:val="00CC5C6B"/>
    <w:rsid w:val="00CC60C9"/>
    <w:rsid w:val="00CC620D"/>
    <w:rsid w:val="00CC7CD9"/>
    <w:rsid w:val="00CD07E1"/>
    <w:rsid w:val="00CD10E3"/>
    <w:rsid w:val="00CD1641"/>
    <w:rsid w:val="00CD1D3E"/>
    <w:rsid w:val="00CD2ADF"/>
    <w:rsid w:val="00CD307F"/>
    <w:rsid w:val="00CD36A0"/>
    <w:rsid w:val="00CD388D"/>
    <w:rsid w:val="00CD3BE0"/>
    <w:rsid w:val="00CD57AC"/>
    <w:rsid w:val="00CD591A"/>
    <w:rsid w:val="00CD5AC1"/>
    <w:rsid w:val="00CD5CCD"/>
    <w:rsid w:val="00CD644C"/>
    <w:rsid w:val="00CD6D57"/>
    <w:rsid w:val="00CD6E22"/>
    <w:rsid w:val="00CE0080"/>
    <w:rsid w:val="00CE022F"/>
    <w:rsid w:val="00CE0815"/>
    <w:rsid w:val="00CE16E2"/>
    <w:rsid w:val="00CE20DC"/>
    <w:rsid w:val="00CE213B"/>
    <w:rsid w:val="00CE326E"/>
    <w:rsid w:val="00CE34E8"/>
    <w:rsid w:val="00CE43A6"/>
    <w:rsid w:val="00CE5828"/>
    <w:rsid w:val="00CE587D"/>
    <w:rsid w:val="00CE5AC4"/>
    <w:rsid w:val="00CE5B07"/>
    <w:rsid w:val="00CE5D14"/>
    <w:rsid w:val="00CE5D8F"/>
    <w:rsid w:val="00CE78C9"/>
    <w:rsid w:val="00CF1324"/>
    <w:rsid w:val="00CF18E8"/>
    <w:rsid w:val="00CF1B9A"/>
    <w:rsid w:val="00CF2005"/>
    <w:rsid w:val="00CF2019"/>
    <w:rsid w:val="00CF2219"/>
    <w:rsid w:val="00CF2881"/>
    <w:rsid w:val="00CF2CE2"/>
    <w:rsid w:val="00CF2FD4"/>
    <w:rsid w:val="00CF31F3"/>
    <w:rsid w:val="00CF3257"/>
    <w:rsid w:val="00CF35A4"/>
    <w:rsid w:val="00CF446F"/>
    <w:rsid w:val="00CF47DE"/>
    <w:rsid w:val="00CF6078"/>
    <w:rsid w:val="00CF7424"/>
    <w:rsid w:val="00D005E4"/>
    <w:rsid w:val="00D01047"/>
    <w:rsid w:val="00D010EE"/>
    <w:rsid w:val="00D01F0F"/>
    <w:rsid w:val="00D025EB"/>
    <w:rsid w:val="00D025FD"/>
    <w:rsid w:val="00D02C92"/>
    <w:rsid w:val="00D03545"/>
    <w:rsid w:val="00D03633"/>
    <w:rsid w:val="00D03AD0"/>
    <w:rsid w:val="00D03B84"/>
    <w:rsid w:val="00D04375"/>
    <w:rsid w:val="00D06192"/>
    <w:rsid w:val="00D06D75"/>
    <w:rsid w:val="00D0755F"/>
    <w:rsid w:val="00D07A85"/>
    <w:rsid w:val="00D109D0"/>
    <w:rsid w:val="00D11109"/>
    <w:rsid w:val="00D12DE5"/>
    <w:rsid w:val="00D133C4"/>
    <w:rsid w:val="00D135CF"/>
    <w:rsid w:val="00D13A44"/>
    <w:rsid w:val="00D13B92"/>
    <w:rsid w:val="00D13F81"/>
    <w:rsid w:val="00D14CF1"/>
    <w:rsid w:val="00D14E16"/>
    <w:rsid w:val="00D14EC3"/>
    <w:rsid w:val="00D15085"/>
    <w:rsid w:val="00D16A78"/>
    <w:rsid w:val="00D16C69"/>
    <w:rsid w:val="00D1748F"/>
    <w:rsid w:val="00D177AA"/>
    <w:rsid w:val="00D177B8"/>
    <w:rsid w:val="00D20433"/>
    <w:rsid w:val="00D2055A"/>
    <w:rsid w:val="00D2078F"/>
    <w:rsid w:val="00D21A10"/>
    <w:rsid w:val="00D22E7E"/>
    <w:rsid w:val="00D23864"/>
    <w:rsid w:val="00D23A89"/>
    <w:rsid w:val="00D242C1"/>
    <w:rsid w:val="00D246BF"/>
    <w:rsid w:val="00D2474B"/>
    <w:rsid w:val="00D24DAC"/>
    <w:rsid w:val="00D252E1"/>
    <w:rsid w:val="00D25E35"/>
    <w:rsid w:val="00D26D17"/>
    <w:rsid w:val="00D30214"/>
    <w:rsid w:val="00D30323"/>
    <w:rsid w:val="00D30B1C"/>
    <w:rsid w:val="00D31124"/>
    <w:rsid w:val="00D31210"/>
    <w:rsid w:val="00D31A92"/>
    <w:rsid w:val="00D31AB3"/>
    <w:rsid w:val="00D32119"/>
    <w:rsid w:val="00D3275C"/>
    <w:rsid w:val="00D34D11"/>
    <w:rsid w:val="00D357EC"/>
    <w:rsid w:val="00D35A31"/>
    <w:rsid w:val="00D35D08"/>
    <w:rsid w:val="00D368EE"/>
    <w:rsid w:val="00D37230"/>
    <w:rsid w:val="00D411D7"/>
    <w:rsid w:val="00D4150B"/>
    <w:rsid w:val="00D41E7F"/>
    <w:rsid w:val="00D437B5"/>
    <w:rsid w:val="00D44628"/>
    <w:rsid w:val="00D4464E"/>
    <w:rsid w:val="00D44AD8"/>
    <w:rsid w:val="00D44EBD"/>
    <w:rsid w:val="00D453B3"/>
    <w:rsid w:val="00D46264"/>
    <w:rsid w:val="00D462E6"/>
    <w:rsid w:val="00D46807"/>
    <w:rsid w:val="00D46DD2"/>
    <w:rsid w:val="00D474E5"/>
    <w:rsid w:val="00D504A4"/>
    <w:rsid w:val="00D52C95"/>
    <w:rsid w:val="00D53524"/>
    <w:rsid w:val="00D5401E"/>
    <w:rsid w:val="00D548EB"/>
    <w:rsid w:val="00D54C79"/>
    <w:rsid w:val="00D550DB"/>
    <w:rsid w:val="00D55221"/>
    <w:rsid w:val="00D55C9A"/>
    <w:rsid w:val="00D57A27"/>
    <w:rsid w:val="00D6075F"/>
    <w:rsid w:val="00D60B94"/>
    <w:rsid w:val="00D6185F"/>
    <w:rsid w:val="00D61C79"/>
    <w:rsid w:val="00D626A5"/>
    <w:rsid w:val="00D62E0E"/>
    <w:rsid w:val="00D6416B"/>
    <w:rsid w:val="00D64E85"/>
    <w:rsid w:val="00D64FF5"/>
    <w:rsid w:val="00D653C1"/>
    <w:rsid w:val="00D65A8D"/>
    <w:rsid w:val="00D65CAE"/>
    <w:rsid w:val="00D666B4"/>
    <w:rsid w:val="00D66A67"/>
    <w:rsid w:val="00D672F2"/>
    <w:rsid w:val="00D673AB"/>
    <w:rsid w:val="00D700FD"/>
    <w:rsid w:val="00D71061"/>
    <w:rsid w:val="00D71203"/>
    <w:rsid w:val="00D72571"/>
    <w:rsid w:val="00D736AD"/>
    <w:rsid w:val="00D748D7"/>
    <w:rsid w:val="00D75222"/>
    <w:rsid w:val="00D75817"/>
    <w:rsid w:val="00D75B46"/>
    <w:rsid w:val="00D75CA6"/>
    <w:rsid w:val="00D76A28"/>
    <w:rsid w:val="00D77D90"/>
    <w:rsid w:val="00D80D0C"/>
    <w:rsid w:val="00D8397C"/>
    <w:rsid w:val="00D844D0"/>
    <w:rsid w:val="00D8452D"/>
    <w:rsid w:val="00D84C0F"/>
    <w:rsid w:val="00D86725"/>
    <w:rsid w:val="00D87116"/>
    <w:rsid w:val="00D875E8"/>
    <w:rsid w:val="00D87AE2"/>
    <w:rsid w:val="00D9138B"/>
    <w:rsid w:val="00D91718"/>
    <w:rsid w:val="00D923A9"/>
    <w:rsid w:val="00D928BE"/>
    <w:rsid w:val="00D92ACD"/>
    <w:rsid w:val="00D9333B"/>
    <w:rsid w:val="00D942C3"/>
    <w:rsid w:val="00D94FA6"/>
    <w:rsid w:val="00D95D50"/>
    <w:rsid w:val="00D9607F"/>
    <w:rsid w:val="00D96F02"/>
    <w:rsid w:val="00D97F9F"/>
    <w:rsid w:val="00DA04F7"/>
    <w:rsid w:val="00DA0E7B"/>
    <w:rsid w:val="00DA1325"/>
    <w:rsid w:val="00DA20F0"/>
    <w:rsid w:val="00DA3094"/>
    <w:rsid w:val="00DA374F"/>
    <w:rsid w:val="00DA53B2"/>
    <w:rsid w:val="00DA5955"/>
    <w:rsid w:val="00DA6514"/>
    <w:rsid w:val="00DA6572"/>
    <w:rsid w:val="00DA72FE"/>
    <w:rsid w:val="00DA7873"/>
    <w:rsid w:val="00DB04FB"/>
    <w:rsid w:val="00DB0775"/>
    <w:rsid w:val="00DB07C0"/>
    <w:rsid w:val="00DB1C8A"/>
    <w:rsid w:val="00DB24D2"/>
    <w:rsid w:val="00DB25B8"/>
    <w:rsid w:val="00DB2DB7"/>
    <w:rsid w:val="00DB304E"/>
    <w:rsid w:val="00DB3A0C"/>
    <w:rsid w:val="00DB48FD"/>
    <w:rsid w:val="00DB6CCA"/>
    <w:rsid w:val="00DB77F2"/>
    <w:rsid w:val="00DB7EE2"/>
    <w:rsid w:val="00DB7EE3"/>
    <w:rsid w:val="00DC074F"/>
    <w:rsid w:val="00DC08C8"/>
    <w:rsid w:val="00DC1BDE"/>
    <w:rsid w:val="00DC24A0"/>
    <w:rsid w:val="00DC2C35"/>
    <w:rsid w:val="00DC3192"/>
    <w:rsid w:val="00DC34F5"/>
    <w:rsid w:val="00DC3F22"/>
    <w:rsid w:val="00DC4FEA"/>
    <w:rsid w:val="00DC62E0"/>
    <w:rsid w:val="00DC6B7B"/>
    <w:rsid w:val="00DC78B4"/>
    <w:rsid w:val="00DC78E2"/>
    <w:rsid w:val="00DC7B8E"/>
    <w:rsid w:val="00DC7D01"/>
    <w:rsid w:val="00DD1D93"/>
    <w:rsid w:val="00DD24A6"/>
    <w:rsid w:val="00DD2F94"/>
    <w:rsid w:val="00DD307C"/>
    <w:rsid w:val="00DD3F81"/>
    <w:rsid w:val="00DD454A"/>
    <w:rsid w:val="00DD4688"/>
    <w:rsid w:val="00DD499D"/>
    <w:rsid w:val="00DD4FFB"/>
    <w:rsid w:val="00DD6AB9"/>
    <w:rsid w:val="00DD6C8F"/>
    <w:rsid w:val="00DE1C0E"/>
    <w:rsid w:val="00DE2BAF"/>
    <w:rsid w:val="00DE30E7"/>
    <w:rsid w:val="00DE3939"/>
    <w:rsid w:val="00DE53C9"/>
    <w:rsid w:val="00DE57B6"/>
    <w:rsid w:val="00DE738C"/>
    <w:rsid w:val="00DE7788"/>
    <w:rsid w:val="00DE788E"/>
    <w:rsid w:val="00DE78F3"/>
    <w:rsid w:val="00DF1144"/>
    <w:rsid w:val="00DF1BAE"/>
    <w:rsid w:val="00DF1DE4"/>
    <w:rsid w:val="00DF1E5B"/>
    <w:rsid w:val="00DF2848"/>
    <w:rsid w:val="00DF2B20"/>
    <w:rsid w:val="00DF2D4A"/>
    <w:rsid w:val="00DF3584"/>
    <w:rsid w:val="00DF3B3C"/>
    <w:rsid w:val="00DF48F6"/>
    <w:rsid w:val="00DF4B3E"/>
    <w:rsid w:val="00DF4E57"/>
    <w:rsid w:val="00DF55CB"/>
    <w:rsid w:val="00DF5C5A"/>
    <w:rsid w:val="00DF7585"/>
    <w:rsid w:val="00DF78C8"/>
    <w:rsid w:val="00E003F7"/>
    <w:rsid w:val="00E00505"/>
    <w:rsid w:val="00E006C5"/>
    <w:rsid w:val="00E00BD5"/>
    <w:rsid w:val="00E041C2"/>
    <w:rsid w:val="00E04DAE"/>
    <w:rsid w:val="00E05882"/>
    <w:rsid w:val="00E077C6"/>
    <w:rsid w:val="00E07AE3"/>
    <w:rsid w:val="00E07B35"/>
    <w:rsid w:val="00E07DC5"/>
    <w:rsid w:val="00E1043D"/>
    <w:rsid w:val="00E107F5"/>
    <w:rsid w:val="00E10F1C"/>
    <w:rsid w:val="00E11FD3"/>
    <w:rsid w:val="00E12C73"/>
    <w:rsid w:val="00E13D40"/>
    <w:rsid w:val="00E141FF"/>
    <w:rsid w:val="00E1486C"/>
    <w:rsid w:val="00E15188"/>
    <w:rsid w:val="00E1577E"/>
    <w:rsid w:val="00E1776A"/>
    <w:rsid w:val="00E17B82"/>
    <w:rsid w:val="00E17C3C"/>
    <w:rsid w:val="00E17F45"/>
    <w:rsid w:val="00E2048A"/>
    <w:rsid w:val="00E20726"/>
    <w:rsid w:val="00E215F4"/>
    <w:rsid w:val="00E21A9D"/>
    <w:rsid w:val="00E21BD9"/>
    <w:rsid w:val="00E22179"/>
    <w:rsid w:val="00E2294C"/>
    <w:rsid w:val="00E22F29"/>
    <w:rsid w:val="00E2415A"/>
    <w:rsid w:val="00E24347"/>
    <w:rsid w:val="00E26B0D"/>
    <w:rsid w:val="00E27243"/>
    <w:rsid w:val="00E31C7E"/>
    <w:rsid w:val="00E31D9C"/>
    <w:rsid w:val="00E3237D"/>
    <w:rsid w:val="00E32618"/>
    <w:rsid w:val="00E3448E"/>
    <w:rsid w:val="00E359C6"/>
    <w:rsid w:val="00E36BC3"/>
    <w:rsid w:val="00E3702E"/>
    <w:rsid w:val="00E37F6D"/>
    <w:rsid w:val="00E40D88"/>
    <w:rsid w:val="00E41EB8"/>
    <w:rsid w:val="00E41F30"/>
    <w:rsid w:val="00E4200A"/>
    <w:rsid w:val="00E426D1"/>
    <w:rsid w:val="00E42D88"/>
    <w:rsid w:val="00E4397B"/>
    <w:rsid w:val="00E44FF2"/>
    <w:rsid w:val="00E46349"/>
    <w:rsid w:val="00E47650"/>
    <w:rsid w:val="00E47929"/>
    <w:rsid w:val="00E501CC"/>
    <w:rsid w:val="00E5065C"/>
    <w:rsid w:val="00E50906"/>
    <w:rsid w:val="00E510A9"/>
    <w:rsid w:val="00E511A4"/>
    <w:rsid w:val="00E515CF"/>
    <w:rsid w:val="00E51D92"/>
    <w:rsid w:val="00E52692"/>
    <w:rsid w:val="00E53B50"/>
    <w:rsid w:val="00E53C3B"/>
    <w:rsid w:val="00E53D9C"/>
    <w:rsid w:val="00E53F10"/>
    <w:rsid w:val="00E550D7"/>
    <w:rsid w:val="00E55B27"/>
    <w:rsid w:val="00E55B95"/>
    <w:rsid w:val="00E5720A"/>
    <w:rsid w:val="00E57270"/>
    <w:rsid w:val="00E60A74"/>
    <w:rsid w:val="00E60C88"/>
    <w:rsid w:val="00E60CED"/>
    <w:rsid w:val="00E628F8"/>
    <w:rsid w:val="00E634F3"/>
    <w:rsid w:val="00E63AF4"/>
    <w:rsid w:val="00E63E48"/>
    <w:rsid w:val="00E64628"/>
    <w:rsid w:val="00E6521F"/>
    <w:rsid w:val="00E66070"/>
    <w:rsid w:val="00E663C2"/>
    <w:rsid w:val="00E66A1F"/>
    <w:rsid w:val="00E71B89"/>
    <w:rsid w:val="00E720A2"/>
    <w:rsid w:val="00E723BB"/>
    <w:rsid w:val="00E724F3"/>
    <w:rsid w:val="00E7296A"/>
    <w:rsid w:val="00E72D86"/>
    <w:rsid w:val="00E73385"/>
    <w:rsid w:val="00E74B24"/>
    <w:rsid w:val="00E74C97"/>
    <w:rsid w:val="00E74EB3"/>
    <w:rsid w:val="00E760FF"/>
    <w:rsid w:val="00E76288"/>
    <w:rsid w:val="00E77A3A"/>
    <w:rsid w:val="00E80136"/>
    <w:rsid w:val="00E80B16"/>
    <w:rsid w:val="00E816D0"/>
    <w:rsid w:val="00E816FA"/>
    <w:rsid w:val="00E83035"/>
    <w:rsid w:val="00E83259"/>
    <w:rsid w:val="00E845FA"/>
    <w:rsid w:val="00E8460A"/>
    <w:rsid w:val="00E847F2"/>
    <w:rsid w:val="00E84821"/>
    <w:rsid w:val="00E84C30"/>
    <w:rsid w:val="00E84CFC"/>
    <w:rsid w:val="00E85214"/>
    <w:rsid w:val="00E87222"/>
    <w:rsid w:val="00E87F20"/>
    <w:rsid w:val="00E9290B"/>
    <w:rsid w:val="00E9371D"/>
    <w:rsid w:val="00E940D3"/>
    <w:rsid w:val="00E94B94"/>
    <w:rsid w:val="00E96E27"/>
    <w:rsid w:val="00E97818"/>
    <w:rsid w:val="00E97F00"/>
    <w:rsid w:val="00EA08F0"/>
    <w:rsid w:val="00EA29A3"/>
    <w:rsid w:val="00EA37EA"/>
    <w:rsid w:val="00EA3B68"/>
    <w:rsid w:val="00EA5FF1"/>
    <w:rsid w:val="00EA798F"/>
    <w:rsid w:val="00EA7EE4"/>
    <w:rsid w:val="00EB0888"/>
    <w:rsid w:val="00EB0C51"/>
    <w:rsid w:val="00EB0DDC"/>
    <w:rsid w:val="00EB1956"/>
    <w:rsid w:val="00EB20F6"/>
    <w:rsid w:val="00EB2406"/>
    <w:rsid w:val="00EB2A6A"/>
    <w:rsid w:val="00EB3834"/>
    <w:rsid w:val="00EB3D75"/>
    <w:rsid w:val="00EB4B22"/>
    <w:rsid w:val="00EB54BE"/>
    <w:rsid w:val="00EB55F0"/>
    <w:rsid w:val="00EB7145"/>
    <w:rsid w:val="00EC057C"/>
    <w:rsid w:val="00EC1E28"/>
    <w:rsid w:val="00EC2544"/>
    <w:rsid w:val="00EC29BD"/>
    <w:rsid w:val="00EC3DF6"/>
    <w:rsid w:val="00EC3F91"/>
    <w:rsid w:val="00EC480F"/>
    <w:rsid w:val="00EC528D"/>
    <w:rsid w:val="00EC5CE5"/>
    <w:rsid w:val="00EC7CFF"/>
    <w:rsid w:val="00ED0C82"/>
    <w:rsid w:val="00ED0D82"/>
    <w:rsid w:val="00ED0FF9"/>
    <w:rsid w:val="00ED1F19"/>
    <w:rsid w:val="00ED285F"/>
    <w:rsid w:val="00ED3617"/>
    <w:rsid w:val="00ED5E69"/>
    <w:rsid w:val="00ED761B"/>
    <w:rsid w:val="00EE059C"/>
    <w:rsid w:val="00EE0916"/>
    <w:rsid w:val="00EE0C7A"/>
    <w:rsid w:val="00EE0D0D"/>
    <w:rsid w:val="00EE3DF3"/>
    <w:rsid w:val="00EE49D0"/>
    <w:rsid w:val="00EE61FD"/>
    <w:rsid w:val="00EF3D8A"/>
    <w:rsid w:val="00EF4A0F"/>
    <w:rsid w:val="00EF5A6A"/>
    <w:rsid w:val="00EF7B5C"/>
    <w:rsid w:val="00EF7D95"/>
    <w:rsid w:val="00EF7DF2"/>
    <w:rsid w:val="00F011A7"/>
    <w:rsid w:val="00F0282E"/>
    <w:rsid w:val="00F029EE"/>
    <w:rsid w:val="00F02C30"/>
    <w:rsid w:val="00F03BEC"/>
    <w:rsid w:val="00F04049"/>
    <w:rsid w:val="00F0422B"/>
    <w:rsid w:val="00F044E8"/>
    <w:rsid w:val="00F0485E"/>
    <w:rsid w:val="00F05D7C"/>
    <w:rsid w:val="00F05FDB"/>
    <w:rsid w:val="00F06256"/>
    <w:rsid w:val="00F06D04"/>
    <w:rsid w:val="00F077D4"/>
    <w:rsid w:val="00F10D91"/>
    <w:rsid w:val="00F11689"/>
    <w:rsid w:val="00F11B50"/>
    <w:rsid w:val="00F13827"/>
    <w:rsid w:val="00F13C52"/>
    <w:rsid w:val="00F14D5A"/>
    <w:rsid w:val="00F16C94"/>
    <w:rsid w:val="00F16DBD"/>
    <w:rsid w:val="00F1766E"/>
    <w:rsid w:val="00F17680"/>
    <w:rsid w:val="00F1798A"/>
    <w:rsid w:val="00F17F4A"/>
    <w:rsid w:val="00F21A9D"/>
    <w:rsid w:val="00F22463"/>
    <w:rsid w:val="00F2249A"/>
    <w:rsid w:val="00F23304"/>
    <w:rsid w:val="00F23414"/>
    <w:rsid w:val="00F2484E"/>
    <w:rsid w:val="00F24A27"/>
    <w:rsid w:val="00F258D5"/>
    <w:rsid w:val="00F25901"/>
    <w:rsid w:val="00F2628D"/>
    <w:rsid w:val="00F27655"/>
    <w:rsid w:val="00F3092C"/>
    <w:rsid w:val="00F30A08"/>
    <w:rsid w:val="00F31853"/>
    <w:rsid w:val="00F31CF5"/>
    <w:rsid w:val="00F31E56"/>
    <w:rsid w:val="00F326A3"/>
    <w:rsid w:val="00F32761"/>
    <w:rsid w:val="00F32851"/>
    <w:rsid w:val="00F32AFD"/>
    <w:rsid w:val="00F33662"/>
    <w:rsid w:val="00F336AA"/>
    <w:rsid w:val="00F33B42"/>
    <w:rsid w:val="00F3481C"/>
    <w:rsid w:val="00F34CE1"/>
    <w:rsid w:val="00F354BA"/>
    <w:rsid w:val="00F367FC"/>
    <w:rsid w:val="00F37CFE"/>
    <w:rsid w:val="00F37FB7"/>
    <w:rsid w:val="00F405CC"/>
    <w:rsid w:val="00F41213"/>
    <w:rsid w:val="00F41317"/>
    <w:rsid w:val="00F413AF"/>
    <w:rsid w:val="00F42837"/>
    <w:rsid w:val="00F4283F"/>
    <w:rsid w:val="00F43215"/>
    <w:rsid w:val="00F434D6"/>
    <w:rsid w:val="00F45146"/>
    <w:rsid w:val="00F465FE"/>
    <w:rsid w:val="00F5012E"/>
    <w:rsid w:val="00F50513"/>
    <w:rsid w:val="00F513D5"/>
    <w:rsid w:val="00F51CBC"/>
    <w:rsid w:val="00F52122"/>
    <w:rsid w:val="00F52FB0"/>
    <w:rsid w:val="00F53555"/>
    <w:rsid w:val="00F537A7"/>
    <w:rsid w:val="00F537B8"/>
    <w:rsid w:val="00F53928"/>
    <w:rsid w:val="00F5585E"/>
    <w:rsid w:val="00F561A3"/>
    <w:rsid w:val="00F57960"/>
    <w:rsid w:val="00F60488"/>
    <w:rsid w:val="00F609D3"/>
    <w:rsid w:val="00F60A1C"/>
    <w:rsid w:val="00F6192D"/>
    <w:rsid w:val="00F61A77"/>
    <w:rsid w:val="00F61D2C"/>
    <w:rsid w:val="00F62283"/>
    <w:rsid w:val="00F6365E"/>
    <w:rsid w:val="00F646A7"/>
    <w:rsid w:val="00F648A6"/>
    <w:rsid w:val="00F651F2"/>
    <w:rsid w:val="00F65385"/>
    <w:rsid w:val="00F656C7"/>
    <w:rsid w:val="00F65813"/>
    <w:rsid w:val="00F70D21"/>
    <w:rsid w:val="00F71A35"/>
    <w:rsid w:val="00F72562"/>
    <w:rsid w:val="00F72AE9"/>
    <w:rsid w:val="00F734C6"/>
    <w:rsid w:val="00F73DF3"/>
    <w:rsid w:val="00F760CF"/>
    <w:rsid w:val="00F77B0A"/>
    <w:rsid w:val="00F81556"/>
    <w:rsid w:val="00F81622"/>
    <w:rsid w:val="00F818AE"/>
    <w:rsid w:val="00F8255B"/>
    <w:rsid w:val="00F827FB"/>
    <w:rsid w:val="00F83865"/>
    <w:rsid w:val="00F84ACE"/>
    <w:rsid w:val="00F84EA5"/>
    <w:rsid w:val="00F855CF"/>
    <w:rsid w:val="00F85A16"/>
    <w:rsid w:val="00F871D8"/>
    <w:rsid w:val="00F8787B"/>
    <w:rsid w:val="00F87886"/>
    <w:rsid w:val="00F900B6"/>
    <w:rsid w:val="00F90ECA"/>
    <w:rsid w:val="00F91D69"/>
    <w:rsid w:val="00F92EF5"/>
    <w:rsid w:val="00F934A8"/>
    <w:rsid w:val="00F93D89"/>
    <w:rsid w:val="00F93E92"/>
    <w:rsid w:val="00F94036"/>
    <w:rsid w:val="00F943C6"/>
    <w:rsid w:val="00F944E2"/>
    <w:rsid w:val="00F9453B"/>
    <w:rsid w:val="00F958AE"/>
    <w:rsid w:val="00F97A20"/>
    <w:rsid w:val="00F97B3C"/>
    <w:rsid w:val="00F97CEE"/>
    <w:rsid w:val="00FA04A3"/>
    <w:rsid w:val="00FA12EC"/>
    <w:rsid w:val="00FA3E22"/>
    <w:rsid w:val="00FA3F2C"/>
    <w:rsid w:val="00FA54CB"/>
    <w:rsid w:val="00FA5AF1"/>
    <w:rsid w:val="00FA5EF7"/>
    <w:rsid w:val="00FA6AA8"/>
    <w:rsid w:val="00FA7931"/>
    <w:rsid w:val="00FA7CBC"/>
    <w:rsid w:val="00FB005B"/>
    <w:rsid w:val="00FB03D7"/>
    <w:rsid w:val="00FB0C80"/>
    <w:rsid w:val="00FB0D67"/>
    <w:rsid w:val="00FB15FA"/>
    <w:rsid w:val="00FB1783"/>
    <w:rsid w:val="00FB1B0C"/>
    <w:rsid w:val="00FB1FCC"/>
    <w:rsid w:val="00FB2000"/>
    <w:rsid w:val="00FB22E0"/>
    <w:rsid w:val="00FB2A33"/>
    <w:rsid w:val="00FB2CA9"/>
    <w:rsid w:val="00FB31E2"/>
    <w:rsid w:val="00FB4261"/>
    <w:rsid w:val="00FB619F"/>
    <w:rsid w:val="00FB621F"/>
    <w:rsid w:val="00FB6230"/>
    <w:rsid w:val="00FB6E73"/>
    <w:rsid w:val="00FB71DB"/>
    <w:rsid w:val="00FB79F3"/>
    <w:rsid w:val="00FB7ADA"/>
    <w:rsid w:val="00FC0AD8"/>
    <w:rsid w:val="00FC1919"/>
    <w:rsid w:val="00FC226C"/>
    <w:rsid w:val="00FC23F9"/>
    <w:rsid w:val="00FC2A85"/>
    <w:rsid w:val="00FC2CAF"/>
    <w:rsid w:val="00FC2CBF"/>
    <w:rsid w:val="00FC41F1"/>
    <w:rsid w:val="00FC5788"/>
    <w:rsid w:val="00FC632B"/>
    <w:rsid w:val="00FC6B4C"/>
    <w:rsid w:val="00FC7240"/>
    <w:rsid w:val="00FC7695"/>
    <w:rsid w:val="00FD03BC"/>
    <w:rsid w:val="00FD0B07"/>
    <w:rsid w:val="00FD285A"/>
    <w:rsid w:val="00FD296D"/>
    <w:rsid w:val="00FD332A"/>
    <w:rsid w:val="00FD338E"/>
    <w:rsid w:val="00FD37AF"/>
    <w:rsid w:val="00FD4FF8"/>
    <w:rsid w:val="00FD5E01"/>
    <w:rsid w:val="00FD6A97"/>
    <w:rsid w:val="00FD7DEE"/>
    <w:rsid w:val="00FE0615"/>
    <w:rsid w:val="00FE1756"/>
    <w:rsid w:val="00FE1A33"/>
    <w:rsid w:val="00FE22E8"/>
    <w:rsid w:val="00FE28FA"/>
    <w:rsid w:val="00FE34E6"/>
    <w:rsid w:val="00FE4672"/>
    <w:rsid w:val="00FE482D"/>
    <w:rsid w:val="00FE4940"/>
    <w:rsid w:val="00FE57E8"/>
    <w:rsid w:val="00FE6337"/>
    <w:rsid w:val="00FE6793"/>
    <w:rsid w:val="00FE73F5"/>
    <w:rsid w:val="00FF3CC3"/>
    <w:rsid w:val="00FF3F46"/>
    <w:rsid w:val="00FF58D8"/>
    <w:rsid w:val="00FF5F81"/>
    <w:rsid w:val="00FF685E"/>
    <w:rsid w:val="00FF6B22"/>
    <w:rsid w:val="07B3474D"/>
    <w:rsid w:val="08AAF23B"/>
    <w:rsid w:val="16FAF79B"/>
    <w:rsid w:val="4533DD2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2"/>
    </o:shapelayout>
  </w:shapeDefaults>
  <w:decimalSymbol w:val=","/>
  <w:listSeparator w:val=";"/>
  <w14:docId w14:val="61BD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iPriority="0" w:unhideWhenUsed="1"/>
    <w:lsdException w:name="envelope return" w:locked="1" w:semiHidden="1" w:uiPriority="0" w:unhideWhenUsed="1"/>
    <w:lsdException w:name="footnote reference" w:locked="1" w:semiHidden="1" w:uiPriority="0"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uiPriority="0" w:qFormat="1"/>
    <w:lsdException w:name="Closing" w:locked="1" w:semiHidden="1" w:uiPriority="0" w:unhideWhenUsed="1"/>
    <w:lsdException w:name="Signature" w:locked="1" w:semiHidden="1" w:uiPriority="0" w:unhideWhenUsed="1"/>
    <w:lsdException w:name="Default Paragraph Font" w:semiHidden="1" w:uiPriority="0" w:unhideWhenUsed="1"/>
    <w:lsdException w:name="Body Text" w:locked="1" w:semiHidden="1" w:uiPriority="0" w:unhideWhenUsed="1"/>
    <w:lsdException w:name="Body Text Indent" w:locked="1" w:semiHidden="1" w:uiPriority="0"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iPriority="0" w:unhideWhenUsed="1"/>
    <w:lsdException w:name="Subtitle"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locked="1" w:semiHidden="1" w:uiPriority="0" w:unhideWhenUsed="1"/>
    <w:lsdException w:name="Note Heading" w:locked="1" w:semiHidden="1" w:uiPriority="0"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iPriority="0" w:unhideWhenUsed="1"/>
    <w:lsdException w:name="Plain Text" w:locked="1" w:semiHidden="1" w:uiPriority="0" w:unhideWhenUsed="1"/>
    <w:lsdException w:name="E-mail Signature" w:locked="1" w:semiHidden="1" w:uiPriority="0"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iPriority="0"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15E30"/>
    <w:pPr>
      <w:spacing w:before="120"/>
    </w:pPr>
    <w:rPr>
      <w:rFonts w:ascii="Arial" w:hAnsi="Arial"/>
      <w:sz w:val="18"/>
      <w:szCs w:val="20"/>
      <w:lang w:val="fr-BE"/>
    </w:rPr>
  </w:style>
  <w:style w:type="paragraph" w:styleId="Kop1">
    <w:name w:val="heading 1"/>
    <w:aliases w:val="Heading 1 Char2,Heading 1 Char1 Char1,Heading 1 Char Char Char1,Heading 1 Char Char Char Char Char Char Char Char1,Heading 1 Char Char Char Char Char Char1 Char,Heading 1 Char Char Char Char,Heading 1 Char1 Char Char,Heading 1 Char Char1 Char"/>
    <w:basedOn w:val="Standaard"/>
    <w:next w:val="Standaard"/>
    <w:link w:val="Kop1Char"/>
    <w:qFormat/>
    <w:rsid w:val="00130E76"/>
    <w:pPr>
      <w:keepNext/>
      <w:pageBreakBefore/>
      <w:numPr>
        <w:numId w:val="4"/>
      </w:numPr>
      <w:pBdr>
        <w:bottom w:val="single" w:sz="8" w:space="1" w:color="7F7F7F"/>
      </w:pBdr>
      <w:spacing w:before="240"/>
      <w:ind w:left="432"/>
      <w:outlineLvl w:val="0"/>
    </w:pPr>
    <w:rPr>
      <w:b/>
      <w:color w:val="632423"/>
      <w:kern w:val="32"/>
      <w:sz w:val="28"/>
      <w:lang w:val="nl-NL"/>
    </w:rPr>
  </w:style>
  <w:style w:type="paragraph" w:styleId="Kop2">
    <w:name w:val="heading 2"/>
    <w:basedOn w:val="Standaard"/>
    <w:next w:val="Standaard"/>
    <w:link w:val="Kop2Char"/>
    <w:qFormat/>
    <w:rsid w:val="008D17C3"/>
    <w:pPr>
      <w:numPr>
        <w:ilvl w:val="1"/>
        <w:numId w:val="4"/>
      </w:numPr>
      <w:shd w:val="clear" w:color="auto" w:fill="BFBFBF"/>
      <w:tabs>
        <w:tab w:val="left" w:pos="340"/>
      </w:tabs>
      <w:spacing w:after="60"/>
      <w:ind w:left="576"/>
      <w:outlineLvl w:val="1"/>
    </w:pPr>
    <w:rPr>
      <w:b/>
      <w:color w:val="943634"/>
      <w:sz w:val="20"/>
      <w:lang w:val="en-US"/>
    </w:rPr>
  </w:style>
  <w:style w:type="paragraph" w:styleId="Kop3">
    <w:name w:val="heading 3"/>
    <w:basedOn w:val="Standaard"/>
    <w:next w:val="Texte3"/>
    <w:link w:val="Kop3Char"/>
    <w:qFormat/>
    <w:rsid w:val="00C82246"/>
    <w:pPr>
      <w:keepNext/>
      <w:widowControl w:val="0"/>
      <w:numPr>
        <w:ilvl w:val="2"/>
        <w:numId w:val="4"/>
      </w:numPr>
      <w:spacing w:before="240" w:after="60"/>
      <w:outlineLvl w:val="2"/>
    </w:pPr>
    <w:rPr>
      <w:color w:val="C0504D"/>
      <w:u w:val="single"/>
    </w:rPr>
  </w:style>
  <w:style w:type="paragraph" w:styleId="Kop4">
    <w:name w:val="heading 4"/>
    <w:basedOn w:val="Standaard"/>
    <w:next w:val="Standaard"/>
    <w:link w:val="Kop4Char"/>
    <w:qFormat/>
    <w:rsid w:val="002B7A2E"/>
    <w:pPr>
      <w:keepNext/>
      <w:numPr>
        <w:ilvl w:val="3"/>
        <w:numId w:val="4"/>
      </w:numPr>
      <w:outlineLvl w:val="3"/>
    </w:pPr>
    <w:rPr>
      <w:rFonts w:cs="Arial"/>
      <w:u w:val="single"/>
      <w:lang w:val="fr-FR"/>
    </w:rPr>
  </w:style>
  <w:style w:type="paragraph" w:styleId="Kop5">
    <w:name w:val="heading 5"/>
    <w:basedOn w:val="Standaard"/>
    <w:next w:val="Standaard"/>
    <w:link w:val="Kop5Char"/>
    <w:qFormat/>
    <w:rsid w:val="00A07E48"/>
    <w:pPr>
      <w:numPr>
        <w:ilvl w:val="4"/>
        <w:numId w:val="4"/>
      </w:numPr>
      <w:spacing w:before="240" w:after="60"/>
      <w:ind w:left="1009"/>
      <w:outlineLvl w:val="4"/>
    </w:pPr>
  </w:style>
  <w:style w:type="paragraph" w:styleId="Kop6">
    <w:name w:val="heading 6"/>
    <w:basedOn w:val="Standaard"/>
    <w:next w:val="Standaard"/>
    <w:link w:val="Kop6Char"/>
    <w:qFormat/>
    <w:rsid w:val="00AC44D1"/>
    <w:pPr>
      <w:numPr>
        <w:ilvl w:val="5"/>
        <w:numId w:val="4"/>
      </w:numPr>
      <w:spacing w:before="240" w:after="60"/>
      <w:outlineLvl w:val="5"/>
    </w:pPr>
    <w:rPr>
      <w:i/>
      <w:sz w:val="22"/>
    </w:rPr>
  </w:style>
  <w:style w:type="paragraph" w:styleId="Kop7">
    <w:name w:val="heading 7"/>
    <w:basedOn w:val="Standaard"/>
    <w:next w:val="Standaard"/>
    <w:link w:val="Kop7Char"/>
    <w:qFormat/>
    <w:rsid w:val="00AC44D1"/>
    <w:pPr>
      <w:numPr>
        <w:ilvl w:val="6"/>
        <w:numId w:val="4"/>
      </w:numPr>
      <w:spacing w:before="240" w:after="60"/>
      <w:outlineLvl w:val="6"/>
    </w:pPr>
  </w:style>
  <w:style w:type="paragraph" w:styleId="Kop8">
    <w:name w:val="heading 8"/>
    <w:basedOn w:val="Standaard"/>
    <w:next w:val="Standaard"/>
    <w:link w:val="Kop8Char"/>
    <w:qFormat/>
    <w:rsid w:val="00AC44D1"/>
    <w:pPr>
      <w:numPr>
        <w:ilvl w:val="7"/>
        <w:numId w:val="4"/>
      </w:numPr>
      <w:spacing w:before="240" w:after="60"/>
      <w:outlineLvl w:val="7"/>
    </w:pPr>
    <w:rPr>
      <w:i/>
    </w:rPr>
  </w:style>
  <w:style w:type="paragraph" w:styleId="Kop9">
    <w:name w:val="heading 9"/>
    <w:aliases w:val="App Heading,App Heading1,App Heading2,App Heading3,App Heading4,App Heading11,App Heading21,App Heading31,App Heading5,App Heading6,App Heading12,App Heading22,App Heading32,App Heading7,App Heading8,App Heading13,App Heading23,App Heading33"/>
    <w:basedOn w:val="Standaard"/>
    <w:next w:val="Standaard"/>
    <w:link w:val="Kop9Char"/>
    <w:qFormat/>
    <w:rsid w:val="00AC44D1"/>
    <w:pPr>
      <w:numPr>
        <w:ilvl w:val="8"/>
        <w:numId w:val="4"/>
      </w:numPr>
      <w:spacing w:before="240" w:after="60"/>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ing 1 Char2 Char,Heading 1 Char1 Char1 Char,Heading 1 Char Char Char1 Char,Heading 1 Char Char Char Char Char Char Char Char1 Char,Heading 1 Char Char Char Char Char Char1 Char Char,Heading 1 Char Char Char Char Char"/>
    <w:basedOn w:val="Standaardalinea-lettertype"/>
    <w:link w:val="Kop1"/>
    <w:locked/>
    <w:rsid w:val="00130E76"/>
    <w:rPr>
      <w:rFonts w:ascii="Arial" w:hAnsi="Arial"/>
      <w:b/>
      <w:color w:val="632423"/>
      <w:kern w:val="32"/>
      <w:sz w:val="28"/>
      <w:szCs w:val="20"/>
      <w:lang w:val="nl-NL"/>
    </w:rPr>
  </w:style>
  <w:style w:type="character" w:customStyle="1" w:styleId="Kop2Char">
    <w:name w:val="Kop 2 Char"/>
    <w:basedOn w:val="Standaardalinea-lettertype"/>
    <w:link w:val="Kop2"/>
    <w:locked/>
    <w:rsid w:val="008D17C3"/>
    <w:rPr>
      <w:rFonts w:ascii="Arial" w:hAnsi="Arial"/>
      <w:b/>
      <w:color w:val="943634"/>
      <w:sz w:val="20"/>
      <w:szCs w:val="20"/>
      <w:shd w:val="clear" w:color="auto" w:fill="BFBFBF"/>
    </w:rPr>
  </w:style>
  <w:style w:type="character" w:customStyle="1" w:styleId="Kop3Char">
    <w:name w:val="Kop 3 Char"/>
    <w:basedOn w:val="Standaardalinea-lettertype"/>
    <w:link w:val="Kop3"/>
    <w:locked/>
    <w:rsid w:val="0057264B"/>
    <w:rPr>
      <w:rFonts w:ascii="Arial" w:hAnsi="Arial"/>
      <w:color w:val="C0504D"/>
      <w:sz w:val="18"/>
      <w:szCs w:val="20"/>
      <w:u w:val="single"/>
      <w:lang w:val="fr-BE"/>
    </w:rPr>
  </w:style>
  <w:style w:type="character" w:customStyle="1" w:styleId="Kop4Char">
    <w:name w:val="Kop 4 Char"/>
    <w:basedOn w:val="Standaardalinea-lettertype"/>
    <w:link w:val="Kop4"/>
    <w:locked/>
    <w:rsid w:val="002B7A2E"/>
    <w:rPr>
      <w:rFonts w:ascii="Arial" w:hAnsi="Arial" w:cs="Arial"/>
      <w:sz w:val="18"/>
      <w:szCs w:val="20"/>
      <w:u w:val="single"/>
      <w:lang w:val="fr-FR"/>
    </w:rPr>
  </w:style>
  <w:style w:type="character" w:customStyle="1" w:styleId="Kop5Char">
    <w:name w:val="Kop 5 Char"/>
    <w:basedOn w:val="Standaardalinea-lettertype"/>
    <w:link w:val="Kop5"/>
    <w:locked/>
    <w:rsid w:val="0057264B"/>
    <w:rPr>
      <w:rFonts w:ascii="Arial" w:hAnsi="Arial"/>
      <w:sz w:val="18"/>
      <w:szCs w:val="20"/>
      <w:lang w:val="fr-BE"/>
    </w:rPr>
  </w:style>
  <w:style w:type="character" w:customStyle="1" w:styleId="Kop6Char">
    <w:name w:val="Kop 6 Char"/>
    <w:basedOn w:val="Standaardalinea-lettertype"/>
    <w:link w:val="Kop6"/>
    <w:locked/>
    <w:rsid w:val="0057264B"/>
    <w:rPr>
      <w:rFonts w:ascii="Arial" w:hAnsi="Arial"/>
      <w:i/>
      <w:szCs w:val="20"/>
      <w:lang w:val="fr-BE"/>
    </w:rPr>
  </w:style>
  <w:style w:type="character" w:customStyle="1" w:styleId="Kop7Char">
    <w:name w:val="Kop 7 Char"/>
    <w:basedOn w:val="Standaardalinea-lettertype"/>
    <w:link w:val="Kop7"/>
    <w:locked/>
    <w:rsid w:val="0057264B"/>
    <w:rPr>
      <w:rFonts w:ascii="Arial" w:hAnsi="Arial"/>
      <w:sz w:val="18"/>
      <w:szCs w:val="20"/>
      <w:lang w:val="fr-BE"/>
    </w:rPr>
  </w:style>
  <w:style w:type="character" w:customStyle="1" w:styleId="Kop8Char">
    <w:name w:val="Kop 8 Char"/>
    <w:basedOn w:val="Standaardalinea-lettertype"/>
    <w:link w:val="Kop8"/>
    <w:locked/>
    <w:rsid w:val="0057264B"/>
    <w:rPr>
      <w:rFonts w:ascii="Arial" w:hAnsi="Arial"/>
      <w:i/>
      <w:sz w:val="18"/>
      <w:szCs w:val="20"/>
      <w:lang w:val="fr-BE"/>
    </w:rPr>
  </w:style>
  <w:style w:type="character" w:customStyle="1" w:styleId="Kop9Char">
    <w:name w:val="Kop 9 Char"/>
    <w:aliases w:val="App Heading Char,App Heading1 Char,App Heading2 Char,App Heading3 Char,App Heading4 Char,App Heading11 Char,App Heading21 Char,App Heading31 Char,App Heading5 Char,App Heading6 Char,App Heading12 Char,App Heading22 Char,App Heading32 Char"/>
    <w:basedOn w:val="Standaardalinea-lettertype"/>
    <w:link w:val="Kop9"/>
    <w:locked/>
    <w:rsid w:val="0057264B"/>
    <w:rPr>
      <w:rFonts w:ascii="Arial" w:hAnsi="Arial"/>
      <w:b/>
      <w:i/>
      <w:sz w:val="18"/>
      <w:szCs w:val="20"/>
      <w:lang w:val="fr-BE"/>
    </w:rPr>
  </w:style>
  <w:style w:type="paragraph" w:customStyle="1" w:styleId="Texte3">
    <w:name w:val="Texte 3"/>
    <w:basedOn w:val="Standaard"/>
    <w:uiPriority w:val="99"/>
    <w:rsid w:val="00AC44D1"/>
    <w:pPr>
      <w:widowControl w:val="0"/>
      <w:ind w:left="851"/>
      <w:jc w:val="both"/>
    </w:pPr>
  </w:style>
  <w:style w:type="paragraph" w:customStyle="1" w:styleId="Texte2">
    <w:name w:val="Texte 2"/>
    <w:basedOn w:val="Texte2bullet"/>
    <w:uiPriority w:val="99"/>
    <w:rsid w:val="008462AB"/>
    <w:rPr>
      <w:sz w:val="18"/>
      <w:szCs w:val="18"/>
      <w:lang w:val="fr-FR"/>
    </w:rPr>
  </w:style>
  <w:style w:type="paragraph" w:styleId="Koptekst">
    <w:name w:val="header"/>
    <w:basedOn w:val="Standaard"/>
    <w:link w:val="KoptekstChar"/>
    <w:rsid w:val="00AC44D1"/>
    <w:pPr>
      <w:tabs>
        <w:tab w:val="center" w:pos="4153"/>
        <w:tab w:val="right" w:pos="8306"/>
      </w:tabs>
      <w:spacing w:before="260"/>
      <w:ind w:left="113"/>
    </w:pPr>
    <w:rPr>
      <w:b/>
      <w:color w:val="FFFFFF"/>
      <w:spacing w:val="100"/>
      <w:sz w:val="40"/>
      <w:lang w:val="nl-NL"/>
    </w:rPr>
  </w:style>
  <w:style w:type="character" w:customStyle="1" w:styleId="KoptekstChar">
    <w:name w:val="Koptekst Char"/>
    <w:basedOn w:val="Standaardalinea-lettertype"/>
    <w:link w:val="Koptekst"/>
    <w:locked/>
    <w:rsid w:val="0057264B"/>
    <w:rPr>
      <w:rFonts w:ascii="Arial" w:hAnsi="Arial" w:cs="Times New Roman"/>
      <w:sz w:val="20"/>
      <w:szCs w:val="20"/>
      <w:lang w:val="fr-BE"/>
    </w:rPr>
  </w:style>
  <w:style w:type="paragraph" w:styleId="Voettekst">
    <w:name w:val="footer"/>
    <w:aliases w:val="Footer Char1,Footer Char Char,Footer Char1 Char Char,Footer Char Char Char Char,Footer Char1 Char2 Char Char Char,Footer Char Char Char Char Char Char,Footer Char1 Char Char Char Char Char Char"/>
    <w:basedOn w:val="Standaard"/>
    <w:link w:val="VoettekstChar"/>
    <w:uiPriority w:val="99"/>
    <w:rsid w:val="00AC44D1"/>
    <w:pPr>
      <w:tabs>
        <w:tab w:val="left" w:pos="1588"/>
        <w:tab w:val="right" w:pos="10376"/>
      </w:tabs>
    </w:pPr>
    <w:rPr>
      <w:color w:val="948683"/>
      <w:sz w:val="16"/>
      <w:lang w:val="nl-NL"/>
    </w:rPr>
  </w:style>
  <w:style w:type="character" w:customStyle="1" w:styleId="VoettekstChar">
    <w:name w:val="Voettekst Char"/>
    <w:aliases w:val="Footer Char1 Char,Footer Char Char Char,Footer Char1 Char Char Char,Footer Char Char Char Char Char,Footer Char1 Char2 Char Char Char Char,Footer Char Char Char Char Char Char Char,Footer Char1 Char Char Char Char Char Char Char"/>
    <w:basedOn w:val="Standaardalinea-lettertype"/>
    <w:link w:val="Voettekst"/>
    <w:locked/>
    <w:rsid w:val="0057264B"/>
    <w:rPr>
      <w:rFonts w:ascii="Arial" w:hAnsi="Arial" w:cs="Times New Roman"/>
      <w:sz w:val="20"/>
      <w:szCs w:val="20"/>
      <w:lang w:val="fr-BE"/>
    </w:rPr>
  </w:style>
  <w:style w:type="character" w:styleId="Paginanummer">
    <w:name w:val="page number"/>
    <w:basedOn w:val="Standaardalinea-lettertype"/>
    <w:rsid w:val="00AC44D1"/>
    <w:rPr>
      <w:rFonts w:cs="Times New Roman"/>
    </w:rPr>
  </w:style>
  <w:style w:type="paragraph" w:styleId="Inhopg1">
    <w:name w:val="toc 1"/>
    <w:basedOn w:val="Standaard"/>
    <w:next w:val="Standaard"/>
    <w:link w:val="Inhopg1Char"/>
    <w:uiPriority w:val="39"/>
    <w:rsid w:val="00D06192"/>
    <w:rPr>
      <w:b/>
      <w:caps/>
    </w:rPr>
  </w:style>
  <w:style w:type="paragraph" w:styleId="Inhopg2">
    <w:name w:val="toc 2"/>
    <w:basedOn w:val="Standaard"/>
    <w:next w:val="Standaard"/>
    <w:link w:val="Inhopg2Char"/>
    <w:uiPriority w:val="39"/>
    <w:rsid w:val="00D06192"/>
  </w:style>
  <w:style w:type="paragraph" w:styleId="Inhopg3">
    <w:name w:val="toc 3"/>
    <w:basedOn w:val="Standaard"/>
    <w:next w:val="Standaard"/>
    <w:uiPriority w:val="39"/>
    <w:rsid w:val="00D06192"/>
    <w:pPr>
      <w:ind w:left="198"/>
    </w:pPr>
  </w:style>
  <w:style w:type="paragraph" w:styleId="Inhopg4">
    <w:name w:val="toc 4"/>
    <w:basedOn w:val="Standaard"/>
    <w:next w:val="Standaard"/>
    <w:uiPriority w:val="39"/>
    <w:rsid w:val="00AC44D1"/>
    <w:pPr>
      <w:ind w:left="400"/>
    </w:pPr>
  </w:style>
  <w:style w:type="paragraph" w:styleId="Inhopg5">
    <w:name w:val="toc 5"/>
    <w:basedOn w:val="Standaard"/>
    <w:next w:val="Standaard"/>
    <w:uiPriority w:val="39"/>
    <w:rsid w:val="00AC44D1"/>
    <w:pPr>
      <w:ind w:left="600"/>
    </w:pPr>
  </w:style>
  <w:style w:type="paragraph" w:styleId="Inhopg6">
    <w:name w:val="toc 6"/>
    <w:basedOn w:val="Standaard"/>
    <w:next w:val="Standaard"/>
    <w:rsid w:val="00AC44D1"/>
    <w:pPr>
      <w:ind w:left="800"/>
    </w:pPr>
  </w:style>
  <w:style w:type="paragraph" w:styleId="Inhopg7">
    <w:name w:val="toc 7"/>
    <w:basedOn w:val="Standaard"/>
    <w:next w:val="Standaard"/>
    <w:rsid w:val="00AC44D1"/>
    <w:pPr>
      <w:ind w:left="1000"/>
    </w:pPr>
  </w:style>
  <w:style w:type="paragraph" w:styleId="Inhopg8">
    <w:name w:val="toc 8"/>
    <w:basedOn w:val="Standaard"/>
    <w:next w:val="Standaard"/>
    <w:rsid w:val="00AC44D1"/>
    <w:pPr>
      <w:ind w:left="1200"/>
    </w:pPr>
  </w:style>
  <w:style w:type="paragraph" w:styleId="Inhopg9">
    <w:name w:val="toc 9"/>
    <w:basedOn w:val="Standaard"/>
    <w:next w:val="Standaard"/>
    <w:rsid w:val="00AC44D1"/>
    <w:pPr>
      <w:ind w:left="1400"/>
    </w:pPr>
  </w:style>
  <w:style w:type="paragraph" w:styleId="Plattetekst">
    <w:name w:val="Body Text"/>
    <w:basedOn w:val="Standaard"/>
    <w:link w:val="PlattetekstChar"/>
    <w:rsid w:val="00AC44D1"/>
    <w:pPr>
      <w:jc w:val="both"/>
    </w:pPr>
    <w:rPr>
      <w:rFonts w:ascii="Book Antiqua" w:hAnsi="Book Antiqua"/>
      <w:sz w:val="22"/>
    </w:rPr>
  </w:style>
  <w:style w:type="character" w:customStyle="1" w:styleId="PlattetekstChar">
    <w:name w:val="Platte tekst Char"/>
    <w:basedOn w:val="Standaardalinea-lettertype"/>
    <w:link w:val="Plattetekst"/>
    <w:locked/>
    <w:rsid w:val="0057264B"/>
    <w:rPr>
      <w:rFonts w:ascii="Arial" w:hAnsi="Arial" w:cs="Times New Roman"/>
      <w:sz w:val="20"/>
      <w:szCs w:val="20"/>
      <w:lang w:val="fr-BE"/>
    </w:rPr>
  </w:style>
  <w:style w:type="character" w:styleId="Hyperlink">
    <w:name w:val="Hyperlink"/>
    <w:basedOn w:val="Standaardalinea-lettertype"/>
    <w:uiPriority w:val="99"/>
    <w:rsid w:val="00AC44D1"/>
    <w:rPr>
      <w:rFonts w:cs="Times New Roman"/>
      <w:color w:val="0000FF"/>
      <w:u w:val="single"/>
    </w:rPr>
  </w:style>
  <w:style w:type="paragraph" w:styleId="Plattetekstinspringen">
    <w:name w:val="Body Text Indent"/>
    <w:basedOn w:val="Standaard"/>
    <w:link w:val="PlattetekstinspringenChar"/>
    <w:rsid w:val="00AC44D1"/>
    <w:pPr>
      <w:ind w:firstLine="3870"/>
      <w:jc w:val="both"/>
    </w:pPr>
    <w:rPr>
      <w:sz w:val="22"/>
    </w:rPr>
  </w:style>
  <w:style w:type="character" w:customStyle="1" w:styleId="PlattetekstinspringenChar">
    <w:name w:val="Platte tekst inspringen Char"/>
    <w:basedOn w:val="Standaardalinea-lettertype"/>
    <w:link w:val="Plattetekstinspringen"/>
    <w:locked/>
    <w:rsid w:val="0057264B"/>
    <w:rPr>
      <w:rFonts w:ascii="Arial" w:hAnsi="Arial" w:cs="Times New Roman"/>
      <w:sz w:val="20"/>
      <w:szCs w:val="20"/>
      <w:lang w:val="fr-BE"/>
    </w:rPr>
  </w:style>
  <w:style w:type="paragraph" w:customStyle="1" w:styleId="Normalcentr1">
    <w:name w:val="Normal centré1"/>
    <w:basedOn w:val="Standaard"/>
    <w:uiPriority w:val="99"/>
    <w:rsid w:val="00AC44D1"/>
    <w:pPr>
      <w:overflowPunct w:val="0"/>
      <w:autoSpaceDE w:val="0"/>
      <w:autoSpaceDN w:val="0"/>
      <w:adjustRightInd w:val="0"/>
      <w:ind w:left="142" w:right="141"/>
      <w:jc w:val="both"/>
      <w:textAlignment w:val="baseline"/>
    </w:pPr>
  </w:style>
  <w:style w:type="paragraph" w:styleId="Bijschrift">
    <w:name w:val="caption"/>
    <w:basedOn w:val="Standaard"/>
    <w:next w:val="Standaard"/>
    <w:qFormat/>
    <w:rsid w:val="00AC44D1"/>
    <w:pPr>
      <w:overflowPunct w:val="0"/>
      <w:autoSpaceDE w:val="0"/>
      <w:autoSpaceDN w:val="0"/>
      <w:adjustRightInd w:val="0"/>
      <w:ind w:left="142" w:right="141"/>
      <w:jc w:val="both"/>
      <w:textAlignment w:val="baseline"/>
    </w:pPr>
    <w:rPr>
      <w:i/>
    </w:rPr>
  </w:style>
  <w:style w:type="paragraph" w:styleId="Plattetekstinspringen2">
    <w:name w:val="Body Text Indent 2"/>
    <w:basedOn w:val="Standaard"/>
    <w:link w:val="Plattetekstinspringen2Char"/>
    <w:rsid w:val="00AC44D1"/>
    <w:pPr>
      <w:ind w:left="851"/>
    </w:pPr>
    <w:rPr>
      <w:sz w:val="22"/>
    </w:rPr>
  </w:style>
  <w:style w:type="character" w:customStyle="1" w:styleId="Plattetekstinspringen2Char">
    <w:name w:val="Platte tekst inspringen 2 Char"/>
    <w:basedOn w:val="Standaardalinea-lettertype"/>
    <w:link w:val="Plattetekstinspringen2"/>
    <w:locked/>
    <w:rsid w:val="0057264B"/>
    <w:rPr>
      <w:rFonts w:ascii="Arial" w:hAnsi="Arial" w:cs="Times New Roman"/>
      <w:sz w:val="20"/>
      <w:szCs w:val="20"/>
      <w:lang w:val="fr-BE"/>
    </w:rPr>
  </w:style>
  <w:style w:type="paragraph" w:customStyle="1" w:styleId="Tekst1T1">
    <w:name w:val="Tekst1    T1"/>
    <w:basedOn w:val="Standaard"/>
    <w:uiPriority w:val="99"/>
    <w:rsid w:val="00AC44D1"/>
    <w:pPr>
      <w:overflowPunct w:val="0"/>
      <w:autoSpaceDE w:val="0"/>
      <w:autoSpaceDN w:val="0"/>
      <w:adjustRightInd w:val="0"/>
      <w:textAlignment w:val="baseline"/>
    </w:pPr>
    <w:rPr>
      <w:sz w:val="24"/>
      <w:lang w:val="nl"/>
    </w:rPr>
  </w:style>
  <w:style w:type="paragraph" w:customStyle="1" w:styleId="Opsomming1">
    <w:name w:val="Opsomming1"/>
    <w:basedOn w:val="Standaard"/>
    <w:uiPriority w:val="99"/>
    <w:rsid w:val="00AC44D1"/>
    <w:pPr>
      <w:overflowPunct w:val="0"/>
      <w:autoSpaceDE w:val="0"/>
      <w:autoSpaceDN w:val="0"/>
      <w:adjustRightInd w:val="0"/>
      <w:ind w:left="851" w:hanging="284"/>
      <w:textAlignment w:val="baseline"/>
    </w:pPr>
    <w:rPr>
      <w:lang w:val="nl"/>
    </w:rPr>
  </w:style>
  <w:style w:type="paragraph" w:customStyle="1" w:styleId="Corpsdetexte21">
    <w:name w:val="Corps de texte 21"/>
    <w:basedOn w:val="Standaard"/>
    <w:uiPriority w:val="99"/>
    <w:rsid w:val="00AC44D1"/>
    <w:pPr>
      <w:widowControl w:val="0"/>
      <w:overflowPunct w:val="0"/>
      <w:autoSpaceDE w:val="0"/>
      <w:autoSpaceDN w:val="0"/>
      <w:adjustRightInd w:val="0"/>
      <w:ind w:left="2268" w:hanging="141"/>
      <w:textAlignment w:val="baseline"/>
    </w:pPr>
  </w:style>
  <w:style w:type="paragraph" w:customStyle="1" w:styleId="Retraitcorpsdetexte21">
    <w:name w:val="Retrait corps de texte 21"/>
    <w:basedOn w:val="Standaard"/>
    <w:uiPriority w:val="99"/>
    <w:rsid w:val="00AC44D1"/>
    <w:pPr>
      <w:widowControl w:val="0"/>
      <w:overflowPunct w:val="0"/>
      <w:autoSpaceDE w:val="0"/>
      <w:autoSpaceDN w:val="0"/>
      <w:adjustRightInd w:val="0"/>
      <w:ind w:left="849" w:hanging="141"/>
      <w:jc w:val="both"/>
      <w:textAlignment w:val="baseline"/>
    </w:pPr>
    <w:rPr>
      <w:sz w:val="22"/>
    </w:rPr>
  </w:style>
  <w:style w:type="paragraph" w:styleId="Voetnoottekst">
    <w:name w:val="footnote text"/>
    <w:basedOn w:val="Standaard"/>
    <w:link w:val="VoetnoottekstChar"/>
    <w:semiHidden/>
    <w:rsid w:val="00AC44D1"/>
  </w:style>
  <w:style w:type="character" w:customStyle="1" w:styleId="VoetnoottekstChar">
    <w:name w:val="Voetnoottekst Char"/>
    <w:basedOn w:val="Standaardalinea-lettertype"/>
    <w:link w:val="Voetnoottekst"/>
    <w:uiPriority w:val="99"/>
    <w:semiHidden/>
    <w:locked/>
    <w:rsid w:val="00744C06"/>
    <w:rPr>
      <w:rFonts w:ascii="Arial" w:hAnsi="Arial" w:cs="Times New Roman"/>
      <w:sz w:val="18"/>
      <w:lang w:val="fr-BE"/>
    </w:rPr>
  </w:style>
  <w:style w:type="character" w:styleId="Voetnootmarkering">
    <w:name w:val="footnote reference"/>
    <w:basedOn w:val="Standaardalinea-lettertype"/>
    <w:semiHidden/>
    <w:rsid w:val="00AC44D1"/>
    <w:rPr>
      <w:rFonts w:cs="Times New Roman"/>
      <w:vertAlign w:val="superscript"/>
    </w:rPr>
  </w:style>
  <w:style w:type="character" w:styleId="GevolgdeHyperlink">
    <w:name w:val="FollowedHyperlink"/>
    <w:basedOn w:val="Standaardalinea-lettertype"/>
    <w:uiPriority w:val="99"/>
    <w:rsid w:val="00AC44D1"/>
    <w:rPr>
      <w:rFonts w:cs="Times New Roman"/>
      <w:color w:val="800080"/>
      <w:u w:val="single"/>
    </w:rPr>
  </w:style>
  <w:style w:type="paragraph" w:customStyle="1" w:styleId="Bullet">
    <w:name w:val="Bullet"/>
    <w:basedOn w:val="Standaard"/>
    <w:uiPriority w:val="99"/>
    <w:rsid w:val="00AC44D1"/>
    <w:pPr>
      <w:numPr>
        <w:numId w:val="1"/>
      </w:numPr>
    </w:pPr>
  </w:style>
  <w:style w:type="paragraph" w:styleId="Plattetekst3">
    <w:name w:val="Body Text 3"/>
    <w:basedOn w:val="Standaard"/>
    <w:link w:val="Plattetekst3Char"/>
    <w:rsid w:val="00AC44D1"/>
    <w:rPr>
      <w:b/>
      <w:i/>
      <w:sz w:val="22"/>
      <w:lang w:val="en-US"/>
    </w:rPr>
  </w:style>
  <w:style w:type="character" w:customStyle="1" w:styleId="Plattetekst3Char">
    <w:name w:val="Platte tekst 3 Char"/>
    <w:basedOn w:val="Standaardalinea-lettertype"/>
    <w:link w:val="Plattetekst3"/>
    <w:locked/>
    <w:rsid w:val="0057264B"/>
    <w:rPr>
      <w:rFonts w:ascii="Arial" w:hAnsi="Arial" w:cs="Times New Roman"/>
      <w:sz w:val="16"/>
      <w:szCs w:val="16"/>
      <w:lang w:val="fr-BE"/>
    </w:rPr>
  </w:style>
  <w:style w:type="character" w:styleId="Verwijzingopmerking">
    <w:name w:val="annotation reference"/>
    <w:basedOn w:val="Standaardalinea-lettertype"/>
    <w:semiHidden/>
    <w:rsid w:val="00AC44D1"/>
    <w:rPr>
      <w:rFonts w:cs="Times New Roman"/>
      <w:sz w:val="16"/>
    </w:rPr>
  </w:style>
  <w:style w:type="paragraph" w:styleId="Tekstopmerking">
    <w:name w:val="annotation text"/>
    <w:basedOn w:val="Standaard"/>
    <w:link w:val="TekstopmerkingChar"/>
    <w:semiHidden/>
    <w:rsid w:val="00AC44D1"/>
    <w:rPr>
      <w:sz w:val="20"/>
    </w:rPr>
  </w:style>
  <w:style w:type="character" w:customStyle="1" w:styleId="TekstopmerkingChar">
    <w:name w:val="Tekst opmerking Char"/>
    <w:basedOn w:val="Standaardalinea-lettertype"/>
    <w:link w:val="Tekstopmerking"/>
    <w:semiHidden/>
    <w:locked/>
    <w:rsid w:val="00744C06"/>
    <w:rPr>
      <w:rFonts w:ascii="Arial" w:hAnsi="Arial" w:cs="Times New Roman"/>
      <w:lang w:val="fr-BE"/>
    </w:rPr>
  </w:style>
  <w:style w:type="paragraph" w:customStyle="1" w:styleId="kadertje">
    <w:name w:val="kadertje"/>
    <w:basedOn w:val="Standaard"/>
    <w:uiPriority w:val="99"/>
    <w:rsid w:val="00AC44D1"/>
    <w:pPr>
      <w:pBdr>
        <w:top w:val="single" w:sz="2" w:space="3" w:color="948683"/>
        <w:left w:val="single" w:sz="2" w:space="0" w:color="948683"/>
        <w:bottom w:val="single" w:sz="2" w:space="0" w:color="948683"/>
        <w:right w:val="single" w:sz="2" w:space="0" w:color="948683"/>
      </w:pBdr>
      <w:spacing w:line="360" w:lineRule="auto"/>
      <w:ind w:left="68" w:right="17"/>
    </w:pPr>
    <w:rPr>
      <w:sz w:val="16"/>
      <w:lang w:val="nl-NL"/>
    </w:rPr>
  </w:style>
  <w:style w:type="paragraph" w:customStyle="1" w:styleId="bovenkader">
    <w:name w:val="bovenkader"/>
    <w:basedOn w:val="Kop2"/>
    <w:uiPriority w:val="99"/>
    <w:rsid w:val="00AC44D1"/>
    <w:pPr>
      <w:numPr>
        <w:numId w:val="0"/>
      </w:numPr>
      <w:jc w:val="center"/>
    </w:pPr>
  </w:style>
  <w:style w:type="paragraph" w:customStyle="1" w:styleId="jobtitle">
    <w:name w:val="jobtitle"/>
    <w:basedOn w:val="Koptekst"/>
    <w:uiPriority w:val="99"/>
    <w:rsid w:val="00AC44D1"/>
    <w:pPr>
      <w:tabs>
        <w:tab w:val="clear" w:pos="4153"/>
        <w:tab w:val="clear" w:pos="8306"/>
        <w:tab w:val="left" w:pos="1588"/>
      </w:tabs>
    </w:pPr>
    <w:rPr>
      <w:b w:val="0"/>
      <w:color w:val="C0C0C0"/>
      <w:sz w:val="36"/>
      <w:lang w:val="en-US"/>
    </w:rPr>
  </w:style>
  <w:style w:type="paragraph" w:customStyle="1" w:styleId="nummer">
    <w:name w:val="nummer"/>
    <w:basedOn w:val="Standaard"/>
    <w:uiPriority w:val="99"/>
    <w:rsid w:val="00AC44D1"/>
    <w:rPr>
      <w:lang w:val="en-US"/>
    </w:rPr>
  </w:style>
  <w:style w:type="paragraph" w:customStyle="1" w:styleId="kleinetekst">
    <w:name w:val="kleinetekst"/>
    <w:basedOn w:val="Voettekst"/>
    <w:uiPriority w:val="99"/>
    <w:rsid w:val="00AC44D1"/>
    <w:rPr>
      <w:i/>
      <w:noProof/>
    </w:rPr>
  </w:style>
  <w:style w:type="paragraph" w:customStyle="1" w:styleId="bullet0">
    <w:name w:val="bullet"/>
    <w:basedOn w:val="Standaard"/>
    <w:uiPriority w:val="99"/>
    <w:rsid w:val="00AC44D1"/>
    <w:rPr>
      <w:i/>
      <w:color w:val="000066"/>
      <w:lang w:val="en-US"/>
    </w:rPr>
  </w:style>
  <w:style w:type="paragraph" w:customStyle="1" w:styleId="bulletedbody">
    <w:name w:val="bulleted body"/>
    <w:basedOn w:val="Standaard"/>
    <w:uiPriority w:val="99"/>
    <w:rsid w:val="00AC44D1"/>
    <w:pPr>
      <w:numPr>
        <w:numId w:val="2"/>
      </w:numPr>
    </w:pPr>
  </w:style>
  <w:style w:type="paragraph" w:styleId="Plattetekst2">
    <w:name w:val="Body Text 2"/>
    <w:basedOn w:val="Standaard"/>
    <w:link w:val="Plattetekst2Char"/>
    <w:rsid w:val="00AC44D1"/>
    <w:pPr>
      <w:spacing w:before="360"/>
    </w:pPr>
    <w:rPr>
      <w:b/>
      <w:lang w:val="en-US"/>
    </w:rPr>
  </w:style>
  <w:style w:type="character" w:customStyle="1" w:styleId="Plattetekst2Char">
    <w:name w:val="Platte tekst 2 Char"/>
    <w:basedOn w:val="Standaardalinea-lettertype"/>
    <w:link w:val="Plattetekst2"/>
    <w:locked/>
    <w:rsid w:val="0057264B"/>
    <w:rPr>
      <w:rFonts w:ascii="Arial" w:hAnsi="Arial" w:cs="Times New Roman"/>
      <w:sz w:val="20"/>
      <w:szCs w:val="20"/>
      <w:lang w:val="fr-BE"/>
    </w:rPr>
  </w:style>
  <w:style w:type="paragraph" w:customStyle="1" w:styleId="ABLOCKPARA">
    <w:name w:val="A BLOCK PARA"/>
    <w:basedOn w:val="Standaard"/>
    <w:uiPriority w:val="99"/>
    <w:rsid w:val="00AC44D1"/>
    <w:rPr>
      <w:rFonts w:ascii="Book Antiqua" w:hAnsi="Book Antiqua"/>
      <w:lang w:val="en-US"/>
    </w:rPr>
  </w:style>
  <w:style w:type="paragraph" w:styleId="Kopbronvermelding">
    <w:name w:val="toa heading"/>
    <w:basedOn w:val="Standaard"/>
    <w:next w:val="Standaard"/>
    <w:uiPriority w:val="99"/>
    <w:semiHidden/>
    <w:rsid w:val="00AC44D1"/>
    <w:pPr>
      <w:tabs>
        <w:tab w:val="right" w:pos="9360"/>
      </w:tabs>
      <w:suppressAutoHyphens/>
      <w:overflowPunct w:val="0"/>
      <w:autoSpaceDE w:val="0"/>
      <w:autoSpaceDN w:val="0"/>
      <w:adjustRightInd w:val="0"/>
      <w:textAlignment w:val="baseline"/>
    </w:pPr>
    <w:rPr>
      <w:rFonts w:ascii="Times New Roman" w:hAnsi="Times New Roman"/>
      <w:sz w:val="20"/>
      <w:lang w:val="en-US"/>
    </w:rPr>
  </w:style>
  <w:style w:type="paragraph" w:styleId="Lijstalinea">
    <w:name w:val="List Paragraph"/>
    <w:basedOn w:val="Standaard"/>
    <w:uiPriority w:val="34"/>
    <w:qFormat/>
    <w:rsid w:val="00204392"/>
    <w:pPr>
      <w:ind w:left="720"/>
      <w:contextualSpacing/>
    </w:pPr>
  </w:style>
  <w:style w:type="paragraph" w:customStyle="1" w:styleId="Tabletext">
    <w:name w:val="Tabletext"/>
    <w:basedOn w:val="Standaard"/>
    <w:autoRedefine/>
    <w:uiPriority w:val="99"/>
    <w:rsid w:val="00F02C30"/>
    <w:pPr>
      <w:keepLines/>
      <w:widowControl w:val="0"/>
    </w:pPr>
    <w:rPr>
      <w:rFonts w:cs="Arial"/>
      <w:bCs/>
      <w:szCs w:val="18"/>
      <w:lang w:val="en-US"/>
    </w:rPr>
  </w:style>
  <w:style w:type="paragraph" w:customStyle="1" w:styleId="StyleBodyTextBoldLeft0">
    <w:name w:val="Style Body Text + Bold Left:  0&quot;"/>
    <w:basedOn w:val="Plattetekst"/>
    <w:autoRedefine/>
    <w:uiPriority w:val="99"/>
    <w:rsid w:val="00F02C30"/>
    <w:pPr>
      <w:ind w:left="72"/>
      <w:jc w:val="left"/>
    </w:pPr>
    <w:rPr>
      <w:rFonts w:ascii="Arial" w:hAnsi="Arial" w:cs="Arial"/>
      <w:b/>
      <w:color w:val="000000"/>
      <w:sz w:val="18"/>
      <w:szCs w:val="18"/>
      <w:lang w:val="en-US"/>
    </w:rPr>
  </w:style>
  <w:style w:type="paragraph" w:customStyle="1" w:styleId="TitleSmall">
    <w:name w:val="Title Small"/>
    <w:uiPriority w:val="99"/>
    <w:rsid w:val="00F02C30"/>
    <w:pPr>
      <w:jc w:val="center"/>
    </w:pPr>
    <w:rPr>
      <w:rFonts w:ascii="Arial" w:hAnsi="Arial"/>
      <w:b/>
      <w:sz w:val="28"/>
      <w:szCs w:val="20"/>
    </w:rPr>
  </w:style>
  <w:style w:type="table" w:styleId="Tabelraster">
    <w:name w:val="Table Grid"/>
    <w:basedOn w:val="Standaardtabel"/>
    <w:uiPriority w:val="99"/>
    <w:rsid w:val="00F02C3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
    <w:name w:val="Medium List 1 - Accent 11"/>
    <w:uiPriority w:val="99"/>
    <w:rsid w:val="00167FD4"/>
    <w:rPr>
      <w:color w:val="000000"/>
      <w:sz w:val="20"/>
      <w:szCs w:val="20"/>
      <w:lang w:val="nl-BE" w:eastAsia="nl-B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60592F"/>
    <w:rPr>
      <w:rFonts w:cs="Times New Roman"/>
      <w:color w:val="808080"/>
    </w:rPr>
  </w:style>
  <w:style w:type="paragraph" w:styleId="Ballontekst">
    <w:name w:val="Balloon Text"/>
    <w:basedOn w:val="Standaard"/>
    <w:link w:val="BallontekstChar"/>
    <w:semiHidden/>
    <w:rsid w:val="0060592F"/>
    <w:rPr>
      <w:rFonts w:ascii="Tahoma" w:hAnsi="Tahoma" w:cs="Tahoma"/>
      <w:sz w:val="16"/>
      <w:szCs w:val="16"/>
    </w:rPr>
  </w:style>
  <w:style w:type="character" w:customStyle="1" w:styleId="BallontekstChar">
    <w:name w:val="Ballontekst Char"/>
    <w:basedOn w:val="Standaardalinea-lettertype"/>
    <w:link w:val="Ballontekst"/>
    <w:semiHidden/>
    <w:locked/>
    <w:rsid w:val="0060592F"/>
    <w:rPr>
      <w:rFonts w:ascii="Tahoma" w:hAnsi="Tahoma" w:cs="Tahoma"/>
      <w:sz w:val="16"/>
      <w:szCs w:val="16"/>
      <w:lang w:val="fr-BE"/>
    </w:rPr>
  </w:style>
  <w:style w:type="table" w:customStyle="1" w:styleId="LightShading-Accent11">
    <w:name w:val="Light Shading - Accent 11"/>
    <w:uiPriority w:val="99"/>
    <w:rsid w:val="0060592F"/>
    <w:rPr>
      <w:color w:val="365F91"/>
      <w:sz w:val="20"/>
      <w:szCs w:val="20"/>
      <w:lang w:val="nl-BE" w:eastAsia="nl-B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Kopvaninhoudsopgave">
    <w:name w:val="TOC Heading"/>
    <w:basedOn w:val="Kop1"/>
    <w:next w:val="Standaard"/>
    <w:uiPriority w:val="99"/>
    <w:qFormat/>
    <w:rsid w:val="002D186D"/>
    <w:pPr>
      <w:keepLines/>
      <w:spacing w:before="480" w:line="276" w:lineRule="auto"/>
      <w:outlineLvl w:val="9"/>
    </w:pPr>
    <w:rPr>
      <w:rFonts w:ascii="Cambria" w:hAnsi="Cambria"/>
      <w:bCs/>
      <w:color w:val="365F91"/>
      <w:kern w:val="0"/>
      <w:szCs w:val="28"/>
      <w:lang w:val="en-US"/>
    </w:rPr>
  </w:style>
  <w:style w:type="table" w:styleId="Gemiddeldraster3-accent1">
    <w:name w:val="Medium Grid 3 Accent 1"/>
    <w:basedOn w:val="Standaardtabel"/>
    <w:uiPriority w:val="99"/>
    <w:rsid w:val="001A2AB5"/>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Shading-Accent12">
    <w:name w:val="Light Shading - Accent 12"/>
    <w:uiPriority w:val="99"/>
    <w:rsid w:val="007A0E8B"/>
    <w:rPr>
      <w:color w:val="365F91"/>
      <w:sz w:val="20"/>
      <w:szCs w:val="20"/>
      <w:lang w:val="nl-BE" w:eastAsia="nl-B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Geenafstand">
    <w:name w:val="No Spacing"/>
    <w:uiPriority w:val="99"/>
    <w:qFormat/>
    <w:rsid w:val="00252AEA"/>
    <w:rPr>
      <w:rFonts w:ascii="Calibri" w:hAnsi="Calibri"/>
      <w:lang w:val="fr-BE"/>
    </w:rPr>
  </w:style>
  <w:style w:type="paragraph" w:customStyle="1" w:styleId="Texte2bullet">
    <w:name w:val="Texte 2 bullet"/>
    <w:basedOn w:val="Standaard"/>
    <w:autoRedefine/>
    <w:uiPriority w:val="99"/>
    <w:rsid w:val="00950482"/>
    <w:pPr>
      <w:numPr>
        <w:numId w:val="3"/>
      </w:numPr>
      <w:overflowPunct w:val="0"/>
      <w:autoSpaceDE w:val="0"/>
      <w:autoSpaceDN w:val="0"/>
      <w:adjustRightInd w:val="0"/>
      <w:ind w:right="141"/>
      <w:textAlignment w:val="baseline"/>
    </w:pPr>
    <w:rPr>
      <w:sz w:val="20"/>
      <w:lang w:eastAsia="fr-FR"/>
    </w:rPr>
  </w:style>
  <w:style w:type="table" w:customStyle="1" w:styleId="LightShading-Accent13">
    <w:name w:val="Light Shading - Accent 13"/>
    <w:uiPriority w:val="99"/>
    <w:rsid w:val="00006450"/>
    <w:rPr>
      <w:color w:val="365F91"/>
      <w:sz w:val="20"/>
      <w:szCs w:val="20"/>
      <w:lang w:val="nl-BE" w:eastAsia="nl-BE"/>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006450"/>
    <w:rPr>
      <w:sz w:val="20"/>
      <w:szCs w:val="20"/>
      <w:lang w:val="nl-BE" w:eastAsia="nl-B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ORES">
    <w:name w:val="ORES"/>
    <w:uiPriority w:val="99"/>
    <w:rsid w:val="00006450"/>
    <w:rPr>
      <w:rFonts w:ascii="Arial" w:hAnsi="Arial"/>
      <w:sz w:val="18"/>
      <w:szCs w:val="20"/>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4">
    <w:name w:val="personal 4"/>
    <w:uiPriority w:val="99"/>
    <w:rsid w:val="00A07E48"/>
    <w:rPr>
      <w:b/>
      <w:color w:val="333399"/>
      <w:sz w:val="20"/>
      <w:szCs w:val="20"/>
    </w:rPr>
  </w:style>
  <w:style w:type="paragraph" w:customStyle="1" w:styleId="Normalintab">
    <w:name w:val="Normal in tab"/>
    <w:basedOn w:val="Standaard"/>
    <w:uiPriority w:val="99"/>
    <w:rsid w:val="00A07E48"/>
    <w:pPr>
      <w:spacing w:after="60"/>
      <w:jc w:val="both"/>
    </w:pPr>
    <w:rPr>
      <w:rFonts w:ascii="Times New Roman" w:hAnsi="Times New Roman"/>
      <w:color w:val="333399"/>
      <w:sz w:val="20"/>
      <w:lang w:val="nl-NL"/>
    </w:rPr>
  </w:style>
  <w:style w:type="table" w:customStyle="1" w:styleId="LightList1">
    <w:name w:val="Light List1"/>
    <w:uiPriority w:val="99"/>
    <w:rsid w:val="00EA7EE4"/>
    <w:rPr>
      <w:sz w:val="20"/>
      <w:szCs w:val="20"/>
      <w:lang w:val="nl-BE" w:eastAsia="nl-B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EA7EE4"/>
    <w:rPr>
      <w:sz w:val="20"/>
      <w:szCs w:val="20"/>
      <w:lang w:val="nl-BE" w:eastAsia="nl-B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F83865"/>
    <w:rPr>
      <w:color w:val="000000"/>
      <w:sz w:val="20"/>
      <w:szCs w:val="20"/>
      <w:lang w:val="nl-BE" w:eastAsia="nl-B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F83865"/>
    <w:rPr>
      <w:sz w:val="20"/>
      <w:szCs w:val="20"/>
      <w:lang w:val="nl-BE" w:eastAsia="nl-BE"/>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ints">
    <w:name w:val="Hints"/>
    <w:basedOn w:val="Standaard"/>
    <w:uiPriority w:val="99"/>
    <w:rsid w:val="000C4021"/>
    <w:rPr>
      <w:color w:val="5F5F5F"/>
      <w:sz w:val="20"/>
      <w:lang w:val="en-US"/>
    </w:rPr>
  </w:style>
  <w:style w:type="table" w:customStyle="1" w:styleId="MediumList11">
    <w:name w:val="Medium List 11"/>
    <w:uiPriority w:val="99"/>
    <w:rsid w:val="00C21B1E"/>
    <w:rPr>
      <w:color w:val="000000"/>
      <w:sz w:val="20"/>
      <w:szCs w:val="20"/>
      <w:lang w:val="nl-BE" w:eastAsia="nl-B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Normaalweb">
    <w:name w:val="Normal (Web)"/>
    <w:basedOn w:val="Standaard"/>
    <w:uiPriority w:val="99"/>
    <w:rsid w:val="0088018A"/>
    <w:pPr>
      <w:spacing w:before="100" w:beforeAutospacing="1" w:after="100" w:afterAutospacing="1"/>
    </w:pPr>
    <w:rPr>
      <w:rFonts w:ascii="Times New Roman" w:hAnsi="Times New Roman"/>
      <w:sz w:val="24"/>
      <w:szCs w:val="24"/>
      <w:lang w:val="en-US"/>
    </w:rPr>
  </w:style>
  <w:style w:type="table" w:customStyle="1" w:styleId="LightList-Accent111">
    <w:name w:val="Light List - Accent 111"/>
    <w:uiPriority w:val="99"/>
    <w:rsid w:val="00E84C30"/>
    <w:rPr>
      <w:sz w:val="20"/>
      <w:szCs w:val="20"/>
      <w:lang w:val="nl-BE" w:eastAsia="nl-B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Onderwerpvanopmerking">
    <w:name w:val="annotation subject"/>
    <w:basedOn w:val="Tekstopmerking"/>
    <w:next w:val="Tekstopmerking"/>
    <w:link w:val="OnderwerpvanopmerkingChar"/>
    <w:semiHidden/>
    <w:rsid w:val="00744C06"/>
    <w:rPr>
      <w:b/>
      <w:bCs/>
    </w:rPr>
  </w:style>
  <w:style w:type="character" w:customStyle="1" w:styleId="OnderwerpvanopmerkingChar">
    <w:name w:val="Onderwerp van opmerking Char"/>
    <w:basedOn w:val="TekstopmerkingChar"/>
    <w:link w:val="Onderwerpvanopmerking"/>
    <w:semiHidden/>
    <w:locked/>
    <w:rsid w:val="00744C06"/>
    <w:rPr>
      <w:rFonts w:ascii="Arial" w:hAnsi="Arial" w:cs="Times New Roman"/>
      <w:b/>
      <w:bCs/>
      <w:lang w:val="fr-BE"/>
    </w:rPr>
  </w:style>
  <w:style w:type="paragraph" w:customStyle="1" w:styleId="Sansinterligne1">
    <w:name w:val="Sans interligne1"/>
    <w:rsid w:val="00C92470"/>
    <w:rPr>
      <w:rFonts w:ascii="Calibri" w:hAnsi="Calibri"/>
    </w:rPr>
  </w:style>
  <w:style w:type="paragraph" w:customStyle="1" w:styleId="Paragraphedeliste1">
    <w:name w:val="Paragraphe de liste1"/>
    <w:basedOn w:val="Standaard"/>
    <w:rsid w:val="00C92470"/>
    <w:pPr>
      <w:spacing w:before="0" w:after="200" w:line="276" w:lineRule="auto"/>
      <w:ind w:left="720"/>
      <w:contextualSpacing/>
    </w:pPr>
    <w:rPr>
      <w:rFonts w:ascii="Calibri" w:hAnsi="Calibri"/>
      <w:sz w:val="22"/>
      <w:szCs w:val="22"/>
      <w:lang w:val="en-US"/>
    </w:rPr>
  </w:style>
  <w:style w:type="character" w:styleId="Regelnummer">
    <w:name w:val="line number"/>
    <w:basedOn w:val="Standaardalinea-lettertype"/>
    <w:locked/>
    <w:rsid w:val="00523E17"/>
    <w:rPr>
      <w:rFonts w:cs="Times New Roman"/>
      <w:i/>
      <w:color w:val="3366FF"/>
    </w:rPr>
  </w:style>
  <w:style w:type="character" w:customStyle="1" w:styleId="Heading1Char">
    <w:name w:val="Heading 1 Char"/>
    <w:aliases w:val="Heading 1 Char2 Char1,Heading 1 Char1 Char1 Char1,Heading 1 Char Char Char1 Char1,Heading 1 Char Char Char Char Char Char Char Char1 Char1,Heading 1 Char Char Char Char Char Char1 Char Char1,Heading 1 Char Char Char Char Char1"/>
    <w:basedOn w:val="Standaardalinea-lettertype"/>
    <w:rsid w:val="00523E17"/>
    <w:rPr>
      <w:rFonts w:ascii="Bookman Old Style" w:hAnsi="Bookman Old Style" w:cs="Times New Roman"/>
      <w:b/>
      <w:bCs/>
      <w:kern w:val="32"/>
      <w:sz w:val="24"/>
      <w:szCs w:val="24"/>
    </w:rPr>
  </w:style>
  <w:style w:type="character" w:customStyle="1" w:styleId="Heading2Char">
    <w:name w:val="Heading 2 Char"/>
    <w:basedOn w:val="Standaardalinea-lettertype"/>
    <w:rsid w:val="00523E17"/>
    <w:rPr>
      <w:rFonts w:ascii="Bookman Old Style" w:hAnsi="Bookman Old Style" w:cs="Times New Roman"/>
      <w:b/>
      <w:bCs/>
      <w:iCs/>
      <w:sz w:val="24"/>
      <w:szCs w:val="24"/>
      <w:lang w:val="en-US" w:eastAsia="en-US"/>
    </w:rPr>
  </w:style>
  <w:style w:type="character" w:customStyle="1" w:styleId="Heading3Char">
    <w:name w:val="Heading 3 Char"/>
    <w:basedOn w:val="Standaardalinea-lettertype"/>
    <w:rsid w:val="00523E17"/>
    <w:rPr>
      <w:rFonts w:ascii="Bookman Old Style" w:hAnsi="Bookman Old Style" w:cs="Times New Roman"/>
      <w:b/>
      <w:bCs/>
      <w:sz w:val="26"/>
      <w:szCs w:val="26"/>
    </w:rPr>
  </w:style>
  <w:style w:type="character" w:customStyle="1" w:styleId="Heading4Char">
    <w:name w:val="Heading 4 Char"/>
    <w:basedOn w:val="Standaardalinea-lettertype"/>
    <w:rsid w:val="00523E17"/>
    <w:rPr>
      <w:rFonts w:ascii="Bookman Old Style" w:hAnsi="Bookman Old Style" w:cs="Times New Roman"/>
      <w:b/>
      <w:bCs/>
      <w:sz w:val="24"/>
      <w:szCs w:val="24"/>
    </w:rPr>
  </w:style>
  <w:style w:type="character" w:customStyle="1" w:styleId="Heading5Char">
    <w:name w:val="Heading 5 Char"/>
    <w:basedOn w:val="Standaardalinea-lettertype"/>
    <w:rsid w:val="00523E17"/>
    <w:rPr>
      <w:rFonts w:eastAsia="Times New Roman" w:cs="Times New Roman"/>
      <w:b/>
      <w:bCs/>
      <w:i/>
      <w:iCs/>
      <w:sz w:val="26"/>
      <w:szCs w:val="26"/>
    </w:rPr>
  </w:style>
  <w:style w:type="character" w:customStyle="1" w:styleId="Heading6Char">
    <w:name w:val="Heading 6 Char"/>
    <w:basedOn w:val="Standaardalinea-lettertype"/>
    <w:rsid w:val="00523E17"/>
    <w:rPr>
      <w:rFonts w:eastAsia="Times New Roman" w:cs="Times New Roman"/>
      <w:b/>
      <w:bCs/>
      <w:sz w:val="22"/>
      <w:szCs w:val="22"/>
    </w:rPr>
  </w:style>
  <w:style w:type="character" w:customStyle="1" w:styleId="Heading7Char">
    <w:name w:val="Heading 7 Char"/>
    <w:basedOn w:val="Standaardalinea-lettertype"/>
    <w:semiHidden/>
    <w:rsid w:val="00523E17"/>
    <w:rPr>
      <w:rFonts w:eastAsia="Times New Roman" w:cs="Times New Roman"/>
      <w:sz w:val="24"/>
      <w:szCs w:val="24"/>
    </w:rPr>
  </w:style>
  <w:style w:type="character" w:customStyle="1" w:styleId="Heading8Char">
    <w:name w:val="Heading 8 Char"/>
    <w:basedOn w:val="Standaardalinea-lettertype"/>
    <w:semiHidden/>
    <w:rsid w:val="00523E17"/>
    <w:rPr>
      <w:rFonts w:eastAsia="Times New Roman" w:cs="Times New Roman"/>
      <w:i/>
      <w:iCs/>
      <w:sz w:val="24"/>
      <w:szCs w:val="24"/>
    </w:rPr>
  </w:style>
  <w:style w:type="character" w:customStyle="1" w:styleId="Heading9Char">
    <w:name w:val="Heading 9 Char"/>
    <w:aliases w:val="App Heading Char1,App Heading1 Char1,App Heading2 Char1,App Heading3 Char1,App Heading4 Char1,App Heading11 Char1,App Heading21 Char1,App Heading31 Char1,App Heading5 Char1,App Heading6 Char1,App Heading12 Char1,App Heading22 Char1"/>
    <w:basedOn w:val="Standaardalinea-lettertype"/>
    <w:semiHidden/>
    <w:rsid w:val="00523E17"/>
    <w:rPr>
      <w:rFonts w:ascii="Cambria" w:hAnsi="Cambria" w:cs="Times New Roman"/>
      <w:sz w:val="22"/>
      <w:szCs w:val="22"/>
    </w:rPr>
  </w:style>
  <w:style w:type="paragraph" w:customStyle="1" w:styleId="En-ttedetabledesmatires1">
    <w:name w:val="En-tête de table des matières1"/>
    <w:basedOn w:val="Kop1"/>
    <w:next w:val="Standaard"/>
    <w:rsid w:val="00523E17"/>
    <w:pPr>
      <w:keepLines/>
      <w:pageBreakBefore w:val="0"/>
      <w:numPr>
        <w:numId w:val="0"/>
      </w:numPr>
      <w:pBdr>
        <w:bottom w:val="none" w:sz="0" w:space="0" w:color="auto"/>
      </w:pBdr>
      <w:spacing w:before="480" w:line="276" w:lineRule="auto"/>
      <w:outlineLvl w:val="9"/>
    </w:pPr>
    <w:rPr>
      <w:rFonts w:ascii="Cambria" w:hAnsi="Cambria"/>
      <w:bCs/>
      <w:color w:val="365F91"/>
      <w:kern w:val="0"/>
      <w:szCs w:val="28"/>
      <w:lang w:val="en-US"/>
    </w:rPr>
  </w:style>
  <w:style w:type="character" w:customStyle="1" w:styleId="HeaderChar">
    <w:name w:val="Header Char"/>
    <w:basedOn w:val="Standaardalinea-lettertype"/>
    <w:semiHidden/>
    <w:rsid w:val="00523E17"/>
    <w:rPr>
      <w:rFonts w:cs="Times New Roman"/>
      <w:sz w:val="22"/>
      <w:szCs w:val="22"/>
    </w:rPr>
  </w:style>
  <w:style w:type="character" w:customStyle="1" w:styleId="FooterChar">
    <w:name w:val="Footer Char"/>
    <w:aliases w:val="Footer Char1 Char2,Footer Char Char Char2,Footer Char1 Char Char Char1,Footer Char Char Char Char Char2,Footer Char1 Char2 Char Char Char Char1,Footer Char Char Char Char Char Char Char1,Footer Char1 Char Char Char Char Char Char Char1"/>
    <w:basedOn w:val="Standaardalinea-lettertype"/>
    <w:rsid w:val="00523E17"/>
    <w:rPr>
      <w:rFonts w:cs="Times New Roman"/>
      <w:sz w:val="22"/>
      <w:szCs w:val="22"/>
    </w:rPr>
  </w:style>
  <w:style w:type="paragraph" w:customStyle="1" w:styleId="Ballontekst1">
    <w:name w:val="Ballontekst1"/>
    <w:basedOn w:val="Standaard"/>
    <w:semiHidden/>
    <w:rsid w:val="00523E17"/>
    <w:pPr>
      <w:spacing w:before="0" w:after="200" w:line="276" w:lineRule="auto"/>
    </w:pPr>
    <w:rPr>
      <w:rFonts w:ascii="Tahoma" w:hAnsi="Tahoma" w:cs="Tahoma"/>
      <w:sz w:val="16"/>
      <w:szCs w:val="16"/>
      <w:lang w:val="en-US"/>
    </w:rPr>
  </w:style>
  <w:style w:type="character" w:customStyle="1" w:styleId="BalloonTextChar">
    <w:name w:val="Balloon Text Char"/>
    <w:basedOn w:val="Standaardalinea-lettertype"/>
    <w:semiHidden/>
    <w:rsid w:val="00523E17"/>
    <w:rPr>
      <w:rFonts w:ascii="Tahoma" w:hAnsi="Tahoma" w:cs="Tahoma"/>
      <w:sz w:val="16"/>
      <w:szCs w:val="16"/>
      <w:lang w:val="en-US" w:eastAsia="en-US"/>
    </w:rPr>
  </w:style>
  <w:style w:type="character" w:customStyle="1" w:styleId="FootnoteTextChar">
    <w:name w:val="Footnote Text Char"/>
    <w:basedOn w:val="Standaardalinea-lettertype"/>
    <w:rsid w:val="00523E17"/>
    <w:rPr>
      <w:rFonts w:ascii="Arial" w:hAnsi="Arial" w:cs="Times New Roman"/>
      <w:lang w:val="en-US" w:eastAsia="en-US"/>
    </w:rPr>
  </w:style>
  <w:style w:type="paragraph" w:customStyle="1" w:styleId="xl37">
    <w:name w:val="xl37"/>
    <w:basedOn w:val="Standaard"/>
    <w:rsid w:val="00523E17"/>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styleId="Eindnoottekst">
    <w:name w:val="endnote text"/>
    <w:basedOn w:val="Standaard"/>
    <w:link w:val="EindnoottekstChar"/>
    <w:semiHidden/>
    <w:locked/>
    <w:rsid w:val="00523E17"/>
    <w:pPr>
      <w:spacing w:before="0" w:after="200" w:line="276" w:lineRule="auto"/>
    </w:pPr>
    <w:rPr>
      <w:rFonts w:ascii="Calibri" w:hAnsi="Calibri"/>
      <w:sz w:val="20"/>
      <w:lang w:val="en-US"/>
    </w:rPr>
  </w:style>
  <w:style w:type="character" w:customStyle="1" w:styleId="EindnoottekstChar">
    <w:name w:val="Eindnoottekst Char"/>
    <w:basedOn w:val="Standaardalinea-lettertype"/>
    <w:link w:val="Eindnoottekst"/>
    <w:semiHidden/>
    <w:rsid w:val="00523E17"/>
    <w:rPr>
      <w:rFonts w:ascii="Calibri" w:hAnsi="Calibri"/>
      <w:sz w:val="20"/>
      <w:szCs w:val="20"/>
    </w:rPr>
  </w:style>
  <w:style w:type="character" w:customStyle="1" w:styleId="EndnoteTextChar">
    <w:name w:val="Endnote Text Char"/>
    <w:basedOn w:val="Standaardalinea-lettertype"/>
    <w:rsid w:val="00523E17"/>
    <w:rPr>
      <w:rFonts w:cs="Times New Roman"/>
      <w:lang w:val="en-US" w:eastAsia="en-US"/>
    </w:rPr>
  </w:style>
  <w:style w:type="paragraph" w:customStyle="1" w:styleId="Default">
    <w:name w:val="Default"/>
    <w:rsid w:val="00523E17"/>
    <w:pPr>
      <w:autoSpaceDE w:val="0"/>
      <w:autoSpaceDN w:val="0"/>
      <w:adjustRightInd w:val="0"/>
    </w:pPr>
    <w:rPr>
      <w:rFonts w:ascii="Arial" w:hAnsi="Arial" w:cs="Arial"/>
      <w:color w:val="000000"/>
      <w:sz w:val="24"/>
      <w:szCs w:val="24"/>
      <w:lang w:val="nl-NL"/>
    </w:rPr>
  </w:style>
  <w:style w:type="paragraph" w:customStyle="1" w:styleId="Rvision1">
    <w:name w:val="Révision1"/>
    <w:hidden/>
    <w:semiHidden/>
    <w:rsid w:val="00523E17"/>
    <w:rPr>
      <w:rFonts w:ascii="Calibri" w:hAnsi="Calibri"/>
    </w:rPr>
  </w:style>
  <w:style w:type="paragraph" w:styleId="Ondertitel">
    <w:name w:val="Subtitle"/>
    <w:basedOn w:val="Standaard"/>
    <w:next w:val="Standaard"/>
    <w:link w:val="OndertitelChar"/>
    <w:qFormat/>
    <w:rsid w:val="00523E17"/>
    <w:pPr>
      <w:numPr>
        <w:ilvl w:val="1"/>
      </w:numPr>
      <w:spacing w:before="0" w:after="200" w:line="276" w:lineRule="auto"/>
    </w:pPr>
    <w:rPr>
      <w:rFonts w:ascii="Cambria" w:hAnsi="Cambria"/>
      <w:i/>
      <w:iCs/>
      <w:color w:val="4F81BD"/>
      <w:spacing w:val="15"/>
      <w:sz w:val="24"/>
      <w:szCs w:val="24"/>
      <w:lang w:val="en-US"/>
    </w:rPr>
  </w:style>
  <w:style w:type="character" w:customStyle="1" w:styleId="OndertitelChar">
    <w:name w:val="Ondertitel Char"/>
    <w:basedOn w:val="Standaardalinea-lettertype"/>
    <w:link w:val="Ondertitel"/>
    <w:rsid w:val="00523E17"/>
    <w:rPr>
      <w:rFonts w:ascii="Cambria" w:hAnsi="Cambria"/>
      <w:i/>
      <w:iCs/>
      <w:color w:val="4F81BD"/>
      <w:spacing w:val="15"/>
      <w:sz w:val="24"/>
      <w:szCs w:val="24"/>
    </w:rPr>
  </w:style>
  <w:style w:type="character" w:customStyle="1" w:styleId="Textedelespacerserv1">
    <w:name w:val="Texte de l'espace réservé1"/>
    <w:basedOn w:val="Standaardalinea-lettertype"/>
    <w:semiHidden/>
    <w:rsid w:val="00523E17"/>
    <w:rPr>
      <w:rFonts w:cs="Times New Roman"/>
      <w:color w:val="808080"/>
    </w:rPr>
  </w:style>
  <w:style w:type="paragraph" w:styleId="Titel">
    <w:name w:val="Title"/>
    <w:basedOn w:val="Standaard"/>
    <w:link w:val="TitelChar"/>
    <w:qFormat/>
    <w:rsid w:val="00523E17"/>
    <w:pPr>
      <w:spacing w:before="240" w:after="60"/>
      <w:jc w:val="center"/>
      <w:outlineLvl w:val="0"/>
    </w:pPr>
    <w:rPr>
      <w:rFonts w:cs="Arial"/>
      <w:b/>
      <w:bCs/>
      <w:kern w:val="28"/>
      <w:sz w:val="32"/>
      <w:szCs w:val="32"/>
      <w:lang w:val="en-GB"/>
    </w:rPr>
  </w:style>
  <w:style w:type="character" w:customStyle="1" w:styleId="TitelChar">
    <w:name w:val="Titel Char"/>
    <w:basedOn w:val="Standaardalinea-lettertype"/>
    <w:link w:val="Titel"/>
    <w:rsid w:val="00523E17"/>
    <w:rPr>
      <w:rFonts w:ascii="Arial" w:hAnsi="Arial" w:cs="Arial"/>
      <w:b/>
      <w:bCs/>
      <w:kern w:val="28"/>
      <w:sz w:val="32"/>
      <w:szCs w:val="32"/>
      <w:lang w:val="en-GB"/>
    </w:rPr>
  </w:style>
  <w:style w:type="paragraph" w:customStyle="1" w:styleId="Vedlegg">
    <w:name w:val="Vedlegg"/>
    <w:basedOn w:val="Kop1"/>
    <w:rsid w:val="00523E17"/>
    <w:pPr>
      <w:pageBreakBefore w:val="0"/>
      <w:numPr>
        <w:numId w:val="0"/>
      </w:numPr>
      <w:pBdr>
        <w:bottom w:val="none" w:sz="0" w:space="0" w:color="auto"/>
      </w:pBdr>
      <w:tabs>
        <w:tab w:val="num" w:pos="360"/>
      </w:tabs>
      <w:spacing w:before="0"/>
      <w:ind w:left="360" w:hanging="360"/>
    </w:pPr>
    <w:rPr>
      <w:rFonts w:ascii="Times New Roman" w:hAnsi="Times New Roman"/>
      <w:smallCaps/>
      <w:color w:val="auto"/>
      <w:kern w:val="0"/>
      <w:lang w:val="nb-NO"/>
    </w:rPr>
  </w:style>
  <w:style w:type="paragraph" w:customStyle="1" w:styleId="BulletText1">
    <w:name w:val="Bullet Text 1"/>
    <w:basedOn w:val="Standaard"/>
    <w:rsid w:val="00523E17"/>
    <w:pPr>
      <w:tabs>
        <w:tab w:val="left" w:pos="187"/>
        <w:tab w:val="num" w:pos="360"/>
      </w:tabs>
      <w:spacing w:before="0"/>
      <w:ind w:left="187" w:hanging="187"/>
    </w:pPr>
    <w:rPr>
      <w:rFonts w:ascii="Times" w:hAnsi="Times"/>
      <w:sz w:val="20"/>
      <w:lang w:val="en-US"/>
    </w:rPr>
  </w:style>
  <w:style w:type="paragraph" w:customStyle="1" w:styleId="xl100">
    <w:name w:val="xl100"/>
    <w:basedOn w:val="Standaard"/>
    <w:rsid w:val="00523E1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Object">
    <w:name w:val="Object"/>
    <w:basedOn w:val="Standaard"/>
    <w:rsid w:val="00523E17"/>
    <w:pPr>
      <w:tabs>
        <w:tab w:val="left" w:pos="5760"/>
      </w:tabs>
    </w:pPr>
    <w:rPr>
      <w:b/>
      <w:sz w:val="32"/>
      <w:lang w:val="en-GB"/>
    </w:rPr>
  </w:style>
  <w:style w:type="paragraph" w:styleId="Tekstzonderopmaak">
    <w:name w:val="Plain Text"/>
    <w:basedOn w:val="Standaard"/>
    <w:link w:val="TekstzonderopmaakChar"/>
    <w:locked/>
    <w:rsid w:val="00523E17"/>
    <w:pPr>
      <w:spacing w:before="0"/>
    </w:pPr>
    <w:rPr>
      <w:rFonts w:ascii="Courier New" w:hAnsi="Courier New"/>
      <w:sz w:val="20"/>
      <w:lang w:val="nn-NO" w:eastAsia="nb-NO"/>
    </w:rPr>
  </w:style>
  <w:style w:type="character" w:customStyle="1" w:styleId="TekstzonderopmaakChar">
    <w:name w:val="Tekst zonder opmaak Char"/>
    <w:basedOn w:val="Standaardalinea-lettertype"/>
    <w:link w:val="Tekstzonderopmaak"/>
    <w:rsid w:val="00523E17"/>
    <w:rPr>
      <w:rFonts w:ascii="Courier New" w:hAnsi="Courier New"/>
      <w:sz w:val="20"/>
      <w:szCs w:val="20"/>
      <w:lang w:val="nn-NO" w:eastAsia="nb-NO"/>
    </w:rPr>
  </w:style>
  <w:style w:type="paragraph" w:styleId="Lijstopsomteken">
    <w:name w:val="List Bullet"/>
    <w:basedOn w:val="Standaard"/>
    <w:autoRedefine/>
    <w:locked/>
    <w:rsid w:val="00523E17"/>
    <w:pPr>
      <w:spacing w:before="0"/>
    </w:pPr>
    <w:rPr>
      <w:sz w:val="20"/>
      <w:lang w:val="en-GB"/>
    </w:rPr>
  </w:style>
  <w:style w:type="paragraph" w:styleId="Bloktekst">
    <w:name w:val="Block Text"/>
    <w:basedOn w:val="Standaard"/>
    <w:locked/>
    <w:rsid w:val="00523E17"/>
    <w:pPr>
      <w:spacing w:before="0" w:after="120"/>
      <w:ind w:left="1440" w:right="1440"/>
    </w:pPr>
    <w:rPr>
      <w:rFonts w:ascii="Times" w:hAnsi="Times"/>
      <w:sz w:val="20"/>
      <w:szCs w:val="24"/>
      <w:lang w:val="en-GB"/>
    </w:rPr>
  </w:style>
  <w:style w:type="paragraph" w:styleId="Platteteksteersteinspringing">
    <w:name w:val="Body Text First Indent"/>
    <w:basedOn w:val="Plattetekst"/>
    <w:link w:val="PlatteteksteersteinspringingChar"/>
    <w:locked/>
    <w:rsid w:val="00523E17"/>
    <w:pPr>
      <w:spacing w:before="0" w:after="120"/>
      <w:ind w:firstLine="210"/>
      <w:jc w:val="left"/>
    </w:pPr>
    <w:rPr>
      <w:rFonts w:ascii="Times" w:hAnsi="Times"/>
      <w:sz w:val="20"/>
      <w:szCs w:val="24"/>
      <w:lang w:val="en-GB"/>
    </w:rPr>
  </w:style>
  <w:style w:type="character" w:customStyle="1" w:styleId="PlatteteksteersteinspringingChar">
    <w:name w:val="Platte tekst eerste inspringing Char"/>
    <w:basedOn w:val="PlattetekstChar"/>
    <w:link w:val="Platteteksteersteinspringing"/>
    <w:rsid w:val="00523E17"/>
    <w:rPr>
      <w:rFonts w:ascii="Times" w:hAnsi="Times" w:cs="Times New Roman"/>
      <w:sz w:val="20"/>
      <w:szCs w:val="24"/>
      <w:lang w:val="en-GB"/>
    </w:rPr>
  </w:style>
  <w:style w:type="paragraph" w:styleId="Platteteksteersteinspringing2">
    <w:name w:val="Body Text First Indent 2"/>
    <w:basedOn w:val="Plattetekstinspringen"/>
    <w:link w:val="Platteteksteersteinspringing2Char"/>
    <w:locked/>
    <w:rsid w:val="00523E17"/>
    <w:pPr>
      <w:spacing w:before="0" w:after="120"/>
      <w:ind w:left="283" w:firstLine="210"/>
      <w:jc w:val="left"/>
    </w:pPr>
    <w:rPr>
      <w:rFonts w:ascii="Times" w:hAnsi="Times"/>
      <w:sz w:val="20"/>
      <w:szCs w:val="24"/>
      <w:lang w:val="en-GB"/>
    </w:rPr>
  </w:style>
  <w:style w:type="character" w:customStyle="1" w:styleId="Platteteksteersteinspringing2Char">
    <w:name w:val="Platte tekst eerste inspringing 2 Char"/>
    <w:basedOn w:val="PlattetekstinspringenChar"/>
    <w:link w:val="Platteteksteersteinspringing2"/>
    <w:rsid w:val="00523E17"/>
    <w:rPr>
      <w:rFonts w:ascii="Times" w:hAnsi="Times" w:cs="Times New Roman"/>
      <w:sz w:val="20"/>
      <w:szCs w:val="24"/>
      <w:lang w:val="en-GB"/>
    </w:rPr>
  </w:style>
  <w:style w:type="paragraph" w:styleId="Plattetekstinspringen3">
    <w:name w:val="Body Text Indent 3"/>
    <w:basedOn w:val="Standaard"/>
    <w:link w:val="Plattetekstinspringen3Char"/>
    <w:locked/>
    <w:rsid w:val="00523E17"/>
    <w:pPr>
      <w:spacing w:before="0" w:after="120"/>
      <w:ind w:left="283"/>
    </w:pPr>
    <w:rPr>
      <w:rFonts w:ascii="Times" w:hAnsi="Times"/>
      <w:sz w:val="16"/>
      <w:szCs w:val="16"/>
      <w:lang w:val="en-GB"/>
    </w:rPr>
  </w:style>
  <w:style w:type="character" w:customStyle="1" w:styleId="Plattetekstinspringen3Char">
    <w:name w:val="Platte tekst inspringen 3 Char"/>
    <w:basedOn w:val="Standaardalinea-lettertype"/>
    <w:link w:val="Plattetekstinspringen3"/>
    <w:rsid w:val="00523E17"/>
    <w:rPr>
      <w:rFonts w:ascii="Times" w:hAnsi="Times"/>
      <w:sz w:val="16"/>
      <w:szCs w:val="16"/>
      <w:lang w:val="en-GB"/>
    </w:rPr>
  </w:style>
  <w:style w:type="paragraph" w:styleId="Afsluiting">
    <w:name w:val="Closing"/>
    <w:basedOn w:val="Standaard"/>
    <w:link w:val="AfsluitingChar"/>
    <w:locked/>
    <w:rsid w:val="00523E17"/>
    <w:pPr>
      <w:spacing w:before="0"/>
      <w:ind w:left="4252"/>
    </w:pPr>
    <w:rPr>
      <w:rFonts w:ascii="Times" w:hAnsi="Times"/>
      <w:sz w:val="20"/>
      <w:szCs w:val="24"/>
      <w:lang w:val="en-GB"/>
    </w:rPr>
  </w:style>
  <w:style w:type="character" w:customStyle="1" w:styleId="AfsluitingChar">
    <w:name w:val="Afsluiting Char"/>
    <w:basedOn w:val="Standaardalinea-lettertype"/>
    <w:link w:val="Afsluiting"/>
    <w:rsid w:val="00523E17"/>
    <w:rPr>
      <w:rFonts w:ascii="Times" w:hAnsi="Times"/>
      <w:sz w:val="20"/>
      <w:szCs w:val="24"/>
      <w:lang w:val="en-GB"/>
    </w:rPr>
  </w:style>
  <w:style w:type="paragraph" w:styleId="Datum">
    <w:name w:val="Date"/>
    <w:basedOn w:val="Standaard"/>
    <w:next w:val="Standaard"/>
    <w:link w:val="DatumChar"/>
    <w:locked/>
    <w:rsid w:val="00523E17"/>
    <w:pPr>
      <w:spacing w:before="0"/>
    </w:pPr>
    <w:rPr>
      <w:rFonts w:ascii="Times" w:hAnsi="Times"/>
      <w:sz w:val="20"/>
      <w:szCs w:val="24"/>
      <w:lang w:val="en-GB"/>
    </w:rPr>
  </w:style>
  <w:style w:type="character" w:customStyle="1" w:styleId="DatumChar">
    <w:name w:val="Datum Char"/>
    <w:basedOn w:val="Standaardalinea-lettertype"/>
    <w:link w:val="Datum"/>
    <w:rsid w:val="00523E17"/>
    <w:rPr>
      <w:rFonts w:ascii="Times" w:hAnsi="Times"/>
      <w:sz w:val="20"/>
      <w:szCs w:val="24"/>
      <w:lang w:val="en-GB"/>
    </w:rPr>
  </w:style>
  <w:style w:type="paragraph" w:styleId="E-mailhandtekening">
    <w:name w:val="E-mail Signature"/>
    <w:basedOn w:val="Standaard"/>
    <w:link w:val="E-mailhandtekeningChar"/>
    <w:locked/>
    <w:rsid w:val="00523E17"/>
    <w:pPr>
      <w:spacing w:before="0"/>
    </w:pPr>
    <w:rPr>
      <w:rFonts w:ascii="Times" w:hAnsi="Times"/>
      <w:sz w:val="20"/>
      <w:szCs w:val="24"/>
      <w:lang w:val="en-GB"/>
    </w:rPr>
  </w:style>
  <w:style w:type="character" w:customStyle="1" w:styleId="E-mailhandtekeningChar">
    <w:name w:val="E-mailhandtekening Char"/>
    <w:basedOn w:val="Standaardalinea-lettertype"/>
    <w:link w:val="E-mailhandtekening"/>
    <w:rsid w:val="00523E17"/>
    <w:rPr>
      <w:rFonts w:ascii="Times" w:hAnsi="Times"/>
      <w:sz w:val="20"/>
      <w:szCs w:val="24"/>
      <w:lang w:val="en-GB"/>
    </w:rPr>
  </w:style>
  <w:style w:type="paragraph" w:styleId="Adresenvelop">
    <w:name w:val="envelope address"/>
    <w:basedOn w:val="Standaard"/>
    <w:locked/>
    <w:rsid w:val="00523E17"/>
    <w:pPr>
      <w:framePr w:w="7920" w:h="1980" w:hRule="exact" w:hSpace="180" w:wrap="auto" w:hAnchor="page" w:xAlign="center" w:yAlign="bottom"/>
      <w:spacing w:before="0"/>
      <w:ind w:left="2880"/>
    </w:pPr>
    <w:rPr>
      <w:rFonts w:cs="Arial"/>
      <w:sz w:val="20"/>
      <w:szCs w:val="24"/>
      <w:lang w:val="en-GB"/>
    </w:rPr>
  </w:style>
  <w:style w:type="paragraph" w:styleId="Afzender">
    <w:name w:val="envelope return"/>
    <w:basedOn w:val="Standaard"/>
    <w:locked/>
    <w:rsid w:val="00523E17"/>
    <w:pPr>
      <w:spacing w:before="0"/>
    </w:pPr>
    <w:rPr>
      <w:rFonts w:cs="Arial"/>
      <w:sz w:val="20"/>
      <w:lang w:val="en-GB"/>
    </w:rPr>
  </w:style>
  <w:style w:type="paragraph" w:styleId="HTML-adres">
    <w:name w:val="HTML Address"/>
    <w:basedOn w:val="Standaard"/>
    <w:link w:val="HTML-adresChar"/>
    <w:locked/>
    <w:rsid w:val="00523E17"/>
    <w:pPr>
      <w:spacing w:before="0"/>
    </w:pPr>
    <w:rPr>
      <w:rFonts w:ascii="Times" w:hAnsi="Times"/>
      <w:i/>
      <w:iCs/>
      <w:sz w:val="20"/>
      <w:szCs w:val="24"/>
      <w:lang w:val="en-GB"/>
    </w:rPr>
  </w:style>
  <w:style w:type="character" w:customStyle="1" w:styleId="HTML-adresChar">
    <w:name w:val="HTML-adres Char"/>
    <w:basedOn w:val="Standaardalinea-lettertype"/>
    <w:link w:val="HTML-adres"/>
    <w:rsid w:val="00523E17"/>
    <w:rPr>
      <w:rFonts w:ascii="Times" w:hAnsi="Times"/>
      <w:i/>
      <w:iCs/>
      <w:sz w:val="20"/>
      <w:szCs w:val="24"/>
      <w:lang w:val="en-GB"/>
    </w:rPr>
  </w:style>
  <w:style w:type="paragraph" w:styleId="HTML-voorafopgemaakt">
    <w:name w:val="HTML Preformatted"/>
    <w:aliases w:val="vooraf opgemaakt,vooraf opgemaakt1,vooraf opgemaakt2,vooraf opgemaakt3,vooraf opgemaakt11,vooraf opgemaakt4,vooraf opgemaakt12,vooraf opgemaakt5,vooraf opgemaakt13,vooraf opgemaakt21,vooraf opgemaakt31"/>
    <w:basedOn w:val="Standaard"/>
    <w:link w:val="HTML-voorafopgemaaktChar"/>
    <w:uiPriority w:val="99"/>
    <w:locked/>
    <w:rsid w:val="00523E17"/>
    <w:pPr>
      <w:spacing w:before="0"/>
    </w:pPr>
    <w:rPr>
      <w:rFonts w:ascii="Courier New" w:hAnsi="Courier New" w:cs="Courier New"/>
      <w:sz w:val="20"/>
      <w:lang w:val="en-GB"/>
    </w:rPr>
  </w:style>
  <w:style w:type="character" w:customStyle="1" w:styleId="HTML-voorafopgemaaktChar">
    <w:name w:val="HTML - vooraf opgemaakt Char"/>
    <w:aliases w:val="vooraf opgemaakt Char,vooraf opgemaakt1 Char,vooraf opgemaakt2 Char,vooraf opgemaakt3 Char,vooraf opgemaakt11 Char,vooraf opgemaakt4 Char,vooraf opgemaakt12 Char,vooraf opgemaakt5 Char,vooraf opgemaakt13 Char"/>
    <w:basedOn w:val="Standaardalinea-lettertype"/>
    <w:link w:val="HTML-voorafopgemaakt"/>
    <w:uiPriority w:val="99"/>
    <w:rsid w:val="00523E17"/>
    <w:rPr>
      <w:rFonts w:ascii="Courier New" w:hAnsi="Courier New" w:cs="Courier New"/>
      <w:sz w:val="20"/>
      <w:szCs w:val="20"/>
      <w:lang w:val="en-GB"/>
    </w:rPr>
  </w:style>
  <w:style w:type="paragraph" w:styleId="Lijst">
    <w:name w:val="List"/>
    <w:basedOn w:val="Standaard"/>
    <w:locked/>
    <w:rsid w:val="00523E17"/>
    <w:pPr>
      <w:spacing w:before="0"/>
      <w:ind w:left="283" w:hanging="283"/>
    </w:pPr>
    <w:rPr>
      <w:rFonts w:ascii="Times" w:hAnsi="Times"/>
      <w:sz w:val="20"/>
      <w:szCs w:val="24"/>
      <w:lang w:val="en-GB"/>
    </w:rPr>
  </w:style>
  <w:style w:type="paragraph" w:styleId="Lijst2">
    <w:name w:val="List 2"/>
    <w:basedOn w:val="Standaard"/>
    <w:locked/>
    <w:rsid w:val="00523E17"/>
    <w:pPr>
      <w:spacing w:before="0"/>
      <w:ind w:left="566" w:hanging="283"/>
    </w:pPr>
    <w:rPr>
      <w:rFonts w:ascii="Times" w:hAnsi="Times"/>
      <w:sz w:val="20"/>
      <w:szCs w:val="24"/>
      <w:lang w:val="en-GB"/>
    </w:rPr>
  </w:style>
  <w:style w:type="paragraph" w:styleId="Lijst3">
    <w:name w:val="List 3"/>
    <w:basedOn w:val="Standaard"/>
    <w:locked/>
    <w:rsid w:val="00523E17"/>
    <w:pPr>
      <w:spacing w:before="0"/>
      <w:ind w:left="849" w:hanging="283"/>
    </w:pPr>
    <w:rPr>
      <w:rFonts w:ascii="Times" w:hAnsi="Times"/>
      <w:sz w:val="20"/>
      <w:szCs w:val="24"/>
      <w:lang w:val="en-GB"/>
    </w:rPr>
  </w:style>
  <w:style w:type="paragraph" w:styleId="Lijst4">
    <w:name w:val="List 4"/>
    <w:basedOn w:val="Standaard"/>
    <w:locked/>
    <w:rsid w:val="00523E17"/>
    <w:pPr>
      <w:spacing w:before="0"/>
      <w:ind w:left="1132" w:hanging="283"/>
    </w:pPr>
    <w:rPr>
      <w:rFonts w:ascii="Times" w:hAnsi="Times"/>
      <w:sz w:val="20"/>
      <w:szCs w:val="24"/>
      <w:lang w:val="en-GB"/>
    </w:rPr>
  </w:style>
  <w:style w:type="paragraph" w:styleId="Lijst5">
    <w:name w:val="List 5"/>
    <w:basedOn w:val="Standaard"/>
    <w:locked/>
    <w:rsid w:val="00523E17"/>
    <w:pPr>
      <w:spacing w:before="0"/>
      <w:ind w:left="1415" w:hanging="283"/>
    </w:pPr>
    <w:rPr>
      <w:rFonts w:ascii="Times" w:hAnsi="Times"/>
      <w:sz w:val="20"/>
      <w:szCs w:val="24"/>
      <w:lang w:val="en-GB"/>
    </w:rPr>
  </w:style>
  <w:style w:type="paragraph" w:styleId="Lijstopsomteken2">
    <w:name w:val="List Bullet 2"/>
    <w:basedOn w:val="Standaard"/>
    <w:autoRedefine/>
    <w:locked/>
    <w:rsid w:val="00523E17"/>
    <w:pPr>
      <w:tabs>
        <w:tab w:val="num" w:pos="360"/>
      </w:tabs>
      <w:spacing w:before="0"/>
      <w:ind w:left="360" w:hanging="360"/>
    </w:pPr>
    <w:rPr>
      <w:rFonts w:ascii="Times" w:hAnsi="Times"/>
      <w:sz w:val="20"/>
      <w:szCs w:val="24"/>
      <w:lang w:val="en-GB"/>
    </w:rPr>
  </w:style>
  <w:style w:type="paragraph" w:styleId="Lijstopsomteken3">
    <w:name w:val="List Bullet 3"/>
    <w:basedOn w:val="Standaard"/>
    <w:autoRedefine/>
    <w:locked/>
    <w:rsid w:val="00523E17"/>
    <w:pPr>
      <w:tabs>
        <w:tab w:val="num" w:pos="680"/>
      </w:tabs>
      <w:spacing w:before="0"/>
      <w:ind w:left="680" w:hanging="396"/>
    </w:pPr>
    <w:rPr>
      <w:rFonts w:ascii="Times" w:hAnsi="Times"/>
      <w:sz w:val="20"/>
      <w:szCs w:val="24"/>
      <w:lang w:val="en-GB"/>
    </w:rPr>
  </w:style>
  <w:style w:type="paragraph" w:styleId="Lijstopsomteken4">
    <w:name w:val="List Bullet 4"/>
    <w:basedOn w:val="Standaard"/>
    <w:autoRedefine/>
    <w:locked/>
    <w:rsid w:val="00523E17"/>
    <w:pPr>
      <w:tabs>
        <w:tab w:val="num" w:pos="540"/>
      </w:tabs>
      <w:spacing w:before="0"/>
      <w:ind w:left="540" w:hanging="360"/>
    </w:pPr>
    <w:rPr>
      <w:rFonts w:ascii="Times" w:hAnsi="Times"/>
      <w:sz w:val="20"/>
      <w:szCs w:val="24"/>
      <w:lang w:val="en-GB"/>
    </w:rPr>
  </w:style>
  <w:style w:type="paragraph" w:styleId="Lijstopsomteken5">
    <w:name w:val="List Bullet 5"/>
    <w:basedOn w:val="Standaard"/>
    <w:autoRedefine/>
    <w:locked/>
    <w:rsid w:val="00523E17"/>
    <w:pPr>
      <w:tabs>
        <w:tab w:val="num" w:pos="540"/>
      </w:tabs>
      <w:spacing w:before="0"/>
      <w:ind w:left="540" w:hanging="360"/>
    </w:pPr>
    <w:rPr>
      <w:rFonts w:ascii="Times" w:hAnsi="Times"/>
      <w:sz w:val="20"/>
      <w:szCs w:val="24"/>
      <w:lang w:val="en-GB"/>
    </w:rPr>
  </w:style>
  <w:style w:type="paragraph" w:styleId="Lijstvoortzetting">
    <w:name w:val="List Continue"/>
    <w:basedOn w:val="Standaard"/>
    <w:locked/>
    <w:rsid w:val="00523E17"/>
    <w:pPr>
      <w:spacing w:before="0" w:after="120"/>
      <w:ind w:left="283"/>
    </w:pPr>
    <w:rPr>
      <w:rFonts w:ascii="Times" w:hAnsi="Times"/>
      <w:sz w:val="20"/>
      <w:szCs w:val="24"/>
      <w:lang w:val="en-GB"/>
    </w:rPr>
  </w:style>
  <w:style w:type="paragraph" w:styleId="Lijstvoortzetting2">
    <w:name w:val="List Continue 2"/>
    <w:basedOn w:val="Standaard"/>
    <w:locked/>
    <w:rsid w:val="00523E17"/>
    <w:pPr>
      <w:spacing w:before="0" w:after="120"/>
      <w:ind w:left="566"/>
    </w:pPr>
    <w:rPr>
      <w:rFonts w:ascii="Times" w:hAnsi="Times"/>
      <w:sz w:val="20"/>
      <w:szCs w:val="24"/>
      <w:lang w:val="en-GB"/>
    </w:rPr>
  </w:style>
  <w:style w:type="paragraph" w:styleId="Lijstvoortzetting3">
    <w:name w:val="List Continue 3"/>
    <w:basedOn w:val="Standaard"/>
    <w:locked/>
    <w:rsid w:val="00523E17"/>
    <w:pPr>
      <w:spacing w:before="0" w:after="120"/>
      <w:ind w:left="849"/>
    </w:pPr>
    <w:rPr>
      <w:rFonts w:ascii="Times" w:hAnsi="Times"/>
      <w:sz w:val="20"/>
      <w:szCs w:val="24"/>
      <w:lang w:val="en-GB"/>
    </w:rPr>
  </w:style>
  <w:style w:type="paragraph" w:styleId="Lijstvoortzetting4">
    <w:name w:val="List Continue 4"/>
    <w:basedOn w:val="Standaard"/>
    <w:locked/>
    <w:rsid w:val="00523E17"/>
    <w:pPr>
      <w:spacing w:before="0" w:after="120"/>
      <w:ind w:left="1132"/>
    </w:pPr>
    <w:rPr>
      <w:rFonts w:ascii="Times" w:hAnsi="Times"/>
      <w:sz w:val="20"/>
      <w:szCs w:val="24"/>
      <w:lang w:val="en-GB"/>
    </w:rPr>
  </w:style>
  <w:style w:type="paragraph" w:styleId="Lijstvoortzetting5">
    <w:name w:val="List Continue 5"/>
    <w:basedOn w:val="Standaard"/>
    <w:locked/>
    <w:rsid w:val="00523E17"/>
    <w:pPr>
      <w:spacing w:before="0" w:after="120"/>
      <w:ind w:left="1415"/>
    </w:pPr>
    <w:rPr>
      <w:rFonts w:ascii="Times" w:hAnsi="Times"/>
      <w:sz w:val="20"/>
      <w:szCs w:val="24"/>
      <w:lang w:val="en-GB"/>
    </w:rPr>
  </w:style>
  <w:style w:type="paragraph" w:styleId="Lijstnummering">
    <w:name w:val="List Number"/>
    <w:basedOn w:val="Standaard"/>
    <w:locked/>
    <w:rsid w:val="00523E17"/>
    <w:pPr>
      <w:tabs>
        <w:tab w:val="num" w:pos="540"/>
      </w:tabs>
      <w:spacing w:before="0"/>
      <w:ind w:left="540" w:hanging="360"/>
    </w:pPr>
    <w:rPr>
      <w:rFonts w:ascii="Times" w:hAnsi="Times"/>
      <w:sz w:val="20"/>
      <w:szCs w:val="24"/>
      <w:lang w:val="en-GB"/>
    </w:rPr>
  </w:style>
  <w:style w:type="paragraph" w:styleId="Lijstnummering2">
    <w:name w:val="List Number 2"/>
    <w:basedOn w:val="Standaard"/>
    <w:locked/>
    <w:rsid w:val="00523E17"/>
    <w:pPr>
      <w:tabs>
        <w:tab w:val="num" w:pos="540"/>
      </w:tabs>
      <w:spacing w:before="0"/>
      <w:ind w:left="540" w:hanging="360"/>
    </w:pPr>
    <w:rPr>
      <w:rFonts w:ascii="Times" w:hAnsi="Times"/>
      <w:sz w:val="20"/>
      <w:szCs w:val="24"/>
      <w:lang w:val="en-GB"/>
    </w:rPr>
  </w:style>
  <w:style w:type="paragraph" w:styleId="Lijstnummering3">
    <w:name w:val="List Number 3"/>
    <w:basedOn w:val="Standaard"/>
    <w:locked/>
    <w:rsid w:val="00523E17"/>
    <w:pPr>
      <w:tabs>
        <w:tab w:val="num" w:pos="540"/>
      </w:tabs>
      <w:spacing w:before="0"/>
      <w:ind w:left="540" w:hanging="360"/>
    </w:pPr>
    <w:rPr>
      <w:rFonts w:ascii="Times" w:hAnsi="Times"/>
      <w:sz w:val="20"/>
      <w:szCs w:val="24"/>
      <w:lang w:val="en-GB"/>
    </w:rPr>
  </w:style>
  <w:style w:type="paragraph" w:styleId="Lijstnummering4">
    <w:name w:val="List Number 4"/>
    <w:basedOn w:val="Standaard"/>
    <w:locked/>
    <w:rsid w:val="00523E17"/>
    <w:pPr>
      <w:tabs>
        <w:tab w:val="num" w:pos="431"/>
      </w:tabs>
      <w:spacing w:before="0"/>
      <w:ind w:left="431" w:hanging="432"/>
    </w:pPr>
    <w:rPr>
      <w:rFonts w:ascii="Times" w:hAnsi="Times"/>
      <w:sz w:val="20"/>
      <w:szCs w:val="24"/>
      <w:lang w:val="en-GB"/>
    </w:rPr>
  </w:style>
  <w:style w:type="paragraph" w:styleId="Lijstnummering5">
    <w:name w:val="List Number 5"/>
    <w:basedOn w:val="Standaard"/>
    <w:locked/>
    <w:rsid w:val="00523E17"/>
    <w:pPr>
      <w:tabs>
        <w:tab w:val="num" w:pos="432"/>
      </w:tabs>
      <w:spacing w:before="0"/>
      <w:ind w:left="432" w:hanging="432"/>
    </w:pPr>
    <w:rPr>
      <w:rFonts w:ascii="Times" w:hAnsi="Times"/>
      <w:sz w:val="20"/>
      <w:szCs w:val="24"/>
      <w:lang w:val="en-GB"/>
    </w:rPr>
  </w:style>
  <w:style w:type="paragraph" w:styleId="Berichtkop">
    <w:name w:val="Message Header"/>
    <w:basedOn w:val="Standaard"/>
    <w:link w:val="BerichtkopChar"/>
    <w:locked/>
    <w:rsid w:val="00523E17"/>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cs="Arial"/>
      <w:sz w:val="20"/>
      <w:szCs w:val="24"/>
      <w:lang w:val="en-GB"/>
    </w:rPr>
  </w:style>
  <w:style w:type="character" w:customStyle="1" w:styleId="BerichtkopChar">
    <w:name w:val="Berichtkop Char"/>
    <w:basedOn w:val="Standaardalinea-lettertype"/>
    <w:link w:val="Berichtkop"/>
    <w:rsid w:val="00523E17"/>
    <w:rPr>
      <w:rFonts w:ascii="Arial" w:hAnsi="Arial" w:cs="Arial"/>
      <w:sz w:val="20"/>
      <w:szCs w:val="24"/>
      <w:shd w:val="pct20" w:color="auto" w:fill="auto"/>
      <w:lang w:val="en-GB"/>
    </w:rPr>
  </w:style>
  <w:style w:type="paragraph" w:styleId="Standaardinspringing">
    <w:name w:val="Normal Indent"/>
    <w:basedOn w:val="Standaard"/>
    <w:locked/>
    <w:rsid w:val="00523E17"/>
    <w:pPr>
      <w:spacing w:before="0"/>
      <w:ind w:left="720"/>
    </w:pPr>
    <w:rPr>
      <w:rFonts w:ascii="Times" w:hAnsi="Times"/>
      <w:sz w:val="20"/>
      <w:szCs w:val="24"/>
      <w:lang w:val="en-GB"/>
    </w:rPr>
  </w:style>
  <w:style w:type="paragraph" w:styleId="Notitiekop">
    <w:name w:val="Note Heading"/>
    <w:basedOn w:val="Standaard"/>
    <w:next w:val="Standaard"/>
    <w:link w:val="NotitiekopChar"/>
    <w:locked/>
    <w:rsid w:val="00523E17"/>
    <w:pPr>
      <w:spacing w:before="0"/>
    </w:pPr>
    <w:rPr>
      <w:rFonts w:ascii="Times" w:hAnsi="Times"/>
      <w:sz w:val="20"/>
      <w:szCs w:val="24"/>
      <w:lang w:val="en-GB"/>
    </w:rPr>
  </w:style>
  <w:style w:type="character" w:customStyle="1" w:styleId="NotitiekopChar">
    <w:name w:val="Notitiekop Char"/>
    <w:basedOn w:val="Standaardalinea-lettertype"/>
    <w:link w:val="Notitiekop"/>
    <w:rsid w:val="00523E17"/>
    <w:rPr>
      <w:rFonts w:ascii="Times" w:hAnsi="Times"/>
      <w:sz w:val="20"/>
      <w:szCs w:val="24"/>
      <w:lang w:val="en-GB"/>
    </w:rPr>
  </w:style>
  <w:style w:type="paragraph" w:styleId="Aanhef">
    <w:name w:val="Salutation"/>
    <w:basedOn w:val="Standaard"/>
    <w:next w:val="Standaard"/>
    <w:link w:val="AanhefChar"/>
    <w:locked/>
    <w:rsid w:val="00523E17"/>
    <w:pPr>
      <w:spacing w:before="0"/>
    </w:pPr>
    <w:rPr>
      <w:rFonts w:ascii="Times" w:hAnsi="Times"/>
      <w:sz w:val="20"/>
      <w:szCs w:val="24"/>
      <w:lang w:val="en-GB"/>
    </w:rPr>
  </w:style>
  <w:style w:type="character" w:customStyle="1" w:styleId="AanhefChar">
    <w:name w:val="Aanhef Char"/>
    <w:basedOn w:val="Standaardalinea-lettertype"/>
    <w:link w:val="Aanhef"/>
    <w:rsid w:val="00523E17"/>
    <w:rPr>
      <w:rFonts w:ascii="Times" w:hAnsi="Times"/>
      <w:sz w:val="20"/>
      <w:szCs w:val="24"/>
      <w:lang w:val="en-GB"/>
    </w:rPr>
  </w:style>
  <w:style w:type="paragraph" w:styleId="Handtekening">
    <w:name w:val="Signature"/>
    <w:basedOn w:val="Standaard"/>
    <w:link w:val="HandtekeningChar"/>
    <w:locked/>
    <w:rsid w:val="00523E17"/>
    <w:pPr>
      <w:spacing w:before="0"/>
      <w:ind w:left="4252"/>
    </w:pPr>
    <w:rPr>
      <w:rFonts w:ascii="Times" w:hAnsi="Times"/>
      <w:sz w:val="20"/>
      <w:szCs w:val="24"/>
      <w:lang w:val="en-GB"/>
    </w:rPr>
  </w:style>
  <w:style w:type="character" w:customStyle="1" w:styleId="HandtekeningChar">
    <w:name w:val="Handtekening Char"/>
    <w:basedOn w:val="Standaardalinea-lettertype"/>
    <w:link w:val="Handtekening"/>
    <w:rsid w:val="00523E17"/>
    <w:rPr>
      <w:rFonts w:ascii="Times" w:hAnsi="Times"/>
      <w:sz w:val="20"/>
      <w:szCs w:val="24"/>
      <w:lang w:val="en-GB"/>
    </w:rPr>
  </w:style>
  <w:style w:type="paragraph" w:customStyle="1" w:styleId="Vedlegg1">
    <w:name w:val="Vedlegg1"/>
    <w:basedOn w:val="Kop1"/>
    <w:rsid w:val="00523E17"/>
    <w:pPr>
      <w:pageBreakBefore w:val="0"/>
      <w:numPr>
        <w:numId w:val="0"/>
      </w:numPr>
      <w:pBdr>
        <w:bottom w:val="none" w:sz="0" w:space="0" w:color="auto"/>
      </w:pBdr>
      <w:tabs>
        <w:tab w:val="num" w:pos="360"/>
      </w:tabs>
      <w:spacing w:before="0"/>
    </w:pPr>
    <w:rPr>
      <w:rFonts w:ascii="Times New Roman" w:hAnsi="Times New Roman"/>
      <w:smallCaps/>
      <w:color w:val="auto"/>
      <w:kern w:val="0"/>
      <w:lang w:val="nb-NO"/>
    </w:rPr>
  </w:style>
  <w:style w:type="paragraph" w:customStyle="1" w:styleId="BulletText11">
    <w:name w:val="Bullet Text 11"/>
    <w:basedOn w:val="Standaard"/>
    <w:rsid w:val="00523E17"/>
    <w:pPr>
      <w:tabs>
        <w:tab w:val="left" w:pos="187"/>
        <w:tab w:val="num" w:pos="360"/>
      </w:tabs>
      <w:spacing w:before="0"/>
      <w:ind w:left="187" w:hanging="187"/>
    </w:pPr>
    <w:rPr>
      <w:rFonts w:ascii="Times" w:hAnsi="Times"/>
      <w:sz w:val="20"/>
      <w:lang w:val="en-US"/>
    </w:rPr>
  </w:style>
  <w:style w:type="paragraph" w:customStyle="1" w:styleId="Vedlegg2">
    <w:name w:val="Vedlegg2"/>
    <w:basedOn w:val="Kop1"/>
    <w:rsid w:val="00523E17"/>
    <w:pPr>
      <w:pageBreakBefore w:val="0"/>
      <w:numPr>
        <w:numId w:val="0"/>
      </w:numPr>
      <w:pBdr>
        <w:bottom w:val="none" w:sz="0" w:space="0" w:color="auto"/>
      </w:pBdr>
      <w:tabs>
        <w:tab w:val="num" w:pos="360"/>
      </w:tabs>
      <w:spacing w:before="0"/>
    </w:pPr>
    <w:rPr>
      <w:rFonts w:ascii="Times New Roman" w:hAnsi="Times New Roman"/>
      <w:smallCaps/>
      <w:color w:val="auto"/>
      <w:kern w:val="0"/>
      <w:lang w:val="nb-NO"/>
    </w:rPr>
  </w:style>
  <w:style w:type="paragraph" w:customStyle="1" w:styleId="BulletText12">
    <w:name w:val="Bullet Text 12"/>
    <w:basedOn w:val="Standaard"/>
    <w:rsid w:val="00523E17"/>
    <w:pPr>
      <w:tabs>
        <w:tab w:val="left" w:pos="187"/>
        <w:tab w:val="num" w:pos="360"/>
      </w:tabs>
      <w:spacing w:before="0"/>
      <w:ind w:left="187" w:hanging="187"/>
    </w:pPr>
    <w:rPr>
      <w:rFonts w:ascii="Times New Roman" w:hAnsi="Times New Roman"/>
      <w:sz w:val="24"/>
      <w:lang w:val="en-US"/>
    </w:rPr>
  </w:style>
  <w:style w:type="paragraph" w:customStyle="1" w:styleId="Object1">
    <w:name w:val="Object1"/>
    <w:basedOn w:val="Standaard"/>
    <w:rsid w:val="00523E17"/>
    <w:pPr>
      <w:tabs>
        <w:tab w:val="left" w:pos="5760"/>
      </w:tabs>
    </w:pPr>
    <w:rPr>
      <w:b/>
      <w:sz w:val="32"/>
      <w:lang w:val="en-GB"/>
    </w:rPr>
  </w:style>
  <w:style w:type="paragraph" w:styleId="Documentstructuur">
    <w:name w:val="Document Map"/>
    <w:basedOn w:val="Standaard"/>
    <w:link w:val="DocumentstructuurChar"/>
    <w:semiHidden/>
    <w:locked/>
    <w:rsid w:val="00523E17"/>
    <w:pPr>
      <w:shd w:val="clear" w:color="auto" w:fill="000080"/>
      <w:spacing w:before="0"/>
    </w:pPr>
    <w:rPr>
      <w:rFonts w:ascii="Tahoma" w:hAnsi="Tahoma" w:cs="Tahoma"/>
      <w:sz w:val="20"/>
      <w:szCs w:val="24"/>
      <w:lang w:val="en-GB"/>
    </w:rPr>
  </w:style>
  <w:style w:type="character" w:customStyle="1" w:styleId="DocumentstructuurChar">
    <w:name w:val="Documentstructuur Char"/>
    <w:basedOn w:val="Standaardalinea-lettertype"/>
    <w:link w:val="Documentstructuur"/>
    <w:semiHidden/>
    <w:rsid w:val="00523E17"/>
    <w:rPr>
      <w:rFonts w:ascii="Tahoma" w:hAnsi="Tahoma" w:cs="Tahoma"/>
      <w:sz w:val="20"/>
      <w:szCs w:val="24"/>
      <w:shd w:val="clear" w:color="auto" w:fill="000080"/>
      <w:lang w:val="en-GB"/>
    </w:rPr>
  </w:style>
  <w:style w:type="paragraph" w:customStyle="1" w:styleId="CommentSubject1">
    <w:name w:val="Comment Subject1"/>
    <w:basedOn w:val="Tekstopmerking"/>
    <w:next w:val="Tekstopmerking"/>
    <w:semiHidden/>
    <w:rsid w:val="00523E17"/>
    <w:pPr>
      <w:spacing w:before="0"/>
    </w:pPr>
    <w:rPr>
      <w:rFonts w:ascii="Times" w:hAnsi="Times"/>
      <w:b/>
      <w:bCs/>
      <w:lang w:val="en-GB"/>
    </w:rPr>
  </w:style>
  <w:style w:type="paragraph" w:customStyle="1" w:styleId="xl24">
    <w:name w:val="xl24"/>
    <w:basedOn w:val="Standaard"/>
    <w:rsid w:val="00523E17"/>
    <w:pPr>
      <w:pBdr>
        <w:top w:val="single" w:sz="8" w:space="0" w:color="auto"/>
        <w:left w:val="single" w:sz="8" w:space="0" w:color="auto"/>
        <w:bottom w:val="single" w:sz="8" w:space="0" w:color="auto"/>
      </w:pBdr>
      <w:shd w:val="clear" w:color="auto" w:fill="99CCFF"/>
      <w:spacing w:before="100" w:beforeAutospacing="1" w:after="100" w:afterAutospacing="1"/>
      <w:textAlignment w:val="top"/>
    </w:pPr>
    <w:rPr>
      <w:rFonts w:cs="Arial"/>
      <w:b/>
      <w:bCs/>
      <w:sz w:val="20"/>
      <w:szCs w:val="24"/>
      <w:lang w:val="en-GB"/>
    </w:rPr>
  </w:style>
  <w:style w:type="paragraph" w:customStyle="1" w:styleId="xl25">
    <w:name w:val="xl25"/>
    <w:basedOn w:val="Standaard"/>
    <w:rsid w:val="00523E17"/>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textAlignment w:val="top"/>
    </w:pPr>
    <w:rPr>
      <w:rFonts w:cs="Arial"/>
      <w:b/>
      <w:bCs/>
      <w:sz w:val="20"/>
      <w:szCs w:val="24"/>
      <w:lang w:val="en-GB"/>
    </w:rPr>
  </w:style>
  <w:style w:type="paragraph" w:customStyle="1" w:styleId="xl26">
    <w:name w:val="xl26"/>
    <w:basedOn w:val="Standaard"/>
    <w:rsid w:val="00523E17"/>
    <w:pPr>
      <w:pBdr>
        <w:top w:val="single" w:sz="8" w:space="0" w:color="auto"/>
        <w:bottom w:val="single" w:sz="8" w:space="0" w:color="auto"/>
      </w:pBdr>
      <w:shd w:val="clear" w:color="auto" w:fill="99CCFF"/>
      <w:spacing w:before="100" w:beforeAutospacing="1" w:after="100" w:afterAutospacing="1"/>
      <w:textAlignment w:val="top"/>
    </w:pPr>
    <w:rPr>
      <w:rFonts w:cs="Arial"/>
      <w:b/>
      <w:bCs/>
      <w:sz w:val="20"/>
      <w:szCs w:val="24"/>
      <w:lang w:val="en-GB"/>
    </w:rPr>
  </w:style>
  <w:style w:type="paragraph" w:customStyle="1" w:styleId="xl27">
    <w:name w:val="xl27"/>
    <w:basedOn w:val="Standaard"/>
    <w:rsid w:val="00523E17"/>
    <w:pPr>
      <w:pBdr>
        <w:top w:val="single" w:sz="8" w:space="0" w:color="auto"/>
        <w:left w:val="single" w:sz="8" w:space="0" w:color="auto"/>
        <w:bottom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28">
    <w:name w:val="xl28"/>
    <w:basedOn w:val="Standaard"/>
    <w:rsid w:val="00523E17"/>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29">
    <w:name w:val="xl29"/>
    <w:basedOn w:val="Standaard"/>
    <w:rsid w:val="00523E17"/>
    <w:pPr>
      <w:pBdr>
        <w:top w:val="single" w:sz="8" w:space="0" w:color="auto"/>
        <w:left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30">
    <w:name w:val="xl30"/>
    <w:basedOn w:val="Standaard"/>
    <w:rsid w:val="00523E17"/>
    <w:pPr>
      <w:pBdr>
        <w:top w:val="single" w:sz="8" w:space="0" w:color="auto"/>
        <w:left w:val="single" w:sz="8" w:space="0" w:color="auto"/>
        <w:right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31">
    <w:name w:val="xl31"/>
    <w:basedOn w:val="Standaard"/>
    <w:rsid w:val="00523E17"/>
    <w:pPr>
      <w:pBdr>
        <w:top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32">
    <w:name w:val="xl32"/>
    <w:basedOn w:val="Standaard"/>
    <w:rsid w:val="00523E17"/>
    <w:pPr>
      <w:pBdr>
        <w:top w:val="double" w:sz="6" w:space="0" w:color="auto"/>
        <w:left w:val="double" w:sz="6" w:space="0" w:color="auto"/>
      </w:pBdr>
      <w:spacing w:before="100" w:beforeAutospacing="1" w:after="100" w:afterAutospacing="1"/>
      <w:textAlignment w:val="top"/>
    </w:pPr>
    <w:rPr>
      <w:rFonts w:ascii="Times" w:hAnsi="Times"/>
      <w:sz w:val="20"/>
      <w:szCs w:val="24"/>
      <w:lang w:val="en-GB"/>
    </w:rPr>
  </w:style>
  <w:style w:type="paragraph" w:customStyle="1" w:styleId="xl33">
    <w:name w:val="xl33"/>
    <w:basedOn w:val="Standaard"/>
    <w:rsid w:val="00523E17"/>
    <w:pPr>
      <w:pBdr>
        <w:left w:val="double" w:sz="6" w:space="0" w:color="auto"/>
      </w:pBdr>
      <w:spacing w:before="100" w:beforeAutospacing="1" w:after="100" w:afterAutospacing="1"/>
      <w:textAlignment w:val="top"/>
    </w:pPr>
    <w:rPr>
      <w:rFonts w:ascii="Times" w:hAnsi="Times"/>
      <w:sz w:val="20"/>
      <w:szCs w:val="24"/>
      <w:lang w:val="en-GB"/>
    </w:rPr>
  </w:style>
  <w:style w:type="paragraph" w:customStyle="1" w:styleId="xl34">
    <w:name w:val="xl34"/>
    <w:basedOn w:val="Standaard"/>
    <w:rsid w:val="00523E17"/>
    <w:pPr>
      <w:pBdr>
        <w:left w:val="double" w:sz="6" w:space="0" w:color="auto"/>
        <w:bottom w:val="double" w:sz="6" w:space="0" w:color="auto"/>
      </w:pBdr>
      <w:spacing w:before="100" w:beforeAutospacing="1" w:after="100" w:afterAutospacing="1"/>
      <w:textAlignment w:val="top"/>
    </w:pPr>
    <w:rPr>
      <w:rFonts w:ascii="Times" w:hAnsi="Times"/>
      <w:sz w:val="20"/>
      <w:szCs w:val="24"/>
      <w:lang w:val="en-GB"/>
    </w:rPr>
  </w:style>
  <w:style w:type="paragraph" w:customStyle="1" w:styleId="xl35">
    <w:name w:val="xl35"/>
    <w:basedOn w:val="Standaard"/>
    <w:rsid w:val="00523E17"/>
    <w:pPr>
      <w:spacing w:before="100" w:beforeAutospacing="1" w:after="100" w:afterAutospacing="1"/>
      <w:jc w:val="center"/>
      <w:textAlignment w:val="top"/>
    </w:pPr>
    <w:rPr>
      <w:rFonts w:cs="Arial"/>
      <w:b/>
      <w:bCs/>
      <w:sz w:val="20"/>
      <w:szCs w:val="24"/>
      <w:lang w:val="en-GB"/>
    </w:rPr>
  </w:style>
  <w:style w:type="paragraph" w:customStyle="1" w:styleId="xl36">
    <w:name w:val="xl36"/>
    <w:basedOn w:val="Standaard"/>
    <w:rsid w:val="00523E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customStyle="1" w:styleId="xl38">
    <w:name w:val="xl38"/>
    <w:basedOn w:val="Standaard"/>
    <w:rsid w:val="00523E1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customStyle="1" w:styleId="xl39">
    <w:name w:val="xl39"/>
    <w:basedOn w:val="Standaard"/>
    <w:rsid w:val="00523E17"/>
    <w:pPr>
      <w:pBdr>
        <w:top w:val="single" w:sz="4" w:space="0" w:color="auto"/>
        <w:left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customStyle="1" w:styleId="xl40">
    <w:name w:val="xl40"/>
    <w:basedOn w:val="Standaard"/>
    <w:rsid w:val="00523E17"/>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customStyle="1" w:styleId="xl41">
    <w:name w:val="xl41"/>
    <w:basedOn w:val="Standaard"/>
    <w:rsid w:val="00523E17"/>
    <w:pPr>
      <w:pBdr>
        <w:top w:val="double" w:sz="6" w:space="0" w:color="auto"/>
        <w:right w:val="double" w:sz="6" w:space="0" w:color="auto"/>
      </w:pBdr>
      <w:spacing w:before="100" w:beforeAutospacing="1" w:after="100" w:afterAutospacing="1"/>
      <w:jc w:val="center"/>
      <w:textAlignment w:val="top"/>
    </w:pPr>
    <w:rPr>
      <w:rFonts w:ascii="Times" w:hAnsi="Times"/>
      <w:sz w:val="20"/>
      <w:szCs w:val="24"/>
      <w:lang w:val="en-GB"/>
    </w:rPr>
  </w:style>
  <w:style w:type="paragraph" w:customStyle="1" w:styleId="xl42">
    <w:name w:val="xl42"/>
    <w:basedOn w:val="Standaard"/>
    <w:rsid w:val="00523E17"/>
    <w:pPr>
      <w:pBdr>
        <w:right w:val="double" w:sz="6" w:space="0" w:color="auto"/>
      </w:pBdr>
      <w:spacing w:before="100" w:beforeAutospacing="1" w:after="100" w:afterAutospacing="1"/>
      <w:jc w:val="center"/>
      <w:textAlignment w:val="top"/>
    </w:pPr>
    <w:rPr>
      <w:rFonts w:ascii="Times" w:hAnsi="Times"/>
      <w:sz w:val="20"/>
      <w:szCs w:val="24"/>
      <w:lang w:val="en-GB"/>
    </w:rPr>
  </w:style>
  <w:style w:type="paragraph" w:customStyle="1" w:styleId="xl43">
    <w:name w:val="xl43"/>
    <w:basedOn w:val="Standaard"/>
    <w:rsid w:val="00523E17"/>
    <w:pPr>
      <w:pBdr>
        <w:bottom w:val="double" w:sz="6" w:space="0" w:color="auto"/>
        <w:right w:val="double" w:sz="6" w:space="0" w:color="auto"/>
      </w:pBdr>
      <w:spacing w:before="100" w:beforeAutospacing="1" w:after="100" w:afterAutospacing="1"/>
      <w:jc w:val="center"/>
      <w:textAlignment w:val="top"/>
    </w:pPr>
    <w:rPr>
      <w:rFonts w:ascii="Times" w:hAnsi="Times"/>
      <w:sz w:val="20"/>
      <w:szCs w:val="24"/>
      <w:lang w:val="en-GB"/>
    </w:rPr>
  </w:style>
  <w:style w:type="paragraph" w:customStyle="1" w:styleId="xl44">
    <w:name w:val="xl44"/>
    <w:basedOn w:val="Standaard"/>
    <w:rsid w:val="00523E17"/>
    <w:pPr>
      <w:spacing w:before="100" w:beforeAutospacing="1" w:after="100" w:afterAutospacing="1"/>
      <w:textAlignment w:val="top"/>
    </w:pPr>
    <w:rPr>
      <w:rFonts w:ascii="Times" w:hAnsi="Times"/>
      <w:sz w:val="20"/>
      <w:szCs w:val="24"/>
      <w:lang w:val="en-GB"/>
    </w:rPr>
  </w:style>
  <w:style w:type="paragraph" w:customStyle="1" w:styleId="xl45">
    <w:name w:val="xl45"/>
    <w:basedOn w:val="Standaard"/>
    <w:rsid w:val="00523E17"/>
    <w:pPr>
      <w:spacing w:before="100" w:beforeAutospacing="1" w:after="100" w:afterAutospacing="1"/>
      <w:textAlignment w:val="top"/>
    </w:pPr>
    <w:rPr>
      <w:rFonts w:cs="Arial"/>
      <w:b/>
      <w:bCs/>
      <w:sz w:val="20"/>
      <w:szCs w:val="24"/>
      <w:lang w:val="en-GB"/>
    </w:rPr>
  </w:style>
  <w:style w:type="paragraph" w:customStyle="1" w:styleId="xl46">
    <w:name w:val="xl46"/>
    <w:basedOn w:val="Standaard"/>
    <w:rsid w:val="00523E17"/>
    <w:pPr>
      <w:spacing w:before="100" w:beforeAutospacing="1" w:after="100" w:afterAutospacing="1"/>
      <w:textAlignment w:val="top"/>
    </w:pPr>
    <w:rPr>
      <w:rFonts w:cs="Arial"/>
      <w:b/>
      <w:bCs/>
      <w:sz w:val="20"/>
      <w:szCs w:val="24"/>
      <w:lang w:val="en-GB"/>
    </w:rPr>
  </w:style>
  <w:style w:type="paragraph" w:customStyle="1" w:styleId="xl47">
    <w:name w:val="xl47"/>
    <w:basedOn w:val="Standaard"/>
    <w:rsid w:val="00523E17"/>
    <w:pPr>
      <w:pBdr>
        <w:top w:val="single" w:sz="8" w:space="0" w:color="auto"/>
        <w:bottom w:val="single" w:sz="8" w:space="0" w:color="auto"/>
        <w:right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48">
    <w:name w:val="xl48"/>
    <w:basedOn w:val="Standaard"/>
    <w:rsid w:val="00523E1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b/>
      <w:bCs/>
      <w:sz w:val="20"/>
      <w:szCs w:val="24"/>
      <w:lang w:val="en-GB"/>
    </w:rPr>
  </w:style>
  <w:style w:type="paragraph" w:customStyle="1" w:styleId="xl49">
    <w:name w:val="xl49"/>
    <w:basedOn w:val="Standaard"/>
    <w:rsid w:val="00523E17"/>
    <w:pPr>
      <w:pBdr>
        <w:top w:val="single" w:sz="4" w:space="0" w:color="auto"/>
        <w:left w:val="single" w:sz="8" w:space="0" w:color="auto"/>
        <w:bottom w:val="single" w:sz="4" w:space="0" w:color="auto"/>
      </w:pBdr>
      <w:spacing w:before="100" w:beforeAutospacing="1" w:after="100" w:afterAutospacing="1"/>
      <w:textAlignment w:val="top"/>
    </w:pPr>
    <w:rPr>
      <w:rFonts w:cs="Arial"/>
      <w:b/>
      <w:bCs/>
      <w:sz w:val="20"/>
      <w:szCs w:val="24"/>
      <w:lang w:val="en-GB"/>
    </w:rPr>
  </w:style>
  <w:style w:type="paragraph" w:customStyle="1" w:styleId="xl50">
    <w:name w:val="xl50"/>
    <w:basedOn w:val="Standaard"/>
    <w:rsid w:val="00523E1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customStyle="1" w:styleId="xl51">
    <w:name w:val="xl51"/>
    <w:basedOn w:val="Standaard"/>
    <w:rsid w:val="00523E17"/>
    <w:pPr>
      <w:pBdr>
        <w:top w:val="single" w:sz="8" w:space="0" w:color="auto"/>
        <w:left w:val="single" w:sz="4" w:space="0" w:color="auto"/>
      </w:pBdr>
      <w:spacing w:before="100" w:beforeAutospacing="1" w:after="100" w:afterAutospacing="1"/>
      <w:textAlignment w:val="top"/>
    </w:pPr>
    <w:rPr>
      <w:rFonts w:cs="Arial"/>
      <w:szCs w:val="18"/>
      <w:lang w:val="en-GB"/>
    </w:rPr>
  </w:style>
  <w:style w:type="paragraph" w:customStyle="1" w:styleId="xl52">
    <w:name w:val="xl52"/>
    <w:basedOn w:val="Standaard"/>
    <w:rsid w:val="00523E17"/>
    <w:pPr>
      <w:pBdr>
        <w:top w:val="single" w:sz="8" w:space="0" w:color="auto"/>
      </w:pBdr>
      <w:spacing w:before="100" w:beforeAutospacing="1" w:after="100" w:afterAutospacing="1"/>
      <w:textAlignment w:val="top"/>
    </w:pPr>
    <w:rPr>
      <w:rFonts w:cs="Arial"/>
      <w:szCs w:val="18"/>
      <w:lang w:val="en-GB"/>
    </w:rPr>
  </w:style>
  <w:style w:type="paragraph" w:customStyle="1" w:styleId="xl53">
    <w:name w:val="xl53"/>
    <w:basedOn w:val="Standaard"/>
    <w:rsid w:val="00523E17"/>
    <w:pPr>
      <w:pBdr>
        <w:top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54">
    <w:name w:val="xl54"/>
    <w:basedOn w:val="Standaard"/>
    <w:rsid w:val="00523E17"/>
    <w:pPr>
      <w:pBdr>
        <w:left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55">
    <w:name w:val="xl55"/>
    <w:basedOn w:val="Standaard"/>
    <w:rsid w:val="00523E17"/>
    <w:pPr>
      <w:pBdr>
        <w:left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56">
    <w:name w:val="xl56"/>
    <w:basedOn w:val="Standaard"/>
    <w:rsid w:val="00523E17"/>
    <w:pPr>
      <w:pBdr>
        <w:left w:val="single" w:sz="4" w:space="0" w:color="auto"/>
      </w:pBdr>
      <w:spacing w:before="100" w:beforeAutospacing="1" w:after="100" w:afterAutospacing="1"/>
      <w:textAlignment w:val="top"/>
    </w:pPr>
    <w:rPr>
      <w:rFonts w:cs="Arial"/>
      <w:szCs w:val="18"/>
      <w:lang w:val="en-GB"/>
    </w:rPr>
  </w:style>
  <w:style w:type="paragraph" w:customStyle="1" w:styleId="xl57">
    <w:name w:val="xl57"/>
    <w:basedOn w:val="Standaard"/>
    <w:rsid w:val="00523E17"/>
    <w:pPr>
      <w:pBdr>
        <w:top w:val="single" w:sz="4" w:space="0" w:color="auto"/>
        <w:left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58">
    <w:name w:val="xl58"/>
    <w:basedOn w:val="Standaard"/>
    <w:rsid w:val="00523E17"/>
    <w:pPr>
      <w:pBdr>
        <w:top w:val="single" w:sz="4" w:space="0" w:color="auto"/>
        <w:left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59">
    <w:name w:val="xl59"/>
    <w:basedOn w:val="Standaard"/>
    <w:rsid w:val="00523E17"/>
    <w:pPr>
      <w:pBdr>
        <w:top w:val="single" w:sz="4" w:space="0" w:color="auto"/>
        <w:left w:val="single" w:sz="4" w:space="0" w:color="auto"/>
      </w:pBdr>
      <w:spacing w:before="100" w:beforeAutospacing="1" w:after="100" w:afterAutospacing="1"/>
      <w:textAlignment w:val="top"/>
    </w:pPr>
    <w:rPr>
      <w:rFonts w:cs="Arial"/>
      <w:szCs w:val="18"/>
      <w:lang w:val="en-GB"/>
    </w:rPr>
  </w:style>
  <w:style w:type="paragraph" w:customStyle="1" w:styleId="xl60">
    <w:name w:val="xl60"/>
    <w:basedOn w:val="Standaard"/>
    <w:rsid w:val="00523E17"/>
    <w:pPr>
      <w:pBdr>
        <w:top w:val="single" w:sz="4" w:space="0" w:color="auto"/>
      </w:pBdr>
      <w:spacing w:before="100" w:beforeAutospacing="1" w:after="100" w:afterAutospacing="1"/>
      <w:textAlignment w:val="top"/>
    </w:pPr>
    <w:rPr>
      <w:rFonts w:cs="Arial"/>
      <w:szCs w:val="18"/>
      <w:lang w:val="en-GB"/>
    </w:rPr>
  </w:style>
  <w:style w:type="paragraph" w:customStyle="1" w:styleId="xl61">
    <w:name w:val="xl61"/>
    <w:basedOn w:val="Standaard"/>
    <w:rsid w:val="00523E17"/>
    <w:pPr>
      <w:pBdr>
        <w:top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62">
    <w:name w:val="xl62"/>
    <w:basedOn w:val="Standaard"/>
    <w:rsid w:val="00523E17"/>
    <w:pPr>
      <w:pBdr>
        <w:top w:val="single" w:sz="4" w:space="0" w:color="auto"/>
        <w:bottom w:val="single" w:sz="8" w:space="0" w:color="auto"/>
      </w:pBdr>
      <w:spacing w:before="100" w:beforeAutospacing="1" w:after="100" w:afterAutospacing="1"/>
      <w:textAlignment w:val="top"/>
    </w:pPr>
    <w:rPr>
      <w:rFonts w:cs="Arial"/>
      <w:szCs w:val="18"/>
      <w:lang w:val="en-GB"/>
    </w:rPr>
  </w:style>
  <w:style w:type="paragraph" w:customStyle="1" w:styleId="xl63">
    <w:name w:val="xl63"/>
    <w:basedOn w:val="Standaard"/>
    <w:rsid w:val="00523E17"/>
    <w:pPr>
      <w:pBdr>
        <w:left w:val="single" w:sz="8" w:space="0" w:color="auto"/>
      </w:pBdr>
      <w:spacing w:before="100" w:beforeAutospacing="1" w:after="100" w:afterAutospacing="1"/>
      <w:textAlignment w:val="top"/>
    </w:pPr>
    <w:rPr>
      <w:rFonts w:cs="Arial"/>
      <w:szCs w:val="18"/>
      <w:lang w:val="en-GB"/>
    </w:rPr>
  </w:style>
  <w:style w:type="paragraph" w:customStyle="1" w:styleId="xl64">
    <w:name w:val="xl64"/>
    <w:basedOn w:val="Standaard"/>
    <w:rsid w:val="00523E17"/>
    <w:pPr>
      <w:pBdr>
        <w:top w:val="single" w:sz="8" w:space="0" w:color="auto"/>
        <w:left w:val="single" w:sz="8" w:space="0" w:color="auto"/>
      </w:pBdr>
      <w:shd w:val="clear" w:color="auto" w:fill="FFFF99"/>
      <w:spacing w:before="100" w:beforeAutospacing="1" w:after="100" w:afterAutospacing="1"/>
      <w:textAlignment w:val="top"/>
    </w:pPr>
    <w:rPr>
      <w:rFonts w:cs="Arial"/>
      <w:szCs w:val="18"/>
      <w:lang w:val="en-GB"/>
    </w:rPr>
  </w:style>
  <w:style w:type="paragraph" w:customStyle="1" w:styleId="xl65">
    <w:name w:val="xl65"/>
    <w:basedOn w:val="Standaard"/>
    <w:rsid w:val="00523E17"/>
    <w:pPr>
      <w:pBdr>
        <w:top w:val="single" w:sz="8" w:space="0" w:color="auto"/>
        <w:left w:val="single" w:sz="4" w:space="0" w:color="auto"/>
        <w:right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66">
    <w:name w:val="xl66"/>
    <w:basedOn w:val="Standaard"/>
    <w:rsid w:val="00523E17"/>
    <w:pPr>
      <w:pBdr>
        <w:top w:val="single" w:sz="8" w:space="0" w:color="auto"/>
        <w:left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67">
    <w:name w:val="xl67"/>
    <w:basedOn w:val="Standaard"/>
    <w:rsid w:val="00523E17"/>
    <w:pPr>
      <w:pBdr>
        <w:top w:val="single" w:sz="8" w:space="0" w:color="auto"/>
      </w:pBdr>
      <w:shd w:val="clear" w:color="auto" w:fill="FFFF99"/>
      <w:spacing w:before="100" w:beforeAutospacing="1" w:after="100" w:afterAutospacing="1"/>
      <w:textAlignment w:val="top"/>
    </w:pPr>
    <w:rPr>
      <w:rFonts w:cs="Arial"/>
      <w:szCs w:val="18"/>
      <w:lang w:val="en-GB"/>
    </w:rPr>
  </w:style>
  <w:style w:type="paragraph" w:customStyle="1" w:styleId="xl68">
    <w:name w:val="xl68"/>
    <w:basedOn w:val="Standaard"/>
    <w:rsid w:val="00523E17"/>
    <w:pPr>
      <w:pBdr>
        <w:top w:val="single" w:sz="8" w:space="0" w:color="auto"/>
        <w:right w:val="single" w:sz="8" w:space="0" w:color="auto"/>
      </w:pBdr>
      <w:shd w:val="clear" w:color="auto" w:fill="FFFF99"/>
      <w:spacing w:before="100" w:beforeAutospacing="1" w:after="100" w:afterAutospacing="1"/>
      <w:textAlignment w:val="top"/>
    </w:pPr>
    <w:rPr>
      <w:rFonts w:cs="Arial"/>
      <w:szCs w:val="18"/>
      <w:lang w:val="en-GB"/>
    </w:rPr>
  </w:style>
  <w:style w:type="paragraph" w:customStyle="1" w:styleId="xl69">
    <w:name w:val="xl69"/>
    <w:basedOn w:val="Standaard"/>
    <w:rsid w:val="00523E17"/>
    <w:pPr>
      <w:pBdr>
        <w:top w:val="single" w:sz="4" w:space="0" w:color="auto"/>
        <w:left w:val="single" w:sz="8" w:space="0" w:color="auto"/>
      </w:pBdr>
      <w:spacing w:before="100" w:beforeAutospacing="1" w:after="100" w:afterAutospacing="1"/>
      <w:textAlignment w:val="top"/>
    </w:pPr>
    <w:rPr>
      <w:rFonts w:cs="Arial"/>
      <w:szCs w:val="18"/>
      <w:lang w:val="en-GB"/>
    </w:rPr>
  </w:style>
  <w:style w:type="paragraph" w:customStyle="1" w:styleId="xl70">
    <w:name w:val="xl70"/>
    <w:basedOn w:val="Standaard"/>
    <w:rsid w:val="00523E17"/>
    <w:pPr>
      <w:pBdr>
        <w:left w:val="single" w:sz="8" w:space="0" w:color="auto"/>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71">
    <w:name w:val="xl71"/>
    <w:basedOn w:val="Standaard"/>
    <w:rsid w:val="00523E17"/>
    <w:pPr>
      <w:pBdr>
        <w:left w:val="single" w:sz="4" w:space="0" w:color="auto"/>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72">
    <w:name w:val="xl72"/>
    <w:basedOn w:val="Standaard"/>
    <w:rsid w:val="00523E17"/>
    <w:pPr>
      <w:pBdr>
        <w:left w:val="single" w:sz="4" w:space="0" w:color="auto"/>
        <w:bottom w:val="single" w:sz="8" w:space="0" w:color="auto"/>
      </w:pBdr>
      <w:spacing w:before="100" w:beforeAutospacing="1" w:after="100" w:afterAutospacing="1"/>
      <w:textAlignment w:val="top"/>
    </w:pPr>
    <w:rPr>
      <w:rFonts w:cs="Arial"/>
      <w:szCs w:val="18"/>
      <w:lang w:val="en-GB"/>
    </w:rPr>
  </w:style>
  <w:style w:type="paragraph" w:customStyle="1" w:styleId="xl73">
    <w:name w:val="xl73"/>
    <w:basedOn w:val="Standaard"/>
    <w:rsid w:val="00523E17"/>
    <w:pPr>
      <w:pBdr>
        <w:bottom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74">
    <w:name w:val="xl74"/>
    <w:basedOn w:val="Standaard"/>
    <w:rsid w:val="00523E17"/>
    <w:pPr>
      <w:pBdr>
        <w:bottom w:val="single" w:sz="4" w:space="0" w:color="auto"/>
        <w:right w:val="single" w:sz="8" w:space="0" w:color="auto"/>
      </w:pBdr>
      <w:spacing w:before="100" w:beforeAutospacing="1" w:after="100" w:afterAutospacing="1"/>
      <w:textAlignment w:val="top"/>
    </w:pPr>
    <w:rPr>
      <w:rFonts w:cs="Arial"/>
      <w:szCs w:val="18"/>
      <w:lang w:val="en-GB"/>
    </w:rPr>
  </w:style>
  <w:style w:type="paragraph" w:customStyle="1" w:styleId="xl75">
    <w:name w:val="xl75"/>
    <w:basedOn w:val="Standaard"/>
    <w:rsid w:val="00523E17"/>
    <w:pPr>
      <w:pBdr>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76">
    <w:name w:val="xl76"/>
    <w:basedOn w:val="Standaard"/>
    <w:rsid w:val="00523E17"/>
    <w:pPr>
      <w:pBdr>
        <w:top w:val="single" w:sz="4" w:space="0" w:color="auto"/>
        <w:left w:val="single" w:sz="8" w:space="0" w:color="auto"/>
        <w:bottom w:val="single" w:sz="4" w:space="0" w:color="auto"/>
      </w:pBdr>
      <w:spacing w:before="100" w:beforeAutospacing="1" w:after="100" w:afterAutospacing="1"/>
      <w:textAlignment w:val="top"/>
    </w:pPr>
    <w:rPr>
      <w:rFonts w:cs="Arial"/>
      <w:szCs w:val="18"/>
      <w:lang w:val="en-GB"/>
    </w:rPr>
  </w:style>
  <w:style w:type="paragraph" w:customStyle="1" w:styleId="xl77">
    <w:name w:val="xl77"/>
    <w:basedOn w:val="Standaard"/>
    <w:rsid w:val="00523E17"/>
    <w:pPr>
      <w:pBdr>
        <w:top w:val="single" w:sz="4" w:space="0" w:color="auto"/>
        <w:left w:val="single" w:sz="4" w:space="0" w:color="auto"/>
        <w:bottom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78">
    <w:name w:val="xl78"/>
    <w:basedOn w:val="Standaard"/>
    <w:rsid w:val="00523E17"/>
    <w:pPr>
      <w:pBdr>
        <w:top w:val="single" w:sz="4" w:space="0" w:color="auto"/>
        <w:bottom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79">
    <w:name w:val="xl79"/>
    <w:basedOn w:val="Standaard"/>
    <w:rsid w:val="00523E17"/>
    <w:pPr>
      <w:pBdr>
        <w:top w:val="single" w:sz="4" w:space="0" w:color="auto"/>
        <w:bottom w:val="single" w:sz="4" w:space="0" w:color="auto"/>
        <w:right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80">
    <w:name w:val="xl80"/>
    <w:basedOn w:val="Standaard"/>
    <w:rsid w:val="00523E17"/>
    <w:pPr>
      <w:pBdr>
        <w:left w:val="single" w:sz="4" w:space="0" w:color="auto"/>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81">
    <w:name w:val="xl81"/>
    <w:basedOn w:val="Standaard"/>
    <w:rsid w:val="00523E17"/>
    <w:pPr>
      <w:pBdr>
        <w:left w:val="single" w:sz="4" w:space="0" w:color="auto"/>
        <w:bottom w:val="single" w:sz="4" w:space="0" w:color="auto"/>
      </w:pBdr>
      <w:spacing w:before="100" w:beforeAutospacing="1" w:after="100" w:afterAutospacing="1"/>
      <w:textAlignment w:val="top"/>
    </w:pPr>
    <w:rPr>
      <w:rFonts w:cs="Arial"/>
      <w:szCs w:val="18"/>
      <w:lang w:val="en-GB"/>
    </w:rPr>
  </w:style>
  <w:style w:type="paragraph" w:customStyle="1" w:styleId="xl82">
    <w:name w:val="xl82"/>
    <w:basedOn w:val="Standaard"/>
    <w:rsid w:val="00523E17"/>
    <w:pPr>
      <w:pBdr>
        <w:bottom w:val="single" w:sz="4" w:space="0" w:color="auto"/>
      </w:pBdr>
      <w:spacing w:before="100" w:beforeAutospacing="1" w:after="100" w:afterAutospacing="1"/>
      <w:textAlignment w:val="top"/>
    </w:pPr>
    <w:rPr>
      <w:rFonts w:cs="Arial"/>
      <w:szCs w:val="18"/>
      <w:lang w:val="en-GB"/>
    </w:rPr>
  </w:style>
  <w:style w:type="paragraph" w:customStyle="1" w:styleId="xl83">
    <w:name w:val="xl83"/>
    <w:basedOn w:val="Standaard"/>
    <w:rsid w:val="00523E17"/>
    <w:pPr>
      <w:pBdr>
        <w:top w:val="single" w:sz="4" w:space="0" w:color="auto"/>
        <w:left w:val="single" w:sz="4" w:space="0" w:color="auto"/>
        <w:bottom w:val="single" w:sz="4" w:space="0" w:color="auto"/>
      </w:pBdr>
      <w:spacing w:before="100" w:beforeAutospacing="1" w:after="100" w:afterAutospacing="1"/>
      <w:textAlignment w:val="top"/>
    </w:pPr>
    <w:rPr>
      <w:rFonts w:cs="Arial"/>
      <w:szCs w:val="18"/>
      <w:lang w:val="en-GB"/>
    </w:rPr>
  </w:style>
  <w:style w:type="paragraph" w:customStyle="1" w:styleId="xl84">
    <w:name w:val="xl84"/>
    <w:basedOn w:val="Standaard"/>
    <w:rsid w:val="00523E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85">
    <w:name w:val="xl85"/>
    <w:basedOn w:val="Standaard"/>
    <w:rsid w:val="00523E17"/>
    <w:pPr>
      <w:pBdr>
        <w:top w:val="single" w:sz="4" w:space="0" w:color="auto"/>
        <w:bottom w:val="single" w:sz="4" w:space="0" w:color="auto"/>
      </w:pBdr>
      <w:spacing w:before="100" w:beforeAutospacing="1" w:after="100" w:afterAutospacing="1"/>
      <w:textAlignment w:val="top"/>
    </w:pPr>
    <w:rPr>
      <w:rFonts w:cs="Arial"/>
      <w:szCs w:val="18"/>
      <w:lang w:val="en-GB"/>
    </w:rPr>
  </w:style>
  <w:style w:type="paragraph" w:customStyle="1" w:styleId="xl86">
    <w:name w:val="xl86"/>
    <w:basedOn w:val="Standaard"/>
    <w:rsid w:val="00523E1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87">
    <w:name w:val="xl87"/>
    <w:basedOn w:val="Standaard"/>
    <w:rsid w:val="00523E17"/>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88">
    <w:name w:val="xl88"/>
    <w:basedOn w:val="Standaard"/>
    <w:rsid w:val="00523E17"/>
    <w:pPr>
      <w:pBdr>
        <w:top w:val="single" w:sz="4" w:space="0" w:color="auto"/>
        <w:left w:val="single" w:sz="4" w:space="0" w:color="auto"/>
        <w:bottom w:val="single" w:sz="8" w:space="0" w:color="auto"/>
      </w:pBdr>
      <w:spacing w:before="100" w:beforeAutospacing="1" w:after="100" w:afterAutospacing="1"/>
      <w:textAlignment w:val="top"/>
    </w:pPr>
    <w:rPr>
      <w:rFonts w:cs="Arial"/>
      <w:szCs w:val="18"/>
      <w:lang w:val="en-GB"/>
    </w:rPr>
  </w:style>
  <w:style w:type="paragraph" w:customStyle="1" w:styleId="xl89">
    <w:name w:val="xl89"/>
    <w:basedOn w:val="Standaard"/>
    <w:rsid w:val="00523E17"/>
    <w:pPr>
      <w:pBdr>
        <w:top w:val="single" w:sz="4" w:space="0" w:color="auto"/>
        <w:bottom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90">
    <w:name w:val="xl90"/>
    <w:basedOn w:val="Standaard"/>
    <w:rsid w:val="00523E17"/>
    <w:pPr>
      <w:pBdr>
        <w:top w:val="single" w:sz="4" w:space="0" w:color="auto"/>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91">
    <w:name w:val="xl91"/>
    <w:basedOn w:val="Standaard"/>
    <w:rsid w:val="00523E17"/>
    <w:pPr>
      <w:pBdr>
        <w:top w:val="single" w:sz="4" w:space="0" w:color="auto"/>
        <w:left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92">
    <w:name w:val="xl92"/>
    <w:basedOn w:val="Standaard"/>
    <w:rsid w:val="00523E17"/>
    <w:pPr>
      <w:pBdr>
        <w:top w:val="single" w:sz="4" w:space="0" w:color="auto"/>
        <w:left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93">
    <w:name w:val="xl93"/>
    <w:basedOn w:val="Standaard"/>
    <w:rsid w:val="00523E17"/>
    <w:pPr>
      <w:pBdr>
        <w:top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94">
    <w:name w:val="xl94"/>
    <w:basedOn w:val="Standaard"/>
    <w:rsid w:val="00523E17"/>
    <w:pPr>
      <w:pBdr>
        <w:top w:val="single" w:sz="4" w:space="0" w:color="auto"/>
        <w:right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95">
    <w:name w:val="xl95"/>
    <w:basedOn w:val="Standaard"/>
    <w:rsid w:val="00523E17"/>
    <w:pPr>
      <w:pBdr>
        <w:left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96">
    <w:name w:val="xl96"/>
    <w:basedOn w:val="Standaard"/>
    <w:rsid w:val="00523E17"/>
    <w:pPr>
      <w:pBdr>
        <w:left w:val="single" w:sz="8" w:space="0" w:color="auto"/>
        <w:bottom w:val="single" w:sz="4" w:space="0" w:color="auto"/>
        <w:right w:val="single" w:sz="8" w:space="0" w:color="auto"/>
      </w:pBdr>
      <w:spacing w:before="100" w:beforeAutospacing="1" w:after="100" w:afterAutospacing="1"/>
      <w:textAlignment w:val="top"/>
    </w:pPr>
    <w:rPr>
      <w:rFonts w:cs="Arial"/>
      <w:szCs w:val="18"/>
      <w:lang w:val="en-GB"/>
    </w:rPr>
  </w:style>
  <w:style w:type="paragraph" w:customStyle="1" w:styleId="xl97">
    <w:name w:val="xl97"/>
    <w:basedOn w:val="Standaard"/>
    <w:rsid w:val="00523E17"/>
    <w:pPr>
      <w:pBdr>
        <w:left w:val="single" w:sz="8" w:space="0" w:color="auto"/>
        <w:bottom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98">
    <w:name w:val="xl98"/>
    <w:basedOn w:val="Standaard"/>
    <w:rsid w:val="00523E17"/>
    <w:pPr>
      <w:pBdr>
        <w:bottom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99">
    <w:name w:val="xl99"/>
    <w:basedOn w:val="Standaard"/>
    <w:rsid w:val="00523E17"/>
    <w:pPr>
      <w:pBdr>
        <w:bottom w:val="single" w:sz="4" w:space="0" w:color="auto"/>
        <w:right w:val="single" w:sz="8" w:space="0" w:color="auto"/>
      </w:pBdr>
      <w:shd w:val="clear" w:color="auto" w:fill="FFFF99"/>
      <w:spacing w:before="100" w:beforeAutospacing="1" w:after="100" w:afterAutospacing="1"/>
      <w:textAlignment w:val="top"/>
    </w:pPr>
    <w:rPr>
      <w:rFonts w:cs="Arial"/>
      <w:szCs w:val="18"/>
      <w:lang w:val="en-GB"/>
    </w:rPr>
  </w:style>
  <w:style w:type="paragraph" w:customStyle="1" w:styleId="xl101">
    <w:name w:val="xl101"/>
    <w:basedOn w:val="Standaard"/>
    <w:rsid w:val="00523E17"/>
    <w:pPr>
      <w:pBdr>
        <w:top w:val="single" w:sz="4" w:space="0" w:color="auto"/>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102">
    <w:name w:val="xl102"/>
    <w:basedOn w:val="Standaard"/>
    <w:rsid w:val="00523E17"/>
    <w:pPr>
      <w:pBdr>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103">
    <w:name w:val="xl103"/>
    <w:basedOn w:val="Standaard"/>
    <w:rsid w:val="00523E1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szCs w:val="18"/>
      <w:lang w:val="en-GB"/>
    </w:rPr>
  </w:style>
  <w:style w:type="paragraph" w:customStyle="1" w:styleId="xl104">
    <w:name w:val="xl104"/>
    <w:basedOn w:val="Standaard"/>
    <w:rsid w:val="00523E17"/>
    <w:pPr>
      <w:pBdr>
        <w:top w:val="single" w:sz="8" w:space="0" w:color="auto"/>
        <w:left w:val="single" w:sz="4" w:space="0" w:color="auto"/>
        <w:right w:val="single" w:sz="8" w:space="0" w:color="auto"/>
      </w:pBdr>
      <w:shd w:val="clear" w:color="auto" w:fill="FFFF99"/>
      <w:spacing w:before="100" w:beforeAutospacing="1" w:after="100" w:afterAutospacing="1"/>
      <w:textAlignment w:val="top"/>
    </w:pPr>
    <w:rPr>
      <w:rFonts w:cs="Arial"/>
      <w:szCs w:val="18"/>
      <w:lang w:val="en-GB"/>
    </w:rPr>
  </w:style>
  <w:style w:type="paragraph" w:customStyle="1" w:styleId="xl105">
    <w:name w:val="xl105"/>
    <w:basedOn w:val="Standaard"/>
    <w:rsid w:val="00523E17"/>
    <w:pPr>
      <w:pBdr>
        <w:top w:val="single" w:sz="4" w:space="0" w:color="auto"/>
        <w:left w:val="single" w:sz="4" w:space="0" w:color="auto"/>
        <w:right w:val="single" w:sz="8" w:space="0" w:color="auto"/>
      </w:pBdr>
      <w:spacing w:before="100" w:beforeAutospacing="1" w:after="100" w:afterAutospacing="1"/>
      <w:textAlignment w:val="top"/>
    </w:pPr>
    <w:rPr>
      <w:rFonts w:cs="Arial"/>
      <w:szCs w:val="18"/>
      <w:lang w:val="en-GB"/>
    </w:rPr>
  </w:style>
  <w:style w:type="paragraph" w:customStyle="1" w:styleId="xl106">
    <w:name w:val="xl106"/>
    <w:basedOn w:val="Standaard"/>
    <w:rsid w:val="00523E17"/>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107">
    <w:name w:val="xl107"/>
    <w:basedOn w:val="Standaard"/>
    <w:rsid w:val="00523E17"/>
    <w:pPr>
      <w:pBdr>
        <w:left w:val="single" w:sz="8" w:space="0" w:color="auto"/>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SG">
    <w:name w:val="SG"/>
    <w:basedOn w:val="Standaard"/>
    <w:rsid w:val="00523E17"/>
    <w:pPr>
      <w:tabs>
        <w:tab w:val="right" w:pos="1800"/>
        <w:tab w:val="left" w:pos="2160"/>
      </w:tabs>
      <w:autoSpaceDE w:val="0"/>
      <w:autoSpaceDN w:val="0"/>
      <w:adjustRightInd w:val="0"/>
      <w:spacing w:before="0"/>
      <w:ind w:left="2160" w:hanging="2160"/>
    </w:pPr>
    <w:rPr>
      <w:rFonts w:ascii="Times" w:hAnsi="Times"/>
      <w:b/>
      <w:bCs/>
      <w:sz w:val="40"/>
      <w:lang w:val="en-US"/>
    </w:rPr>
  </w:style>
  <w:style w:type="paragraph" w:customStyle="1" w:styleId="EdiFix">
    <w:name w:val="EdiFix"/>
    <w:basedOn w:val="Standaard"/>
    <w:rsid w:val="00523E17"/>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before="0"/>
      <w:ind w:left="57"/>
    </w:pPr>
    <w:rPr>
      <w:rFonts w:ascii="CG Times" w:hAnsi="CG Times"/>
      <w:noProof/>
      <w:sz w:val="20"/>
      <w:lang w:val="en-GB" w:eastAsia="nl-NL"/>
    </w:rPr>
  </w:style>
  <w:style w:type="paragraph" w:customStyle="1" w:styleId="xl241">
    <w:name w:val="xl241"/>
    <w:basedOn w:val="Standaard"/>
    <w:rsid w:val="00523E17"/>
    <w:pPr>
      <w:pBdr>
        <w:top w:val="single" w:sz="8" w:space="0" w:color="auto"/>
        <w:left w:val="single" w:sz="8" w:space="0" w:color="auto"/>
        <w:bottom w:val="single" w:sz="8" w:space="0" w:color="auto"/>
      </w:pBdr>
      <w:shd w:val="clear" w:color="auto" w:fill="99CCFF"/>
      <w:spacing w:before="100" w:beforeAutospacing="1" w:after="100" w:afterAutospacing="1"/>
      <w:textAlignment w:val="top"/>
    </w:pPr>
    <w:rPr>
      <w:rFonts w:cs="Arial"/>
      <w:b/>
      <w:bCs/>
      <w:sz w:val="20"/>
      <w:szCs w:val="24"/>
      <w:lang w:val="en-GB"/>
    </w:rPr>
  </w:style>
  <w:style w:type="paragraph" w:customStyle="1" w:styleId="xl251">
    <w:name w:val="xl251"/>
    <w:basedOn w:val="Standaard"/>
    <w:rsid w:val="00523E17"/>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textAlignment w:val="top"/>
    </w:pPr>
    <w:rPr>
      <w:rFonts w:cs="Arial"/>
      <w:b/>
      <w:bCs/>
      <w:sz w:val="20"/>
      <w:szCs w:val="24"/>
      <w:lang w:val="en-GB"/>
    </w:rPr>
  </w:style>
  <w:style w:type="paragraph" w:customStyle="1" w:styleId="xl261">
    <w:name w:val="xl261"/>
    <w:basedOn w:val="Standaard"/>
    <w:rsid w:val="00523E17"/>
    <w:pPr>
      <w:pBdr>
        <w:top w:val="single" w:sz="8" w:space="0" w:color="auto"/>
        <w:bottom w:val="single" w:sz="8" w:space="0" w:color="auto"/>
      </w:pBdr>
      <w:shd w:val="clear" w:color="auto" w:fill="99CCFF"/>
      <w:spacing w:before="100" w:beforeAutospacing="1" w:after="100" w:afterAutospacing="1"/>
      <w:textAlignment w:val="top"/>
    </w:pPr>
    <w:rPr>
      <w:rFonts w:cs="Arial"/>
      <w:b/>
      <w:bCs/>
      <w:sz w:val="20"/>
      <w:szCs w:val="24"/>
      <w:lang w:val="en-GB"/>
    </w:rPr>
  </w:style>
  <w:style w:type="paragraph" w:customStyle="1" w:styleId="xl271">
    <w:name w:val="xl271"/>
    <w:basedOn w:val="Standaard"/>
    <w:rsid w:val="00523E17"/>
    <w:pPr>
      <w:pBdr>
        <w:top w:val="single" w:sz="8" w:space="0" w:color="auto"/>
        <w:left w:val="single" w:sz="8" w:space="0" w:color="auto"/>
        <w:bottom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281">
    <w:name w:val="xl281"/>
    <w:basedOn w:val="Standaard"/>
    <w:rsid w:val="00523E17"/>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291">
    <w:name w:val="xl291"/>
    <w:basedOn w:val="Standaard"/>
    <w:rsid w:val="00523E17"/>
    <w:pPr>
      <w:pBdr>
        <w:top w:val="single" w:sz="8" w:space="0" w:color="auto"/>
        <w:left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301">
    <w:name w:val="xl301"/>
    <w:basedOn w:val="Standaard"/>
    <w:rsid w:val="00523E17"/>
    <w:pPr>
      <w:pBdr>
        <w:top w:val="single" w:sz="8" w:space="0" w:color="auto"/>
        <w:left w:val="single" w:sz="8" w:space="0" w:color="auto"/>
        <w:right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311">
    <w:name w:val="xl311"/>
    <w:basedOn w:val="Standaard"/>
    <w:rsid w:val="00523E17"/>
    <w:pPr>
      <w:pBdr>
        <w:top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321">
    <w:name w:val="xl321"/>
    <w:basedOn w:val="Standaard"/>
    <w:rsid w:val="00523E17"/>
    <w:pPr>
      <w:pBdr>
        <w:top w:val="double" w:sz="6" w:space="0" w:color="auto"/>
        <w:left w:val="double" w:sz="6" w:space="0" w:color="auto"/>
      </w:pBdr>
      <w:spacing w:before="100" w:beforeAutospacing="1" w:after="100" w:afterAutospacing="1"/>
      <w:textAlignment w:val="top"/>
    </w:pPr>
    <w:rPr>
      <w:rFonts w:ascii="Times" w:hAnsi="Times"/>
      <w:sz w:val="20"/>
      <w:szCs w:val="24"/>
      <w:lang w:val="en-GB"/>
    </w:rPr>
  </w:style>
  <w:style w:type="paragraph" w:customStyle="1" w:styleId="xl331">
    <w:name w:val="xl331"/>
    <w:basedOn w:val="Standaard"/>
    <w:rsid w:val="00523E17"/>
    <w:pPr>
      <w:pBdr>
        <w:left w:val="double" w:sz="6" w:space="0" w:color="auto"/>
      </w:pBdr>
      <w:spacing w:before="100" w:beforeAutospacing="1" w:after="100" w:afterAutospacing="1"/>
      <w:textAlignment w:val="top"/>
    </w:pPr>
    <w:rPr>
      <w:rFonts w:ascii="Times" w:hAnsi="Times"/>
      <w:sz w:val="20"/>
      <w:szCs w:val="24"/>
      <w:lang w:val="en-GB"/>
    </w:rPr>
  </w:style>
  <w:style w:type="paragraph" w:customStyle="1" w:styleId="xl341">
    <w:name w:val="xl341"/>
    <w:basedOn w:val="Standaard"/>
    <w:rsid w:val="00523E17"/>
    <w:pPr>
      <w:pBdr>
        <w:left w:val="double" w:sz="6" w:space="0" w:color="auto"/>
        <w:bottom w:val="double" w:sz="6" w:space="0" w:color="auto"/>
      </w:pBdr>
      <w:spacing w:before="100" w:beforeAutospacing="1" w:after="100" w:afterAutospacing="1"/>
      <w:textAlignment w:val="top"/>
    </w:pPr>
    <w:rPr>
      <w:rFonts w:ascii="Times" w:hAnsi="Times"/>
      <w:sz w:val="20"/>
      <w:szCs w:val="24"/>
      <w:lang w:val="en-GB"/>
    </w:rPr>
  </w:style>
  <w:style w:type="paragraph" w:customStyle="1" w:styleId="xl351">
    <w:name w:val="xl351"/>
    <w:basedOn w:val="Standaard"/>
    <w:rsid w:val="00523E17"/>
    <w:pPr>
      <w:spacing w:before="100" w:beforeAutospacing="1" w:after="100" w:afterAutospacing="1"/>
      <w:jc w:val="center"/>
      <w:textAlignment w:val="top"/>
    </w:pPr>
    <w:rPr>
      <w:rFonts w:cs="Arial"/>
      <w:b/>
      <w:bCs/>
      <w:sz w:val="20"/>
      <w:szCs w:val="24"/>
      <w:lang w:val="en-GB"/>
    </w:rPr>
  </w:style>
  <w:style w:type="paragraph" w:customStyle="1" w:styleId="xl361">
    <w:name w:val="xl361"/>
    <w:basedOn w:val="Standaard"/>
    <w:rsid w:val="00523E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customStyle="1" w:styleId="xl371">
    <w:name w:val="xl371"/>
    <w:basedOn w:val="Standaard"/>
    <w:rsid w:val="00523E17"/>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customStyle="1" w:styleId="xl381">
    <w:name w:val="xl381"/>
    <w:basedOn w:val="Standaard"/>
    <w:rsid w:val="00523E1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customStyle="1" w:styleId="xl391">
    <w:name w:val="xl391"/>
    <w:basedOn w:val="Standaard"/>
    <w:rsid w:val="00523E17"/>
    <w:pPr>
      <w:pBdr>
        <w:top w:val="single" w:sz="4" w:space="0" w:color="auto"/>
        <w:left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customStyle="1" w:styleId="xl401">
    <w:name w:val="xl401"/>
    <w:basedOn w:val="Standaard"/>
    <w:rsid w:val="00523E17"/>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customStyle="1" w:styleId="xl411">
    <w:name w:val="xl411"/>
    <w:basedOn w:val="Standaard"/>
    <w:rsid w:val="00523E17"/>
    <w:pPr>
      <w:pBdr>
        <w:top w:val="double" w:sz="6" w:space="0" w:color="auto"/>
        <w:right w:val="double" w:sz="6" w:space="0" w:color="auto"/>
      </w:pBdr>
      <w:spacing w:before="100" w:beforeAutospacing="1" w:after="100" w:afterAutospacing="1"/>
      <w:jc w:val="center"/>
      <w:textAlignment w:val="top"/>
    </w:pPr>
    <w:rPr>
      <w:rFonts w:ascii="Times" w:hAnsi="Times"/>
      <w:sz w:val="20"/>
      <w:szCs w:val="24"/>
      <w:lang w:val="en-GB"/>
    </w:rPr>
  </w:style>
  <w:style w:type="paragraph" w:customStyle="1" w:styleId="xl421">
    <w:name w:val="xl421"/>
    <w:basedOn w:val="Standaard"/>
    <w:rsid w:val="00523E17"/>
    <w:pPr>
      <w:pBdr>
        <w:right w:val="double" w:sz="6" w:space="0" w:color="auto"/>
      </w:pBdr>
      <w:spacing w:before="100" w:beforeAutospacing="1" w:after="100" w:afterAutospacing="1"/>
      <w:jc w:val="center"/>
      <w:textAlignment w:val="top"/>
    </w:pPr>
    <w:rPr>
      <w:rFonts w:ascii="Times" w:hAnsi="Times"/>
      <w:sz w:val="20"/>
      <w:szCs w:val="24"/>
      <w:lang w:val="en-GB"/>
    </w:rPr>
  </w:style>
  <w:style w:type="paragraph" w:customStyle="1" w:styleId="xl431">
    <w:name w:val="xl431"/>
    <w:basedOn w:val="Standaard"/>
    <w:rsid w:val="00523E17"/>
    <w:pPr>
      <w:pBdr>
        <w:bottom w:val="double" w:sz="6" w:space="0" w:color="auto"/>
        <w:right w:val="double" w:sz="6" w:space="0" w:color="auto"/>
      </w:pBdr>
      <w:spacing w:before="100" w:beforeAutospacing="1" w:after="100" w:afterAutospacing="1"/>
      <w:jc w:val="center"/>
      <w:textAlignment w:val="top"/>
    </w:pPr>
    <w:rPr>
      <w:rFonts w:ascii="Times" w:hAnsi="Times"/>
      <w:sz w:val="20"/>
      <w:szCs w:val="24"/>
      <w:lang w:val="en-GB"/>
    </w:rPr>
  </w:style>
  <w:style w:type="paragraph" w:customStyle="1" w:styleId="xl441">
    <w:name w:val="xl441"/>
    <w:basedOn w:val="Standaard"/>
    <w:rsid w:val="00523E17"/>
    <w:pPr>
      <w:spacing w:before="100" w:beforeAutospacing="1" w:after="100" w:afterAutospacing="1"/>
      <w:textAlignment w:val="top"/>
    </w:pPr>
    <w:rPr>
      <w:rFonts w:ascii="Times" w:hAnsi="Times"/>
      <w:sz w:val="20"/>
      <w:szCs w:val="24"/>
      <w:lang w:val="en-GB"/>
    </w:rPr>
  </w:style>
  <w:style w:type="paragraph" w:customStyle="1" w:styleId="xl451">
    <w:name w:val="xl451"/>
    <w:basedOn w:val="Standaard"/>
    <w:rsid w:val="00523E17"/>
    <w:pPr>
      <w:spacing w:before="100" w:beforeAutospacing="1" w:after="100" w:afterAutospacing="1"/>
      <w:textAlignment w:val="top"/>
    </w:pPr>
    <w:rPr>
      <w:rFonts w:cs="Arial"/>
      <w:b/>
      <w:bCs/>
      <w:sz w:val="20"/>
      <w:szCs w:val="24"/>
      <w:lang w:val="en-GB"/>
    </w:rPr>
  </w:style>
  <w:style w:type="paragraph" w:customStyle="1" w:styleId="xl461">
    <w:name w:val="xl461"/>
    <w:basedOn w:val="Standaard"/>
    <w:rsid w:val="00523E17"/>
    <w:pPr>
      <w:spacing w:before="100" w:beforeAutospacing="1" w:after="100" w:afterAutospacing="1"/>
      <w:textAlignment w:val="top"/>
    </w:pPr>
    <w:rPr>
      <w:rFonts w:cs="Arial"/>
      <w:b/>
      <w:bCs/>
      <w:sz w:val="20"/>
      <w:szCs w:val="24"/>
      <w:lang w:val="en-GB"/>
    </w:rPr>
  </w:style>
  <w:style w:type="paragraph" w:customStyle="1" w:styleId="xl471">
    <w:name w:val="xl471"/>
    <w:basedOn w:val="Standaard"/>
    <w:rsid w:val="00523E17"/>
    <w:pPr>
      <w:pBdr>
        <w:top w:val="single" w:sz="8" w:space="0" w:color="auto"/>
        <w:bottom w:val="single" w:sz="8" w:space="0" w:color="auto"/>
        <w:right w:val="single" w:sz="8" w:space="0" w:color="auto"/>
      </w:pBdr>
      <w:shd w:val="clear" w:color="auto" w:fill="99CCFF"/>
      <w:spacing w:before="100" w:beforeAutospacing="1" w:after="100" w:afterAutospacing="1"/>
      <w:textAlignment w:val="top"/>
    </w:pPr>
    <w:rPr>
      <w:rFonts w:ascii="Times" w:hAnsi="Times"/>
      <w:sz w:val="20"/>
      <w:szCs w:val="24"/>
      <w:lang w:val="en-GB"/>
    </w:rPr>
  </w:style>
  <w:style w:type="paragraph" w:customStyle="1" w:styleId="xl481">
    <w:name w:val="xl481"/>
    <w:basedOn w:val="Standaard"/>
    <w:rsid w:val="00523E1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b/>
      <w:bCs/>
      <w:sz w:val="20"/>
      <w:szCs w:val="24"/>
      <w:lang w:val="en-GB"/>
    </w:rPr>
  </w:style>
  <w:style w:type="paragraph" w:customStyle="1" w:styleId="xl491">
    <w:name w:val="xl491"/>
    <w:basedOn w:val="Standaard"/>
    <w:rsid w:val="00523E17"/>
    <w:pPr>
      <w:pBdr>
        <w:top w:val="single" w:sz="4" w:space="0" w:color="auto"/>
        <w:left w:val="single" w:sz="8" w:space="0" w:color="auto"/>
        <w:bottom w:val="single" w:sz="4" w:space="0" w:color="auto"/>
      </w:pBdr>
      <w:spacing w:before="100" w:beforeAutospacing="1" w:after="100" w:afterAutospacing="1"/>
      <w:textAlignment w:val="top"/>
    </w:pPr>
    <w:rPr>
      <w:rFonts w:cs="Arial"/>
      <w:b/>
      <w:bCs/>
      <w:sz w:val="20"/>
      <w:szCs w:val="24"/>
      <w:lang w:val="en-GB"/>
    </w:rPr>
  </w:style>
  <w:style w:type="paragraph" w:customStyle="1" w:styleId="xl501">
    <w:name w:val="xl501"/>
    <w:basedOn w:val="Standaard"/>
    <w:rsid w:val="00523E1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w:hAnsi="Times"/>
      <w:sz w:val="20"/>
      <w:szCs w:val="24"/>
      <w:lang w:val="en-GB"/>
    </w:rPr>
  </w:style>
  <w:style w:type="paragraph" w:customStyle="1" w:styleId="EdiFix1">
    <w:name w:val="EdiFix1"/>
    <w:basedOn w:val="Standaard"/>
    <w:rsid w:val="00523E17"/>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before="0"/>
      <w:ind w:left="57"/>
    </w:pPr>
    <w:rPr>
      <w:rFonts w:ascii="CG Times" w:hAnsi="CG Times"/>
      <w:noProof/>
      <w:sz w:val="20"/>
      <w:lang w:val="en-GB" w:eastAsia="nl-NL"/>
    </w:rPr>
  </w:style>
  <w:style w:type="paragraph" w:customStyle="1" w:styleId="xl242">
    <w:name w:val="xl242"/>
    <w:basedOn w:val="Standaard"/>
    <w:rsid w:val="00523E17"/>
    <w:pPr>
      <w:pBdr>
        <w:top w:val="single" w:sz="8" w:space="0" w:color="auto"/>
        <w:left w:val="single" w:sz="8" w:space="0" w:color="auto"/>
        <w:bottom w:val="single" w:sz="8" w:space="0" w:color="auto"/>
      </w:pBdr>
      <w:shd w:val="clear" w:color="auto" w:fill="99CCFF"/>
      <w:spacing w:before="100" w:beforeAutospacing="1" w:after="100" w:afterAutospacing="1"/>
      <w:textAlignment w:val="top"/>
    </w:pPr>
    <w:rPr>
      <w:rFonts w:cs="Arial"/>
      <w:b/>
      <w:bCs/>
      <w:sz w:val="24"/>
      <w:szCs w:val="24"/>
      <w:lang w:val="en-GB"/>
    </w:rPr>
  </w:style>
  <w:style w:type="paragraph" w:customStyle="1" w:styleId="xl252">
    <w:name w:val="xl252"/>
    <w:basedOn w:val="Standaard"/>
    <w:rsid w:val="00523E17"/>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textAlignment w:val="top"/>
    </w:pPr>
    <w:rPr>
      <w:rFonts w:cs="Arial"/>
      <w:b/>
      <w:bCs/>
      <w:sz w:val="24"/>
      <w:szCs w:val="24"/>
      <w:lang w:val="en-GB"/>
    </w:rPr>
  </w:style>
  <w:style w:type="paragraph" w:customStyle="1" w:styleId="xl262">
    <w:name w:val="xl262"/>
    <w:basedOn w:val="Standaard"/>
    <w:rsid w:val="00523E17"/>
    <w:pPr>
      <w:pBdr>
        <w:top w:val="single" w:sz="8" w:space="0" w:color="auto"/>
        <w:bottom w:val="single" w:sz="8" w:space="0" w:color="auto"/>
      </w:pBdr>
      <w:shd w:val="clear" w:color="auto" w:fill="99CCFF"/>
      <w:spacing w:before="100" w:beforeAutospacing="1" w:after="100" w:afterAutospacing="1"/>
      <w:textAlignment w:val="top"/>
    </w:pPr>
    <w:rPr>
      <w:rFonts w:cs="Arial"/>
      <w:b/>
      <w:bCs/>
      <w:sz w:val="24"/>
      <w:szCs w:val="24"/>
      <w:lang w:val="en-GB"/>
    </w:rPr>
  </w:style>
  <w:style w:type="paragraph" w:customStyle="1" w:styleId="xl272">
    <w:name w:val="xl272"/>
    <w:basedOn w:val="Standaard"/>
    <w:rsid w:val="00523E17"/>
    <w:pPr>
      <w:pBdr>
        <w:top w:val="single" w:sz="8" w:space="0" w:color="auto"/>
        <w:left w:val="single" w:sz="8" w:space="0" w:color="auto"/>
        <w:bottom w:val="single" w:sz="8" w:space="0" w:color="auto"/>
      </w:pBdr>
      <w:shd w:val="clear" w:color="auto" w:fill="99CCFF"/>
      <w:spacing w:before="100" w:beforeAutospacing="1" w:after="100" w:afterAutospacing="1"/>
      <w:textAlignment w:val="top"/>
    </w:pPr>
    <w:rPr>
      <w:rFonts w:ascii="Times New Roman" w:hAnsi="Times New Roman"/>
      <w:sz w:val="24"/>
      <w:szCs w:val="24"/>
      <w:lang w:val="en-GB"/>
    </w:rPr>
  </w:style>
  <w:style w:type="paragraph" w:customStyle="1" w:styleId="xl282">
    <w:name w:val="xl282"/>
    <w:basedOn w:val="Standaard"/>
    <w:rsid w:val="00523E17"/>
    <w:pPr>
      <w:pBdr>
        <w:top w:val="single" w:sz="8" w:space="0" w:color="auto"/>
        <w:left w:val="single" w:sz="8" w:space="0" w:color="auto"/>
        <w:bottom w:val="single" w:sz="8" w:space="0" w:color="auto"/>
        <w:right w:val="single" w:sz="8" w:space="0" w:color="auto"/>
      </w:pBdr>
      <w:shd w:val="clear" w:color="auto" w:fill="99CCFF"/>
      <w:spacing w:before="100" w:beforeAutospacing="1" w:after="100" w:afterAutospacing="1"/>
      <w:textAlignment w:val="top"/>
    </w:pPr>
    <w:rPr>
      <w:rFonts w:ascii="Times New Roman" w:hAnsi="Times New Roman"/>
      <w:sz w:val="24"/>
      <w:szCs w:val="24"/>
      <w:lang w:val="en-GB"/>
    </w:rPr>
  </w:style>
  <w:style w:type="paragraph" w:customStyle="1" w:styleId="xl292">
    <w:name w:val="xl292"/>
    <w:basedOn w:val="Standaard"/>
    <w:rsid w:val="00523E17"/>
    <w:pPr>
      <w:pBdr>
        <w:top w:val="single" w:sz="8" w:space="0" w:color="auto"/>
        <w:left w:val="single" w:sz="8" w:space="0" w:color="auto"/>
      </w:pBdr>
      <w:shd w:val="clear" w:color="auto" w:fill="99CCFF"/>
      <w:spacing w:before="100" w:beforeAutospacing="1" w:after="100" w:afterAutospacing="1"/>
      <w:textAlignment w:val="top"/>
    </w:pPr>
    <w:rPr>
      <w:rFonts w:ascii="Times New Roman" w:hAnsi="Times New Roman"/>
      <w:sz w:val="24"/>
      <w:szCs w:val="24"/>
      <w:lang w:val="en-GB"/>
    </w:rPr>
  </w:style>
  <w:style w:type="paragraph" w:customStyle="1" w:styleId="xl302">
    <w:name w:val="xl302"/>
    <w:basedOn w:val="Standaard"/>
    <w:rsid w:val="00523E17"/>
    <w:pPr>
      <w:pBdr>
        <w:top w:val="single" w:sz="8" w:space="0" w:color="auto"/>
        <w:left w:val="single" w:sz="8" w:space="0" w:color="auto"/>
        <w:right w:val="single" w:sz="8" w:space="0" w:color="auto"/>
      </w:pBdr>
      <w:shd w:val="clear" w:color="auto" w:fill="99CCFF"/>
      <w:spacing w:before="100" w:beforeAutospacing="1" w:after="100" w:afterAutospacing="1"/>
      <w:textAlignment w:val="top"/>
    </w:pPr>
    <w:rPr>
      <w:rFonts w:ascii="Times New Roman" w:hAnsi="Times New Roman"/>
      <w:sz w:val="24"/>
      <w:szCs w:val="24"/>
      <w:lang w:val="en-GB"/>
    </w:rPr>
  </w:style>
  <w:style w:type="paragraph" w:customStyle="1" w:styleId="xl312">
    <w:name w:val="xl312"/>
    <w:basedOn w:val="Standaard"/>
    <w:rsid w:val="00523E17"/>
    <w:pPr>
      <w:pBdr>
        <w:top w:val="single" w:sz="8" w:space="0" w:color="auto"/>
      </w:pBdr>
      <w:shd w:val="clear" w:color="auto" w:fill="99CCFF"/>
      <w:spacing w:before="100" w:beforeAutospacing="1" w:after="100" w:afterAutospacing="1"/>
      <w:textAlignment w:val="top"/>
    </w:pPr>
    <w:rPr>
      <w:rFonts w:ascii="Times New Roman" w:hAnsi="Times New Roman"/>
      <w:sz w:val="24"/>
      <w:szCs w:val="24"/>
      <w:lang w:val="en-GB"/>
    </w:rPr>
  </w:style>
  <w:style w:type="paragraph" w:customStyle="1" w:styleId="xl322">
    <w:name w:val="xl322"/>
    <w:basedOn w:val="Standaard"/>
    <w:rsid w:val="00523E17"/>
    <w:pPr>
      <w:pBdr>
        <w:top w:val="double" w:sz="6" w:space="0" w:color="auto"/>
        <w:left w:val="double" w:sz="6" w:space="0" w:color="auto"/>
      </w:pBdr>
      <w:spacing w:before="100" w:beforeAutospacing="1" w:after="100" w:afterAutospacing="1"/>
      <w:textAlignment w:val="top"/>
    </w:pPr>
    <w:rPr>
      <w:rFonts w:ascii="Times New Roman" w:hAnsi="Times New Roman"/>
      <w:sz w:val="24"/>
      <w:szCs w:val="24"/>
      <w:lang w:val="en-GB"/>
    </w:rPr>
  </w:style>
  <w:style w:type="paragraph" w:customStyle="1" w:styleId="xl332">
    <w:name w:val="xl332"/>
    <w:basedOn w:val="Standaard"/>
    <w:rsid w:val="00523E17"/>
    <w:pPr>
      <w:pBdr>
        <w:left w:val="double" w:sz="6" w:space="0" w:color="auto"/>
      </w:pBdr>
      <w:spacing w:before="100" w:beforeAutospacing="1" w:after="100" w:afterAutospacing="1"/>
      <w:textAlignment w:val="top"/>
    </w:pPr>
    <w:rPr>
      <w:rFonts w:ascii="Times New Roman" w:hAnsi="Times New Roman"/>
      <w:sz w:val="24"/>
      <w:szCs w:val="24"/>
      <w:lang w:val="en-GB"/>
    </w:rPr>
  </w:style>
  <w:style w:type="paragraph" w:customStyle="1" w:styleId="xl342">
    <w:name w:val="xl342"/>
    <w:basedOn w:val="Standaard"/>
    <w:rsid w:val="00523E17"/>
    <w:pPr>
      <w:pBdr>
        <w:left w:val="double" w:sz="6" w:space="0" w:color="auto"/>
        <w:bottom w:val="double" w:sz="6" w:space="0" w:color="auto"/>
      </w:pBdr>
      <w:spacing w:before="100" w:beforeAutospacing="1" w:after="100" w:afterAutospacing="1"/>
      <w:textAlignment w:val="top"/>
    </w:pPr>
    <w:rPr>
      <w:rFonts w:ascii="Times New Roman" w:hAnsi="Times New Roman"/>
      <w:sz w:val="24"/>
      <w:szCs w:val="24"/>
      <w:lang w:val="en-GB"/>
    </w:rPr>
  </w:style>
  <w:style w:type="paragraph" w:customStyle="1" w:styleId="xl352">
    <w:name w:val="xl352"/>
    <w:basedOn w:val="Standaard"/>
    <w:rsid w:val="00523E17"/>
    <w:pPr>
      <w:spacing w:before="100" w:beforeAutospacing="1" w:after="100" w:afterAutospacing="1"/>
      <w:jc w:val="center"/>
      <w:textAlignment w:val="top"/>
    </w:pPr>
    <w:rPr>
      <w:rFonts w:cs="Arial"/>
      <w:b/>
      <w:bCs/>
      <w:sz w:val="24"/>
      <w:szCs w:val="24"/>
      <w:lang w:val="en-GB"/>
    </w:rPr>
  </w:style>
  <w:style w:type="paragraph" w:customStyle="1" w:styleId="xl362">
    <w:name w:val="xl362"/>
    <w:basedOn w:val="Standaard"/>
    <w:rsid w:val="00523E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GB"/>
    </w:rPr>
  </w:style>
  <w:style w:type="paragraph" w:customStyle="1" w:styleId="xl372">
    <w:name w:val="xl372"/>
    <w:basedOn w:val="Standaard"/>
    <w:rsid w:val="00523E17"/>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GB"/>
    </w:rPr>
  </w:style>
  <w:style w:type="paragraph" w:customStyle="1" w:styleId="xl382">
    <w:name w:val="xl382"/>
    <w:basedOn w:val="Standaard"/>
    <w:rsid w:val="00523E1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GB"/>
    </w:rPr>
  </w:style>
  <w:style w:type="paragraph" w:customStyle="1" w:styleId="xl392">
    <w:name w:val="xl392"/>
    <w:basedOn w:val="Standaard"/>
    <w:rsid w:val="00523E17"/>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GB"/>
    </w:rPr>
  </w:style>
  <w:style w:type="paragraph" w:customStyle="1" w:styleId="xl402">
    <w:name w:val="xl402"/>
    <w:basedOn w:val="Standaard"/>
    <w:rsid w:val="00523E17"/>
    <w:pPr>
      <w:pBdr>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GB"/>
    </w:rPr>
  </w:style>
  <w:style w:type="paragraph" w:customStyle="1" w:styleId="xl412">
    <w:name w:val="xl412"/>
    <w:basedOn w:val="Standaard"/>
    <w:rsid w:val="00523E17"/>
    <w:pPr>
      <w:pBdr>
        <w:top w:val="double" w:sz="6" w:space="0" w:color="auto"/>
        <w:right w:val="double" w:sz="6" w:space="0" w:color="auto"/>
      </w:pBdr>
      <w:spacing w:before="100" w:beforeAutospacing="1" w:after="100" w:afterAutospacing="1"/>
      <w:jc w:val="center"/>
      <w:textAlignment w:val="top"/>
    </w:pPr>
    <w:rPr>
      <w:rFonts w:ascii="Times New Roman" w:hAnsi="Times New Roman"/>
      <w:sz w:val="24"/>
      <w:szCs w:val="24"/>
      <w:lang w:val="en-GB"/>
    </w:rPr>
  </w:style>
  <w:style w:type="paragraph" w:customStyle="1" w:styleId="xl422">
    <w:name w:val="xl422"/>
    <w:basedOn w:val="Standaard"/>
    <w:rsid w:val="00523E17"/>
    <w:pPr>
      <w:pBdr>
        <w:right w:val="double" w:sz="6" w:space="0" w:color="auto"/>
      </w:pBdr>
      <w:spacing w:before="100" w:beforeAutospacing="1" w:after="100" w:afterAutospacing="1"/>
      <w:jc w:val="center"/>
      <w:textAlignment w:val="top"/>
    </w:pPr>
    <w:rPr>
      <w:rFonts w:ascii="Times New Roman" w:hAnsi="Times New Roman"/>
      <w:sz w:val="24"/>
      <w:szCs w:val="24"/>
      <w:lang w:val="en-GB"/>
    </w:rPr>
  </w:style>
  <w:style w:type="paragraph" w:customStyle="1" w:styleId="xl432">
    <w:name w:val="xl432"/>
    <w:basedOn w:val="Standaard"/>
    <w:rsid w:val="00523E17"/>
    <w:pPr>
      <w:pBdr>
        <w:bottom w:val="double" w:sz="6" w:space="0" w:color="auto"/>
        <w:right w:val="double" w:sz="6" w:space="0" w:color="auto"/>
      </w:pBdr>
      <w:spacing w:before="100" w:beforeAutospacing="1" w:after="100" w:afterAutospacing="1"/>
      <w:jc w:val="center"/>
      <w:textAlignment w:val="top"/>
    </w:pPr>
    <w:rPr>
      <w:rFonts w:ascii="Times New Roman" w:hAnsi="Times New Roman"/>
      <w:sz w:val="24"/>
      <w:szCs w:val="24"/>
      <w:lang w:val="en-GB"/>
    </w:rPr>
  </w:style>
  <w:style w:type="paragraph" w:customStyle="1" w:styleId="xl442">
    <w:name w:val="xl442"/>
    <w:basedOn w:val="Standaard"/>
    <w:rsid w:val="00523E17"/>
    <w:pPr>
      <w:spacing w:before="100" w:beforeAutospacing="1" w:after="100" w:afterAutospacing="1"/>
      <w:textAlignment w:val="top"/>
    </w:pPr>
    <w:rPr>
      <w:rFonts w:ascii="Times New Roman" w:hAnsi="Times New Roman"/>
      <w:sz w:val="24"/>
      <w:szCs w:val="24"/>
      <w:lang w:val="en-GB"/>
    </w:rPr>
  </w:style>
  <w:style w:type="paragraph" w:customStyle="1" w:styleId="xl452">
    <w:name w:val="xl452"/>
    <w:basedOn w:val="Standaard"/>
    <w:rsid w:val="00523E17"/>
    <w:pPr>
      <w:spacing w:before="100" w:beforeAutospacing="1" w:after="100" w:afterAutospacing="1"/>
      <w:textAlignment w:val="top"/>
    </w:pPr>
    <w:rPr>
      <w:rFonts w:cs="Arial"/>
      <w:b/>
      <w:bCs/>
      <w:sz w:val="24"/>
      <w:szCs w:val="24"/>
      <w:lang w:val="en-GB"/>
    </w:rPr>
  </w:style>
  <w:style w:type="paragraph" w:customStyle="1" w:styleId="xl462">
    <w:name w:val="xl462"/>
    <w:basedOn w:val="Standaard"/>
    <w:rsid w:val="00523E17"/>
    <w:pPr>
      <w:spacing w:before="100" w:beforeAutospacing="1" w:after="100" w:afterAutospacing="1"/>
      <w:textAlignment w:val="top"/>
    </w:pPr>
    <w:rPr>
      <w:rFonts w:cs="Arial"/>
      <w:b/>
      <w:bCs/>
      <w:sz w:val="24"/>
      <w:szCs w:val="24"/>
      <w:lang w:val="en-GB"/>
    </w:rPr>
  </w:style>
  <w:style w:type="paragraph" w:customStyle="1" w:styleId="xl472">
    <w:name w:val="xl472"/>
    <w:basedOn w:val="Standaard"/>
    <w:rsid w:val="00523E17"/>
    <w:pPr>
      <w:pBdr>
        <w:top w:val="single" w:sz="8" w:space="0" w:color="auto"/>
        <w:bottom w:val="single" w:sz="8" w:space="0" w:color="auto"/>
        <w:right w:val="single" w:sz="8" w:space="0" w:color="auto"/>
      </w:pBdr>
      <w:shd w:val="clear" w:color="auto" w:fill="99CCFF"/>
      <w:spacing w:before="100" w:beforeAutospacing="1" w:after="100" w:afterAutospacing="1"/>
      <w:textAlignment w:val="top"/>
    </w:pPr>
    <w:rPr>
      <w:rFonts w:ascii="Times New Roman" w:hAnsi="Times New Roman"/>
      <w:sz w:val="24"/>
      <w:szCs w:val="24"/>
      <w:lang w:val="en-GB"/>
    </w:rPr>
  </w:style>
  <w:style w:type="paragraph" w:customStyle="1" w:styleId="xl482">
    <w:name w:val="xl482"/>
    <w:basedOn w:val="Standaard"/>
    <w:rsid w:val="00523E1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b/>
      <w:bCs/>
      <w:sz w:val="24"/>
      <w:szCs w:val="24"/>
      <w:lang w:val="en-GB"/>
    </w:rPr>
  </w:style>
  <w:style w:type="paragraph" w:customStyle="1" w:styleId="xl492">
    <w:name w:val="xl492"/>
    <w:basedOn w:val="Standaard"/>
    <w:rsid w:val="00523E17"/>
    <w:pPr>
      <w:pBdr>
        <w:top w:val="single" w:sz="4" w:space="0" w:color="auto"/>
        <w:left w:val="single" w:sz="8" w:space="0" w:color="auto"/>
        <w:bottom w:val="single" w:sz="4" w:space="0" w:color="auto"/>
      </w:pBdr>
      <w:spacing w:before="100" w:beforeAutospacing="1" w:after="100" w:afterAutospacing="1"/>
      <w:textAlignment w:val="top"/>
    </w:pPr>
    <w:rPr>
      <w:rFonts w:cs="Arial"/>
      <w:b/>
      <w:bCs/>
      <w:sz w:val="24"/>
      <w:szCs w:val="24"/>
      <w:lang w:val="en-GB"/>
    </w:rPr>
  </w:style>
  <w:style w:type="paragraph" w:customStyle="1" w:styleId="xl502">
    <w:name w:val="xl502"/>
    <w:basedOn w:val="Standaard"/>
    <w:rsid w:val="00523E17"/>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val="en-GB"/>
    </w:rPr>
  </w:style>
  <w:style w:type="paragraph" w:customStyle="1" w:styleId="xl511">
    <w:name w:val="xl511"/>
    <w:basedOn w:val="Standaard"/>
    <w:rsid w:val="00523E17"/>
    <w:pPr>
      <w:pBdr>
        <w:top w:val="single" w:sz="8" w:space="0" w:color="auto"/>
        <w:left w:val="single" w:sz="4" w:space="0" w:color="auto"/>
      </w:pBdr>
      <w:spacing w:before="100" w:beforeAutospacing="1" w:after="100" w:afterAutospacing="1"/>
      <w:textAlignment w:val="top"/>
    </w:pPr>
    <w:rPr>
      <w:rFonts w:cs="Arial"/>
      <w:szCs w:val="18"/>
      <w:lang w:val="en-GB"/>
    </w:rPr>
  </w:style>
  <w:style w:type="paragraph" w:customStyle="1" w:styleId="xl521">
    <w:name w:val="xl521"/>
    <w:basedOn w:val="Standaard"/>
    <w:rsid w:val="00523E17"/>
    <w:pPr>
      <w:pBdr>
        <w:top w:val="single" w:sz="8" w:space="0" w:color="auto"/>
      </w:pBdr>
      <w:spacing w:before="100" w:beforeAutospacing="1" w:after="100" w:afterAutospacing="1"/>
      <w:textAlignment w:val="top"/>
    </w:pPr>
    <w:rPr>
      <w:rFonts w:cs="Arial"/>
      <w:szCs w:val="18"/>
      <w:lang w:val="en-GB"/>
    </w:rPr>
  </w:style>
  <w:style w:type="paragraph" w:customStyle="1" w:styleId="xl531">
    <w:name w:val="xl531"/>
    <w:basedOn w:val="Standaard"/>
    <w:rsid w:val="00523E17"/>
    <w:pPr>
      <w:pBdr>
        <w:top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541">
    <w:name w:val="xl541"/>
    <w:basedOn w:val="Standaard"/>
    <w:rsid w:val="00523E17"/>
    <w:pPr>
      <w:pBdr>
        <w:left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551">
    <w:name w:val="xl551"/>
    <w:basedOn w:val="Standaard"/>
    <w:rsid w:val="00523E17"/>
    <w:pPr>
      <w:pBdr>
        <w:left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561">
    <w:name w:val="xl561"/>
    <w:basedOn w:val="Standaard"/>
    <w:rsid w:val="00523E17"/>
    <w:pPr>
      <w:pBdr>
        <w:left w:val="single" w:sz="4" w:space="0" w:color="auto"/>
      </w:pBdr>
      <w:spacing w:before="100" w:beforeAutospacing="1" w:after="100" w:afterAutospacing="1"/>
      <w:textAlignment w:val="top"/>
    </w:pPr>
    <w:rPr>
      <w:rFonts w:cs="Arial"/>
      <w:szCs w:val="18"/>
      <w:lang w:val="en-GB"/>
    </w:rPr>
  </w:style>
  <w:style w:type="paragraph" w:customStyle="1" w:styleId="xl571">
    <w:name w:val="xl571"/>
    <w:basedOn w:val="Standaard"/>
    <w:rsid w:val="00523E17"/>
    <w:pPr>
      <w:pBdr>
        <w:top w:val="single" w:sz="4" w:space="0" w:color="auto"/>
        <w:left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581">
    <w:name w:val="xl581"/>
    <w:basedOn w:val="Standaard"/>
    <w:rsid w:val="00523E17"/>
    <w:pPr>
      <w:pBdr>
        <w:top w:val="single" w:sz="4" w:space="0" w:color="auto"/>
        <w:left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591">
    <w:name w:val="xl591"/>
    <w:basedOn w:val="Standaard"/>
    <w:rsid w:val="00523E17"/>
    <w:pPr>
      <w:pBdr>
        <w:top w:val="single" w:sz="4" w:space="0" w:color="auto"/>
        <w:left w:val="single" w:sz="4" w:space="0" w:color="auto"/>
      </w:pBdr>
      <w:spacing w:before="100" w:beforeAutospacing="1" w:after="100" w:afterAutospacing="1"/>
      <w:textAlignment w:val="top"/>
    </w:pPr>
    <w:rPr>
      <w:rFonts w:cs="Arial"/>
      <w:szCs w:val="18"/>
      <w:lang w:val="en-GB"/>
    </w:rPr>
  </w:style>
  <w:style w:type="paragraph" w:customStyle="1" w:styleId="xl601">
    <w:name w:val="xl601"/>
    <w:basedOn w:val="Standaard"/>
    <w:rsid w:val="00523E17"/>
    <w:pPr>
      <w:pBdr>
        <w:top w:val="single" w:sz="4" w:space="0" w:color="auto"/>
      </w:pBdr>
      <w:spacing w:before="100" w:beforeAutospacing="1" w:after="100" w:afterAutospacing="1"/>
      <w:textAlignment w:val="top"/>
    </w:pPr>
    <w:rPr>
      <w:rFonts w:cs="Arial"/>
      <w:szCs w:val="18"/>
      <w:lang w:val="en-GB"/>
    </w:rPr>
  </w:style>
  <w:style w:type="paragraph" w:customStyle="1" w:styleId="xl611">
    <w:name w:val="xl611"/>
    <w:basedOn w:val="Standaard"/>
    <w:rsid w:val="00523E17"/>
    <w:pPr>
      <w:pBdr>
        <w:top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621">
    <w:name w:val="xl621"/>
    <w:basedOn w:val="Standaard"/>
    <w:rsid w:val="00523E17"/>
    <w:pPr>
      <w:pBdr>
        <w:top w:val="single" w:sz="4" w:space="0" w:color="auto"/>
        <w:bottom w:val="single" w:sz="8" w:space="0" w:color="auto"/>
      </w:pBdr>
      <w:spacing w:before="100" w:beforeAutospacing="1" w:after="100" w:afterAutospacing="1"/>
      <w:textAlignment w:val="top"/>
    </w:pPr>
    <w:rPr>
      <w:rFonts w:cs="Arial"/>
      <w:szCs w:val="18"/>
      <w:lang w:val="en-GB"/>
    </w:rPr>
  </w:style>
  <w:style w:type="paragraph" w:customStyle="1" w:styleId="xl631">
    <w:name w:val="xl631"/>
    <w:basedOn w:val="Standaard"/>
    <w:rsid w:val="00523E17"/>
    <w:pPr>
      <w:pBdr>
        <w:left w:val="single" w:sz="8" w:space="0" w:color="auto"/>
      </w:pBdr>
      <w:spacing w:before="100" w:beforeAutospacing="1" w:after="100" w:afterAutospacing="1"/>
      <w:textAlignment w:val="top"/>
    </w:pPr>
    <w:rPr>
      <w:rFonts w:cs="Arial"/>
      <w:szCs w:val="18"/>
      <w:lang w:val="en-GB"/>
    </w:rPr>
  </w:style>
  <w:style w:type="paragraph" w:customStyle="1" w:styleId="xl641">
    <w:name w:val="xl641"/>
    <w:basedOn w:val="Standaard"/>
    <w:rsid w:val="00523E17"/>
    <w:pPr>
      <w:pBdr>
        <w:top w:val="single" w:sz="8" w:space="0" w:color="auto"/>
        <w:left w:val="single" w:sz="8" w:space="0" w:color="auto"/>
      </w:pBdr>
      <w:shd w:val="clear" w:color="auto" w:fill="FFFF99"/>
      <w:spacing w:before="100" w:beforeAutospacing="1" w:after="100" w:afterAutospacing="1"/>
      <w:textAlignment w:val="top"/>
    </w:pPr>
    <w:rPr>
      <w:rFonts w:cs="Arial"/>
      <w:szCs w:val="18"/>
      <w:lang w:val="en-GB"/>
    </w:rPr>
  </w:style>
  <w:style w:type="paragraph" w:customStyle="1" w:styleId="xl651">
    <w:name w:val="xl651"/>
    <w:basedOn w:val="Standaard"/>
    <w:rsid w:val="00523E17"/>
    <w:pPr>
      <w:pBdr>
        <w:top w:val="single" w:sz="8" w:space="0" w:color="auto"/>
        <w:left w:val="single" w:sz="4" w:space="0" w:color="auto"/>
        <w:right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661">
    <w:name w:val="xl661"/>
    <w:basedOn w:val="Standaard"/>
    <w:rsid w:val="00523E17"/>
    <w:pPr>
      <w:pBdr>
        <w:top w:val="single" w:sz="8" w:space="0" w:color="auto"/>
        <w:left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671">
    <w:name w:val="xl671"/>
    <w:basedOn w:val="Standaard"/>
    <w:rsid w:val="00523E17"/>
    <w:pPr>
      <w:pBdr>
        <w:top w:val="single" w:sz="8" w:space="0" w:color="auto"/>
      </w:pBdr>
      <w:shd w:val="clear" w:color="auto" w:fill="FFFF99"/>
      <w:spacing w:before="100" w:beforeAutospacing="1" w:after="100" w:afterAutospacing="1"/>
      <w:textAlignment w:val="top"/>
    </w:pPr>
    <w:rPr>
      <w:rFonts w:cs="Arial"/>
      <w:szCs w:val="18"/>
      <w:lang w:val="en-GB"/>
    </w:rPr>
  </w:style>
  <w:style w:type="paragraph" w:customStyle="1" w:styleId="xl681">
    <w:name w:val="xl681"/>
    <w:basedOn w:val="Standaard"/>
    <w:rsid w:val="00523E17"/>
    <w:pPr>
      <w:pBdr>
        <w:top w:val="single" w:sz="8" w:space="0" w:color="auto"/>
        <w:right w:val="single" w:sz="8" w:space="0" w:color="auto"/>
      </w:pBdr>
      <w:shd w:val="clear" w:color="auto" w:fill="FFFF99"/>
      <w:spacing w:before="100" w:beforeAutospacing="1" w:after="100" w:afterAutospacing="1"/>
      <w:textAlignment w:val="top"/>
    </w:pPr>
    <w:rPr>
      <w:rFonts w:cs="Arial"/>
      <w:szCs w:val="18"/>
      <w:lang w:val="en-GB"/>
    </w:rPr>
  </w:style>
  <w:style w:type="paragraph" w:customStyle="1" w:styleId="xl691">
    <w:name w:val="xl691"/>
    <w:basedOn w:val="Standaard"/>
    <w:rsid w:val="00523E17"/>
    <w:pPr>
      <w:pBdr>
        <w:top w:val="single" w:sz="4" w:space="0" w:color="auto"/>
        <w:left w:val="single" w:sz="8" w:space="0" w:color="auto"/>
      </w:pBdr>
      <w:spacing w:before="100" w:beforeAutospacing="1" w:after="100" w:afterAutospacing="1"/>
      <w:textAlignment w:val="top"/>
    </w:pPr>
    <w:rPr>
      <w:rFonts w:cs="Arial"/>
      <w:szCs w:val="18"/>
      <w:lang w:val="en-GB"/>
    </w:rPr>
  </w:style>
  <w:style w:type="paragraph" w:customStyle="1" w:styleId="xl701">
    <w:name w:val="xl701"/>
    <w:basedOn w:val="Standaard"/>
    <w:rsid w:val="00523E17"/>
    <w:pPr>
      <w:pBdr>
        <w:left w:val="single" w:sz="8" w:space="0" w:color="auto"/>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711">
    <w:name w:val="xl711"/>
    <w:basedOn w:val="Standaard"/>
    <w:rsid w:val="00523E17"/>
    <w:pPr>
      <w:pBdr>
        <w:left w:val="single" w:sz="4" w:space="0" w:color="auto"/>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721">
    <w:name w:val="xl721"/>
    <w:basedOn w:val="Standaard"/>
    <w:rsid w:val="00523E17"/>
    <w:pPr>
      <w:pBdr>
        <w:left w:val="single" w:sz="4" w:space="0" w:color="auto"/>
        <w:bottom w:val="single" w:sz="8" w:space="0" w:color="auto"/>
      </w:pBdr>
      <w:spacing w:before="100" w:beforeAutospacing="1" w:after="100" w:afterAutospacing="1"/>
      <w:textAlignment w:val="top"/>
    </w:pPr>
    <w:rPr>
      <w:rFonts w:cs="Arial"/>
      <w:szCs w:val="18"/>
      <w:lang w:val="en-GB"/>
    </w:rPr>
  </w:style>
  <w:style w:type="paragraph" w:customStyle="1" w:styleId="xl731">
    <w:name w:val="xl731"/>
    <w:basedOn w:val="Standaard"/>
    <w:rsid w:val="00523E17"/>
    <w:pPr>
      <w:pBdr>
        <w:bottom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741">
    <w:name w:val="xl741"/>
    <w:basedOn w:val="Standaard"/>
    <w:rsid w:val="00523E17"/>
    <w:pPr>
      <w:pBdr>
        <w:bottom w:val="single" w:sz="4" w:space="0" w:color="auto"/>
        <w:right w:val="single" w:sz="8" w:space="0" w:color="auto"/>
      </w:pBdr>
      <w:spacing w:before="100" w:beforeAutospacing="1" w:after="100" w:afterAutospacing="1"/>
      <w:textAlignment w:val="top"/>
    </w:pPr>
    <w:rPr>
      <w:rFonts w:cs="Arial"/>
      <w:szCs w:val="18"/>
      <w:lang w:val="en-GB"/>
    </w:rPr>
  </w:style>
  <w:style w:type="paragraph" w:customStyle="1" w:styleId="xl751">
    <w:name w:val="xl751"/>
    <w:basedOn w:val="Standaard"/>
    <w:rsid w:val="00523E17"/>
    <w:pPr>
      <w:pBdr>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761">
    <w:name w:val="xl761"/>
    <w:basedOn w:val="Standaard"/>
    <w:rsid w:val="00523E17"/>
    <w:pPr>
      <w:pBdr>
        <w:top w:val="single" w:sz="4" w:space="0" w:color="auto"/>
        <w:left w:val="single" w:sz="8" w:space="0" w:color="auto"/>
        <w:bottom w:val="single" w:sz="4" w:space="0" w:color="auto"/>
      </w:pBdr>
      <w:spacing w:before="100" w:beforeAutospacing="1" w:after="100" w:afterAutospacing="1"/>
      <w:textAlignment w:val="top"/>
    </w:pPr>
    <w:rPr>
      <w:rFonts w:cs="Arial"/>
      <w:szCs w:val="18"/>
      <w:lang w:val="en-GB"/>
    </w:rPr>
  </w:style>
  <w:style w:type="paragraph" w:customStyle="1" w:styleId="xl771">
    <w:name w:val="xl771"/>
    <w:basedOn w:val="Standaard"/>
    <w:rsid w:val="00523E17"/>
    <w:pPr>
      <w:pBdr>
        <w:top w:val="single" w:sz="4" w:space="0" w:color="auto"/>
        <w:left w:val="single" w:sz="4" w:space="0" w:color="auto"/>
        <w:bottom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781">
    <w:name w:val="xl781"/>
    <w:basedOn w:val="Standaard"/>
    <w:rsid w:val="00523E17"/>
    <w:pPr>
      <w:pBdr>
        <w:top w:val="single" w:sz="4" w:space="0" w:color="auto"/>
        <w:bottom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791">
    <w:name w:val="xl791"/>
    <w:basedOn w:val="Standaard"/>
    <w:rsid w:val="00523E17"/>
    <w:pPr>
      <w:pBdr>
        <w:top w:val="single" w:sz="4" w:space="0" w:color="auto"/>
        <w:bottom w:val="single" w:sz="4" w:space="0" w:color="auto"/>
        <w:right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801">
    <w:name w:val="xl801"/>
    <w:basedOn w:val="Standaard"/>
    <w:rsid w:val="00523E17"/>
    <w:pPr>
      <w:pBdr>
        <w:left w:val="single" w:sz="4" w:space="0" w:color="auto"/>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811">
    <w:name w:val="xl811"/>
    <w:basedOn w:val="Standaard"/>
    <w:rsid w:val="00523E17"/>
    <w:pPr>
      <w:pBdr>
        <w:left w:val="single" w:sz="4" w:space="0" w:color="auto"/>
        <w:bottom w:val="single" w:sz="4" w:space="0" w:color="auto"/>
      </w:pBdr>
      <w:spacing w:before="100" w:beforeAutospacing="1" w:after="100" w:afterAutospacing="1"/>
      <w:textAlignment w:val="top"/>
    </w:pPr>
    <w:rPr>
      <w:rFonts w:cs="Arial"/>
      <w:szCs w:val="18"/>
      <w:lang w:val="en-GB"/>
    </w:rPr>
  </w:style>
  <w:style w:type="paragraph" w:customStyle="1" w:styleId="xl821">
    <w:name w:val="xl821"/>
    <w:basedOn w:val="Standaard"/>
    <w:rsid w:val="00523E17"/>
    <w:pPr>
      <w:pBdr>
        <w:bottom w:val="single" w:sz="4" w:space="0" w:color="auto"/>
      </w:pBdr>
      <w:spacing w:before="100" w:beforeAutospacing="1" w:after="100" w:afterAutospacing="1"/>
      <w:textAlignment w:val="top"/>
    </w:pPr>
    <w:rPr>
      <w:rFonts w:cs="Arial"/>
      <w:szCs w:val="18"/>
      <w:lang w:val="en-GB"/>
    </w:rPr>
  </w:style>
  <w:style w:type="paragraph" w:customStyle="1" w:styleId="xl831">
    <w:name w:val="xl831"/>
    <w:basedOn w:val="Standaard"/>
    <w:rsid w:val="00523E17"/>
    <w:pPr>
      <w:pBdr>
        <w:top w:val="single" w:sz="4" w:space="0" w:color="auto"/>
        <w:left w:val="single" w:sz="4" w:space="0" w:color="auto"/>
        <w:bottom w:val="single" w:sz="4" w:space="0" w:color="auto"/>
      </w:pBdr>
      <w:spacing w:before="100" w:beforeAutospacing="1" w:after="100" w:afterAutospacing="1"/>
      <w:textAlignment w:val="top"/>
    </w:pPr>
    <w:rPr>
      <w:rFonts w:cs="Arial"/>
      <w:szCs w:val="18"/>
      <w:lang w:val="en-GB"/>
    </w:rPr>
  </w:style>
  <w:style w:type="paragraph" w:customStyle="1" w:styleId="xl841">
    <w:name w:val="xl841"/>
    <w:basedOn w:val="Standaard"/>
    <w:rsid w:val="00523E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851">
    <w:name w:val="xl851"/>
    <w:basedOn w:val="Standaard"/>
    <w:rsid w:val="00523E17"/>
    <w:pPr>
      <w:pBdr>
        <w:top w:val="single" w:sz="4" w:space="0" w:color="auto"/>
        <w:bottom w:val="single" w:sz="4" w:space="0" w:color="auto"/>
      </w:pBdr>
      <w:spacing w:before="100" w:beforeAutospacing="1" w:after="100" w:afterAutospacing="1"/>
      <w:textAlignment w:val="top"/>
    </w:pPr>
    <w:rPr>
      <w:rFonts w:cs="Arial"/>
      <w:szCs w:val="18"/>
      <w:lang w:val="en-GB"/>
    </w:rPr>
  </w:style>
  <w:style w:type="paragraph" w:customStyle="1" w:styleId="xl861">
    <w:name w:val="xl861"/>
    <w:basedOn w:val="Standaard"/>
    <w:rsid w:val="00523E1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871">
    <w:name w:val="xl871"/>
    <w:basedOn w:val="Standaard"/>
    <w:rsid w:val="00523E17"/>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881">
    <w:name w:val="xl881"/>
    <w:basedOn w:val="Standaard"/>
    <w:rsid w:val="00523E17"/>
    <w:pPr>
      <w:pBdr>
        <w:top w:val="single" w:sz="4" w:space="0" w:color="auto"/>
        <w:left w:val="single" w:sz="4" w:space="0" w:color="auto"/>
        <w:bottom w:val="single" w:sz="8" w:space="0" w:color="auto"/>
      </w:pBdr>
      <w:spacing w:before="100" w:beforeAutospacing="1" w:after="100" w:afterAutospacing="1"/>
      <w:textAlignment w:val="top"/>
    </w:pPr>
    <w:rPr>
      <w:rFonts w:cs="Arial"/>
      <w:szCs w:val="18"/>
      <w:lang w:val="en-GB"/>
    </w:rPr>
  </w:style>
  <w:style w:type="paragraph" w:customStyle="1" w:styleId="xl891">
    <w:name w:val="xl891"/>
    <w:basedOn w:val="Standaard"/>
    <w:rsid w:val="00523E17"/>
    <w:pPr>
      <w:pBdr>
        <w:top w:val="single" w:sz="4" w:space="0" w:color="auto"/>
        <w:bottom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901">
    <w:name w:val="xl901"/>
    <w:basedOn w:val="Standaard"/>
    <w:rsid w:val="00523E17"/>
    <w:pPr>
      <w:pBdr>
        <w:top w:val="single" w:sz="4" w:space="0" w:color="auto"/>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911">
    <w:name w:val="xl911"/>
    <w:basedOn w:val="Standaard"/>
    <w:rsid w:val="00523E17"/>
    <w:pPr>
      <w:pBdr>
        <w:top w:val="single" w:sz="4" w:space="0" w:color="auto"/>
        <w:left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921">
    <w:name w:val="xl921"/>
    <w:basedOn w:val="Standaard"/>
    <w:rsid w:val="00523E17"/>
    <w:pPr>
      <w:pBdr>
        <w:top w:val="single" w:sz="4" w:space="0" w:color="auto"/>
        <w:left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931">
    <w:name w:val="xl931"/>
    <w:basedOn w:val="Standaard"/>
    <w:rsid w:val="00523E17"/>
    <w:pPr>
      <w:pBdr>
        <w:top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941">
    <w:name w:val="xl941"/>
    <w:basedOn w:val="Standaard"/>
    <w:rsid w:val="00523E17"/>
    <w:pPr>
      <w:pBdr>
        <w:top w:val="single" w:sz="4" w:space="0" w:color="auto"/>
        <w:right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951">
    <w:name w:val="xl951"/>
    <w:basedOn w:val="Standaard"/>
    <w:rsid w:val="00523E17"/>
    <w:pPr>
      <w:pBdr>
        <w:left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961">
    <w:name w:val="xl961"/>
    <w:basedOn w:val="Standaard"/>
    <w:rsid w:val="00523E17"/>
    <w:pPr>
      <w:pBdr>
        <w:left w:val="single" w:sz="8" w:space="0" w:color="auto"/>
        <w:bottom w:val="single" w:sz="4" w:space="0" w:color="auto"/>
        <w:right w:val="single" w:sz="8" w:space="0" w:color="auto"/>
      </w:pBdr>
      <w:spacing w:before="100" w:beforeAutospacing="1" w:after="100" w:afterAutospacing="1"/>
      <w:textAlignment w:val="top"/>
    </w:pPr>
    <w:rPr>
      <w:rFonts w:cs="Arial"/>
      <w:szCs w:val="18"/>
      <w:lang w:val="en-GB"/>
    </w:rPr>
  </w:style>
  <w:style w:type="paragraph" w:customStyle="1" w:styleId="xl971">
    <w:name w:val="xl971"/>
    <w:basedOn w:val="Standaard"/>
    <w:rsid w:val="00523E17"/>
    <w:pPr>
      <w:pBdr>
        <w:left w:val="single" w:sz="8" w:space="0" w:color="auto"/>
        <w:bottom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981">
    <w:name w:val="xl981"/>
    <w:basedOn w:val="Standaard"/>
    <w:rsid w:val="00523E17"/>
    <w:pPr>
      <w:pBdr>
        <w:bottom w:val="single" w:sz="4" w:space="0" w:color="auto"/>
      </w:pBdr>
      <w:shd w:val="clear" w:color="auto" w:fill="FFFF99"/>
      <w:spacing w:before="100" w:beforeAutospacing="1" w:after="100" w:afterAutospacing="1"/>
      <w:textAlignment w:val="top"/>
    </w:pPr>
    <w:rPr>
      <w:rFonts w:cs="Arial"/>
      <w:szCs w:val="18"/>
      <w:lang w:val="en-GB"/>
    </w:rPr>
  </w:style>
  <w:style w:type="paragraph" w:customStyle="1" w:styleId="xl991">
    <w:name w:val="xl991"/>
    <w:basedOn w:val="Standaard"/>
    <w:rsid w:val="00523E17"/>
    <w:pPr>
      <w:pBdr>
        <w:bottom w:val="single" w:sz="4" w:space="0" w:color="auto"/>
        <w:right w:val="single" w:sz="8" w:space="0" w:color="auto"/>
      </w:pBdr>
      <w:shd w:val="clear" w:color="auto" w:fill="FFFF99"/>
      <w:spacing w:before="100" w:beforeAutospacing="1" w:after="100" w:afterAutospacing="1"/>
      <w:textAlignment w:val="top"/>
    </w:pPr>
    <w:rPr>
      <w:rFonts w:cs="Arial"/>
      <w:szCs w:val="18"/>
      <w:lang w:val="en-GB"/>
    </w:rPr>
  </w:style>
  <w:style w:type="paragraph" w:customStyle="1" w:styleId="xl1001">
    <w:name w:val="xl1001"/>
    <w:basedOn w:val="Standaard"/>
    <w:rsid w:val="00523E1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xl1011">
    <w:name w:val="xl1011"/>
    <w:basedOn w:val="Standaard"/>
    <w:rsid w:val="00523E17"/>
    <w:pPr>
      <w:pBdr>
        <w:top w:val="single" w:sz="4" w:space="0" w:color="auto"/>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1021">
    <w:name w:val="xl1021"/>
    <w:basedOn w:val="Standaard"/>
    <w:rsid w:val="00523E17"/>
    <w:pPr>
      <w:pBdr>
        <w:bottom w:val="single" w:sz="8" w:space="0" w:color="auto"/>
        <w:right w:val="single" w:sz="4" w:space="0" w:color="auto"/>
      </w:pBdr>
      <w:spacing w:before="100" w:beforeAutospacing="1" w:after="100" w:afterAutospacing="1"/>
      <w:textAlignment w:val="top"/>
    </w:pPr>
    <w:rPr>
      <w:rFonts w:cs="Arial"/>
      <w:szCs w:val="18"/>
      <w:lang w:val="en-GB"/>
    </w:rPr>
  </w:style>
  <w:style w:type="paragraph" w:customStyle="1" w:styleId="xl1031">
    <w:name w:val="xl1031"/>
    <w:basedOn w:val="Standaard"/>
    <w:rsid w:val="00523E1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cs="Arial"/>
      <w:szCs w:val="18"/>
      <w:lang w:val="en-GB"/>
    </w:rPr>
  </w:style>
  <w:style w:type="paragraph" w:customStyle="1" w:styleId="xl1041">
    <w:name w:val="xl1041"/>
    <w:basedOn w:val="Standaard"/>
    <w:rsid w:val="00523E17"/>
    <w:pPr>
      <w:pBdr>
        <w:top w:val="single" w:sz="8" w:space="0" w:color="auto"/>
        <w:left w:val="single" w:sz="4" w:space="0" w:color="auto"/>
        <w:right w:val="single" w:sz="8" w:space="0" w:color="auto"/>
      </w:pBdr>
      <w:shd w:val="clear" w:color="auto" w:fill="FFFF99"/>
      <w:spacing w:before="100" w:beforeAutospacing="1" w:after="100" w:afterAutospacing="1"/>
      <w:textAlignment w:val="top"/>
    </w:pPr>
    <w:rPr>
      <w:rFonts w:cs="Arial"/>
      <w:szCs w:val="18"/>
      <w:lang w:val="en-GB"/>
    </w:rPr>
  </w:style>
  <w:style w:type="paragraph" w:customStyle="1" w:styleId="xl1051">
    <w:name w:val="xl1051"/>
    <w:basedOn w:val="Standaard"/>
    <w:rsid w:val="00523E17"/>
    <w:pPr>
      <w:pBdr>
        <w:top w:val="single" w:sz="4" w:space="0" w:color="auto"/>
        <w:left w:val="single" w:sz="4" w:space="0" w:color="auto"/>
        <w:right w:val="single" w:sz="8" w:space="0" w:color="auto"/>
      </w:pBdr>
      <w:spacing w:before="100" w:beforeAutospacing="1" w:after="100" w:afterAutospacing="1"/>
      <w:textAlignment w:val="top"/>
    </w:pPr>
    <w:rPr>
      <w:rFonts w:cs="Arial"/>
      <w:szCs w:val="18"/>
      <w:lang w:val="en-GB"/>
    </w:rPr>
  </w:style>
  <w:style w:type="paragraph" w:customStyle="1" w:styleId="xl1061">
    <w:name w:val="xl1061"/>
    <w:basedOn w:val="Standaard"/>
    <w:rsid w:val="00523E17"/>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cs="Arial"/>
      <w:szCs w:val="18"/>
      <w:lang w:val="en-GB"/>
    </w:rPr>
  </w:style>
  <w:style w:type="paragraph" w:customStyle="1" w:styleId="xl1071">
    <w:name w:val="xl1071"/>
    <w:basedOn w:val="Standaard"/>
    <w:rsid w:val="00523E17"/>
    <w:pPr>
      <w:pBdr>
        <w:left w:val="single" w:sz="8" w:space="0" w:color="auto"/>
        <w:bottom w:val="single" w:sz="4" w:space="0" w:color="auto"/>
        <w:right w:val="single" w:sz="4" w:space="0" w:color="auto"/>
      </w:pBdr>
      <w:spacing w:before="100" w:beforeAutospacing="1" w:after="100" w:afterAutospacing="1"/>
      <w:textAlignment w:val="top"/>
    </w:pPr>
    <w:rPr>
      <w:rFonts w:cs="Arial"/>
      <w:szCs w:val="18"/>
      <w:lang w:val="en-GB"/>
    </w:rPr>
  </w:style>
  <w:style w:type="paragraph" w:customStyle="1" w:styleId="SG1">
    <w:name w:val="SG1"/>
    <w:basedOn w:val="Standaard"/>
    <w:rsid w:val="00523E17"/>
    <w:pPr>
      <w:tabs>
        <w:tab w:val="right" w:pos="1800"/>
        <w:tab w:val="left" w:pos="2160"/>
      </w:tabs>
      <w:autoSpaceDE w:val="0"/>
      <w:autoSpaceDN w:val="0"/>
      <w:adjustRightInd w:val="0"/>
      <w:spacing w:before="0"/>
      <w:ind w:left="2160" w:hanging="2160"/>
    </w:pPr>
    <w:rPr>
      <w:rFonts w:ascii="Times New Roman" w:hAnsi="Times New Roman"/>
      <w:b/>
      <w:bCs/>
      <w:sz w:val="40"/>
      <w:lang w:val="en-US"/>
    </w:rPr>
  </w:style>
  <w:style w:type="paragraph" w:customStyle="1" w:styleId="EdiFix2">
    <w:name w:val="EdiFix2"/>
    <w:basedOn w:val="Standaard"/>
    <w:rsid w:val="00523E17"/>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before="0"/>
      <w:ind w:left="57"/>
    </w:pPr>
    <w:rPr>
      <w:rFonts w:ascii="CG Times" w:hAnsi="CG Times"/>
      <w:noProof/>
      <w:sz w:val="20"/>
      <w:lang w:val="en-GB" w:eastAsia="nl-NL"/>
    </w:rPr>
  </w:style>
  <w:style w:type="character" w:customStyle="1" w:styleId="Heading11">
    <w:name w:val="Heading 11"/>
    <w:aliases w:val="Heading 1 Char21,Heading 1 Char1 Char11,Heading 1 Char Char Char11,Heading 1 Char Char Char Char Char Char Char Char11,Heading 1 Char Char Char Char Char Char1 Char1,Heading 1 Char Char Char Char1,Heading 1 Char1 Char Char1"/>
    <w:basedOn w:val="Standaardalinea-lettertype"/>
    <w:rsid w:val="00523E17"/>
    <w:rPr>
      <w:rFonts w:ascii="Arial" w:hAnsi="Arial" w:cs="Arial"/>
      <w:b/>
      <w:bCs/>
      <w:kern w:val="32"/>
      <w:sz w:val="32"/>
      <w:szCs w:val="32"/>
      <w:lang w:val="en-GB" w:eastAsia="en-US" w:bidi="ar-SA"/>
    </w:rPr>
  </w:style>
  <w:style w:type="character" w:customStyle="1" w:styleId="Heading1Char1Char">
    <w:name w:val="Heading 1 Char1 Char"/>
    <w:aliases w:val="Heading 1 Char Char Char,Heading 1 Char2 Char Char Char,Heading 1 Char Char1 Char Char Char,Heading 1 Char Char Char Char Char Char Char1 Char Char Char,Heading 1 Char Char Char Char Char Char,Heading 1 Char1 Char Char Char Char"/>
    <w:basedOn w:val="Standaardalinea-lettertype"/>
    <w:rsid w:val="00523E17"/>
    <w:rPr>
      <w:rFonts w:ascii="Arial" w:hAnsi="Arial" w:cs="Arial"/>
      <w:b/>
      <w:bCs/>
      <w:kern w:val="32"/>
      <w:sz w:val="32"/>
      <w:szCs w:val="32"/>
      <w:lang w:val="en-GB" w:eastAsia="en-US" w:bidi="ar-SA"/>
    </w:rPr>
  </w:style>
  <w:style w:type="character" w:customStyle="1" w:styleId="Heading1Char2CharCharCharChar">
    <w:name w:val="Heading 1 Char2 Char Char Char Char"/>
    <w:aliases w:val="Heading 1 Char Char1 Char Char Char Char,Heading 1 Char Char Char Char Char Char Char1 Char Char Char Char,Heading 1 Char2 Char Char1"/>
    <w:basedOn w:val="Standaardalinea-lettertype"/>
    <w:rsid w:val="00523E17"/>
    <w:rPr>
      <w:rFonts w:ascii="Arial" w:hAnsi="Arial" w:cs="Arial"/>
      <w:b/>
      <w:bCs/>
      <w:kern w:val="32"/>
      <w:sz w:val="32"/>
      <w:szCs w:val="32"/>
      <w:lang w:val="en-GB" w:eastAsia="en-US" w:bidi="ar-SA"/>
    </w:rPr>
  </w:style>
  <w:style w:type="character" w:customStyle="1" w:styleId="Footer1">
    <w:name w:val="Footer1"/>
    <w:aliases w:val="Footer Char11,Footer Char Char1,Footer Char1 Char Char1,Footer Char Char Char Char1,Footer Char1 Char2 Char Char Char1,Footer Char Char Char Char Char Char1,Footer Char1 Char Char Char Char Char Char1"/>
    <w:basedOn w:val="Standaardalinea-lettertype"/>
    <w:rsid w:val="00523E17"/>
    <w:rPr>
      <w:rFonts w:ascii="Times" w:hAnsi="Times" w:cs="Times New Roman"/>
      <w:sz w:val="24"/>
      <w:szCs w:val="24"/>
      <w:lang w:val="en-GB" w:eastAsia="en-US" w:bidi="ar-SA"/>
    </w:rPr>
  </w:style>
  <w:style w:type="character" w:customStyle="1" w:styleId="FooterCharChar1Char1">
    <w:name w:val="Footer Char Char1 Char1"/>
    <w:aliases w:val="Footer Char1 Char Char1 Char1,Footer Char Char Char Char1 Char1,Footer Char1 Char Char Char Char2 Char,Footer Char Char Char Char Char Char1 Char,Footer Char1 Char Char Char Char1 Char Char1 Char,Footer Char Char2 Char"/>
    <w:basedOn w:val="Standaardalinea-lettertype"/>
    <w:rsid w:val="00523E17"/>
    <w:rPr>
      <w:rFonts w:ascii="Times" w:hAnsi="Times" w:cs="Times New Roman"/>
      <w:sz w:val="24"/>
      <w:szCs w:val="24"/>
      <w:lang w:val="en-GB" w:eastAsia="en-US" w:bidi="ar-SA"/>
    </w:rPr>
  </w:style>
  <w:style w:type="character" w:customStyle="1" w:styleId="FooterChar1CharCharCharChar">
    <w:name w:val="Footer Char1 Char Char Char Char"/>
    <w:aliases w:val="Footer Char Char Char Char Char Char Char Char,Footer Char2 Char,Footer Char Char1 Char,Footer Char1 Char Char1 Char,Footer Char Char Char Char1 Char,Footer Char1 Char1 Char,Footer Char Char Char1 Char,Footer Char3"/>
    <w:basedOn w:val="Standaardalinea-lettertype"/>
    <w:rsid w:val="00523E17"/>
    <w:rPr>
      <w:rFonts w:ascii="Times" w:hAnsi="Times" w:cs="Times New Roman"/>
      <w:sz w:val="24"/>
      <w:szCs w:val="24"/>
      <w:lang w:val="en-GB" w:eastAsia="en-US" w:bidi="ar-SA"/>
    </w:rPr>
  </w:style>
  <w:style w:type="character" w:customStyle="1" w:styleId="FooterChar1Char1">
    <w:name w:val="Footer Char1 Char1"/>
    <w:aliases w:val="Footer Char Char Char1,Footer Char Char Char Char Char1,Footer Char1 Char1 Char Char Char Char1,Footer Char1 Char1 Char Char Char Char Char Char,Footer Char1 Char2 Char Char1,Footer Char1 Char Char Char Char Char1,Footer Char2"/>
    <w:basedOn w:val="Standaardalinea-lettertype"/>
    <w:uiPriority w:val="99"/>
    <w:rsid w:val="00523E17"/>
    <w:rPr>
      <w:rFonts w:cs="Times New Roman"/>
      <w:sz w:val="24"/>
      <w:szCs w:val="24"/>
      <w:lang w:val="en-GB" w:eastAsia="en-US" w:bidi="ar-SA"/>
    </w:rPr>
  </w:style>
  <w:style w:type="character" w:customStyle="1" w:styleId="FooterChar1Char1CharChar">
    <w:name w:val="Footer Char1 Char1 Char Char"/>
    <w:aliases w:val="Footer Char1 Char1 Char Char Char Char,Footer Char Char Char1 Char Char Char Char,Footer Char1 Char Char Char1 Char Char Char,Footer Char Char Char1 Char Char,Footer Char1 Char Char Char1 Char Char,Footer Char Char3 Char"/>
    <w:basedOn w:val="Standaardalinea-lettertype"/>
    <w:rsid w:val="00523E17"/>
    <w:rPr>
      <w:rFonts w:cs="Times New Roman"/>
      <w:sz w:val="24"/>
      <w:szCs w:val="24"/>
      <w:lang w:val="en-GB" w:eastAsia="en-US" w:bidi="ar-SA"/>
    </w:rPr>
  </w:style>
  <w:style w:type="paragraph" w:customStyle="1" w:styleId="TableHeaderText">
    <w:name w:val="Table Header Text"/>
    <w:basedOn w:val="Standaard"/>
    <w:rsid w:val="00523E17"/>
    <w:pPr>
      <w:keepNext/>
      <w:spacing w:before="60" w:after="60"/>
      <w:jc w:val="center"/>
    </w:pPr>
    <w:rPr>
      <w:b/>
      <w:sz w:val="20"/>
      <w:lang w:val="en-GB"/>
    </w:rPr>
  </w:style>
  <w:style w:type="paragraph" w:customStyle="1" w:styleId="TableText0">
    <w:name w:val="Table Text"/>
    <w:basedOn w:val="Standaard"/>
    <w:rsid w:val="00523E17"/>
    <w:pPr>
      <w:spacing w:before="60" w:after="60"/>
    </w:pPr>
    <w:rPr>
      <w:lang w:val="en-GB"/>
    </w:rPr>
  </w:style>
  <w:style w:type="paragraph" w:customStyle="1" w:styleId="Figure">
    <w:name w:val="Figure"/>
    <w:basedOn w:val="Plattetekst"/>
    <w:rsid w:val="00523E17"/>
    <w:pPr>
      <w:spacing w:before="300" w:after="360"/>
      <w:ind w:left="1276"/>
      <w:jc w:val="left"/>
    </w:pPr>
    <w:rPr>
      <w:rFonts w:ascii="Arial" w:hAnsi="Arial"/>
      <w:color w:val="000000"/>
      <w:sz w:val="20"/>
      <w:lang w:val="nl-BE"/>
    </w:rPr>
  </w:style>
  <w:style w:type="paragraph" w:customStyle="1" w:styleId="TableHeaderText1">
    <w:name w:val="Table Header Text1"/>
    <w:basedOn w:val="Standaard"/>
    <w:rsid w:val="00523E17"/>
    <w:pPr>
      <w:keepNext/>
      <w:spacing w:before="60" w:after="60"/>
      <w:jc w:val="center"/>
    </w:pPr>
    <w:rPr>
      <w:b/>
      <w:sz w:val="20"/>
      <w:lang w:val="en-GB"/>
    </w:rPr>
  </w:style>
  <w:style w:type="paragraph" w:customStyle="1" w:styleId="TableText1">
    <w:name w:val="Table Text1"/>
    <w:basedOn w:val="Standaard"/>
    <w:rsid w:val="00523E17"/>
    <w:pPr>
      <w:spacing w:before="60" w:after="60"/>
    </w:pPr>
    <w:rPr>
      <w:lang w:val="en-GB"/>
    </w:rPr>
  </w:style>
  <w:style w:type="paragraph" w:customStyle="1" w:styleId="TableHeaderText4">
    <w:name w:val="Table Header Text4"/>
    <w:basedOn w:val="Standaard"/>
    <w:rsid w:val="00523E17"/>
    <w:pPr>
      <w:keepNext/>
      <w:spacing w:before="60" w:after="60"/>
      <w:jc w:val="center"/>
    </w:pPr>
    <w:rPr>
      <w:b/>
      <w:sz w:val="20"/>
      <w:lang w:val="en-GB"/>
    </w:rPr>
  </w:style>
  <w:style w:type="paragraph" w:customStyle="1" w:styleId="TableText4">
    <w:name w:val="Table Text4"/>
    <w:basedOn w:val="Standaard"/>
    <w:rsid w:val="00523E17"/>
    <w:pPr>
      <w:spacing w:before="60" w:after="60"/>
    </w:pPr>
    <w:rPr>
      <w:lang w:val="en-GB"/>
    </w:rPr>
  </w:style>
  <w:style w:type="paragraph" w:customStyle="1" w:styleId="Figure1">
    <w:name w:val="Figure1"/>
    <w:basedOn w:val="Plattetekst"/>
    <w:rsid w:val="00523E17"/>
    <w:pPr>
      <w:spacing w:before="300" w:after="360"/>
      <w:ind w:left="1276"/>
      <w:jc w:val="left"/>
    </w:pPr>
    <w:rPr>
      <w:rFonts w:ascii="Arial" w:hAnsi="Arial"/>
      <w:color w:val="000000"/>
      <w:sz w:val="20"/>
      <w:lang w:val="nl-BE"/>
    </w:rPr>
  </w:style>
  <w:style w:type="paragraph" w:customStyle="1" w:styleId="xl3321">
    <w:name w:val="xl3321"/>
    <w:basedOn w:val="Standaard"/>
    <w:rsid w:val="00523E17"/>
    <w:pPr>
      <w:pBdr>
        <w:left w:val="double" w:sz="6" w:space="0" w:color="auto"/>
      </w:pBdr>
      <w:spacing w:before="100" w:beforeAutospacing="1" w:after="100" w:afterAutospacing="1"/>
      <w:textAlignment w:val="top"/>
    </w:pPr>
    <w:rPr>
      <w:rFonts w:ascii="Times" w:hAnsi="Times"/>
      <w:sz w:val="20"/>
      <w:szCs w:val="24"/>
      <w:lang w:val="en-GB"/>
    </w:rPr>
  </w:style>
  <w:style w:type="paragraph" w:customStyle="1" w:styleId="TableHeaderText11">
    <w:name w:val="Table Header Text11"/>
    <w:basedOn w:val="Standaard"/>
    <w:rsid w:val="00523E17"/>
    <w:pPr>
      <w:keepNext/>
      <w:spacing w:before="60" w:after="60"/>
      <w:jc w:val="center"/>
    </w:pPr>
    <w:rPr>
      <w:b/>
      <w:sz w:val="20"/>
      <w:lang w:val="en-GB"/>
    </w:rPr>
  </w:style>
  <w:style w:type="paragraph" w:customStyle="1" w:styleId="TableText11">
    <w:name w:val="Table Text11"/>
    <w:basedOn w:val="Standaard"/>
    <w:rsid w:val="00523E17"/>
    <w:pPr>
      <w:spacing w:before="60" w:after="60"/>
    </w:pPr>
    <w:rPr>
      <w:lang w:val="en-GB"/>
    </w:rPr>
  </w:style>
  <w:style w:type="paragraph" w:customStyle="1" w:styleId="Style13">
    <w:name w:val="Style13"/>
    <w:basedOn w:val="Kop1"/>
    <w:rsid w:val="00523E17"/>
    <w:pPr>
      <w:keepNext w:val="0"/>
      <w:pageBreakBefore w:val="0"/>
      <w:widowControl w:val="0"/>
      <w:numPr>
        <w:numId w:val="0"/>
      </w:numPr>
      <w:pBdr>
        <w:bottom w:val="none" w:sz="0" w:space="0" w:color="auto"/>
      </w:pBdr>
      <w:tabs>
        <w:tab w:val="num" w:pos="720"/>
      </w:tabs>
      <w:spacing w:after="60"/>
      <w:ind w:left="720" w:hanging="360"/>
    </w:pPr>
    <w:rPr>
      <w:rFonts w:eastAsia="SimSun" w:cs="Arial"/>
      <w:bCs/>
      <w:color w:val="auto"/>
      <w:sz w:val="32"/>
      <w:szCs w:val="32"/>
      <w:lang w:val="en-US" w:eastAsia="zh-CN"/>
    </w:rPr>
  </w:style>
  <w:style w:type="paragraph" w:customStyle="1" w:styleId="xl22">
    <w:name w:val="xl22"/>
    <w:basedOn w:val="Standaard"/>
    <w:rsid w:val="00523E17"/>
    <w:pPr>
      <w:spacing w:before="100" w:beforeAutospacing="1" w:after="100" w:afterAutospacing="1"/>
      <w:textAlignment w:val="top"/>
    </w:pPr>
    <w:rPr>
      <w:rFonts w:ascii="Times New Roman" w:hAnsi="Times New Roman"/>
      <w:sz w:val="24"/>
      <w:szCs w:val="24"/>
      <w:lang w:val="en-US"/>
    </w:rPr>
  </w:style>
  <w:style w:type="paragraph" w:customStyle="1" w:styleId="xl23">
    <w:name w:val="xl23"/>
    <w:basedOn w:val="Standaard"/>
    <w:rsid w:val="00523E17"/>
    <w:pPr>
      <w:spacing w:before="100" w:beforeAutospacing="1" w:after="100" w:afterAutospacing="1"/>
      <w:textAlignment w:val="top"/>
    </w:pPr>
    <w:rPr>
      <w:rFonts w:cs="Arial"/>
      <w:b/>
      <w:bCs/>
      <w:color w:val="000000"/>
      <w:sz w:val="24"/>
      <w:szCs w:val="24"/>
      <w:u w:val="single"/>
      <w:lang w:val="en-US"/>
    </w:rPr>
  </w:style>
  <w:style w:type="character" w:customStyle="1" w:styleId="shorttext">
    <w:name w:val="short_text"/>
    <w:basedOn w:val="Standaardalinea-lettertype"/>
    <w:rsid w:val="00523E17"/>
    <w:rPr>
      <w:rFonts w:cs="Times New Roman"/>
    </w:rPr>
  </w:style>
  <w:style w:type="character" w:customStyle="1" w:styleId="hps">
    <w:name w:val="hps"/>
    <w:basedOn w:val="Standaardalinea-lettertype"/>
    <w:rsid w:val="00523E17"/>
    <w:rPr>
      <w:rFonts w:cs="Times New Roman"/>
    </w:rPr>
  </w:style>
  <w:style w:type="paragraph" w:styleId="Revisie">
    <w:name w:val="Revision"/>
    <w:hidden/>
    <w:uiPriority w:val="99"/>
    <w:semiHidden/>
    <w:rsid w:val="00523E17"/>
    <w:rPr>
      <w:rFonts w:ascii="Calibri" w:hAnsi="Calibri"/>
    </w:rPr>
  </w:style>
  <w:style w:type="numbering" w:customStyle="1" w:styleId="Aucuneliste1">
    <w:name w:val="Aucune liste1"/>
    <w:next w:val="Geenlijst"/>
    <w:uiPriority w:val="99"/>
    <w:semiHidden/>
    <w:unhideWhenUsed/>
    <w:rsid w:val="00EB0DDC"/>
  </w:style>
  <w:style w:type="table" w:customStyle="1" w:styleId="Grilledutableau1">
    <w:name w:val="Grille du tableau1"/>
    <w:basedOn w:val="Standaardtabel"/>
    <w:next w:val="Tabelraster"/>
    <w:rsid w:val="00EB0DD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edeliste2">
    <w:name w:val="Paragraphe de liste2"/>
    <w:basedOn w:val="Standaard"/>
    <w:rsid w:val="00345404"/>
    <w:pPr>
      <w:spacing w:before="0" w:after="200" w:line="276" w:lineRule="auto"/>
      <w:ind w:left="720"/>
      <w:contextualSpacing/>
    </w:pPr>
    <w:rPr>
      <w:rFonts w:ascii="Calibri" w:hAnsi="Calibri"/>
      <w:sz w:val="22"/>
      <w:szCs w:val="22"/>
      <w:lang w:val="en-US"/>
    </w:rPr>
  </w:style>
  <w:style w:type="character" w:styleId="Nadruk">
    <w:name w:val="Emphasis"/>
    <w:basedOn w:val="Standaardalinea-lettertype"/>
    <w:uiPriority w:val="20"/>
    <w:qFormat/>
    <w:rsid w:val="00016D78"/>
    <w:rPr>
      <w:i/>
      <w:iCs/>
    </w:rPr>
  </w:style>
  <w:style w:type="character" w:customStyle="1" w:styleId="NotedebasdepageCar1">
    <w:name w:val="Note de bas de page Car1"/>
    <w:basedOn w:val="Standaardalinea-lettertype"/>
    <w:semiHidden/>
    <w:locked/>
    <w:rsid w:val="001522C3"/>
    <w:rPr>
      <w:rFonts w:ascii="Arial" w:hAnsi="Arial"/>
      <w:sz w:val="20"/>
      <w:szCs w:val="20"/>
      <w:lang w:val="fr-BE"/>
    </w:rPr>
  </w:style>
  <w:style w:type="character" w:styleId="Eindnootmarkering">
    <w:name w:val="endnote reference"/>
    <w:basedOn w:val="Standaardalinea-lettertype"/>
    <w:uiPriority w:val="99"/>
    <w:semiHidden/>
    <w:unhideWhenUsed/>
    <w:locked/>
    <w:rsid w:val="00BA2257"/>
    <w:rPr>
      <w:vertAlign w:val="superscript"/>
    </w:rPr>
  </w:style>
  <w:style w:type="paragraph" w:styleId="Citaat">
    <w:name w:val="Quote"/>
    <w:basedOn w:val="Standaard"/>
    <w:next w:val="Standaard"/>
    <w:link w:val="CitaatChar"/>
    <w:uiPriority w:val="29"/>
    <w:qFormat/>
    <w:rsid w:val="00BA2257"/>
    <w:pPr>
      <w:spacing w:before="0" w:after="200" w:line="276" w:lineRule="auto"/>
    </w:pPr>
    <w:rPr>
      <w:rFonts w:asciiTheme="minorHAnsi" w:eastAsiaTheme="minorEastAsia" w:hAnsiTheme="minorHAnsi" w:cstheme="minorBidi"/>
      <w:i/>
      <w:iCs/>
      <w:color w:val="000000" w:themeColor="text1"/>
      <w:sz w:val="22"/>
      <w:szCs w:val="22"/>
      <w:lang w:val="en-US" w:eastAsia="ja-JP"/>
    </w:rPr>
  </w:style>
  <w:style w:type="character" w:customStyle="1" w:styleId="CitaatChar">
    <w:name w:val="Citaat Char"/>
    <w:basedOn w:val="Standaardalinea-lettertype"/>
    <w:link w:val="Citaat"/>
    <w:uiPriority w:val="29"/>
    <w:rsid w:val="00BA2257"/>
    <w:rPr>
      <w:rFonts w:asciiTheme="minorHAnsi" w:eastAsiaTheme="minorEastAsia" w:hAnsiTheme="minorHAnsi" w:cstheme="minorBidi"/>
      <w:i/>
      <w:iCs/>
      <w:color w:val="000000" w:themeColor="text1"/>
      <w:lang w:eastAsia="ja-JP"/>
    </w:rPr>
  </w:style>
  <w:style w:type="paragraph" w:customStyle="1" w:styleId="NoSpacing1">
    <w:name w:val="No Spacing1"/>
    <w:rsid w:val="00A75D8A"/>
    <w:rPr>
      <w:rFonts w:ascii="Calibri" w:hAnsi="Calibri"/>
    </w:rPr>
  </w:style>
  <w:style w:type="paragraph" w:customStyle="1" w:styleId="Sansinterligne2">
    <w:name w:val="Sans interligne2"/>
    <w:basedOn w:val="Standaard"/>
    <w:rsid w:val="00565412"/>
    <w:pPr>
      <w:spacing w:before="0"/>
    </w:pPr>
    <w:rPr>
      <w:rFonts w:ascii="Calibri" w:eastAsiaTheme="minorHAnsi" w:hAnsi="Calibri"/>
      <w:sz w:val="22"/>
      <w:szCs w:val="22"/>
      <w:lang w:val="nl-BE"/>
    </w:rPr>
  </w:style>
  <w:style w:type="paragraph" w:customStyle="1" w:styleId="Titre71">
    <w:name w:val="Titre 71"/>
    <w:basedOn w:val="Standaard"/>
    <w:uiPriority w:val="99"/>
    <w:rsid w:val="00F944E2"/>
    <w:pPr>
      <w:spacing w:before="0"/>
      <w:ind w:left="1297" w:hanging="1296"/>
    </w:pPr>
    <w:rPr>
      <w:rFonts w:ascii="Calibri" w:hAnsi="Calibri" w:cs="Calibri"/>
      <w:sz w:val="22"/>
      <w:szCs w:val="22"/>
      <w:lang w:val="en-US"/>
    </w:rPr>
  </w:style>
  <w:style w:type="character" w:customStyle="1" w:styleId="Inhopg1Char">
    <w:name w:val="Inhopg 1 Char"/>
    <w:link w:val="Inhopg1"/>
    <w:uiPriority w:val="39"/>
    <w:rsid w:val="00F32AFD"/>
    <w:rPr>
      <w:rFonts w:ascii="Arial" w:hAnsi="Arial"/>
      <w:b/>
      <w:caps/>
      <w:sz w:val="18"/>
      <w:szCs w:val="20"/>
      <w:lang w:val="fr-BE"/>
    </w:rPr>
  </w:style>
  <w:style w:type="character" w:customStyle="1" w:styleId="Inhopg2Char">
    <w:name w:val="Inhopg 2 Char"/>
    <w:link w:val="Inhopg2"/>
    <w:uiPriority w:val="39"/>
    <w:rsid w:val="00F32AFD"/>
    <w:rPr>
      <w:rFonts w:ascii="Arial" w:hAnsi="Arial"/>
      <w:sz w:val="18"/>
      <w:szCs w:val="20"/>
      <w:lang w:val="fr-BE"/>
    </w:rPr>
  </w:style>
  <w:style w:type="paragraph" w:customStyle="1" w:styleId="Titre11">
    <w:name w:val="Titre 11"/>
    <w:basedOn w:val="Standaard"/>
    <w:rsid w:val="00867D39"/>
    <w:pPr>
      <w:spacing w:before="0"/>
    </w:pPr>
    <w:rPr>
      <w:rFonts w:ascii="Calibri" w:eastAsiaTheme="minorHAnsi" w:hAnsi="Calibri"/>
      <w:sz w:val="22"/>
      <w:szCs w:val="22"/>
      <w:lang w:val="nl-BE" w:eastAsia="nl-BE"/>
    </w:rPr>
  </w:style>
  <w:style w:type="paragraph" w:customStyle="1" w:styleId="Titre21">
    <w:name w:val="Titre 21"/>
    <w:basedOn w:val="Standaard"/>
    <w:rsid w:val="00867D39"/>
    <w:pPr>
      <w:spacing w:before="0"/>
    </w:pPr>
    <w:rPr>
      <w:rFonts w:ascii="Calibri" w:eastAsiaTheme="minorHAnsi" w:hAnsi="Calibri"/>
      <w:sz w:val="22"/>
      <w:szCs w:val="22"/>
      <w:lang w:val="nl-BE" w:eastAsia="nl-BE"/>
    </w:rPr>
  </w:style>
  <w:style w:type="paragraph" w:customStyle="1" w:styleId="Titre31">
    <w:name w:val="Titre 31"/>
    <w:basedOn w:val="Standaard"/>
    <w:rsid w:val="00867D39"/>
    <w:pPr>
      <w:spacing w:before="0"/>
    </w:pPr>
    <w:rPr>
      <w:rFonts w:ascii="Calibri" w:eastAsiaTheme="minorHAnsi" w:hAnsi="Calibri"/>
      <w:sz w:val="22"/>
      <w:szCs w:val="22"/>
      <w:lang w:val="nl-BE" w:eastAsia="nl-BE"/>
    </w:rPr>
  </w:style>
  <w:style w:type="paragraph" w:customStyle="1" w:styleId="Titre41">
    <w:name w:val="Titre 41"/>
    <w:basedOn w:val="Standaard"/>
    <w:rsid w:val="00867D39"/>
    <w:pPr>
      <w:spacing w:before="0"/>
    </w:pPr>
    <w:rPr>
      <w:rFonts w:ascii="Calibri" w:eastAsiaTheme="minorHAnsi" w:hAnsi="Calibri"/>
      <w:sz w:val="22"/>
      <w:szCs w:val="22"/>
      <w:lang w:val="nl-BE" w:eastAsia="nl-BE"/>
    </w:rPr>
  </w:style>
  <w:style w:type="paragraph" w:customStyle="1" w:styleId="Titre51">
    <w:name w:val="Titre 51"/>
    <w:basedOn w:val="Standaard"/>
    <w:rsid w:val="00867D39"/>
    <w:pPr>
      <w:spacing w:before="0"/>
    </w:pPr>
    <w:rPr>
      <w:rFonts w:ascii="Calibri" w:eastAsiaTheme="minorHAnsi" w:hAnsi="Calibri"/>
      <w:sz w:val="22"/>
      <w:szCs w:val="22"/>
      <w:lang w:val="nl-BE" w:eastAsia="nl-BE"/>
    </w:rPr>
  </w:style>
  <w:style w:type="paragraph" w:customStyle="1" w:styleId="Titre61">
    <w:name w:val="Titre 61"/>
    <w:basedOn w:val="Standaard"/>
    <w:rsid w:val="00867D39"/>
    <w:pPr>
      <w:spacing w:before="0"/>
    </w:pPr>
    <w:rPr>
      <w:rFonts w:ascii="Calibri" w:eastAsiaTheme="minorHAnsi" w:hAnsi="Calibri"/>
      <w:sz w:val="22"/>
      <w:szCs w:val="22"/>
      <w:lang w:val="nl-BE" w:eastAsia="nl-BE"/>
    </w:rPr>
  </w:style>
  <w:style w:type="paragraph" w:customStyle="1" w:styleId="Titre72">
    <w:name w:val="Titre 72"/>
    <w:basedOn w:val="Standaard"/>
    <w:rsid w:val="00867D39"/>
    <w:pPr>
      <w:spacing w:before="0"/>
    </w:pPr>
    <w:rPr>
      <w:rFonts w:ascii="Calibri" w:eastAsiaTheme="minorHAnsi" w:hAnsi="Calibri"/>
      <w:sz w:val="22"/>
      <w:szCs w:val="22"/>
      <w:lang w:val="nl-BE" w:eastAsia="nl-BE"/>
    </w:rPr>
  </w:style>
  <w:style w:type="paragraph" w:customStyle="1" w:styleId="Titre81">
    <w:name w:val="Titre 81"/>
    <w:basedOn w:val="Standaard"/>
    <w:rsid w:val="00867D39"/>
    <w:pPr>
      <w:spacing w:before="0"/>
    </w:pPr>
    <w:rPr>
      <w:rFonts w:ascii="Calibri" w:eastAsiaTheme="minorHAnsi" w:hAnsi="Calibri"/>
      <w:sz w:val="22"/>
      <w:szCs w:val="22"/>
      <w:lang w:val="nl-BE" w:eastAsia="nl-BE"/>
    </w:rPr>
  </w:style>
  <w:style w:type="paragraph" w:customStyle="1" w:styleId="Titre91">
    <w:name w:val="Titre 91"/>
    <w:basedOn w:val="Standaard"/>
    <w:rsid w:val="00867D39"/>
    <w:pPr>
      <w:spacing w:before="0"/>
    </w:pPr>
    <w:rPr>
      <w:rFonts w:ascii="Calibri" w:eastAsiaTheme="minorHAnsi" w:hAnsi="Calibri"/>
      <w:sz w:val="22"/>
      <w:szCs w:val="22"/>
      <w:lang w:val="nl-BE" w:eastAsia="nl-BE"/>
    </w:rPr>
  </w:style>
  <w:style w:type="paragraph" w:styleId="Lijstmetafbeeldingen">
    <w:name w:val="table of figures"/>
    <w:basedOn w:val="Standaard"/>
    <w:next w:val="Standaard"/>
    <w:uiPriority w:val="99"/>
    <w:unhideWhenUsed/>
    <w:locked/>
    <w:rsid w:val="00C758B6"/>
  </w:style>
  <w:style w:type="character" w:customStyle="1" w:styleId="y2iqfc">
    <w:name w:val="y2iqfc"/>
    <w:basedOn w:val="Standaardalinea-lettertype"/>
    <w:rsid w:val="00D30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78745">
      <w:bodyDiv w:val="1"/>
      <w:marLeft w:val="0"/>
      <w:marRight w:val="0"/>
      <w:marTop w:val="0"/>
      <w:marBottom w:val="0"/>
      <w:divBdr>
        <w:top w:val="none" w:sz="0" w:space="0" w:color="auto"/>
        <w:left w:val="none" w:sz="0" w:space="0" w:color="auto"/>
        <w:bottom w:val="none" w:sz="0" w:space="0" w:color="auto"/>
        <w:right w:val="none" w:sz="0" w:space="0" w:color="auto"/>
      </w:divBdr>
      <w:divsChild>
        <w:div w:id="1178811396">
          <w:marLeft w:val="446"/>
          <w:marRight w:val="0"/>
          <w:marTop w:val="0"/>
          <w:marBottom w:val="0"/>
          <w:divBdr>
            <w:top w:val="none" w:sz="0" w:space="0" w:color="auto"/>
            <w:left w:val="none" w:sz="0" w:space="0" w:color="auto"/>
            <w:bottom w:val="none" w:sz="0" w:space="0" w:color="auto"/>
            <w:right w:val="none" w:sz="0" w:space="0" w:color="auto"/>
          </w:divBdr>
        </w:div>
        <w:div w:id="2038850345">
          <w:marLeft w:val="446"/>
          <w:marRight w:val="0"/>
          <w:marTop w:val="0"/>
          <w:marBottom w:val="0"/>
          <w:divBdr>
            <w:top w:val="none" w:sz="0" w:space="0" w:color="auto"/>
            <w:left w:val="none" w:sz="0" w:space="0" w:color="auto"/>
            <w:bottom w:val="none" w:sz="0" w:space="0" w:color="auto"/>
            <w:right w:val="none" w:sz="0" w:space="0" w:color="auto"/>
          </w:divBdr>
        </w:div>
      </w:divsChild>
    </w:div>
    <w:div w:id="96173395">
      <w:marLeft w:val="0"/>
      <w:marRight w:val="0"/>
      <w:marTop w:val="0"/>
      <w:marBottom w:val="0"/>
      <w:divBdr>
        <w:top w:val="none" w:sz="0" w:space="0" w:color="auto"/>
        <w:left w:val="none" w:sz="0" w:space="0" w:color="auto"/>
        <w:bottom w:val="none" w:sz="0" w:space="0" w:color="auto"/>
        <w:right w:val="none" w:sz="0" w:space="0" w:color="auto"/>
      </w:divBdr>
      <w:divsChild>
        <w:div w:id="244851204">
          <w:marLeft w:val="0"/>
          <w:marRight w:val="0"/>
          <w:marTop w:val="0"/>
          <w:marBottom w:val="0"/>
          <w:divBdr>
            <w:top w:val="none" w:sz="0" w:space="0" w:color="auto"/>
            <w:left w:val="none" w:sz="0" w:space="0" w:color="auto"/>
            <w:bottom w:val="none" w:sz="0" w:space="0" w:color="auto"/>
            <w:right w:val="none" w:sz="0" w:space="0" w:color="auto"/>
          </w:divBdr>
        </w:div>
      </w:divsChild>
    </w:div>
    <w:div w:id="167450079">
      <w:marLeft w:val="0"/>
      <w:marRight w:val="0"/>
      <w:marTop w:val="0"/>
      <w:marBottom w:val="0"/>
      <w:divBdr>
        <w:top w:val="none" w:sz="0" w:space="0" w:color="auto"/>
        <w:left w:val="none" w:sz="0" w:space="0" w:color="auto"/>
        <w:bottom w:val="none" w:sz="0" w:space="0" w:color="auto"/>
        <w:right w:val="none" w:sz="0" w:space="0" w:color="auto"/>
      </w:divBdr>
      <w:divsChild>
        <w:div w:id="1706641286">
          <w:marLeft w:val="0"/>
          <w:marRight w:val="0"/>
          <w:marTop w:val="0"/>
          <w:marBottom w:val="0"/>
          <w:divBdr>
            <w:top w:val="none" w:sz="0" w:space="0" w:color="auto"/>
            <w:left w:val="none" w:sz="0" w:space="0" w:color="auto"/>
            <w:bottom w:val="none" w:sz="0" w:space="0" w:color="auto"/>
            <w:right w:val="none" w:sz="0" w:space="0" w:color="auto"/>
          </w:divBdr>
        </w:div>
      </w:divsChild>
    </w:div>
    <w:div w:id="179054872">
      <w:bodyDiv w:val="1"/>
      <w:marLeft w:val="0"/>
      <w:marRight w:val="0"/>
      <w:marTop w:val="0"/>
      <w:marBottom w:val="0"/>
      <w:divBdr>
        <w:top w:val="none" w:sz="0" w:space="0" w:color="auto"/>
        <w:left w:val="none" w:sz="0" w:space="0" w:color="auto"/>
        <w:bottom w:val="none" w:sz="0" w:space="0" w:color="auto"/>
        <w:right w:val="none" w:sz="0" w:space="0" w:color="auto"/>
      </w:divBdr>
    </w:div>
    <w:div w:id="209263917">
      <w:bodyDiv w:val="1"/>
      <w:marLeft w:val="0"/>
      <w:marRight w:val="0"/>
      <w:marTop w:val="0"/>
      <w:marBottom w:val="0"/>
      <w:divBdr>
        <w:top w:val="none" w:sz="0" w:space="0" w:color="auto"/>
        <w:left w:val="none" w:sz="0" w:space="0" w:color="auto"/>
        <w:bottom w:val="none" w:sz="0" w:space="0" w:color="auto"/>
        <w:right w:val="none" w:sz="0" w:space="0" w:color="auto"/>
      </w:divBdr>
    </w:div>
    <w:div w:id="265118912">
      <w:bodyDiv w:val="1"/>
      <w:marLeft w:val="0"/>
      <w:marRight w:val="0"/>
      <w:marTop w:val="0"/>
      <w:marBottom w:val="0"/>
      <w:divBdr>
        <w:top w:val="none" w:sz="0" w:space="0" w:color="auto"/>
        <w:left w:val="none" w:sz="0" w:space="0" w:color="auto"/>
        <w:bottom w:val="none" w:sz="0" w:space="0" w:color="auto"/>
        <w:right w:val="none" w:sz="0" w:space="0" w:color="auto"/>
      </w:divBdr>
    </w:div>
    <w:div w:id="283971029">
      <w:bodyDiv w:val="1"/>
      <w:marLeft w:val="0"/>
      <w:marRight w:val="0"/>
      <w:marTop w:val="0"/>
      <w:marBottom w:val="0"/>
      <w:divBdr>
        <w:top w:val="none" w:sz="0" w:space="0" w:color="auto"/>
        <w:left w:val="none" w:sz="0" w:space="0" w:color="auto"/>
        <w:bottom w:val="none" w:sz="0" w:space="0" w:color="auto"/>
        <w:right w:val="none" w:sz="0" w:space="0" w:color="auto"/>
      </w:divBdr>
    </w:div>
    <w:div w:id="289937628">
      <w:bodyDiv w:val="1"/>
      <w:marLeft w:val="0"/>
      <w:marRight w:val="0"/>
      <w:marTop w:val="0"/>
      <w:marBottom w:val="0"/>
      <w:divBdr>
        <w:top w:val="none" w:sz="0" w:space="0" w:color="auto"/>
        <w:left w:val="none" w:sz="0" w:space="0" w:color="auto"/>
        <w:bottom w:val="none" w:sz="0" w:space="0" w:color="auto"/>
        <w:right w:val="none" w:sz="0" w:space="0" w:color="auto"/>
      </w:divBdr>
    </w:div>
    <w:div w:id="310448908">
      <w:bodyDiv w:val="1"/>
      <w:marLeft w:val="0"/>
      <w:marRight w:val="0"/>
      <w:marTop w:val="0"/>
      <w:marBottom w:val="0"/>
      <w:divBdr>
        <w:top w:val="none" w:sz="0" w:space="0" w:color="auto"/>
        <w:left w:val="none" w:sz="0" w:space="0" w:color="auto"/>
        <w:bottom w:val="none" w:sz="0" w:space="0" w:color="auto"/>
        <w:right w:val="none" w:sz="0" w:space="0" w:color="auto"/>
      </w:divBdr>
    </w:div>
    <w:div w:id="387152035">
      <w:bodyDiv w:val="1"/>
      <w:marLeft w:val="0"/>
      <w:marRight w:val="0"/>
      <w:marTop w:val="0"/>
      <w:marBottom w:val="0"/>
      <w:divBdr>
        <w:top w:val="none" w:sz="0" w:space="0" w:color="auto"/>
        <w:left w:val="none" w:sz="0" w:space="0" w:color="auto"/>
        <w:bottom w:val="none" w:sz="0" w:space="0" w:color="auto"/>
        <w:right w:val="none" w:sz="0" w:space="0" w:color="auto"/>
      </w:divBdr>
    </w:div>
    <w:div w:id="388725609">
      <w:marLeft w:val="0"/>
      <w:marRight w:val="0"/>
      <w:marTop w:val="0"/>
      <w:marBottom w:val="0"/>
      <w:divBdr>
        <w:top w:val="none" w:sz="0" w:space="0" w:color="auto"/>
        <w:left w:val="none" w:sz="0" w:space="0" w:color="auto"/>
        <w:bottom w:val="none" w:sz="0" w:space="0" w:color="auto"/>
        <w:right w:val="none" w:sz="0" w:space="0" w:color="auto"/>
      </w:divBdr>
      <w:divsChild>
        <w:div w:id="403264008">
          <w:marLeft w:val="0"/>
          <w:marRight w:val="0"/>
          <w:marTop w:val="0"/>
          <w:marBottom w:val="0"/>
          <w:divBdr>
            <w:top w:val="none" w:sz="0" w:space="0" w:color="auto"/>
            <w:left w:val="none" w:sz="0" w:space="0" w:color="auto"/>
            <w:bottom w:val="none" w:sz="0" w:space="0" w:color="auto"/>
            <w:right w:val="none" w:sz="0" w:space="0" w:color="auto"/>
          </w:divBdr>
        </w:div>
      </w:divsChild>
    </w:div>
    <w:div w:id="422605622">
      <w:marLeft w:val="0"/>
      <w:marRight w:val="0"/>
      <w:marTop w:val="0"/>
      <w:marBottom w:val="0"/>
      <w:divBdr>
        <w:top w:val="none" w:sz="0" w:space="0" w:color="auto"/>
        <w:left w:val="none" w:sz="0" w:space="0" w:color="auto"/>
        <w:bottom w:val="none" w:sz="0" w:space="0" w:color="auto"/>
        <w:right w:val="none" w:sz="0" w:space="0" w:color="auto"/>
      </w:divBdr>
      <w:divsChild>
        <w:div w:id="252201172">
          <w:marLeft w:val="0"/>
          <w:marRight w:val="0"/>
          <w:marTop w:val="0"/>
          <w:marBottom w:val="0"/>
          <w:divBdr>
            <w:top w:val="none" w:sz="0" w:space="0" w:color="auto"/>
            <w:left w:val="none" w:sz="0" w:space="0" w:color="auto"/>
            <w:bottom w:val="none" w:sz="0" w:space="0" w:color="auto"/>
            <w:right w:val="none" w:sz="0" w:space="0" w:color="auto"/>
          </w:divBdr>
        </w:div>
      </w:divsChild>
    </w:div>
    <w:div w:id="489713577">
      <w:bodyDiv w:val="1"/>
      <w:marLeft w:val="0"/>
      <w:marRight w:val="0"/>
      <w:marTop w:val="0"/>
      <w:marBottom w:val="0"/>
      <w:divBdr>
        <w:top w:val="none" w:sz="0" w:space="0" w:color="auto"/>
        <w:left w:val="none" w:sz="0" w:space="0" w:color="auto"/>
        <w:bottom w:val="none" w:sz="0" w:space="0" w:color="auto"/>
        <w:right w:val="none" w:sz="0" w:space="0" w:color="auto"/>
      </w:divBdr>
    </w:div>
    <w:div w:id="587471267">
      <w:bodyDiv w:val="1"/>
      <w:marLeft w:val="0"/>
      <w:marRight w:val="0"/>
      <w:marTop w:val="0"/>
      <w:marBottom w:val="0"/>
      <w:divBdr>
        <w:top w:val="none" w:sz="0" w:space="0" w:color="auto"/>
        <w:left w:val="none" w:sz="0" w:space="0" w:color="auto"/>
        <w:bottom w:val="none" w:sz="0" w:space="0" w:color="auto"/>
        <w:right w:val="none" w:sz="0" w:space="0" w:color="auto"/>
      </w:divBdr>
    </w:div>
    <w:div w:id="595866464">
      <w:bodyDiv w:val="1"/>
      <w:marLeft w:val="0"/>
      <w:marRight w:val="0"/>
      <w:marTop w:val="0"/>
      <w:marBottom w:val="0"/>
      <w:divBdr>
        <w:top w:val="none" w:sz="0" w:space="0" w:color="auto"/>
        <w:left w:val="none" w:sz="0" w:space="0" w:color="auto"/>
        <w:bottom w:val="none" w:sz="0" w:space="0" w:color="auto"/>
        <w:right w:val="none" w:sz="0" w:space="0" w:color="auto"/>
      </w:divBdr>
      <w:divsChild>
        <w:div w:id="842471970">
          <w:marLeft w:val="0"/>
          <w:marRight w:val="0"/>
          <w:marTop w:val="0"/>
          <w:marBottom w:val="0"/>
          <w:divBdr>
            <w:top w:val="none" w:sz="0" w:space="0" w:color="auto"/>
            <w:left w:val="none" w:sz="0" w:space="0" w:color="auto"/>
            <w:bottom w:val="none" w:sz="0" w:space="0" w:color="auto"/>
            <w:right w:val="none" w:sz="0" w:space="0" w:color="auto"/>
          </w:divBdr>
          <w:divsChild>
            <w:div w:id="1170218181">
              <w:marLeft w:val="0"/>
              <w:marRight w:val="0"/>
              <w:marTop w:val="0"/>
              <w:marBottom w:val="0"/>
              <w:divBdr>
                <w:top w:val="none" w:sz="0" w:space="0" w:color="auto"/>
                <w:left w:val="none" w:sz="0" w:space="0" w:color="auto"/>
                <w:bottom w:val="none" w:sz="0" w:space="0" w:color="auto"/>
                <w:right w:val="none" w:sz="0" w:space="0" w:color="auto"/>
              </w:divBdr>
            </w:div>
          </w:divsChild>
        </w:div>
        <w:div w:id="1521695583">
          <w:marLeft w:val="0"/>
          <w:marRight w:val="0"/>
          <w:marTop w:val="0"/>
          <w:marBottom w:val="0"/>
          <w:divBdr>
            <w:top w:val="none" w:sz="0" w:space="0" w:color="auto"/>
            <w:left w:val="none" w:sz="0" w:space="0" w:color="auto"/>
            <w:bottom w:val="none" w:sz="0" w:space="0" w:color="auto"/>
            <w:right w:val="none" w:sz="0" w:space="0" w:color="auto"/>
          </w:divBdr>
          <w:divsChild>
            <w:div w:id="15182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3659">
      <w:marLeft w:val="0"/>
      <w:marRight w:val="0"/>
      <w:marTop w:val="0"/>
      <w:marBottom w:val="0"/>
      <w:divBdr>
        <w:top w:val="none" w:sz="0" w:space="0" w:color="auto"/>
        <w:left w:val="none" w:sz="0" w:space="0" w:color="auto"/>
        <w:bottom w:val="none" w:sz="0" w:space="0" w:color="auto"/>
        <w:right w:val="none" w:sz="0" w:space="0" w:color="auto"/>
      </w:divBdr>
      <w:divsChild>
        <w:div w:id="1978797465">
          <w:marLeft w:val="0"/>
          <w:marRight w:val="0"/>
          <w:marTop w:val="0"/>
          <w:marBottom w:val="0"/>
          <w:divBdr>
            <w:top w:val="none" w:sz="0" w:space="0" w:color="auto"/>
            <w:left w:val="none" w:sz="0" w:space="0" w:color="auto"/>
            <w:bottom w:val="none" w:sz="0" w:space="0" w:color="auto"/>
            <w:right w:val="none" w:sz="0" w:space="0" w:color="auto"/>
          </w:divBdr>
        </w:div>
      </w:divsChild>
    </w:div>
    <w:div w:id="660698619">
      <w:bodyDiv w:val="1"/>
      <w:marLeft w:val="0"/>
      <w:marRight w:val="0"/>
      <w:marTop w:val="0"/>
      <w:marBottom w:val="0"/>
      <w:divBdr>
        <w:top w:val="none" w:sz="0" w:space="0" w:color="auto"/>
        <w:left w:val="none" w:sz="0" w:space="0" w:color="auto"/>
        <w:bottom w:val="none" w:sz="0" w:space="0" w:color="auto"/>
        <w:right w:val="none" w:sz="0" w:space="0" w:color="auto"/>
      </w:divBdr>
    </w:div>
    <w:div w:id="679430096">
      <w:bodyDiv w:val="1"/>
      <w:marLeft w:val="0"/>
      <w:marRight w:val="0"/>
      <w:marTop w:val="0"/>
      <w:marBottom w:val="0"/>
      <w:divBdr>
        <w:top w:val="none" w:sz="0" w:space="0" w:color="auto"/>
        <w:left w:val="none" w:sz="0" w:space="0" w:color="auto"/>
        <w:bottom w:val="none" w:sz="0" w:space="0" w:color="auto"/>
        <w:right w:val="none" w:sz="0" w:space="0" w:color="auto"/>
      </w:divBdr>
    </w:div>
    <w:div w:id="721708360">
      <w:bodyDiv w:val="1"/>
      <w:marLeft w:val="0"/>
      <w:marRight w:val="0"/>
      <w:marTop w:val="0"/>
      <w:marBottom w:val="0"/>
      <w:divBdr>
        <w:top w:val="none" w:sz="0" w:space="0" w:color="auto"/>
        <w:left w:val="none" w:sz="0" w:space="0" w:color="auto"/>
        <w:bottom w:val="none" w:sz="0" w:space="0" w:color="auto"/>
        <w:right w:val="none" w:sz="0" w:space="0" w:color="auto"/>
      </w:divBdr>
    </w:div>
    <w:div w:id="746462873">
      <w:marLeft w:val="0"/>
      <w:marRight w:val="0"/>
      <w:marTop w:val="0"/>
      <w:marBottom w:val="0"/>
      <w:divBdr>
        <w:top w:val="none" w:sz="0" w:space="0" w:color="auto"/>
        <w:left w:val="none" w:sz="0" w:space="0" w:color="auto"/>
        <w:bottom w:val="none" w:sz="0" w:space="0" w:color="auto"/>
        <w:right w:val="none" w:sz="0" w:space="0" w:color="auto"/>
      </w:divBdr>
      <w:divsChild>
        <w:div w:id="795758595">
          <w:marLeft w:val="0"/>
          <w:marRight w:val="0"/>
          <w:marTop w:val="0"/>
          <w:marBottom w:val="0"/>
          <w:divBdr>
            <w:top w:val="none" w:sz="0" w:space="0" w:color="auto"/>
            <w:left w:val="none" w:sz="0" w:space="0" w:color="auto"/>
            <w:bottom w:val="none" w:sz="0" w:space="0" w:color="auto"/>
            <w:right w:val="none" w:sz="0" w:space="0" w:color="auto"/>
          </w:divBdr>
        </w:div>
      </w:divsChild>
    </w:div>
    <w:div w:id="758210476">
      <w:marLeft w:val="0"/>
      <w:marRight w:val="0"/>
      <w:marTop w:val="0"/>
      <w:marBottom w:val="0"/>
      <w:divBdr>
        <w:top w:val="none" w:sz="0" w:space="0" w:color="auto"/>
        <w:left w:val="none" w:sz="0" w:space="0" w:color="auto"/>
        <w:bottom w:val="none" w:sz="0" w:space="0" w:color="auto"/>
        <w:right w:val="none" w:sz="0" w:space="0" w:color="auto"/>
      </w:divBdr>
      <w:divsChild>
        <w:div w:id="1874271876">
          <w:marLeft w:val="0"/>
          <w:marRight w:val="0"/>
          <w:marTop w:val="0"/>
          <w:marBottom w:val="0"/>
          <w:divBdr>
            <w:top w:val="none" w:sz="0" w:space="0" w:color="auto"/>
            <w:left w:val="none" w:sz="0" w:space="0" w:color="auto"/>
            <w:bottom w:val="none" w:sz="0" w:space="0" w:color="auto"/>
            <w:right w:val="none" w:sz="0" w:space="0" w:color="auto"/>
          </w:divBdr>
        </w:div>
      </w:divsChild>
    </w:div>
    <w:div w:id="770465899">
      <w:marLeft w:val="0"/>
      <w:marRight w:val="0"/>
      <w:marTop w:val="0"/>
      <w:marBottom w:val="0"/>
      <w:divBdr>
        <w:top w:val="none" w:sz="0" w:space="0" w:color="auto"/>
        <w:left w:val="none" w:sz="0" w:space="0" w:color="auto"/>
        <w:bottom w:val="none" w:sz="0" w:space="0" w:color="auto"/>
        <w:right w:val="none" w:sz="0" w:space="0" w:color="auto"/>
      </w:divBdr>
      <w:divsChild>
        <w:div w:id="1683388105">
          <w:marLeft w:val="0"/>
          <w:marRight w:val="0"/>
          <w:marTop w:val="0"/>
          <w:marBottom w:val="0"/>
          <w:divBdr>
            <w:top w:val="none" w:sz="0" w:space="0" w:color="auto"/>
            <w:left w:val="none" w:sz="0" w:space="0" w:color="auto"/>
            <w:bottom w:val="none" w:sz="0" w:space="0" w:color="auto"/>
            <w:right w:val="none" w:sz="0" w:space="0" w:color="auto"/>
          </w:divBdr>
        </w:div>
      </w:divsChild>
    </w:div>
    <w:div w:id="804084065">
      <w:bodyDiv w:val="1"/>
      <w:marLeft w:val="0"/>
      <w:marRight w:val="0"/>
      <w:marTop w:val="0"/>
      <w:marBottom w:val="0"/>
      <w:divBdr>
        <w:top w:val="none" w:sz="0" w:space="0" w:color="auto"/>
        <w:left w:val="none" w:sz="0" w:space="0" w:color="auto"/>
        <w:bottom w:val="none" w:sz="0" w:space="0" w:color="auto"/>
        <w:right w:val="none" w:sz="0" w:space="0" w:color="auto"/>
      </w:divBdr>
    </w:div>
    <w:div w:id="823159852">
      <w:marLeft w:val="0"/>
      <w:marRight w:val="0"/>
      <w:marTop w:val="0"/>
      <w:marBottom w:val="0"/>
      <w:divBdr>
        <w:top w:val="none" w:sz="0" w:space="0" w:color="auto"/>
        <w:left w:val="none" w:sz="0" w:space="0" w:color="auto"/>
        <w:bottom w:val="none" w:sz="0" w:space="0" w:color="auto"/>
        <w:right w:val="none" w:sz="0" w:space="0" w:color="auto"/>
      </w:divBdr>
      <w:divsChild>
        <w:div w:id="298925275">
          <w:marLeft w:val="0"/>
          <w:marRight w:val="0"/>
          <w:marTop w:val="0"/>
          <w:marBottom w:val="0"/>
          <w:divBdr>
            <w:top w:val="none" w:sz="0" w:space="0" w:color="auto"/>
            <w:left w:val="none" w:sz="0" w:space="0" w:color="auto"/>
            <w:bottom w:val="none" w:sz="0" w:space="0" w:color="auto"/>
            <w:right w:val="none" w:sz="0" w:space="0" w:color="auto"/>
          </w:divBdr>
        </w:div>
      </w:divsChild>
    </w:div>
    <w:div w:id="882517908">
      <w:marLeft w:val="0"/>
      <w:marRight w:val="0"/>
      <w:marTop w:val="0"/>
      <w:marBottom w:val="0"/>
      <w:divBdr>
        <w:top w:val="none" w:sz="0" w:space="0" w:color="auto"/>
        <w:left w:val="none" w:sz="0" w:space="0" w:color="auto"/>
        <w:bottom w:val="none" w:sz="0" w:space="0" w:color="auto"/>
        <w:right w:val="none" w:sz="0" w:space="0" w:color="auto"/>
      </w:divBdr>
      <w:divsChild>
        <w:div w:id="138227039">
          <w:marLeft w:val="0"/>
          <w:marRight w:val="0"/>
          <w:marTop w:val="0"/>
          <w:marBottom w:val="0"/>
          <w:divBdr>
            <w:top w:val="none" w:sz="0" w:space="0" w:color="auto"/>
            <w:left w:val="none" w:sz="0" w:space="0" w:color="auto"/>
            <w:bottom w:val="none" w:sz="0" w:space="0" w:color="auto"/>
            <w:right w:val="none" w:sz="0" w:space="0" w:color="auto"/>
          </w:divBdr>
        </w:div>
      </w:divsChild>
    </w:div>
    <w:div w:id="941956697">
      <w:marLeft w:val="0"/>
      <w:marRight w:val="0"/>
      <w:marTop w:val="0"/>
      <w:marBottom w:val="0"/>
      <w:divBdr>
        <w:top w:val="none" w:sz="0" w:space="0" w:color="auto"/>
        <w:left w:val="none" w:sz="0" w:space="0" w:color="auto"/>
        <w:bottom w:val="none" w:sz="0" w:space="0" w:color="auto"/>
        <w:right w:val="none" w:sz="0" w:space="0" w:color="auto"/>
      </w:divBdr>
      <w:divsChild>
        <w:div w:id="1301883158">
          <w:marLeft w:val="0"/>
          <w:marRight w:val="0"/>
          <w:marTop w:val="0"/>
          <w:marBottom w:val="0"/>
          <w:divBdr>
            <w:top w:val="none" w:sz="0" w:space="0" w:color="auto"/>
            <w:left w:val="none" w:sz="0" w:space="0" w:color="auto"/>
            <w:bottom w:val="none" w:sz="0" w:space="0" w:color="auto"/>
            <w:right w:val="none" w:sz="0" w:space="0" w:color="auto"/>
          </w:divBdr>
        </w:div>
      </w:divsChild>
    </w:div>
    <w:div w:id="945699687">
      <w:bodyDiv w:val="1"/>
      <w:marLeft w:val="0"/>
      <w:marRight w:val="0"/>
      <w:marTop w:val="0"/>
      <w:marBottom w:val="0"/>
      <w:divBdr>
        <w:top w:val="none" w:sz="0" w:space="0" w:color="auto"/>
        <w:left w:val="none" w:sz="0" w:space="0" w:color="auto"/>
        <w:bottom w:val="none" w:sz="0" w:space="0" w:color="auto"/>
        <w:right w:val="none" w:sz="0" w:space="0" w:color="auto"/>
      </w:divBdr>
    </w:div>
    <w:div w:id="971403758">
      <w:marLeft w:val="0"/>
      <w:marRight w:val="0"/>
      <w:marTop w:val="0"/>
      <w:marBottom w:val="0"/>
      <w:divBdr>
        <w:top w:val="none" w:sz="0" w:space="0" w:color="auto"/>
        <w:left w:val="none" w:sz="0" w:space="0" w:color="auto"/>
        <w:bottom w:val="none" w:sz="0" w:space="0" w:color="auto"/>
        <w:right w:val="none" w:sz="0" w:space="0" w:color="auto"/>
      </w:divBdr>
      <w:divsChild>
        <w:div w:id="365565835">
          <w:marLeft w:val="0"/>
          <w:marRight w:val="0"/>
          <w:marTop w:val="0"/>
          <w:marBottom w:val="0"/>
          <w:divBdr>
            <w:top w:val="none" w:sz="0" w:space="0" w:color="auto"/>
            <w:left w:val="none" w:sz="0" w:space="0" w:color="auto"/>
            <w:bottom w:val="none" w:sz="0" w:space="0" w:color="auto"/>
            <w:right w:val="none" w:sz="0" w:space="0" w:color="auto"/>
          </w:divBdr>
        </w:div>
      </w:divsChild>
    </w:div>
    <w:div w:id="1006176687">
      <w:marLeft w:val="0"/>
      <w:marRight w:val="0"/>
      <w:marTop w:val="0"/>
      <w:marBottom w:val="0"/>
      <w:divBdr>
        <w:top w:val="none" w:sz="0" w:space="0" w:color="auto"/>
        <w:left w:val="none" w:sz="0" w:space="0" w:color="auto"/>
        <w:bottom w:val="none" w:sz="0" w:space="0" w:color="auto"/>
        <w:right w:val="none" w:sz="0" w:space="0" w:color="auto"/>
      </w:divBdr>
      <w:divsChild>
        <w:div w:id="1933857616">
          <w:marLeft w:val="0"/>
          <w:marRight w:val="0"/>
          <w:marTop w:val="0"/>
          <w:marBottom w:val="0"/>
          <w:divBdr>
            <w:top w:val="none" w:sz="0" w:space="0" w:color="auto"/>
            <w:left w:val="none" w:sz="0" w:space="0" w:color="auto"/>
            <w:bottom w:val="none" w:sz="0" w:space="0" w:color="auto"/>
            <w:right w:val="none" w:sz="0" w:space="0" w:color="auto"/>
          </w:divBdr>
        </w:div>
      </w:divsChild>
    </w:div>
    <w:div w:id="1032534752">
      <w:bodyDiv w:val="1"/>
      <w:marLeft w:val="0"/>
      <w:marRight w:val="0"/>
      <w:marTop w:val="0"/>
      <w:marBottom w:val="0"/>
      <w:divBdr>
        <w:top w:val="none" w:sz="0" w:space="0" w:color="auto"/>
        <w:left w:val="none" w:sz="0" w:space="0" w:color="auto"/>
        <w:bottom w:val="none" w:sz="0" w:space="0" w:color="auto"/>
        <w:right w:val="none" w:sz="0" w:space="0" w:color="auto"/>
      </w:divBdr>
      <w:divsChild>
        <w:div w:id="618685932">
          <w:marLeft w:val="0"/>
          <w:marRight w:val="0"/>
          <w:marTop w:val="0"/>
          <w:marBottom w:val="0"/>
          <w:divBdr>
            <w:top w:val="none" w:sz="0" w:space="0" w:color="auto"/>
            <w:left w:val="none" w:sz="0" w:space="0" w:color="auto"/>
            <w:bottom w:val="none" w:sz="0" w:space="0" w:color="auto"/>
            <w:right w:val="none" w:sz="0" w:space="0" w:color="auto"/>
          </w:divBdr>
          <w:divsChild>
            <w:div w:id="827358728">
              <w:marLeft w:val="0"/>
              <w:marRight w:val="0"/>
              <w:marTop w:val="0"/>
              <w:marBottom w:val="0"/>
              <w:divBdr>
                <w:top w:val="none" w:sz="0" w:space="0" w:color="auto"/>
                <w:left w:val="none" w:sz="0" w:space="0" w:color="auto"/>
                <w:bottom w:val="none" w:sz="0" w:space="0" w:color="auto"/>
                <w:right w:val="none" w:sz="0" w:space="0" w:color="auto"/>
              </w:divBdr>
            </w:div>
          </w:divsChild>
        </w:div>
        <w:div w:id="950817045">
          <w:marLeft w:val="0"/>
          <w:marRight w:val="0"/>
          <w:marTop w:val="0"/>
          <w:marBottom w:val="0"/>
          <w:divBdr>
            <w:top w:val="none" w:sz="0" w:space="0" w:color="auto"/>
            <w:left w:val="none" w:sz="0" w:space="0" w:color="auto"/>
            <w:bottom w:val="none" w:sz="0" w:space="0" w:color="auto"/>
            <w:right w:val="none" w:sz="0" w:space="0" w:color="auto"/>
          </w:divBdr>
          <w:divsChild>
            <w:div w:id="38544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12307">
      <w:bodyDiv w:val="1"/>
      <w:marLeft w:val="0"/>
      <w:marRight w:val="0"/>
      <w:marTop w:val="0"/>
      <w:marBottom w:val="0"/>
      <w:divBdr>
        <w:top w:val="none" w:sz="0" w:space="0" w:color="auto"/>
        <w:left w:val="none" w:sz="0" w:space="0" w:color="auto"/>
        <w:bottom w:val="none" w:sz="0" w:space="0" w:color="auto"/>
        <w:right w:val="none" w:sz="0" w:space="0" w:color="auto"/>
      </w:divBdr>
    </w:div>
    <w:div w:id="1153983781">
      <w:bodyDiv w:val="1"/>
      <w:marLeft w:val="0"/>
      <w:marRight w:val="0"/>
      <w:marTop w:val="0"/>
      <w:marBottom w:val="0"/>
      <w:divBdr>
        <w:top w:val="none" w:sz="0" w:space="0" w:color="auto"/>
        <w:left w:val="none" w:sz="0" w:space="0" w:color="auto"/>
        <w:bottom w:val="none" w:sz="0" w:space="0" w:color="auto"/>
        <w:right w:val="none" w:sz="0" w:space="0" w:color="auto"/>
      </w:divBdr>
    </w:div>
    <w:div w:id="1174028664">
      <w:bodyDiv w:val="1"/>
      <w:marLeft w:val="0"/>
      <w:marRight w:val="0"/>
      <w:marTop w:val="0"/>
      <w:marBottom w:val="0"/>
      <w:divBdr>
        <w:top w:val="none" w:sz="0" w:space="0" w:color="auto"/>
        <w:left w:val="none" w:sz="0" w:space="0" w:color="auto"/>
        <w:bottom w:val="none" w:sz="0" w:space="0" w:color="auto"/>
        <w:right w:val="none" w:sz="0" w:space="0" w:color="auto"/>
      </w:divBdr>
    </w:div>
    <w:div w:id="1183007041">
      <w:bodyDiv w:val="1"/>
      <w:marLeft w:val="0"/>
      <w:marRight w:val="0"/>
      <w:marTop w:val="0"/>
      <w:marBottom w:val="0"/>
      <w:divBdr>
        <w:top w:val="none" w:sz="0" w:space="0" w:color="auto"/>
        <w:left w:val="none" w:sz="0" w:space="0" w:color="auto"/>
        <w:bottom w:val="none" w:sz="0" w:space="0" w:color="auto"/>
        <w:right w:val="none" w:sz="0" w:space="0" w:color="auto"/>
      </w:divBdr>
    </w:div>
    <w:div w:id="1228688249">
      <w:bodyDiv w:val="1"/>
      <w:marLeft w:val="0"/>
      <w:marRight w:val="0"/>
      <w:marTop w:val="0"/>
      <w:marBottom w:val="0"/>
      <w:divBdr>
        <w:top w:val="none" w:sz="0" w:space="0" w:color="auto"/>
        <w:left w:val="none" w:sz="0" w:space="0" w:color="auto"/>
        <w:bottom w:val="none" w:sz="0" w:space="0" w:color="auto"/>
        <w:right w:val="none" w:sz="0" w:space="0" w:color="auto"/>
      </w:divBdr>
    </w:div>
    <w:div w:id="1255744908">
      <w:bodyDiv w:val="1"/>
      <w:marLeft w:val="0"/>
      <w:marRight w:val="0"/>
      <w:marTop w:val="0"/>
      <w:marBottom w:val="0"/>
      <w:divBdr>
        <w:top w:val="none" w:sz="0" w:space="0" w:color="auto"/>
        <w:left w:val="none" w:sz="0" w:space="0" w:color="auto"/>
        <w:bottom w:val="none" w:sz="0" w:space="0" w:color="auto"/>
        <w:right w:val="none" w:sz="0" w:space="0" w:color="auto"/>
      </w:divBdr>
    </w:div>
    <w:div w:id="1268928182">
      <w:bodyDiv w:val="1"/>
      <w:marLeft w:val="0"/>
      <w:marRight w:val="0"/>
      <w:marTop w:val="0"/>
      <w:marBottom w:val="0"/>
      <w:divBdr>
        <w:top w:val="none" w:sz="0" w:space="0" w:color="auto"/>
        <w:left w:val="none" w:sz="0" w:space="0" w:color="auto"/>
        <w:bottom w:val="none" w:sz="0" w:space="0" w:color="auto"/>
        <w:right w:val="none" w:sz="0" w:space="0" w:color="auto"/>
      </w:divBdr>
    </w:div>
    <w:div w:id="1269584113">
      <w:marLeft w:val="0"/>
      <w:marRight w:val="0"/>
      <w:marTop w:val="0"/>
      <w:marBottom w:val="0"/>
      <w:divBdr>
        <w:top w:val="none" w:sz="0" w:space="0" w:color="auto"/>
        <w:left w:val="none" w:sz="0" w:space="0" w:color="auto"/>
        <w:bottom w:val="none" w:sz="0" w:space="0" w:color="auto"/>
        <w:right w:val="none" w:sz="0" w:space="0" w:color="auto"/>
      </w:divBdr>
      <w:divsChild>
        <w:div w:id="230848225">
          <w:marLeft w:val="0"/>
          <w:marRight w:val="0"/>
          <w:marTop w:val="0"/>
          <w:marBottom w:val="0"/>
          <w:divBdr>
            <w:top w:val="none" w:sz="0" w:space="0" w:color="auto"/>
            <w:left w:val="none" w:sz="0" w:space="0" w:color="auto"/>
            <w:bottom w:val="none" w:sz="0" w:space="0" w:color="auto"/>
            <w:right w:val="none" w:sz="0" w:space="0" w:color="auto"/>
          </w:divBdr>
        </w:div>
      </w:divsChild>
    </w:div>
    <w:div w:id="1317536784">
      <w:bodyDiv w:val="1"/>
      <w:marLeft w:val="0"/>
      <w:marRight w:val="0"/>
      <w:marTop w:val="0"/>
      <w:marBottom w:val="0"/>
      <w:divBdr>
        <w:top w:val="none" w:sz="0" w:space="0" w:color="auto"/>
        <w:left w:val="none" w:sz="0" w:space="0" w:color="auto"/>
        <w:bottom w:val="none" w:sz="0" w:space="0" w:color="auto"/>
        <w:right w:val="none" w:sz="0" w:space="0" w:color="auto"/>
      </w:divBdr>
    </w:div>
    <w:div w:id="1430546659">
      <w:bodyDiv w:val="1"/>
      <w:marLeft w:val="0"/>
      <w:marRight w:val="0"/>
      <w:marTop w:val="0"/>
      <w:marBottom w:val="0"/>
      <w:divBdr>
        <w:top w:val="none" w:sz="0" w:space="0" w:color="auto"/>
        <w:left w:val="none" w:sz="0" w:space="0" w:color="auto"/>
        <w:bottom w:val="none" w:sz="0" w:space="0" w:color="auto"/>
        <w:right w:val="none" w:sz="0" w:space="0" w:color="auto"/>
      </w:divBdr>
    </w:div>
    <w:div w:id="1521158721">
      <w:bodyDiv w:val="1"/>
      <w:marLeft w:val="0"/>
      <w:marRight w:val="0"/>
      <w:marTop w:val="0"/>
      <w:marBottom w:val="0"/>
      <w:divBdr>
        <w:top w:val="none" w:sz="0" w:space="0" w:color="auto"/>
        <w:left w:val="none" w:sz="0" w:space="0" w:color="auto"/>
        <w:bottom w:val="none" w:sz="0" w:space="0" w:color="auto"/>
        <w:right w:val="none" w:sz="0" w:space="0" w:color="auto"/>
      </w:divBdr>
    </w:div>
    <w:div w:id="1535582547">
      <w:marLeft w:val="0"/>
      <w:marRight w:val="0"/>
      <w:marTop w:val="0"/>
      <w:marBottom w:val="0"/>
      <w:divBdr>
        <w:top w:val="none" w:sz="0" w:space="0" w:color="auto"/>
        <w:left w:val="none" w:sz="0" w:space="0" w:color="auto"/>
        <w:bottom w:val="none" w:sz="0" w:space="0" w:color="auto"/>
        <w:right w:val="none" w:sz="0" w:space="0" w:color="auto"/>
      </w:divBdr>
      <w:divsChild>
        <w:div w:id="196236086">
          <w:marLeft w:val="0"/>
          <w:marRight w:val="0"/>
          <w:marTop w:val="0"/>
          <w:marBottom w:val="0"/>
          <w:divBdr>
            <w:top w:val="none" w:sz="0" w:space="0" w:color="auto"/>
            <w:left w:val="none" w:sz="0" w:space="0" w:color="auto"/>
            <w:bottom w:val="none" w:sz="0" w:space="0" w:color="auto"/>
            <w:right w:val="none" w:sz="0" w:space="0" w:color="auto"/>
          </w:divBdr>
        </w:div>
      </w:divsChild>
    </w:div>
    <w:div w:id="1538590455">
      <w:bodyDiv w:val="1"/>
      <w:marLeft w:val="0"/>
      <w:marRight w:val="0"/>
      <w:marTop w:val="0"/>
      <w:marBottom w:val="0"/>
      <w:divBdr>
        <w:top w:val="none" w:sz="0" w:space="0" w:color="auto"/>
        <w:left w:val="none" w:sz="0" w:space="0" w:color="auto"/>
        <w:bottom w:val="none" w:sz="0" w:space="0" w:color="auto"/>
        <w:right w:val="none" w:sz="0" w:space="0" w:color="auto"/>
      </w:divBdr>
    </w:div>
    <w:div w:id="1548302162">
      <w:bodyDiv w:val="1"/>
      <w:marLeft w:val="0"/>
      <w:marRight w:val="0"/>
      <w:marTop w:val="0"/>
      <w:marBottom w:val="0"/>
      <w:divBdr>
        <w:top w:val="none" w:sz="0" w:space="0" w:color="auto"/>
        <w:left w:val="none" w:sz="0" w:space="0" w:color="auto"/>
        <w:bottom w:val="none" w:sz="0" w:space="0" w:color="auto"/>
        <w:right w:val="none" w:sz="0" w:space="0" w:color="auto"/>
      </w:divBdr>
    </w:div>
    <w:div w:id="1596209340">
      <w:marLeft w:val="0"/>
      <w:marRight w:val="0"/>
      <w:marTop w:val="0"/>
      <w:marBottom w:val="0"/>
      <w:divBdr>
        <w:top w:val="none" w:sz="0" w:space="0" w:color="auto"/>
        <w:left w:val="none" w:sz="0" w:space="0" w:color="auto"/>
        <w:bottom w:val="none" w:sz="0" w:space="0" w:color="auto"/>
        <w:right w:val="none" w:sz="0" w:space="0" w:color="auto"/>
      </w:divBdr>
      <w:divsChild>
        <w:div w:id="1647011923">
          <w:marLeft w:val="0"/>
          <w:marRight w:val="0"/>
          <w:marTop w:val="0"/>
          <w:marBottom w:val="0"/>
          <w:divBdr>
            <w:top w:val="none" w:sz="0" w:space="0" w:color="auto"/>
            <w:left w:val="none" w:sz="0" w:space="0" w:color="auto"/>
            <w:bottom w:val="none" w:sz="0" w:space="0" w:color="auto"/>
            <w:right w:val="none" w:sz="0" w:space="0" w:color="auto"/>
          </w:divBdr>
        </w:div>
      </w:divsChild>
    </w:div>
    <w:div w:id="1622762213">
      <w:bodyDiv w:val="1"/>
      <w:marLeft w:val="0"/>
      <w:marRight w:val="0"/>
      <w:marTop w:val="0"/>
      <w:marBottom w:val="0"/>
      <w:divBdr>
        <w:top w:val="none" w:sz="0" w:space="0" w:color="auto"/>
        <w:left w:val="none" w:sz="0" w:space="0" w:color="auto"/>
        <w:bottom w:val="none" w:sz="0" w:space="0" w:color="auto"/>
        <w:right w:val="none" w:sz="0" w:space="0" w:color="auto"/>
      </w:divBdr>
    </w:div>
    <w:div w:id="1671176938">
      <w:marLeft w:val="0"/>
      <w:marRight w:val="0"/>
      <w:marTop w:val="0"/>
      <w:marBottom w:val="0"/>
      <w:divBdr>
        <w:top w:val="none" w:sz="0" w:space="0" w:color="auto"/>
        <w:left w:val="none" w:sz="0" w:space="0" w:color="auto"/>
        <w:bottom w:val="none" w:sz="0" w:space="0" w:color="auto"/>
        <w:right w:val="none" w:sz="0" w:space="0" w:color="auto"/>
      </w:divBdr>
      <w:divsChild>
        <w:div w:id="3629806">
          <w:marLeft w:val="0"/>
          <w:marRight w:val="0"/>
          <w:marTop w:val="0"/>
          <w:marBottom w:val="0"/>
          <w:divBdr>
            <w:top w:val="none" w:sz="0" w:space="0" w:color="auto"/>
            <w:left w:val="none" w:sz="0" w:space="0" w:color="auto"/>
            <w:bottom w:val="none" w:sz="0" w:space="0" w:color="auto"/>
            <w:right w:val="none" w:sz="0" w:space="0" w:color="auto"/>
          </w:divBdr>
        </w:div>
      </w:divsChild>
    </w:div>
    <w:div w:id="1691756069">
      <w:bodyDiv w:val="1"/>
      <w:marLeft w:val="0"/>
      <w:marRight w:val="0"/>
      <w:marTop w:val="0"/>
      <w:marBottom w:val="0"/>
      <w:divBdr>
        <w:top w:val="none" w:sz="0" w:space="0" w:color="auto"/>
        <w:left w:val="none" w:sz="0" w:space="0" w:color="auto"/>
        <w:bottom w:val="none" w:sz="0" w:space="0" w:color="auto"/>
        <w:right w:val="none" w:sz="0" w:space="0" w:color="auto"/>
      </w:divBdr>
    </w:div>
    <w:div w:id="1720320262">
      <w:marLeft w:val="0"/>
      <w:marRight w:val="0"/>
      <w:marTop w:val="0"/>
      <w:marBottom w:val="0"/>
      <w:divBdr>
        <w:top w:val="none" w:sz="0" w:space="0" w:color="auto"/>
        <w:left w:val="none" w:sz="0" w:space="0" w:color="auto"/>
        <w:bottom w:val="none" w:sz="0" w:space="0" w:color="auto"/>
        <w:right w:val="none" w:sz="0" w:space="0" w:color="auto"/>
      </w:divBdr>
    </w:div>
    <w:div w:id="1720320263">
      <w:marLeft w:val="0"/>
      <w:marRight w:val="0"/>
      <w:marTop w:val="0"/>
      <w:marBottom w:val="0"/>
      <w:divBdr>
        <w:top w:val="none" w:sz="0" w:space="0" w:color="auto"/>
        <w:left w:val="none" w:sz="0" w:space="0" w:color="auto"/>
        <w:bottom w:val="none" w:sz="0" w:space="0" w:color="auto"/>
        <w:right w:val="none" w:sz="0" w:space="0" w:color="auto"/>
      </w:divBdr>
      <w:divsChild>
        <w:div w:id="1720320344">
          <w:marLeft w:val="547"/>
          <w:marRight w:val="0"/>
          <w:marTop w:val="535"/>
          <w:marBottom w:val="0"/>
          <w:divBdr>
            <w:top w:val="none" w:sz="0" w:space="0" w:color="auto"/>
            <w:left w:val="none" w:sz="0" w:space="0" w:color="auto"/>
            <w:bottom w:val="none" w:sz="0" w:space="0" w:color="auto"/>
            <w:right w:val="none" w:sz="0" w:space="0" w:color="auto"/>
          </w:divBdr>
        </w:div>
      </w:divsChild>
    </w:div>
    <w:div w:id="1720320269">
      <w:marLeft w:val="0"/>
      <w:marRight w:val="0"/>
      <w:marTop w:val="0"/>
      <w:marBottom w:val="0"/>
      <w:divBdr>
        <w:top w:val="none" w:sz="0" w:space="0" w:color="auto"/>
        <w:left w:val="none" w:sz="0" w:space="0" w:color="auto"/>
        <w:bottom w:val="none" w:sz="0" w:space="0" w:color="auto"/>
        <w:right w:val="none" w:sz="0" w:space="0" w:color="auto"/>
      </w:divBdr>
    </w:div>
    <w:div w:id="1720320270">
      <w:marLeft w:val="0"/>
      <w:marRight w:val="0"/>
      <w:marTop w:val="0"/>
      <w:marBottom w:val="0"/>
      <w:divBdr>
        <w:top w:val="none" w:sz="0" w:space="0" w:color="auto"/>
        <w:left w:val="none" w:sz="0" w:space="0" w:color="auto"/>
        <w:bottom w:val="none" w:sz="0" w:space="0" w:color="auto"/>
        <w:right w:val="none" w:sz="0" w:space="0" w:color="auto"/>
      </w:divBdr>
      <w:divsChild>
        <w:div w:id="1720320273">
          <w:marLeft w:val="547"/>
          <w:marRight w:val="0"/>
          <w:marTop w:val="535"/>
          <w:marBottom w:val="0"/>
          <w:divBdr>
            <w:top w:val="none" w:sz="0" w:space="0" w:color="auto"/>
            <w:left w:val="none" w:sz="0" w:space="0" w:color="auto"/>
            <w:bottom w:val="none" w:sz="0" w:space="0" w:color="auto"/>
            <w:right w:val="none" w:sz="0" w:space="0" w:color="auto"/>
          </w:divBdr>
        </w:div>
        <w:div w:id="1720320308">
          <w:marLeft w:val="1166"/>
          <w:marRight w:val="0"/>
          <w:marTop w:val="70"/>
          <w:marBottom w:val="0"/>
          <w:divBdr>
            <w:top w:val="none" w:sz="0" w:space="0" w:color="auto"/>
            <w:left w:val="none" w:sz="0" w:space="0" w:color="auto"/>
            <w:bottom w:val="none" w:sz="0" w:space="0" w:color="auto"/>
            <w:right w:val="none" w:sz="0" w:space="0" w:color="auto"/>
          </w:divBdr>
        </w:div>
        <w:div w:id="1720320335">
          <w:marLeft w:val="1829"/>
          <w:marRight w:val="0"/>
          <w:marTop w:val="80"/>
          <w:marBottom w:val="0"/>
          <w:divBdr>
            <w:top w:val="none" w:sz="0" w:space="0" w:color="auto"/>
            <w:left w:val="none" w:sz="0" w:space="0" w:color="auto"/>
            <w:bottom w:val="none" w:sz="0" w:space="0" w:color="auto"/>
            <w:right w:val="none" w:sz="0" w:space="0" w:color="auto"/>
          </w:divBdr>
        </w:div>
        <w:div w:id="1720320345">
          <w:marLeft w:val="1829"/>
          <w:marRight w:val="0"/>
          <w:marTop w:val="80"/>
          <w:marBottom w:val="0"/>
          <w:divBdr>
            <w:top w:val="none" w:sz="0" w:space="0" w:color="auto"/>
            <w:left w:val="none" w:sz="0" w:space="0" w:color="auto"/>
            <w:bottom w:val="none" w:sz="0" w:space="0" w:color="auto"/>
            <w:right w:val="none" w:sz="0" w:space="0" w:color="auto"/>
          </w:divBdr>
        </w:div>
      </w:divsChild>
    </w:div>
    <w:div w:id="1720320274">
      <w:marLeft w:val="0"/>
      <w:marRight w:val="0"/>
      <w:marTop w:val="0"/>
      <w:marBottom w:val="0"/>
      <w:divBdr>
        <w:top w:val="none" w:sz="0" w:space="0" w:color="auto"/>
        <w:left w:val="none" w:sz="0" w:space="0" w:color="auto"/>
        <w:bottom w:val="none" w:sz="0" w:space="0" w:color="auto"/>
        <w:right w:val="none" w:sz="0" w:space="0" w:color="auto"/>
      </w:divBdr>
      <w:divsChild>
        <w:div w:id="1720320326">
          <w:marLeft w:val="0"/>
          <w:marRight w:val="0"/>
          <w:marTop w:val="0"/>
          <w:marBottom w:val="0"/>
          <w:divBdr>
            <w:top w:val="none" w:sz="0" w:space="0" w:color="auto"/>
            <w:left w:val="none" w:sz="0" w:space="0" w:color="auto"/>
            <w:bottom w:val="none" w:sz="0" w:space="0" w:color="auto"/>
            <w:right w:val="none" w:sz="0" w:space="0" w:color="auto"/>
          </w:divBdr>
          <w:divsChild>
            <w:div w:id="1720320314">
              <w:marLeft w:val="0"/>
              <w:marRight w:val="0"/>
              <w:marTop w:val="0"/>
              <w:marBottom w:val="0"/>
              <w:divBdr>
                <w:top w:val="none" w:sz="0" w:space="0" w:color="auto"/>
                <w:left w:val="none" w:sz="0" w:space="0" w:color="auto"/>
                <w:bottom w:val="none" w:sz="0" w:space="0" w:color="auto"/>
                <w:right w:val="none" w:sz="0" w:space="0" w:color="auto"/>
              </w:divBdr>
              <w:divsChild>
                <w:div w:id="1720320264">
                  <w:marLeft w:val="0"/>
                  <w:marRight w:val="0"/>
                  <w:marTop w:val="0"/>
                  <w:marBottom w:val="0"/>
                  <w:divBdr>
                    <w:top w:val="none" w:sz="0" w:space="0" w:color="auto"/>
                    <w:left w:val="none" w:sz="0" w:space="0" w:color="auto"/>
                    <w:bottom w:val="none" w:sz="0" w:space="0" w:color="auto"/>
                    <w:right w:val="none" w:sz="0" w:space="0" w:color="auto"/>
                  </w:divBdr>
                  <w:divsChild>
                    <w:div w:id="1720320309">
                      <w:marLeft w:val="0"/>
                      <w:marRight w:val="0"/>
                      <w:marTop w:val="0"/>
                      <w:marBottom w:val="0"/>
                      <w:divBdr>
                        <w:top w:val="none" w:sz="0" w:space="0" w:color="auto"/>
                        <w:left w:val="none" w:sz="0" w:space="0" w:color="auto"/>
                        <w:bottom w:val="none" w:sz="0" w:space="0" w:color="auto"/>
                        <w:right w:val="none" w:sz="0" w:space="0" w:color="auto"/>
                      </w:divBdr>
                      <w:divsChild>
                        <w:div w:id="1720320339">
                          <w:marLeft w:val="0"/>
                          <w:marRight w:val="0"/>
                          <w:marTop w:val="0"/>
                          <w:marBottom w:val="0"/>
                          <w:divBdr>
                            <w:top w:val="none" w:sz="0" w:space="0" w:color="auto"/>
                            <w:left w:val="none" w:sz="0" w:space="0" w:color="auto"/>
                            <w:bottom w:val="none" w:sz="0" w:space="0" w:color="auto"/>
                            <w:right w:val="none" w:sz="0" w:space="0" w:color="auto"/>
                          </w:divBdr>
                          <w:divsChild>
                            <w:div w:id="1720320278">
                              <w:marLeft w:val="0"/>
                              <w:marRight w:val="0"/>
                              <w:marTop w:val="0"/>
                              <w:marBottom w:val="0"/>
                              <w:divBdr>
                                <w:top w:val="none" w:sz="0" w:space="0" w:color="auto"/>
                                <w:left w:val="none" w:sz="0" w:space="0" w:color="auto"/>
                                <w:bottom w:val="none" w:sz="0" w:space="0" w:color="auto"/>
                                <w:right w:val="none" w:sz="0" w:space="0" w:color="auto"/>
                              </w:divBdr>
                              <w:divsChild>
                                <w:div w:id="17203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320275">
      <w:marLeft w:val="0"/>
      <w:marRight w:val="0"/>
      <w:marTop w:val="0"/>
      <w:marBottom w:val="0"/>
      <w:divBdr>
        <w:top w:val="none" w:sz="0" w:space="0" w:color="auto"/>
        <w:left w:val="none" w:sz="0" w:space="0" w:color="auto"/>
        <w:bottom w:val="none" w:sz="0" w:space="0" w:color="auto"/>
        <w:right w:val="none" w:sz="0" w:space="0" w:color="auto"/>
      </w:divBdr>
      <w:divsChild>
        <w:div w:id="1720320266">
          <w:marLeft w:val="360"/>
          <w:marRight w:val="0"/>
          <w:marTop w:val="0"/>
          <w:marBottom w:val="0"/>
          <w:divBdr>
            <w:top w:val="none" w:sz="0" w:space="0" w:color="auto"/>
            <w:left w:val="none" w:sz="0" w:space="0" w:color="auto"/>
            <w:bottom w:val="none" w:sz="0" w:space="0" w:color="auto"/>
            <w:right w:val="none" w:sz="0" w:space="0" w:color="auto"/>
          </w:divBdr>
        </w:div>
      </w:divsChild>
    </w:div>
    <w:div w:id="1720320279">
      <w:marLeft w:val="0"/>
      <w:marRight w:val="0"/>
      <w:marTop w:val="0"/>
      <w:marBottom w:val="0"/>
      <w:divBdr>
        <w:top w:val="none" w:sz="0" w:space="0" w:color="auto"/>
        <w:left w:val="none" w:sz="0" w:space="0" w:color="auto"/>
        <w:bottom w:val="none" w:sz="0" w:space="0" w:color="auto"/>
        <w:right w:val="none" w:sz="0" w:space="0" w:color="auto"/>
      </w:divBdr>
      <w:divsChild>
        <w:div w:id="1720320277">
          <w:marLeft w:val="360"/>
          <w:marRight w:val="0"/>
          <w:marTop w:val="0"/>
          <w:marBottom w:val="0"/>
          <w:divBdr>
            <w:top w:val="none" w:sz="0" w:space="0" w:color="auto"/>
            <w:left w:val="none" w:sz="0" w:space="0" w:color="auto"/>
            <w:bottom w:val="none" w:sz="0" w:space="0" w:color="auto"/>
            <w:right w:val="none" w:sz="0" w:space="0" w:color="auto"/>
          </w:divBdr>
        </w:div>
        <w:div w:id="1720320313">
          <w:marLeft w:val="360"/>
          <w:marRight w:val="0"/>
          <w:marTop w:val="0"/>
          <w:marBottom w:val="0"/>
          <w:divBdr>
            <w:top w:val="none" w:sz="0" w:space="0" w:color="auto"/>
            <w:left w:val="none" w:sz="0" w:space="0" w:color="auto"/>
            <w:bottom w:val="none" w:sz="0" w:space="0" w:color="auto"/>
            <w:right w:val="none" w:sz="0" w:space="0" w:color="auto"/>
          </w:divBdr>
        </w:div>
      </w:divsChild>
    </w:div>
    <w:div w:id="1720320285">
      <w:marLeft w:val="0"/>
      <w:marRight w:val="0"/>
      <w:marTop w:val="0"/>
      <w:marBottom w:val="0"/>
      <w:divBdr>
        <w:top w:val="none" w:sz="0" w:space="0" w:color="auto"/>
        <w:left w:val="none" w:sz="0" w:space="0" w:color="auto"/>
        <w:bottom w:val="none" w:sz="0" w:space="0" w:color="auto"/>
        <w:right w:val="none" w:sz="0" w:space="0" w:color="auto"/>
      </w:divBdr>
      <w:divsChild>
        <w:div w:id="1720320298">
          <w:marLeft w:val="0"/>
          <w:marRight w:val="0"/>
          <w:marTop w:val="0"/>
          <w:marBottom w:val="0"/>
          <w:divBdr>
            <w:top w:val="none" w:sz="0" w:space="0" w:color="auto"/>
            <w:left w:val="none" w:sz="0" w:space="0" w:color="auto"/>
            <w:bottom w:val="none" w:sz="0" w:space="0" w:color="auto"/>
            <w:right w:val="none" w:sz="0" w:space="0" w:color="auto"/>
          </w:divBdr>
          <w:divsChild>
            <w:div w:id="1720320271">
              <w:marLeft w:val="0"/>
              <w:marRight w:val="0"/>
              <w:marTop w:val="0"/>
              <w:marBottom w:val="0"/>
              <w:divBdr>
                <w:top w:val="none" w:sz="0" w:space="0" w:color="auto"/>
                <w:left w:val="none" w:sz="0" w:space="0" w:color="auto"/>
                <w:bottom w:val="none" w:sz="0" w:space="0" w:color="auto"/>
                <w:right w:val="none" w:sz="0" w:space="0" w:color="auto"/>
              </w:divBdr>
              <w:divsChild>
                <w:div w:id="1720320296">
                  <w:marLeft w:val="0"/>
                  <w:marRight w:val="0"/>
                  <w:marTop w:val="0"/>
                  <w:marBottom w:val="0"/>
                  <w:divBdr>
                    <w:top w:val="none" w:sz="0" w:space="0" w:color="auto"/>
                    <w:left w:val="none" w:sz="0" w:space="0" w:color="auto"/>
                    <w:bottom w:val="none" w:sz="0" w:space="0" w:color="auto"/>
                    <w:right w:val="none" w:sz="0" w:space="0" w:color="auto"/>
                  </w:divBdr>
                  <w:divsChild>
                    <w:div w:id="1720320350">
                      <w:marLeft w:val="0"/>
                      <w:marRight w:val="0"/>
                      <w:marTop w:val="0"/>
                      <w:marBottom w:val="0"/>
                      <w:divBdr>
                        <w:top w:val="none" w:sz="0" w:space="0" w:color="auto"/>
                        <w:left w:val="none" w:sz="0" w:space="0" w:color="auto"/>
                        <w:bottom w:val="none" w:sz="0" w:space="0" w:color="auto"/>
                        <w:right w:val="none" w:sz="0" w:space="0" w:color="auto"/>
                      </w:divBdr>
                      <w:divsChild>
                        <w:div w:id="1720320324">
                          <w:marLeft w:val="0"/>
                          <w:marRight w:val="0"/>
                          <w:marTop w:val="0"/>
                          <w:marBottom w:val="0"/>
                          <w:divBdr>
                            <w:top w:val="none" w:sz="0" w:space="0" w:color="auto"/>
                            <w:left w:val="none" w:sz="0" w:space="0" w:color="auto"/>
                            <w:bottom w:val="none" w:sz="0" w:space="0" w:color="auto"/>
                            <w:right w:val="none" w:sz="0" w:space="0" w:color="auto"/>
                          </w:divBdr>
                          <w:divsChild>
                            <w:div w:id="1720320325">
                              <w:marLeft w:val="0"/>
                              <w:marRight w:val="0"/>
                              <w:marTop w:val="0"/>
                              <w:marBottom w:val="0"/>
                              <w:divBdr>
                                <w:top w:val="none" w:sz="0" w:space="0" w:color="auto"/>
                                <w:left w:val="none" w:sz="0" w:space="0" w:color="auto"/>
                                <w:bottom w:val="none" w:sz="0" w:space="0" w:color="auto"/>
                                <w:right w:val="none" w:sz="0" w:space="0" w:color="auto"/>
                              </w:divBdr>
                              <w:divsChild>
                                <w:div w:id="172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320286">
      <w:marLeft w:val="0"/>
      <w:marRight w:val="0"/>
      <w:marTop w:val="0"/>
      <w:marBottom w:val="0"/>
      <w:divBdr>
        <w:top w:val="none" w:sz="0" w:space="0" w:color="auto"/>
        <w:left w:val="none" w:sz="0" w:space="0" w:color="auto"/>
        <w:bottom w:val="none" w:sz="0" w:space="0" w:color="auto"/>
        <w:right w:val="none" w:sz="0" w:space="0" w:color="auto"/>
      </w:divBdr>
    </w:div>
    <w:div w:id="1720320288">
      <w:marLeft w:val="0"/>
      <w:marRight w:val="0"/>
      <w:marTop w:val="0"/>
      <w:marBottom w:val="0"/>
      <w:divBdr>
        <w:top w:val="none" w:sz="0" w:space="0" w:color="auto"/>
        <w:left w:val="none" w:sz="0" w:space="0" w:color="auto"/>
        <w:bottom w:val="none" w:sz="0" w:space="0" w:color="auto"/>
        <w:right w:val="none" w:sz="0" w:space="0" w:color="auto"/>
      </w:divBdr>
    </w:div>
    <w:div w:id="1720320289">
      <w:marLeft w:val="0"/>
      <w:marRight w:val="0"/>
      <w:marTop w:val="0"/>
      <w:marBottom w:val="0"/>
      <w:divBdr>
        <w:top w:val="none" w:sz="0" w:space="0" w:color="auto"/>
        <w:left w:val="none" w:sz="0" w:space="0" w:color="auto"/>
        <w:bottom w:val="none" w:sz="0" w:space="0" w:color="auto"/>
        <w:right w:val="none" w:sz="0" w:space="0" w:color="auto"/>
      </w:divBdr>
    </w:div>
    <w:div w:id="1720320290">
      <w:marLeft w:val="0"/>
      <w:marRight w:val="0"/>
      <w:marTop w:val="0"/>
      <w:marBottom w:val="0"/>
      <w:divBdr>
        <w:top w:val="none" w:sz="0" w:space="0" w:color="auto"/>
        <w:left w:val="none" w:sz="0" w:space="0" w:color="auto"/>
        <w:bottom w:val="none" w:sz="0" w:space="0" w:color="auto"/>
        <w:right w:val="none" w:sz="0" w:space="0" w:color="auto"/>
      </w:divBdr>
    </w:div>
    <w:div w:id="1720320292">
      <w:marLeft w:val="0"/>
      <w:marRight w:val="0"/>
      <w:marTop w:val="0"/>
      <w:marBottom w:val="0"/>
      <w:divBdr>
        <w:top w:val="none" w:sz="0" w:space="0" w:color="auto"/>
        <w:left w:val="none" w:sz="0" w:space="0" w:color="auto"/>
        <w:bottom w:val="none" w:sz="0" w:space="0" w:color="auto"/>
        <w:right w:val="none" w:sz="0" w:space="0" w:color="auto"/>
      </w:divBdr>
      <w:divsChild>
        <w:div w:id="1720320346">
          <w:marLeft w:val="360"/>
          <w:marRight w:val="0"/>
          <w:marTop w:val="0"/>
          <w:marBottom w:val="0"/>
          <w:divBdr>
            <w:top w:val="none" w:sz="0" w:space="0" w:color="auto"/>
            <w:left w:val="none" w:sz="0" w:space="0" w:color="auto"/>
            <w:bottom w:val="none" w:sz="0" w:space="0" w:color="auto"/>
            <w:right w:val="none" w:sz="0" w:space="0" w:color="auto"/>
          </w:divBdr>
        </w:div>
      </w:divsChild>
    </w:div>
    <w:div w:id="1720320293">
      <w:marLeft w:val="0"/>
      <w:marRight w:val="0"/>
      <w:marTop w:val="0"/>
      <w:marBottom w:val="0"/>
      <w:divBdr>
        <w:top w:val="none" w:sz="0" w:space="0" w:color="auto"/>
        <w:left w:val="none" w:sz="0" w:space="0" w:color="auto"/>
        <w:bottom w:val="none" w:sz="0" w:space="0" w:color="auto"/>
        <w:right w:val="none" w:sz="0" w:space="0" w:color="auto"/>
      </w:divBdr>
      <w:divsChild>
        <w:div w:id="1720320343">
          <w:marLeft w:val="547"/>
          <w:marRight w:val="0"/>
          <w:marTop w:val="535"/>
          <w:marBottom w:val="0"/>
          <w:divBdr>
            <w:top w:val="none" w:sz="0" w:space="0" w:color="auto"/>
            <w:left w:val="none" w:sz="0" w:space="0" w:color="auto"/>
            <w:bottom w:val="none" w:sz="0" w:space="0" w:color="auto"/>
            <w:right w:val="none" w:sz="0" w:space="0" w:color="auto"/>
          </w:divBdr>
        </w:div>
      </w:divsChild>
    </w:div>
    <w:div w:id="1720320295">
      <w:marLeft w:val="0"/>
      <w:marRight w:val="0"/>
      <w:marTop w:val="0"/>
      <w:marBottom w:val="0"/>
      <w:divBdr>
        <w:top w:val="none" w:sz="0" w:space="0" w:color="auto"/>
        <w:left w:val="none" w:sz="0" w:space="0" w:color="auto"/>
        <w:bottom w:val="none" w:sz="0" w:space="0" w:color="auto"/>
        <w:right w:val="none" w:sz="0" w:space="0" w:color="auto"/>
      </w:divBdr>
    </w:div>
    <w:div w:id="1720320297">
      <w:marLeft w:val="0"/>
      <w:marRight w:val="0"/>
      <w:marTop w:val="0"/>
      <w:marBottom w:val="0"/>
      <w:divBdr>
        <w:top w:val="none" w:sz="0" w:space="0" w:color="auto"/>
        <w:left w:val="none" w:sz="0" w:space="0" w:color="auto"/>
        <w:bottom w:val="none" w:sz="0" w:space="0" w:color="auto"/>
        <w:right w:val="none" w:sz="0" w:space="0" w:color="auto"/>
      </w:divBdr>
    </w:div>
    <w:div w:id="1720320299">
      <w:marLeft w:val="0"/>
      <w:marRight w:val="0"/>
      <w:marTop w:val="0"/>
      <w:marBottom w:val="0"/>
      <w:divBdr>
        <w:top w:val="none" w:sz="0" w:space="0" w:color="auto"/>
        <w:left w:val="none" w:sz="0" w:space="0" w:color="auto"/>
        <w:bottom w:val="none" w:sz="0" w:space="0" w:color="auto"/>
        <w:right w:val="none" w:sz="0" w:space="0" w:color="auto"/>
      </w:divBdr>
    </w:div>
    <w:div w:id="1720320300">
      <w:marLeft w:val="0"/>
      <w:marRight w:val="0"/>
      <w:marTop w:val="0"/>
      <w:marBottom w:val="0"/>
      <w:divBdr>
        <w:top w:val="none" w:sz="0" w:space="0" w:color="auto"/>
        <w:left w:val="none" w:sz="0" w:space="0" w:color="auto"/>
        <w:bottom w:val="none" w:sz="0" w:space="0" w:color="auto"/>
        <w:right w:val="none" w:sz="0" w:space="0" w:color="auto"/>
      </w:divBdr>
    </w:div>
    <w:div w:id="1720320303">
      <w:marLeft w:val="0"/>
      <w:marRight w:val="0"/>
      <w:marTop w:val="0"/>
      <w:marBottom w:val="0"/>
      <w:divBdr>
        <w:top w:val="none" w:sz="0" w:space="0" w:color="auto"/>
        <w:left w:val="none" w:sz="0" w:space="0" w:color="auto"/>
        <w:bottom w:val="none" w:sz="0" w:space="0" w:color="auto"/>
        <w:right w:val="none" w:sz="0" w:space="0" w:color="auto"/>
      </w:divBdr>
      <w:divsChild>
        <w:div w:id="1720320317">
          <w:marLeft w:val="547"/>
          <w:marRight w:val="0"/>
          <w:marTop w:val="535"/>
          <w:marBottom w:val="0"/>
          <w:divBdr>
            <w:top w:val="none" w:sz="0" w:space="0" w:color="auto"/>
            <w:left w:val="none" w:sz="0" w:space="0" w:color="auto"/>
            <w:bottom w:val="none" w:sz="0" w:space="0" w:color="auto"/>
            <w:right w:val="none" w:sz="0" w:space="0" w:color="auto"/>
          </w:divBdr>
        </w:div>
      </w:divsChild>
    </w:div>
    <w:div w:id="1720320304">
      <w:marLeft w:val="0"/>
      <w:marRight w:val="0"/>
      <w:marTop w:val="0"/>
      <w:marBottom w:val="0"/>
      <w:divBdr>
        <w:top w:val="none" w:sz="0" w:space="0" w:color="auto"/>
        <w:left w:val="none" w:sz="0" w:space="0" w:color="auto"/>
        <w:bottom w:val="none" w:sz="0" w:space="0" w:color="auto"/>
        <w:right w:val="none" w:sz="0" w:space="0" w:color="auto"/>
      </w:divBdr>
    </w:div>
    <w:div w:id="1720320305">
      <w:marLeft w:val="0"/>
      <w:marRight w:val="0"/>
      <w:marTop w:val="0"/>
      <w:marBottom w:val="0"/>
      <w:divBdr>
        <w:top w:val="none" w:sz="0" w:space="0" w:color="auto"/>
        <w:left w:val="none" w:sz="0" w:space="0" w:color="auto"/>
        <w:bottom w:val="none" w:sz="0" w:space="0" w:color="auto"/>
        <w:right w:val="none" w:sz="0" w:space="0" w:color="auto"/>
      </w:divBdr>
    </w:div>
    <w:div w:id="1720320306">
      <w:marLeft w:val="0"/>
      <w:marRight w:val="0"/>
      <w:marTop w:val="0"/>
      <w:marBottom w:val="0"/>
      <w:divBdr>
        <w:top w:val="none" w:sz="0" w:space="0" w:color="auto"/>
        <w:left w:val="none" w:sz="0" w:space="0" w:color="auto"/>
        <w:bottom w:val="none" w:sz="0" w:space="0" w:color="auto"/>
        <w:right w:val="none" w:sz="0" w:space="0" w:color="auto"/>
      </w:divBdr>
    </w:div>
    <w:div w:id="1720320307">
      <w:marLeft w:val="0"/>
      <w:marRight w:val="0"/>
      <w:marTop w:val="0"/>
      <w:marBottom w:val="0"/>
      <w:divBdr>
        <w:top w:val="none" w:sz="0" w:space="0" w:color="auto"/>
        <w:left w:val="none" w:sz="0" w:space="0" w:color="auto"/>
        <w:bottom w:val="none" w:sz="0" w:space="0" w:color="auto"/>
        <w:right w:val="none" w:sz="0" w:space="0" w:color="auto"/>
      </w:divBdr>
      <w:divsChild>
        <w:div w:id="1720320268">
          <w:marLeft w:val="1195"/>
          <w:marRight w:val="0"/>
          <w:marTop w:val="0"/>
          <w:marBottom w:val="40"/>
          <w:divBdr>
            <w:top w:val="none" w:sz="0" w:space="0" w:color="auto"/>
            <w:left w:val="none" w:sz="0" w:space="0" w:color="auto"/>
            <w:bottom w:val="none" w:sz="0" w:space="0" w:color="auto"/>
            <w:right w:val="none" w:sz="0" w:space="0" w:color="auto"/>
          </w:divBdr>
        </w:div>
      </w:divsChild>
    </w:div>
    <w:div w:id="1720320310">
      <w:marLeft w:val="0"/>
      <w:marRight w:val="0"/>
      <w:marTop w:val="0"/>
      <w:marBottom w:val="0"/>
      <w:divBdr>
        <w:top w:val="none" w:sz="0" w:space="0" w:color="auto"/>
        <w:left w:val="none" w:sz="0" w:space="0" w:color="auto"/>
        <w:bottom w:val="none" w:sz="0" w:space="0" w:color="auto"/>
        <w:right w:val="none" w:sz="0" w:space="0" w:color="auto"/>
      </w:divBdr>
    </w:div>
    <w:div w:id="1720320311">
      <w:marLeft w:val="0"/>
      <w:marRight w:val="0"/>
      <w:marTop w:val="0"/>
      <w:marBottom w:val="0"/>
      <w:divBdr>
        <w:top w:val="none" w:sz="0" w:space="0" w:color="auto"/>
        <w:left w:val="none" w:sz="0" w:space="0" w:color="auto"/>
        <w:bottom w:val="none" w:sz="0" w:space="0" w:color="auto"/>
        <w:right w:val="none" w:sz="0" w:space="0" w:color="auto"/>
      </w:divBdr>
    </w:div>
    <w:div w:id="1720320315">
      <w:marLeft w:val="0"/>
      <w:marRight w:val="0"/>
      <w:marTop w:val="0"/>
      <w:marBottom w:val="0"/>
      <w:divBdr>
        <w:top w:val="none" w:sz="0" w:space="0" w:color="auto"/>
        <w:left w:val="none" w:sz="0" w:space="0" w:color="auto"/>
        <w:bottom w:val="none" w:sz="0" w:space="0" w:color="auto"/>
        <w:right w:val="none" w:sz="0" w:space="0" w:color="auto"/>
      </w:divBdr>
      <w:divsChild>
        <w:div w:id="1720320287">
          <w:marLeft w:val="547"/>
          <w:marRight w:val="0"/>
          <w:marTop w:val="535"/>
          <w:marBottom w:val="0"/>
          <w:divBdr>
            <w:top w:val="none" w:sz="0" w:space="0" w:color="auto"/>
            <w:left w:val="none" w:sz="0" w:space="0" w:color="auto"/>
            <w:bottom w:val="none" w:sz="0" w:space="0" w:color="auto"/>
            <w:right w:val="none" w:sz="0" w:space="0" w:color="auto"/>
          </w:divBdr>
        </w:div>
      </w:divsChild>
    </w:div>
    <w:div w:id="1720320316">
      <w:marLeft w:val="0"/>
      <w:marRight w:val="0"/>
      <w:marTop w:val="0"/>
      <w:marBottom w:val="0"/>
      <w:divBdr>
        <w:top w:val="none" w:sz="0" w:space="0" w:color="auto"/>
        <w:left w:val="none" w:sz="0" w:space="0" w:color="auto"/>
        <w:bottom w:val="none" w:sz="0" w:space="0" w:color="auto"/>
        <w:right w:val="none" w:sz="0" w:space="0" w:color="auto"/>
      </w:divBdr>
    </w:div>
    <w:div w:id="1720320318">
      <w:marLeft w:val="0"/>
      <w:marRight w:val="0"/>
      <w:marTop w:val="0"/>
      <w:marBottom w:val="0"/>
      <w:divBdr>
        <w:top w:val="none" w:sz="0" w:space="0" w:color="auto"/>
        <w:left w:val="none" w:sz="0" w:space="0" w:color="auto"/>
        <w:bottom w:val="none" w:sz="0" w:space="0" w:color="auto"/>
        <w:right w:val="none" w:sz="0" w:space="0" w:color="auto"/>
      </w:divBdr>
      <w:divsChild>
        <w:div w:id="1720320294">
          <w:marLeft w:val="1195"/>
          <w:marRight w:val="0"/>
          <w:marTop w:val="0"/>
          <w:marBottom w:val="40"/>
          <w:divBdr>
            <w:top w:val="none" w:sz="0" w:space="0" w:color="auto"/>
            <w:left w:val="none" w:sz="0" w:space="0" w:color="auto"/>
            <w:bottom w:val="none" w:sz="0" w:space="0" w:color="auto"/>
            <w:right w:val="none" w:sz="0" w:space="0" w:color="auto"/>
          </w:divBdr>
        </w:div>
      </w:divsChild>
    </w:div>
    <w:div w:id="1720320319">
      <w:marLeft w:val="0"/>
      <w:marRight w:val="0"/>
      <w:marTop w:val="0"/>
      <w:marBottom w:val="0"/>
      <w:divBdr>
        <w:top w:val="none" w:sz="0" w:space="0" w:color="auto"/>
        <w:left w:val="none" w:sz="0" w:space="0" w:color="auto"/>
        <w:bottom w:val="none" w:sz="0" w:space="0" w:color="auto"/>
        <w:right w:val="none" w:sz="0" w:space="0" w:color="auto"/>
      </w:divBdr>
    </w:div>
    <w:div w:id="1720320321">
      <w:marLeft w:val="0"/>
      <w:marRight w:val="0"/>
      <w:marTop w:val="0"/>
      <w:marBottom w:val="0"/>
      <w:divBdr>
        <w:top w:val="none" w:sz="0" w:space="0" w:color="auto"/>
        <w:left w:val="none" w:sz="0" w:space="0" w:color="auto"/>
        <w:bottom w:val="none" w:sz="0" w:space="0" w:color="auto"/>
        <w:right w:val="none" w:sz="0" w:space="0" w:color="auto"/>
      </w:divBdr>
    </w:div>
    <w:div w:id="1720320322">
      <w:marLeft w:val="0"/>
      <w:marRight w:val="0"/>
      <w:marTop w:val="0"/>
      <w:marBottom w:val="0"/>
      <w:divBdr>
        <w:top w:val="none" w:sz="0" w:space="0" w:color="auto"/>
        <w:left w:val="none" w:sz="0" w:space="0" w:color="auto"/>
        <w:bottom w:val="none" w:sz="0" w:space="0" w:color="auto"/>
        <w:right w:val="none" w:sz="0" w:space="0" w:color="auto"/>
      </w:divBdr>
    </w:div>
    <w:div w:id="1720320323">
      <w:marLeft w:val="0"/>
      <w:marRight w:val="0"/>
      <w:marTop w:val="0"/>
      <w:marBottom w:val="0"/>
      <w:divBdr>
        <w:top w:val="none" w:sz="0" w:space="0" w:color="auto"/>
        <w:left w:val="none" w:sz="0" w:space="0" w:color="auto"/>
        <w:bottom w:val="none" w:sz="0" w:space="0" w:color="auto"/>
        <w:right w:val="none" w:sz="0" w:space="0" w:color="auto"/>
      </w:divBdr>
    </w:div>
    <w:div w:id="1720320329">
      <w:marLeft w:val="0"/>
      <w:marRight w:val="0"/>
      <w:marTop w:val="0"/>
      <w:marBottom w:val="0"/>
      <w:divBdr>
        <w:top w:val="none" w:sz="0" w:space="0" w:color="auto"/>
        <w:left w:val="none" w:sz="0" w:space="0" w:color="auto"/>
        <w:bottom w:val="none" w:sz="0" w:space="0" w:color="auto"/>
        <w:right w:val="none" w:sz="0" w:space="0" w:color="auto"/>
      </w:divBdr>
    </w:div>
    <w:div w:id="1720320330">
      <w:marLeft w:val="0"/>
      <w:marRight w:val="0"/>
      <w:marTop w:val="0"/>
      <w:marBottom w:val="0"/>
      <w:divBdr>
        <w:top w:val="none" w:sz="0" w:space="0" w:color="auto"/>
        <w:left w:val="none" w:sz="0" w:space="0" w:color="auto"/>
        <w:bottom w:val="none" w:sz="0" w:space="0" w:color="auto"/>
        <w:right w:val="none" w:sz="0" w:space="0" w:color="auto"/>
      </w:divBdr>
    </w:div>
    <w:div w:id="1720320333">
      <w:marLeft w:val="0"/>
      <w:marRight w:val="0"/>
      <w:marTop w:val="0"/>
      <w:marBottom w:val="0"/>
      <w:divBdr>
        <w:top w:val="none" w:sz="0" w:space="0" w:color="auto"/>
        <w:left w:val="none" w:sz="0" w:space="0" w:color="auto"/>
        <w:bottom w:val="none" w:sz="0" w:space="0" w:color="auto"/>
        <w:right w:val="none" w:sz="0" w:space="0" w:color="auto"/>
      </w:divBdr>
      <w:divsChild>
        <w:div w:id="1720320302">
          <w:marLeft w:val="360"/>
          <w:marRight w:val="0"/>
          <w:marTop w:val="0"/>
          <w:marBottom w:val="0"/>
          <w:divBdr>
            <w:top w:val="none" w:sz="0" w:space="0" w:color="auto"/>
            <w:left w:val="none" w:sz="0" w:space="0" w:color="auto"/>
            <w:bottom w:val="none" w:sz="0" w:space="0" w:color="auto"/>
            <w:right w:val="none" w:sz="0" w:space="0" w:color="auto"/>
          </w:divBdr>
        </w:div>
        <w:div w:id="1720320351">
          <w:marLeft w:val="360"/>
          <w:marRight w:val="0"/>
          <w:marTop w:val="0"/>
          <w:marBottom w:val="0"/>
          <w:divBdr>
            <w:top w:val="none" w:sz="0" w:space="0" w:color="auto"/>
            <w:left w:val="none" w:sz="0" w:space="0" w:color="auto"/>
            <w:bottom w:val="none" w:sz="0" w:space="0" w:color="auto"/>
            <w:right w:val="none" w:sz="0" w:space="0" w:color="auto"/>
          </w:divBdr>
        </w:div>
      </w:divsChild>
    </w:div>
    <w:div w:id="1720320334">
      <w:marLeft w:val="0"/>
      <w:marRight w:val="0"/>
      <w:marTop w:val="0"/>
      <w:marBottom w:val="0"/>
      <w:divBdr>
        <w:top w:val="none" w:sz="0" w:space="0" w:color="auto"/>
        <w:left w:val="none" w:sz="0" w:space="0" w:color="auto"/>
        <w:bottom w:val="none" w:sz="0" w:space="0" w:color="auto"/>
        <w:right w:val="none" w:sz="0" w:space="0" w:color="auto"/>
      </w:divBdr>
    </w:div>
    <w:div w:id="1720320336">
      <w:marLeft w:val="0"/>
      <w:marRight w:val="0"/>
      <w:marTop w:val="0"/>
      <w:marBottom w:val="0"/>
      <w:divBdr>
        <w:top w:val="none" w:sz="0" w:space="0" w:color="auto"/>
        <w:left w:val="none" w:sz="0" w:space="0" w:color="auto"/>
        <w:bottom w:val="none" w:sz="0" w:space="0" w:color="auto"/>
        <w:right w:val="none" w:sz="0" w:space="0" w:color="auto"/>
      </w:divBdr>
      <w:divsChild>
        <w:div w:id="1720320328">
          <w:marLeft w:val="0"/>
          <w:marRight w:val="0"/>
          <w:marTop w:val="0"/>
          <w:marBottom w:val="0"/>
          <w:divBdr>
            <w:top w:val="none" w:sz="0" w:space="0" w:color="auto"/>
            <w:left w:val="none" w:sz="0" w:space="0" w:color="auto"/>
            <w:bottom w:val="none" w:sz="0" w:space="0" w:color="auto"/>
            <w:right w:val="none" w:sz="0" w:space="0" w:color="auto"/>
          </w:divBdr>
          <w:divsChild>
            <w:div w:id="1720320312">
              <w:marLeft w:val="0"/>
              <w:marRight w:val="0"/>
              <w:marTop w:val="0"/>
              <w:marBottom w:val="0"/>
              <w:divBdr>
                <w:top w:val="none" w:sz="0" w:space="0" w:color="auto"/>
                <w:left w:val="none" w:sz="0" w:space="0" w:color="auto"/>
                <w:bottom w:val="none" w:sz="0" w:space="0" w:color="auto"/>
                <w:right w:val="none" w:sz="0" w:space="0" w:color="auto"/>
              </w:divBdr>
              <w:divsChild>
                <w:div w:id="1720320272">
                  <w:marLeft w:val="0"/>
                  <w:marRight w:val="0"/>
                  <w:marTop w:val="0"/>
                  <w:marBottom w:val="0"/>
                  <w:divBdr>
                    <w:top w:val="none" w:sz="0" w:space="0" w:color="auto"/>
                    <w:left w:val="none" w:sz="0" w:space="0" w:color="auto"/>
                    <w:bottom w:val="none" w:sz="0" w:space="0" w:color="auto"/>
                    <w:right w:val="none" w:sz="0" w:space="0" w:color="auto"/>
                  </w:divBdr>
                  <w:divsChild>
                    <w:div w:id="1720320267">
                      <w:marLeft w:val="0"/>
                      <w:marRight w:val="0"/>
                      <w:marTop w:val="0"/>
                      <w:marBottom w:val="0"/>
                      <w:divBdr>
                        <w:top w:val="none" w:sz="0" w:space="0" w:color="auto"/>
                        <w:left w:val="none" w:sz="0" w:space="0" w:color="auto"/>
                        <w:bottom w:val="none" w:sz="0" w:space="0" w:color="auto"/>
                        <w:right w:val="none" w:sz="0" w:space="0" w:color="auto"/>
                      </w:divBdr>
                      <w:divsChild>
                        <w:div w:id="1720320331">
                          <w:marLeft w:val="0"/>
                          <w:marRight w:val="0"/>
                          <w:marTop w:val="0"/>
                          <w:marBottom w:val="0"/>
                          <w:divBdr>
                            <w:top w:val="none" w:sz="0" w:space="0" w:color="auto"/>
                            <w:left w:val="none" w:sz="0" w:space="0" w:color="auto"/>
                            <w:bottom w:val="none" w:sz="0" w:space="0" w:color="auto"/>
                            <w:right w:val="none" w:sz="0" w:space="0" w:color="auto"/>
                          </w:divBdr>
                          <w:divsChild>
                            <w:div w:id="1720320276">
                              <w:marLeft w:val="0"/>
                              <w:marRight w:val="0"/>
                              <w:marTop w:val="0"/>
                              <w:marBottom w:val="0"/>
                              <w:divBdr>
                                <w:top w:val="none" w:sz="0" w:space="0" w:color="auto"/>
                                <w:left w:val="none" w:sz="0" w:space="0" w:color="auto"/>
                                <w:bottom w:val="none" w:sz="0" w:space="0" w:color="auto"/>
                                <w:right w:val="none" w:sz="0" w:space="0" w:color="auto"/>
                              </w:divBdr>
                              <w:divsChild>
                                <w:div w:id="17203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320338">
      <w:marLeft w:val="0"/>
      <w:marRight w:val="0"/>
      <w:marTop w:val="0"/>
      <w:marBottom w:val="0"/>
      <w:divBdr>
        <w:top w:val="none" w:sz="0" w:space="0" w:color="auto"/>
        <w:left w:val="none" w:sz="0" w:space="0" w:color="auto"/>
        <w:bottom w:val="none" w:sz="0" w:space="0" w:color="auto"/>
        <w:right w:val="none" w:sz="0" w:space="0" w:color="auto"/>
      </w:divBdr>
      <w:divsChild>
        <w:div w:id="1720320280">
          <w:marLeft w:val="1166"/>
          <w:marRight w:val="0"/>
          <w:marTop w:val="70"/>
          <w:marBottom w:val="0"/>
          <w:divBdr>
            <w:top w:val="none" w:sz="0" w:space="0" w:color="auto"/>
            <w:left w:val="none" w:sz="0" w:space="0" w:color="auto"/>
            <w:bottom w:val="none" w:sz="0" w:space="0" w:color="auto"/>
            <w:right w:val="none" w:sz="0" w:space="0" w:color="auto"/>
          </w:divBdr>
        </w:div>
        <w:div w:id="1720320283">
          <w:marLeft w:val="547"/>
          <w:marRight w:val="0"/>
          <w:marTop w:val="535"/>
          <w:marBottom w:val="0"/>
          <w:divBdr>
            <w:top w:val="none" w:sz="0" w:space="0" w:color="auto"/>
            <w:left w:val="none" w:sz="0" w:space="0" w:color="auto"/>
            <w:bottom w:val="none" w:sz="0" w:space="0" w:color="auto"/>
            <w:right w:val="none" w:sz="0" w:space="0" w:color="auto"/>
          </w:divBdr>
        </w:div>
        <w:div w:id="1720320327">
          <w:marLeft w:val="1166"/>
          <w:marRight w:val="0"/>
          <w:marTop w:val="70"/>
          <w:marBottom w:val="0"/>
          <w:divBdr>
            <w:top w:val="none" w:sz="0" w:space="0" w:color="auto"/>
            <w:left w:val="none" w:sz="0" w:space="0" w:color="auto"/>
            <w:bottom w:val="none" w:sz="0" w:space="0" w:color="auto"/>
            <w:right w:val="none" w:sz="0" w:space="0" w:color="auto"/>
          </w:divBdr>
        </w:div>
      </w:divsChild>
    </w:div>
    <w:div w:id="1720320341">
      <w:marLeft w:val="0"/>
      <w:marRight w:val="0"/>
      <w:marTop w:val="0"/>
      <w:marBottom w:val="0"/>
      <w:divBdr>
        <w:top w:val="none" w:sz="0" w:space="0" w:color="auto"/>
        <w:left w:val="none" w:sz="0" w:space="0" w:color="auto"/>
        <w:bottom w:val="none" w:sz="0" w:space="0" w:color="auto"/>
        <w:right w:val="none" w:sz="0" w:space="0" w:color="auto"/>
      </w:divBdr>
      <w:divsChild>
        <w:div w:id="1720320340">
          <w:marLeft w:val="0"/>
          <w:marRight w:val="0"/>
          <w:marTop w:val="0"/>
          <w:marBottom w:val="0"/>
          <w:divBdr>
            <w:top w:val="none" w:sz="0" w:space="0" w:color="auto"/>
            <w:left w:val="none" w:sz="0" w:space="0" w:color="auto"/>
            <w:bottom w:val="none" w:sz="0" w:space="0" w:color="auto"/>
            <w:right w:val="none" w:sz="0" w:space="0" w:color="auto"/>
          </w:divBdr>
          <w:divsChild>
            <w:div w:id="1720320282">
              <w:marLeft w:val="0"/>
              <w:marRight w:val="0"/>
              <w:marTop w:val="0"/>
              <w:marBottom w:val="0"/>
              <w:divBdr>
                <w:top w:val="none" w:sz="0" w:space="0" w:color="auto"/>
                <w:left w:val="none" w:sz="0" w:space="0" w:color="auto"/>
                <w:bottom w:val="none" w:sz="0" w:space="0" w:color="auto"/>
                <w:right w:val="none" w:sz="0" w:space="0" w:color="auto"/>
              </w:divBdr>
              <w:divsChild>
                <w:div w:id="1720320291">
                  <w:marLeft w:val="0"/>
                  <w:marRight w:val="0"/>
                  <w:marTop w:val="0"/>
                  <w:marBottom w:val="0"/>
                  <w:divBdr>
                    <w:top w:val="none" w:sz="0" w:space="0" w:color="auto"/>
                    <w:left w:val="none" w:sz="0" w:space="0" w:color="auto"/>
                    <w:bottom w:val="none" w:sz="0" w:space="0" w:color="auto"/>
                    <w:right w:val="none" w:sz="0" w:space="0" w:color="auto"/>
                  </w:divBdr>
                  <w:divsChild>
                    <w:div w:id="1720320265">
                      <w:marLeft w:val="0"/>
                      <w:marRight w:val="0"/>
                      <w:marTop w:val="0"/>
                      <w:marBottom w:val="0"/>
                      <w:divBdr>
                        <w:top w:val="none" w:sz="0" w:space="0" w:color="auto"/>
                        <w:left w:val="none" w:sz="0" w:space="0" w:color="auto"/>
                        <w:bottom w:val="none" w:sz="0" w:space="0" w:color="auto"/>
                        <w:right w:val="none" w:sz="0" w:space="0" w:color="auto"/>
                      </w:divBdr>
                      <w:divsChild>
                        <w:div w:id="1720320281">
                          <w:marLeft w:val="0"/>
                          <w:marRight w:val="0"/>
                          <w:marTop w:val="0"/>
                          <w:marBottom w:val="0"/>
                          <w:divBdr>
                            <w:top w:val="none" w:sz="0" w:space="0" w:color="auto"/>
                            <w:left w:val="none" w:sz="0" w:space="0" w:color="auto"/>
                            <w:bottom w:val="none" w:sz="0" w:space="0" w:color="auto"/>
                            <w:right w:val="none" w:sz="0" w:space="0" w:color="auto"/>
                          </w:divBdr>
                          <w:divsChild>
                            <w:div w:id="1720320337">
                              <w:marLeft w:val="0"/>
                              <w:marRight w:val="0"/>
                              <w:marTop w:val="0"/>
                              <w:marBottom w:val="0"/>
                              <w:divBdr>
                                <w:top w:val="none" w:sz="0" w:space="0" w:color="auto"/>
                                <w:left w:val="none" w:sz="0" w:space="0" w:color="auto"/>
                                <w:bottom w:val="none" w:sz="0" w:space="0" w:color="auto"/>
                                <w:right w:val="none" w:sz="0" w:space="0" w:color="auto"/>
                              </w:divBdr>
                              <w:divsChild>
                                <w:div w:id="1720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320342">
      <w:marLeft w:val="0"/>
      <w:marRight w:val="0"/>
      <w:marTop w:val="0"/>
      <w:marBottom w:val="0"/>
      <w:divBdr>
        <w:top w:val="none" w:sz="0" w:space="0" w:color="auto"/>
        <w:left w:val="none" w:sz="0" w:space="0" w:color="auto"/>
        <w:bottom w:val="none" w:sz="0" w:space="0" w:color="auto"/>
        <w:right w:val="none" w:sz="0" w:space="0" w:color="auto"/>
      </w:divBdr>
    </w:div>
    <w:div w:id="1720320347">
      <w:marLeft w:val="0"/>
      <w:marRight w:val="0"/>
      <w:marTop w:val="0"/>
      <w:marBottom w:val="0"/>
      <w:divBdr>
        <w:top w:val="none" w:sz="0" w:space="0" w:color="auto"/>
        <w:left w:val="none" w:sz="0" w:space="0" w:color="auto"/>
        <w:bottom w:val="none" w:sz="0" w:space="0" w:color="auto"/>
        <w:right w:val="none" w:sz="0" w:space="0" w:color="auto"/>
      </w:divBdr>
    </w:div>
    <w:div w:id="1720320348">
      <w:marLeft w:val="0"/>
      <w:marRight w:val="0"/>
      <w:marTop w:val="0"/>
      <w:marBottom w:val="0"/>
      <w:divBdr>
        <w:top w:val="none" w:sz="0" w:space="0" w:color="auto"/>
        <w:left w:val="none" w:sz="0" w:space="0" w:color="auto"/>
        <w:bottom w:val="none" w:sz="0" w:space="0" w:color="auto"/>
        <w:right w:val="none" w:sz="0" w:space="0" w:color="auto"/>
      </w:divBdr>
    </w:div>
    <w:div w:id="1720320349">
      <w:marLeft w:val="0"/>
      <w:marRight w:val="0"/>
      <w:marTop w:val="0"/>
      <w:marBottom w:val="0"/>
      <w:divBdr>
        <w:top w:val="none" w:sz="0" w:space="0" w:color="auto"/>
        <w:left w:val="none" w:sz="0" w:space="0" w:color="auto"/>
        <w:bottom w:val="none" w:sz="0" w:space="0" w:color="auto"/>
        <w:right w:val="none" w:sz="0" w:space="0" w:color="auto"/>
      </w:divBdr>
    </w:div>
    <w:div w:id="1720320352">
      <w:marLeft w:val="0"/>
      <w:marRight w:val="0"/>
      <w:marTop w:val="0"/>
      <w:marBottom w:val="0"/>
      <w:divBdr>
        <w:top w:val="none" w:sz="0" w:space="0" w:color="auto"/>
        <w:left w:val="none" w:sz="0" w:space="0" w:color="auto"/>
        <w:bottom w:val="none" w:sz="0" w:space="0" w:color="auto"/>
        <w:right w:val="none" w:sz="0" w:space="0" w:color="auto"/>
      </w:divBdr>
    </w:div>
    <w:div w:id="1761684289">
      <w:bodyDiv w:val="1"/>
      <w:marLeft w:val="0"/>
      <w:marRight w:val="0"/>
      <w:marTop w:val="0"/>
      <w:marBottom w:val="0"/>
      <w:divBdr>
        <w:top w:val="none" w:sz="0" w:space="0" w:color="auto"/>
        <w:left w:val="none" w:sz="0" w:space="0" w:color="auto"/>
        <w:bottom w:val="none" w:sz="0" w:space="0" w:color="auto"/>
        <w:right w:val="none" w:sz="0" w:space="0" w:color="auto"/>
      </w:divBdr>
    </w:div>
    <w:div w:id="1768454520">
      <w:marLeft w:val="0"/>
      <w:marRight w:val="0"/>
      <w:marTop w:val="0"/>
      <w:marBottom w:val="0"/>
      <w:divBdr>
        <w:top w:val="none" w:sz="0" w:space="0" w:color="auto"/>
        <w:left w:val="none" w:sz="0" w:space="0" w:color="auto"/>
        <w:bottom w:val="none" w:sz="0" w:space="0" w:color="auto"/>
        <w:right w:val="none" w:sz="0" w:space="0" w:color="auto"/>
      </w:divBdr>
      <w:divsChild>
        <w:div w:id="1320383495">
          <w:marLeft w:val="0"/>
          <w:marRight w:val="0"/>
          <w:marTop w:val="0"/>
          <w:marBottom w:val="0"/>
          <w:divBdr>
            <w:top w:val="none" w:sz="0" w:space="0" w:color="auto"/>
            <w:left w:val="none" w:sz="0" w:space="0" w:color="auto"/>
            <w:bottom w:val="none" w:sz="0" w:space="0" w:color="auto"/>
            <w:right w:val="none" w:sz="0" w:space="0" w:color="auto"/>
          </w:divBdr>
        </w:div>
      </w:divsChild>
    </w:div>
    <w:div w:id="1802267699">
      <w:marLeft w:val="0"/>
      <w:marRight w:val="0"/>
      <w:marTop w:val="0"/>
      <w:marBottom w:val="0"/>
      <w:divBdr>
        <w:top w:val="none" w:sz="0" w:space="0" w:color="auto"/>
        <w:left w:val="none" w:sz="0" w:space="0" w:color="auto"/>
        <w:bottom w:val="none" w:sz="0" w:space="0" w:color="auto"/>
        <w:right w:val="none" w:sz="0" w:space="0" w:color="auto"/>
      </w:divBdr>
      <w:divsChild>
        <w:div w:id="1079788151">
          <w:marLeft w:val="0"/>
          <w:marRight w:val="0"/>
          <w:marTop w:val="0"/>
          <w:marBottom w:val="0"/>
          <w:divBdr>
            <w:top w:val="none" w:sz="0" w:space="0" w:color="auto"/>
            <w:left w:val="none" w:sz="0" w:space="0" w:color="auto"/>
            <w:bottom w:val="none" w:sz="0" w:space="0" w:color="auto"/>
            <w:right w:val="none" w:sz="0" w:space="0" w:color="auto"/>
          </w:divBdr>
        </w:div>
      </w:divsChild>
    </w:div>
    <w:div w:id="1841501813">
      <w:marLeft w:val="0"/>
      <w:marRight w:val="0"/>
      <w:marTop w:val="0"/>
      <w:marBottom w:val="0"/>
      <w:divBdr>
        <w:top w:val="none" w:sz="0" w:space="0" w:color="auto"/>
        <w:left w:val="none" w:sz="0" w:space="0" w:color="auto"/>
        <w:bottom w:val="none" w:sz="0" w:space="0" w:color="auto"/>
        <w:right w:val="none" w:sz="0" w:space="0" w:color="auto"/>
      </w:divBdr>
      <w:divsChild>
        <w:div w:id="233047133">
          <w:marLeft w:val="0"/>
          <w:marRight w:val="0"/>
          <w:marTop w:val="0"/>
          <w:marBottom w:val="0"/>
          <w:divBdr>
            <w:top w:val="none" w:sz="0" w:space="0" w:color="auto"/>
            <w:left w:val="none" w:sz="0" w:space="0" w:color="auto"/>
            <w:bottom w:val="none" w:sz="0" w:space="0" w:color="auto"/>
            <w:right w:val="none" w:sz="0" w:space="0" w:color="auto"/>
          </w:divBdr>
        </w:div>
      </w:divsChild>
    </w:div>
    <w:div w:id="1877811859">
      <w:marLeft w:val="0"/>
      <w:marRight w:val="0"/>
      <w:marTop w:val="0"/>
      <w:marBottom w:val="0"/>
      <w:divBdr>
        <w:top w:val="none" w:sz="0" w:space="0" w:color="auto"/>
        <w:left w:val="none" w:sz="0" w:space="0" w:color="auto"/>
        <w:bottom w:val="none" w:sz="0" w:space="0" w:color="auto"/>
        <w:right w:val="none" w:sz="0" w:space="0" w:color="auto"/>
      </w:divBdr>
      <w:divsChild>
        <w:div w:id="184945758">
          <w:marLeft w:val="0"/>
          <w:marRight w:val="0"/>
          <w:marTop w:val="0"/>
          <w:marBottom w:val="0"/>
          <w:divBdr>
            <w:top w:val="none" w:sz="0" w:space="0" w:color="auto"/>
            <w:left w:val="none" w:sz="0" w:space="0" w:color="auto"/>
            <w:bottom w:val="none" w:sz="0" w:space="0" w:color="auto"/>
            <w:right w:val="none" w:sz="0" w:space="0" w:color="auto"/>
          </w:divBdr>
        </w:div>
      </w:divsChild>
    </w:div>
    <w:div w:id="1915972172">
      <w:bodyDiv w:val="1"/>
      <w:marLeft w:val="0"/>
      <w:marRight w:val="0"/>
      <w:marTop w:val="0"/>
      <w:marBottom w:val="0"/>
      <w:divBdr>
        <w:top w:val="none" w:sz="0" w:space="0" w:color="auto"/>
        <w:left w:val="none" w:sz="0" w:space="0" w:color="auto"/>
        <w:bottom w:val="none" w:sz="0" w:space="0" w:color="auto"/>
        <w:right w:val="none" w:sz="0" w:space="0" w:color="auto"/>
      </w:divBdr>
    </w:div>
    <w:div w:id="2017686799">
      <w:bodyDiv w:val="1"/>
      <w:marLeft w:val="0"/>
      <w:marRight w:val="0"/>
      <w:marTop w:val="0"/>
      <w:marBottom w:val="0"/>
      <w:divBdr>
        <w:top w:val="none" w:sz="0" w:space="0" w:color="auto"/>
        <w:left w:val="none" w:sz="0" w:space="0" w:color="auto"/>
        <w:bottom w:val="none" w:sz="0" w:space="0" w:color="auto"/>
        <w:right w:val="none" w:sz="0" w:space="0" w:color="auto"/>
      </w:divBdr>
    </w:div>
    <w:div w:id="2088573583">
      <w:marLeft w:val="0"/>
      <w:marRight w:val="0"/>
      <w:marTop w:val="0"/>
      <w:marBottom w:val="0"/>
      <w:divBdr>
        <w:top w:val="none" w:sz="0" w:space="0" w:color="auto"/>
        <w:left w:val="none" w:sz="0" w:space="0" w:color="auto"/>
        <w:bottom w:val="none" w:sz="0" w:space="0" w:color="auto"/>
        <w:right w:val="none" w:sz="0" w:space="0" w:color="auto"/>
      </w:divBdr>
      <w:divsChild>
        <w:div w:id="1305237954">
          <w:marLeft w:val="0"/>
          <w:marRight w:val="0"/>
          <w:marTop w:val="0"/>
          <w:marBottom w:val="0"/>
          <w:divBdr>
            <w:top w:val="none" w:sz="0" w:space="0" w:color="auto"/>
            <w:left w:val="none" w:sz="0" w:space="0" w:color="auto"/>
            <w:bottom w:val="none" w:sz="0" w:space="0" w:color="auto"/>
            <w:right w:val="none" w:sz="0" w:space="0" w:color="auto"/>
          </w:divBdr>
        </w:div>
      </w:divsChild>
    </w:div>
    <w:div w:id="2130391123">
      <w:bodyDiv w:val="1"/>
      <w:marLeft w:val="0"/>
      <w:marRight w:val="0"/>
      <w:marTop w:val="0"/>
      <w:marBottom w:val="0"/>
      <w:divBdr>
        <w:top w:val="none" w:sz="0" w:space="0" w:color="auto"/>
        <w:left w:val="none" w:sz="0" w:space="0" w:color="auto"/>
        <w:bottom w:val="none" w:sz="0" w:space="0" w:color="auto"/>
        <w:right w:val="none" w:sz="0" w:space="0" w:color="auto"/>
      </w:divBdr>
      <w:divsChild>
        <w:div w:id="388186246">
          <w:marLeft w:val="57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image" Target="media/image8.png"/><Relationship Id="rId42" Type="http://schemas.openxmlformats.org/officeDocument/2006/relationships/image" Target="media/image19.emf"/><Relationship Id="rId47" Type="http://schemas.openxmlformats.org/officeDocument/2006/relationships/oleObject" Target="embeddings/Microsoft_Visio_2003-2010_Drawing2.vsd"/><Relationship Id="rId63" Type="http://schemas.openxmlformats.org/officeDocument/2006/relationships/image" Target="media/image32.wmf"/><Relationship Id="rId68" Type="http://schemas.openxmlformats.org/officeDocument/2006/relationships/image" Target="media/image35.jpeg"/><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header" Target="header1.xml"/><Relationship Id="rId32" Type="http://schemas.openxmlformats.org/officeDocument/2006/relationships/image" Target="media/image14.wmf"/><Relationship Id="rId37" Type="http://schemas.openxmlformats.org/officeDocument/2006/relationships/oleObject" Target="embeddings/oleObject8.bin"/><Relationship Id="rId53" Type="http://schemas.openxmlformats.org/officeDocument/2006/relationships/oleObject" Target="embeddings/Microsoft_Visio_2003-2010_Drawing4.vsd"/><Relationship Id="rId58" Type="http://schemas.openxmlformats.org/officeDocument/2006/relationships/image" Target="media/image29.png"/><Relationship Id="rId74" Type="http://schemas.openxmlformats.org/officeDocument/2006/relationships/image" Target="media/image38.emf"/><Relationship Id="rId79" Type="http://schemas.openxmlformats.org/officeDocument/2006/relationships/image" Target="media/image43.jpeg"/><Relationship Id="rId5" Type="http://schemas.openxmlformats.org/officeDocument/2006/relationships/numbering" Target="numbering.xml"/><Relationship Id="rId61" Type="http://schemas.openxmlformats.org/officeDocument/2006/relationships/image" Target="media/image31.wmf"/><Relationship Id="rId82" Type="http://schemas.openxmlformats.org/officeDocument/2006/relationships/header" Target="header8.xml"/><Relationship Id="rId19" Type="http://schemas.openxmlformats.org/officeDocument/2006/relationships/image" Target="media/image6.emf"/><Relationship Id="rId14"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Microsoft_Visio_2003-2010_Drawing1.vsd"/><Relationship Id="rId48" Type="http://schemas.openxmlformats.org/officeDocument/2006/relationships/image" Target="media/image22.wmf"/><Relationship Id="rId56" Type="http://schemas.openxmlformats.org/officeDocument/2006/relationships/image" Target="media/image27.jpeg"/><Relationship Id="rId64" Type="http://schemas.openxmlformats.org/officeDocument/2006/relationships/oleObject" Target="embeddings/oleObject14.bin"/><Relationship Id="rId69" Type="http://schemas.openxmlformats.org/officeDocument/2006/relationships/image" Target="media/image36.jpeg"/><Relationship Id="rId77" Type="http://schemas.openxmlformats.org/officeDocument/2006/relationships/image" Target="media/image41.jpeg"/><Relationship Id="rId8" Type="http://schemas.openxmlformats.org/officeDocument/2006/relationships/webSettings" Target="webSettings.xml"/><Relationship Id="rId51" Type="http://schemas.openxmlformats.org/officeDocument/2006/relationships/oleObject" Target="embeddings/Microsoft_Visio_2003-2010_Drawing3.vsd"/><Relationship Id="rId72" Type="http://schemas.openxmlformats.org/officeDocument/2006/relationships/header" Target="header5.xml"/><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image" Target="media/image30.wmf"/><Relationship Id="rId67" Type="http://schemas.openxmlformats.org/officeDocument/2006/relationships/image" Target="media/image34.jpeg"/><Relationship Id="rId20" Type="http://schemas.openxmlformats.org/officeDocument/2006/relationships/image" Target="media/image7.png"/><Relationship Id="rId41" Type="http://schemas.openxmlformats.org/officeDocument/2006/relationships/oleObject" Target="embeddings/oleObject9.bin"/><Relationship Id="rId54" Type="http://schemas.openxmlformats.org/officeDocument/2006/relationships/image" Target="media/image25.emf"/><Relationship Id="rId62" Type="http://schemas.openxmlformats.org/officeDocument/2006/relationships/oleObject" Target="embeddings/oleObject13.bin"/><Relationship Id="rId70" Type="http://schemas.openxmlformats.org/officeDocument/2006/relationships/header" Target="header3.xml"/><Relationship Id="rId75" Type="http://schemas.openxmlformats.org/officeDocument/2006/relationships/image" Target="media/image39.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11.bin"/><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oleObject" Target="embeddings/oleObject5.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oleObject" Target="embeddings/oleObject12.bin"/><Relationship Id="rId65" Type="http://schemas.openxmlformats.org/officeDocument/2006/relationships/image" Target="media/image33.wmf"/><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emf"/><Relationship Id="rId39" Type="http://schemas.openxmlformats.org/officeDocument/2006/relationships/oleObject" Target="embeddings/Microsoft_Visio_2003-2010_Drawing.vsd"/><Relationship Id="rId34" Type="http://schemas.openxmlformats.org/officeDocument/2006/relationships/image" Target="media/image15.wmf"/><Relationship Id="rId50" Type="http://schemas.openxmlformats.org/officeDocument/2006/relationships/image" Target="media/image23.emf"/><Relationship Id="rId55" Type="http://schemas.openxmlformats.org/officeDocument/2006/relationships/image" Target="media/image26.jpeg"/><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0.bin"/><Relationship Id="rId66" Type="http://schemas.openxmlformats.org/officeDocument/2006/relationships/oleObject" Target="embeddings/oleObject15.bin"/></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atrias.b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atrias.be/"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atrias.be/" TargetMode="External"/></Relationships>
</file>

<file path=word/_rels/header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atrias.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F3883D5C2DE54EB8D40DB3CB4582CC" ma:contentTypeVersion="18" ma:contentTypeDescription="Een nieuw document maken." ma:contentTypeScope="" ma:versionID="4ec9d9e00e57cc20ee54c5de3f03bbde">
  <xsd:schema xmlns:xsd="http://www.w3.org/2001/XMLSchema" xmlns:xs="http://www.w3.org/2001/XMLSchema" xmlns:p="http://schemas.microsoft.com/office/2006/metadata/properties" xmlns:ns2="28a4110e-ae0a-48ca-8668-35d459d0a0b9" xmlns:ns3="4435299c-b636-46d2-939c-81b27deac008" targetNamespace="http://schemas.microsoft.com/office/2006/metadata/properties" ma:root="true" ma:fieldsID="51f086cf7ed6359a5d37b9a26518941c" ns2:_="" ns3:_="">
    <xsd:import namespace="28a4110e-ae0a-48ca-8668-35d459d0a0b9"/>
    <xsd:import namespace="4435299c-b636-46d2-939c-81b27deac0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4110e-ae0a-48ca-8668-35d459d0a0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2930836-7a2b-4a89-80df-4317305389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35299c-b636-46d2-939c-81b27deac008"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a185e2b-9191-49ec-bfee-4af108148477}" ma:internalName="TaxCatchAll" ma:showField="CatchAllData" ma:web="4435299c-b636-46d2-939c-81b27deac0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435299c-b636-46d2-939c-81b27deac008" xsi:nil="true"/>
    <lcf76f155ced4ddcb4097134ff3c332f xmlns="28a4110e-ae0a-48ca-8668-35d459d0a0b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042F88-23E8-4480-B1F3-99AB8713719D}"/>
</file>

<file path=customXml/itemProps2.xml><?xml version="1.0" encoding="utf-8"?>
<ds:datastoreItem xmlns:ds="http://schemas.openxmlformats.org/officeDocument/2006/customXml" ds:itemID="{D3BFF69F-B69F-4FDD-B72C-9FD4A3C12891}">
  <ds:schemaRefs>
    <ds:schemaRef ds:uri="http://schemas.microsoft.com/sharepoint/v3/contenttype/forms"/>
  </ds:schemaRefs>
</ds:datastoreItem>
</file>

<file path=customXml/itemProps3.xml><?xml version="1.0" encoding="utf-8"?>
<ds:datastoreItem xmlns:ds="http://schemas.openxmlformats.org/officeDocument/2006/customXml" ds:itemID="{CDF07C13-1962-4095-9C4D-D2A27BAA0705}">
  <ds:schemaRefs>
    <ds:schemaRef ds:uri="http://schemas.openxmlformats.org/officeDocument/2006/bibliography"/>
  </ds:schemaRefs>
</ds:datastoreItem>
</file>

<file path=customXml/itemProps4.xml><?xml version="1.0" encoding="utf-8"?>
<ds:datastoreItem xmlns:ds="http://schemas.openxmlformats.org/officeDocument/2006/customXml" ds:itemID="{1F91620B-4B77-436C-BE22-A7A0C64A0954}">
  <ds:schemaRefs>
    <ds:schemaRef ds:uri="http://purl.org/dc/dcmitype/"/>
    <ds:schemaRef ds:uri="http://schemas.microsoft.com/office/2006/documentManagement/types"/>
    <ds:schemaRef ds:uri="061d4ba0-08b9-448f-ac31-801a9a657fdd"/>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21884</Words>
  <Characters>120367</Characters>
  <Application>Microsoft Office Word</Application>
  <DocSecurity>0</DocSecurity>
  <Lines>1003</Lines>
  <Paragraphs>283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141968</CharactersWithSpaces>
  <SharedDoc>false</SharedDoc>
  <HLinks>
    <vt:vector size="396" baseType="variant">
      <vt:variant>
        <vt:i4>1638461</vt:i4>
      </vt:variant>
      <vt:variant>
        <vt:i4>716</vt:i4>
      </vt:variant>
      <vt:variant>
        <vt:i4>0</vt:i4>
      </vt:variant>
      <vt:variant>
        <vt:i4>5</vt:i4>
      </vt:variant>
      <vt:variant>
        <vt:lpwstr/>
      </vt:variant>
      <vt:variant>
        <vt:lpwstr>_Toc499025227</vt:lpwstr>
      </vt:variant>
      <vt:variant>
        <vt:i4>1638461</vt:i4>
      </vt:variant>
      <vt:variant>
        <vt:i4>710</vt:i4>
      </vt:variant>
      <vt:variant>
        <vt:i4>0</vt:i4>
      </vt:variant>
      <vt:variant>
        <vt:i4>5</vt:i4>
      </vt:variant>
      <vt:variant>
        <vt:lpwstr/>
      </vt:variant>
      <vt:variant>
        <vt:lpwstr>_Toc499025226</vt:lpwstr>
      </vt:variant>
      <vt:variant>
        <vt:i4>1638461</vt:i4>
      </vt:variant>
      <vt:variant>
        <vt:i4>704</vt:i4>
      </vt:variant>
      <vt:variant>
        <vt:i4>0</vt:i4>
      </vt:variant>
      <vt:variant>
        <vt:i4>5</vt:i4>
      </vt:variant>
      <vt:variant>
        <vt:lpwstr/>
      </vt:variant>
      <vt:variant>
        <vt:lpwstr>_Toc499025225</vt:lpwstr>
      </vt:variant>
      <vt:variant>
        <vt:i4>1638461</vt:i4>
      </vt:variant>
      <vt:variant>
        <vt:i4>698</vt:i4>
      </vt:variant>
      <vt:variant>
        <vt:i4>0</vt:i4>
      </vt:variant>
      <vt:variant>
        <vt:i4>5</vt:i4>
      </vt:variant>
      <vt:variant>
        <vt:lpwstr/>
      </vt:variant>
      <vt:variant>
        <vt:lpwstr>_Toc499025224</vt:lpwstr>
      </vt:variant>
      <vt:variant>
        <vt:i4>1638461</vt:i4>
      </vt:variant>
      <vt:variant>
        <vt:i4>692</vt:i4>
      </vt:variant>
      <vt:variant>
        <vt:i4>0</vt:i4>
      </vt:variant>
      <vt:variant>
        <vt:i4>5</vt:i4>
      </vt:variant>
      <vt:variant>
        <vt:lpwstr/>
      </vt:variant>
      <vt:variant>
        <vt:lpwstr>_Toc499025223</vt:lpwstr>
      </vt:variant>
      <vt:variant>
        <vt:i4>1638461</vt:i4>
      </vt:variant>
      <vt:variant>
        <vt:i4>686</vt:i4>
      </vt:variant>
      <vt:variant>
        <vt:i4>0</vt:i4>
      </vt:variant>
      <vt:variant>
        <vt:i4>5</vt:i4>
      </vt:variant>
      <vt:variant>
        <vt:lpwstr/>
      </vt:variant>
      <vt:variant>
        <vt:lpwstr>_Toc499025222</vt:lpwstr>
      </vt:variant>
      <vt:variant>
        <vt:i4>1638461</vt:i4>
      </vt:variant>
      <vt:variant>
        <vt:i4>680</vt:i4>
      </vt:variant>
      <vt:variant>
        <vt:i4>0</vt:i4>
      </vt:variant>
      <vt:variant>
        <vt:i4>5</vt:i4>
      </vt:variant>
      <vt:variant>
        <vt:lpwstr/>
      </vt:variant>
      <vt:variant>
        <vt:lpwstr>_Toc499025221</vt:lpwstr>
      </vt:variant>
      <vt:variant>
        <vt:i4>1638461</vt:i4>
      </vt:variant>
      <vt:variant>
        <vt:i4>674</vt:i4>
      </vt:variant>
      <vt:variant>
        <vt:i4>0</vt:i4>
      </vt:variant>
      <vt:variant>
        <vt:i4>5</vt:i4>
      </vt:variant>
      <vt:variant>
        <vt:lpwstr/>
      </vt:variant>
      <vt:variant>
        <vt:lpwstr>_Toc499025220</vt:lpwstr>
      </vt:variant>
      <vt:variant>
        <vt:i4>1703997</vt:i4>
      </vt:variant>
      <vt:variant>
        <vt:i4>668</vt:i4>
      </vt:variant>
      <vt:variant>
        <vt:i4>0</vt:i4>
      </vt:variant>
      <vt:variant>
        <vt:i4>5</vt:i4>
      </vt:variant>
      <vt:variant>
        <vt:lpwstr/>
      </vt:variant>
      <vt:variant>
        <vt:lpwstr>_Toc499025219</vt:lpwstr>
      </vt:variant>
      <vt:variant>
        <vt:i4>1703997</vt:i4>
      </vt:variant>
      <vt:variant>
        <vt:i4>662</vt:i4>
      </vt:variant>
      <vt:variant>
        <vt:i4>0</vt:i4>
      </vt:variant>
      <vt:variant>
        <vt:i4>5</vt:i4>
      </vt:variant>
      <vt:variant>
        <vt:lpwstr/>
      </vt:variant>
      <vt:variant>
        <vt:lpwstr>_Toc499025218</vt:lpwstr>
      </vt:variant>
      <vt:variant>
        <vt:i4>1703997</vt:i4>
      </vt:variant>
      <vt:variant>
        <vt:i4>656</vt:i4>
      </vt:variant>
      <vt:variant>
        <vt:i4>0</vt:i4>
      </vt:variant>
      <vt:variant>
        <vt:i4>5</vt:i4>
      </vt:variant>
      <vt:variant>
        <vt:lpwstr/>
      </vt:variant>
      <vt:variant>
        <vt:lpwstr>_Toc499025217</vt:lpwstr>
      </vt:variant>
      <vt:variant>
        <vt:i4>1703997</vt:i4>
      </vt:variant>
      <vt:variant>
        <vt:i4>650</vt:i4>
      </vt:variant>
      <vt:variant>
        <vt:i4>0</vt:i4>
      </vt:variant>
      <vt:variant>
        <vt:i4>5</vt:i4>
      </vt:variant>
      <vt:variant>
        <vt:lpwstr/>
      </vt:variant>
      <vt:variant>
        <vt:lpwstr>_Toc499025216</vt:lpwstr>
      </vt:variant>
      <vt:variant>
        <vt:i4>1703997</vt:i4>
      </vt:variant>
      <vt:variant>
        <vt:i4>644</vt:i4>
      </vt:variant>
      <vt:variant>
        <vt:i4>0</vt:i4>
      </vt:variant>
      <vt:variant>
        <vt:i4>5</vt:i4>
      </vt:variant>
      <vt:variant>
        <vt:lpwstr/>
      </vt:variant>
      <vt:variant>
        <vt:lpwstr>_Toc499025215</vt:lpwstr>
      </vt:variant>
      <vt:variant>
        <vt:i4>1703997</vt:i4>
      </vt:variant>
      <vt:variant>
        <vt:i4>638</vt:i4>
      </vt:variant>
      <vt:variant>
        <vt:i4>0</vt:i4>
      </vt:variant>
      <vt:variant>
        <vt:i4>5</vt:i4>
      </vt:variant>
      <vt:variant>
        <vt:lpwstr/>
      </vt:variant>
      <vt:variant>
        <vt:lpwstr>_Toc499025214</vt:lpwstr>
      </vt:variant>
      <vt:variant>
        <vt:i4>1703997</vt:i4>
      </vt:variant>
      <vt:variant>
        <vt:i4>632</vt:i4>
      </vt:variant>
      <vt:variant>
        <vt:i4>0</vt:i4>
      </vt:variant>
      <vt:variant>
        <vt:i4>5</vt:i4>
      </vt:variant>
      <vt:variant>
        <vt:lpwstr/>
      </vt:variant>
      <vt:variant>
        <vt:lpwstr>_Toc499025213</vt:lpwstr>
      </vt:variant>
      <vt:variant>
        <vt:i4>1703997</vt:i4>
      </vt:variant>
      <vt:variant>
        <vt:i4>626</vt:i4>
      </vt:variant>
      <vt:variant>
        <vt:i4>0</vt:i4>
      </vt:variant>
      <vt:variant>
        <vt:i4>5</vt:i4>
      </vt:variant>
      <vt:variant>
        <vt:lpwstr/>
      </vt:variant>
      <vt:variant>
        <vt:lpwstr>_Toc499025212</vt:lpwstr>
      </vt:variant>
      <vt:variant>
        <vt:i4>1703997</vt:i4>
      </vt:variant>
      <vt:variant>
        <vt:i4>620</vt:i4>
      </vt:variant>
      <vt:variant>
        <vt:i4>0</vt:i4>
      </vt:variant>
      <vt:variant>
        <vt:i4>5</vt:i4>
      </vt:variant>
      <vt:variant>
        <vt:lpwstr/>
      </vt:variant>
      <vt:variant>
        <vt:lpwstr>_Toc499025211</vt:lpwstr>
      </vt:variant>
      <vt:variant>
        <vt:i4>1703997</vt:i4>
      </vt:variant>
      <vt:variant>
        <vt:i4>614</vt:i4>
      </vt:variant>
      <vt:variant>
        <vt:i4>0</vt:i4>
      </vt:variant>
      <vt:variant>
        <vt:i4>5</vt:i4>
      </vt:variant>
      <vt:variant>
        <vt:lpwstr/>
      </vt:variant>
      <vt:variant>
        <vt:lpwstr>_Toc499025210</vt:lpwstr>
      </vt:variant>
      <vt:variant>
        <vt:i4>1769533</vt:i4>
      </vt:variant>
      <vt:variant>
        <vt:i4>608</vt:i4>
      </vt:variant>
      <vt:variant>
        <vt:i4>0</vt:i4>
      </vt:variant>
      <vt:variant>
        <vt:i4>5</vt:i4>
      </vt:variant>
      <vt:variant>
        <vt:lpwstr/>
      </vt:variant>
      <vt:variant>
        <vt:lpwstr>_Toc499025209</vt:lpwstr>
      </vt:variant>
      <vt:variant>
        <vt:i4>1769533</vt:i4>
      </vt:variant>
      <vt:variant>
        <vt:i4>602</vt:i4>
      </vt:variant>
      <vt:variant>
        <vt:i4>0</vt:i4>
      </vt:variant>
      <vt:variant>
        <vt:i4>5</vt:i4>
      </vt:variant>
      <vt:variant>
        <vt:lpwstr/>
      </vt:variant>
      <vt:variant>
        <vt:lpwstr>_Toc499025208</vt:lpwstr>
      </vt:variant>
      <vt:variant>
        <vt:i4>1769533</vt:i4>
      </vt:variant>
      <vt:variant>
        <vt:i4>596</vt:i4>
      </vt:variant>
      <vt:variant>
        <vt:i4>0</vt:i4>
      </vt:variant>
      <vt:variant>
        <vt:i4>5</vt:i4>
      </vt:variant>
      <vt:variant>
        <vt:lpwstr/>
      </vt:variant>
      <vt:variant>
        <vt:lpwstr>_Toc499025207</vt:lpwstr>
      </vt:variant>
      <vt:variant>
        <vt:i4>1769533</vt:i4>
      </vt:variant>
      <vt:variant>
        <vt:i4>590</vt:i4>
      </vt:variant>
      <vt:variant>
        <vt:i4>0</vt:i4>
      </vt:variant>
      <vt:variant>
        <vt:i4>5</vt:i4>
      </vt:variant>
      <vt:variant>
        <vt:lpwstr/>
      </vt:variant>
      <vt:variant>
        <vt:lpwstr>_Toc499025206</vt:lpwstr>
      </vt:variant>
      <vt:variant>
        <vt:i4>1769533</vt:i4>
      </vt:variant>
      <vt:variant>
        <vt:i4>584</vt:i4>
      </vt:variant>
      <vt:variant>
        <vt:i4>0</vt:i4>
      </vt:variant>
      <vt:variant>
        <vt:i4>5</vt:i4>
      </vt:variant>
      <vt:variant>
        <vt:lpwstr/>
      </vt:variant>
      <vt:variant>
        <vt:lpwstr>_Toc499025205</vt:lpwstr>
      </vt:variant>
      <vt:variant>
        <vt:i4>1769533</vt:i4>
      </vt:variant>
      <vt:variant>
        <vt:i4>578</vt:i4>
      </vt:variant>
      <vt:variant>
        <vt:i4>0</vt:i4>
      </vt:variant>
      <vt:variant>
        <vt:i4>5</vt:i4>
      </vt:variant>
      <vt:variant>
        <vt:lpwstr/>
      </vt:variant>
      <vt:variant>
        <vt:lpwstr>_Toc499025204</vt:lpwstr>
      </vt:variant>
      <vt:variant>
        <vt:i4>1769533</vt:i4>
      </vt:variant>
      <vt:variant>
        <vt:i4>572</vt:i4>
      </vt:variant>
      <vt:variant>
        <vt:i4>0</vt:i4>
      </vt:variant>
      <vt:variant>
        <vt:i4>5</vt:i4>
      </vt:variant>
      <vt:variant>
        <vt:lpwstr/>
      </vt:variant>
      <vt:variant>
        <vt:lpwstr>_Toc499025203</vt:lpwstr>
      </vt:variant>
      <vt:variant>
        <vt:i4>1835070</vt:i4>
      </vt:variant>
      <vt:variant>
        <vt:i4>275</vt:i4>
      </vt:variant>
      <vt:variant>
        <vt:i4>0</vt:i4>
      </vt:variant>
      <vt:variant>
        <vt:i4>5</vt:i4>
      </vt:variant>
      <vt:variant>
        <vt:lpwstr/>
      </vt:variant>
      <vt:variant>
        <vt:lpwstr>_Toc499025177</vt:lpwstr>
      </vt:variant>
      <vt:variant>
        <vt:i4>1835070</vt:i4>
      </vt:variant>
      <vt:variant>
        <vt:i4>269</vt:i4>
      </vt:variant>
      <vt:variant>
        <vt:i4>0</vt:i4>
      </vt:variant>
      <vt:variant>
        <vt:i4>5</vt:i4>
      </vt:variant>
      <vt:variant>
        <vt:lpwstr/>
      </vt:variant>
      <vt:variant>
        <vt:lpwstr>_Toc499025176</vt:lpwstr>
      </vt:variant>
      <vt:variant>
        <vt:i4>1835070</vt:i4>
      </vt:variant>
      <vt:variant>
        <vt:i4>263</vt:i4>
      </vt:variant>
      <vt:variant>
        <vt:i4>0</vt:i4>
      </vt:variant>
      <vt:variant>
        <vt:i4>5</vt:i4>
      </vt:variant>
      <vt:variant>
        <vt:lpwstr/>
      </vt:variant>
      <vt:variant>
        <vt:lpwstr>_Toc499025175</vt:lpwstr>
      </vt:variant>
      <vt:variant>
        <vt:i4>1835070</vt:i4>
      </vt:variant>
      <vt:variant>
        <vt:i4>257</vt:i4>
      </vt:variant>
      <vt:variant>
        <vt:i4>0</vt:i4>
      </vt:variant>
      <vt:variant>
        <vt:i4>5</vt:i4>
      </vt:variant>
      <vt:variant>
        <vt:lpwstr/>
      </vt:variant>
      <vt:variant>
        <vt:lpwstr>_Toc499025174</vt:lpwstr>
      </vt:variant>
      <vt:variant>
        <vt:i4>1835070</vt:i4>
      </vt:variant>
      <vt:variant>
        <vt:i4>251</vt:i4>
      </vt:variant>
      <vt:variant>
        <vt:i4>0</vt:i4>
      </vt:variant>
      <vt:variant>
        <vt:i4>5</vt:i4>
      </vt:variant>
      <vt:variant>
        <vt:lpwstr/>
      </vt:variant>
      <vt:variant>
        <vt:lpwstr>_Toc499025173</vt:lpwstr>
      </vt:variant>
      <vt:variant>
        <vt:i4>1835070</vt:i4>
      </vt:variant>
      <vt:variant>
        <vt:i4>245</vt:i4>
      </vt:variant>
      <vt:variant>
        <vt:i4>0</vt:i4>
      </vt:variant>
      <vt:variant>
        <vt:i4>5</vt:i4>
      </vt:variant>
      <vt:variant>
        <vt:lpwstr/>
      </vt:variant>
      <vt:variant>
        <vt:lpwstr>_Toc499025172</vt:lpwstr>
      </vt:variant>
      <vt:variant>
        <vt:i4>1835070</vt:i4>
      </vt:variant>
      <vt:variant>
        <vt:i4>239</vt:i4>
      </vt:variant>
      <vt:variant>
        <vt:i4>0</vt:i4>
      </vt:variant>
      <vt:variant>
        <vt:i4>5</vt:i4>
      </vt:variant>
      <vt:variant>
        <vt:lpwstr/>
      </vt:variant>
      <vt:variant>
        <vt:lpwstr>_Toc499025171</vt:lpwstr>
      </vt:variant>
      <vt:variant>
        <vt:i4>1835070</vt:i4>
      </vt:variant>
      <vt:variant>
        <vt:i4>233</vt:i4>
      </vt:variant>
      <vt:variant>
        <vt:i4>0</vt:i4>
      </vt:variant>
      <vt:variant>
        <vt:i4>5</vt:i4>
      </vt:variant>
      <vt:variant>
        <vt:lpwstr/>
      </vt:variant>
      <vt:variant>
        <vt:lpwstr>_Toc499025170</vt:lpwstr>
      </vt:variant>
      <vt:variant>
        <vt:i4>1900606</vt:i4>
      </vt:variant>
      <vt:variant>
        <vt:i4>227</vt:i4>
      </vt:variant>
      <vt:variant>
        <vt:i4>0</vt:i4>
      </vt:variant>
      <vt:variant>
        <vt:i4>5</vt:i4>
      </vt:variant>
      <vt:variant>
        <vt:lpwstr/>
      </vt:variant>
      <vt:variant>
        <vt:lpwstr>_Toc499025169</vt:lpwstr>
      </vt:variant>
      <vt:variant>
        <vt:i4>1900606</vt:i4>
      </vt:variant>
      <vt:variant>
        <vt:i4>221</vt:i4>
      </vt:variant>
      <vt:variant>
        <vt:i4>0</vt:i4>
      </vt:variant>
      <vt:variant>
        <vt:i4>5</vt:i4>
      </vt:variant>
      <vt:variant>
        <vt:lpwstr/>
      </vt:variant>
      <vt:variant>
        <vt:lpwstr>_Toc499025168</vt:lpwstr>
      </vt:variant>
      <vt:variant>
        <vt:i4>1900606</vt:i4>
      </vt:variant>
      <vt:variant>
        <vt:i4>215</vt:i4>
      </vt:variant>
      <vt:variant>
        <vt:i4>0</vt:i4>
      </vt:variant>
      <vt:variant>
        <vt:i4>5</vt:i4>
      </vt:variant>
      <vt:variant>
        <vt:lpwstr/>
      </vt:variant>
      <vt:variant>
        <vt:lpwstr>_Toc499025167</vt:lpwstr>
      </vt:variant>
      <vt:variant>
        <vt:i4>1900606</vt:i4>
      </vt:variant>
      <vt:variant>
        <vt:i4>209</vt:i4>
      </vt:variant>
      <vt:variant>
        <vt:i4>0</vt:i4>
      </vt:variant>
      <vt:variant>
        <vt:i4>5</vt:i4>
      </vt:variant>
      <vt:variant>
        <vt:lpwstr/>
      </vt:variant>
      <vt:variant>
        <vt:lpwstr>_Toc499025166</vt:lpwstr>
      </vt:variant>
      <vt:variant>
        <vt:i4>1900606</vt:i4>
      </vt:variant>
      <vt:variant>
        <vt:i4>203</vt:i4>
      </vt:variant>
      <vt:variant>
        <vt:i4>0</vt:i4>
      </vt:variant>
      <vt:variant>
        <vt:i4>5</vt:i4>
      </vt:variant>
      <vt:variant>
        <vt:lpwstr/>
      </vt:variant>
      <vt:variant>
        <vt:lpwstr>_Toc499025165</vt:lpwstr>
      </vt:variant>
      <vt:variant>
        <vt:i4>1900606</vt:i4>
      </vt:variant>
      <vt:variant>
        <vt:i4>197</vt:i4>
      </vt:variant>
      <vt:variant>
        <vt:i4>0</vt:i4>
      </vt:variant>
      <vt:variant>
        <vt:i4>5</vt:i4>
      </vt:variant>
      <vt:variant>
        <vt:lpwstr/>
      </vt:variant>
      <vt:variant>
        <vt:lpwstr>_Toc499025164</vt:lpwstr>
      </vt:variant>
      <vt:variant>
        <vt:i4>1900606</vt:i4>
      </vt:variant>
      <vt:variant>
        <vt:i4>191</vt:i4>
      </vt:variant>
      <vt:variant>
        <vt:i4>0</vt:i4>
      </vt:variant>
      <vt:variant>
        <vt:i4>5</vt:i4>
      </vt:variant>
      <vt:variant>
        <vt:lpwstr/>
      </vt:variant>
      <vt:variant>
        <vt:lpwstr>_Toc499025163</vt:lpwstr>
      </vt:variant>
      <vt:variant>
        <vt:i4>1900606</vt:i4>
      </vt:variant>
      <vt:variant>
        <vt:i4>185</vt:i4>
      </vt:variant>
      <vt:variant>
        <vt:i4>0</vt:i4>
      </vt:variant>
      <vt:variant>
        <vt:i4>5</vt:i4>
      </vt:variant>
      <vt:variant>
        <vt:lpwstr/>
      </vt:variant>
      <vt:variant>
        <vt:lpwstr>_Toc499025162</vt:lpwstr>
      </vt:variant>
      <vt:variant>
        <vt:i4>1900606</vt:i4>
      </vt:variant>
      <vt:variant>
        <vt:i4>179</vt:i4>
      </vt:variant>
      <vt:variant>
        <vt:i4>0</vt:i4>
      </vt:variant>
      <vt:variant>
        <vt:i4>5</vt:i4>
      </vt:variant>
      <vt:variant>
        <vt:lpwstr/>
      </vt:variant>
      <vt:variant>
        <vt:lpwstr>_Toc499025161</vt:lpwstr>
      </vt:variant>
      <vt:variant>
        <vt:i4>1900606</vt:i4>
      </vt:variant>
      <vt:variant>
        <vt:i4>173</vt:i4>
      </vt:variant>
      <vt:variant>
        <vt:i4>0</vt:i4>
      </vt:variant>
      <vt:variant>
        <vt:i4>5</vt:i4>
      </vt:variant>
      <vt:variant>
        <vt:lpwstr/>
      </vt:variant>
      <vt:variant>
        <vt:lpwstr>_Toc499025160</vt:lpwstr>
      </vt:variant>
      <vt:variant>
        <vt:i4>1966142</vt:i4>
      </vt:variant>
      <vt:variant>
        <vt:i4>167</vt:i4>
      </vt:variant>
      <vt:variant>
        <vt:i4>0</vt:i4>
      </vt:variant>
      <vt:variant>
        <vt:i4>5</vt:i4>
      </vt:variant>
      <vt:variant>
        <vt:lpwstr/>
      </vt:variant>
      <vt:variant>
        <vt:lpwstr>_Toc499025159</vt:lpwstr>
      </vt:variant>
      <vt:variant>
        <vt:i4>1966142</vt:i4>
      </vt:variant>
      <vt:variant>
        <vt:i4>161</vt:i4>
      </vt:variant>
      <vt:variant>
        <vt:i4>0</vt:i4>
      </vt:variant>
      <vt:variant>
        <vt:i4>5</vt:i4>
      </vt:variant>
      <vt:variant>
        <vt:lpwstr/>
      </vt:variant>
      <vt:variant>
        <vt:lpwstr>_Toc499025158</vt:lpwstr>
      </vt:variant>
      <vt:variant>
        <vt:i4>1966142</vt:i4>
      </vt:variant>
      <vt:variant>
        <vt:i4>155</vt:i4>
      </vt:variant>
      <vt:variant>
        <vt:i4>0</vt:i4>
      </vt:variant>
      <vt:variant>
        <vt:i4>5</vt:i4>
      </vt:variant>
      <vt:variant>
        <vt:lpwstr/>
      </vt:variant>
      <vt:variant>
        <vt:lpwstr>_Toc499025157</vt:lpwstr>
      </vt:variant>
      <vt:variant>
        <vt:i4>1966142</vt:i4>
      </vt:variant>
      <vt:variant>
        <vt:i4>149</vt:i4>
      </vt:variant>
      <vt:variant>
        <vt:i4>0</vt:i4>
      </vt:variant>
      <vt:variant>
        <vt:i4>5</vt:i4>
      </vt:variant>
      <vt:variant>
        <vt:lpwstr/>
      </vt:variant>
      <vt:variant>
        <vt:lpwstr>_Toc499025156</vt:lpwstr>
      </vt:variant>
      <vt:variant>
        <vt:i4>1966142</vt:i4>
      </vt:variant>
      <vt:variant>
        <vt:i4>143</vt:i4>
      </vt:variant>
      <vt:variant>
        <vt:i4>0</vt:i4>
      </vt:variant>
      <vt:variant>
        <vt:i4>5</vt:i4>
      </vt:variant>
      <vt:variant>
        <vt:lpwstr/>
      </vt:variant>
      <vt:variant>
        <vt:lpwstr>_Toc499025155</vt:lpwstr>
      </vt:variant>
      <vt:variant>
        <vt:i4>1966142</vt:i4>
      </vt:variant>
      <vt:variant>
        <vt:i4>137</vt:i4>
      </vt:variant>
      <vt:variant>
        <vt:i4>0</vt:i4>
      </vt:variant>
      <vt:variant>
        <vt:i4>5</vt:i4>
      </vt:variant>
      <vt:variant>
        <vt:lpwstr/>
      </vt:variant>
      <vt:variant>
        <vt:lpwstr>_Toc499025154</vt:lpwstr>
      </vt:variant>
      <vt:variant>
        <vt:i4>1966142</vt:i4>
      </vt:variant>
      <vt:variant>
        <vt:i4>131</vt:i4>
      </vt:variant>
      <vt:variant>
        <vt:i4>0</vt:i4>
      </vt:variant>
      <vt:variant>
        <vt:i4>5</vt:i4>
      </vt:variant>
      <vt:variant>
        <vt:lpwstr/>
      </vt:variant>
      <vt:variant>
        <vt:lpwstr>_Toc499025153</vt:lpwstr>
      </vt:variant>
      <vt:variant>
        <vt:i4>1966142</vt:i4>
      </vt:variant>
      <vt:variant>
        <vt:i4>125</vt:i4>
      </vt:variant>
      <vt:variant>
        <vt:i4>0</vt:i4>
      </vt:variant>
      <vt:variant>
        <vt:i4>5</vt:i4>
      </vt:variant>
      <vt:variant>
        <vt:lpwstr/>
      </vt:variant>
      <vt:variant>
        <vt:lpwstr>_Toc499025152</vt:lpwstr>
      </vt:variant>
      <vt:variant>
        <vt:i4>1966142</vt:i4>
      </vt:variant>
      <vt:variant>
        <vt:i4>119</vt:i4>
      </vt:variant>
      <vt:variant>
        <vt:i4>0</vt:i4>
      </vt:variant>
      <vt:variant>
        <vt:i4>5</vt:i4>
      </vt:variant>
      <vt:variant>
        <vt:lpwstr/>
      </vt:variant>
      <vt:variant>
        <vt:lpwstr>_Toc499025151</vt:lpwstr>
      </vt:variant>
      <vt:variant>
        <vt:i4>1966142</vt:i4>
      </vt:variant>
      <vt:variant>
        <vt:i4>113</vt:i4>
      </vt:variant>
      <vt:variant>
        <vt:i4>0</vt:i4>
      </vt:variant>
      <vt:variant>
        <vt:i4>5</vt:i4>
      </vt:variant>
      <vt:variant>
        <vt:lpwstr/>
      </vt:variant>
      <vt:variant>
        <vt:lpwstr>_Toc499025150</vt:lpwstr>
      </vt:variant>
      <vt:variant>
        <vt:i4>2031678</vt:i4>
      </vt:variant>
      <vt:variant>
        <vt:i4>107</vt:i4>
      </vt:variant>
      <vt:variant>
        <vt:i4>0</vt:i4>
      </vt:variant>
      <vt:variant>
        <vt:i4>5</vt:i4>
      </vt:variant>
      <vt:variant>
        <vt:lpwstr/>
      </vt:variant>
      <vt:variant>
        <vt:lpwstr>_Toc499025149</vt:lpwstr>
      </vt:variant>
      <vt:variant>
        <vt:i4>2031678</vt:i4>
      </vt:variant>
      <vt:variant>
        <vt:i4>101</vt:i4>
      </vt:variant>
      <vt:variant>
        <vt:i4>0</vt:i4>
      </vt:variant>
      <vt:variant>
        <vt:i4>5</vt:i4>
      </vt:variant>
      <vt:variant>
        <vt:lpwstr/>
      </vt:variant>
      <vt:variant>
        <vt:lpwstr>_Toc499025148</vt:lpwstr>
      </vt:variant>
      <vt:variant>
        <vt:i4>2031678</vt:i4>
      </vt:variant>
      <vt:variant>
        <vt:i4>95</vt:i4>
      </vt:variant>
      <vt:variant>
        <vt:i4>0</vt:i4>
      </vt:variant>
      <vt:variant>
        <vt:i4>5</vt:i4>
      </vt:variant>
      <vt:variant>
        <vt:lpwstr/>
      </vt:variant>
      <vt:variant>
        <vt:lpwstr>_Toc499025147</vt:lpwstr>
      </vt:variant>
      <vt:variant>
        <vt:i4>2031678</vt:i4>
      </vt:variant>
      <vt:variant>
        <vt:i4>89</vt:i4>
      </vt:variant>
      <vt:variant>
        <vt:i4>0</vt:i4>
      </vt:variant>
      <vt:variant>
        <vt:i4>5</vt:i4>
      </vt:variant>
      <vt:variant>
        <vt:lpwstr/>
      </vt:variant>
      <vt:variant>
        <vt:lpwstr>_Toc499025146</vt:lpwstr>
      </vt:variant>
      <vt:variant>
        <vt:i4>2031678</vt:i4>
      </vt:variant>
      <vt:variant>
        <vt:i4>83</vt:i4>
      </vt:variant>
      <vt:variant>
        <vt:i4>0</vt:i4>
      </vt:variant>
      <vt:variant>
        <vt:i4>5</vt:i4>
      </vt:variant>
      <vt:variant>
        <vt:lpwstr/>
      </vt:variant>
      <vt:variant>
        <vt:lpwstr>_Toc499025145</vt:lpwstr>
      </vt:variant>
      <vt:variant>
        <vt:i4>2031678</vt:i4>
      </vt:variant>
      <vt:variant>
        <vt:i4>77</vt:i4>
      </vt:variant>
      <vt:variant>
        <vt:i4>0</vt:i4>
      </vt:variant>
      <vt:variant>
        <vt:i4>5</vt:i4>
      </vt:variant>
      <vt:variant>
        <vt:lpwstr/>
      </vt:variant>
      <vt:variant>
        <vt:lpwstr>_Toc499025144</vt:lpwstr>
      </vt:variant>
      <vt:variant>
        <vt:i4>2031678</vt:i4>
      </vt:variant>
      <vt:variant>
        <vt:i4>71</vt:i4>
      </vt:variant>
      <vt:variant>
        <vt:i4>0</vt:i4>
      </vt:variant>
      <vt:variant>
        <vt:i4>5</vt:i4>
      </vt:variant>
      <vt:variant>
        <vt:lpwstr/>
      </vt:variant>
      <vt:variant>
        <vt:lpwstr>_Toc499025143</vt:lpwstr>
      </vt:variant>
      <vt:variant>
        <vt:i4>2031678</vt:i4>
      </vt:variant>
      <vt:variant>
        <vt:i4>65</vt:i4>
      </vt:variant>
      <vt:variant>
        <vt:i4>0</vt:i4>
      </vt:variant>
      <vt:variant>
        <vt:i4>5</vt:i4>
      </vt:variant>
      <vt:variant>
        <vt:lpwstr/>
      </vt:variant>
      <vt:variant>
        <vt:lpwstr>_Toc499025142</vt:lpwstr>
      </vt:variant>
      <vt:variant>
        <vt:i4>2031678</vt:i4>
      </vt:variant>
      <vt:variant>
        <vt:i4>59</vt:i4>
      </vt:variant>
      <vt:variant>
        <vt:i4>0</vt:i4>
      </vt:variant>
      <vt:variant>
        <vt:i4>5</vt:i4>
      </vt:variant>
      <vt:variant>
        <vt:lpwstr/>
      </vt:variant>
      <vt:variant>
        <vt:lpwstr>_Toc499025141</vt:lpwstr>
      </vt:variant>
      <vt:variant>
        <vt:i4>2031678</vt:i4>
      </vt:variant>
      <vt:variant>
        <vt:i4>53</vt:i4>
      </vt:variant>
      <vt:variant>
        <vt:i4>0</vt:i4>
      </vt:variant>
      <vt:variant>
        <vt:i4>5</vt:i4>
      </vt:variant>
      <vt:variant>
        <vt:lpwstr/>
      </vt:variant>
      <vt:variant>
        <vt:lpwstr>_Toc499025140</vt:lpwstr>
      </vt:variant>
      <vt:variant>
        <vt:i4>1572926</vt:i4>
      </vt:variant>
      <vt:variant>
        <vt:i4>47</vt:i4>
      </vt:variant>
      <vt:variant>
        <vt:i4>0</vt:i4>
      </vt:variant>
      <vt:variant>
        <vt:i4>5</vt:i4>
      </vt:variant>
      <vt:variant>
        <vt:lpwstr/>
      </vt:variant>
      <vt:variant>
        <vt:lpwstr>_Toc499025139</vt:lpwstr>
      </vt:variant>
      <vt:variant>
        <vt:i4>1572926</vt:i4>
      </vt:variant>
      <vt:variant>
        <vt:i4>41</vt:i4>
      </vt:variant>
      <vt:variant>
        <vt:i4>0</vt:i4>
      </vt:variant>
      <vt:variant>
        <vt:i4>5</vt:i4>
      </vt:variant>
      <vt:variant>
        <vt:lpwstr/>
      </vt:variant>
      <vt:variant>
        <vt:lpwstr>_Toc499025138</vt:lpwstr>
      </vt:variant>
      <vt:variant>
        <vt:i4>1572926</vt:i4>
      </vt:variant>
      <vt:variant>
        <vt:i4>35</vt:i4>
      </vt:variant>
      <vt:variant>
        <vt:i4>0</vt:i4>
      </vt:variant>
      <vt:variant>
        <vt:i4>5</vt:i4>
      </vt:variant>
      <vt:variant>
        <vt:lpwstr/>
      </vt:variant>
      <vt:variant>
        <vt:lpwstr>_Toc499025137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2025-04-29T13:45:00Z</dcterms:created>
  <dcterms:modified xsi:type="dcterms:W3CDTF">2025-04-29T13:45:00Z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0x0101002BF3883D5C2DE54EB8D40DB3CB4582CC</vt:lpwstr>
  </property>
</Properties>
</file>